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579B4" w14:textId="77777777" w:rsidR="00A60074" w:rsidRPr="00220238" w:rsidRDefault="00A60074" w:rsidP="00A60074">
      <w:pPr>
        <w:widowControl w:val="0"/>
        <w:pBdr>
          <w:top w:val="single" w:sz="4" w:space="1" w:color="auto"/>
          <w:left w:val="single" w:sz="4" w:space="4" w:color="auto"/>
          <w:bottom w:val="single" w:sz="4" w:space="1" w:color="auto"/>
          <w:right w:val="single" w:sz="4" w:space="4" w:color="auto"/>
        </w:pBdr>
      </w:pPr>
      <w:r w:rsidRPr="00220238">
        <w:t xml:space="preserve">See dokument on ravimi </w:t>
      </w:r>
      <w:r>
        <w:rPr>
          <w:lang w:val="en-GB"/>
        </w:rPr>
        <w:t>OPDIVO</w:t>
      </w:r>
      <w:r w:rsidRPr="00220238">
        <w:t xml:space="preserve"> heakskiidetud ravimiteave, milles kuvatakse märgituna</w:t>
      </w:r>
      <w:r w:rsidRPr="00220238">
        <w:rPr>
          <w:lang w:val="en-GB"/>
        </w:rPr>
        <w:t xml:space="preserve"> </w:t>
      </w:r>
      <w:r w:rsidRPr="00220238">
        <w:t>pärast eelmist menetlust (</w:t>
      </w:r>
      <w:r w:rsidRPr="000E6569">
        <w:t>EMEA/H/C/003985/X/0144</w:t>
      </w:r>
      <w:r w:rsidRPr="00220238">
        <w:t>) tehtud muudatused, mis mõjutavad ravimiteavet.</w:t>
      </w:r>
    </w:p>
    <w:p w14:paraId="6FBAC48E" w14:textId="77777777" w:rsidR="00A60074" w:rsidRPr="00220238" w:rsidRDefault="00A60074" w:rsidP="00A60074">
      <w:pPr>
        <w:widowControl w:val="0"/>
        <w:pBdr>
          <w:top w:val="single" w:sz="4" w:space="1" w:color="auto"/>
          <w:left w:val="single" w:sz="4" w:space="4" w:color="auto"/>
          <w:bottom w:val="single" w:sz="4" w:space="1" w:color="auto"/>
          <w:right w:val="single" w:sz="4" w:space="4" w:color="auto"/>
        </w:pBdr>
      </w:pPr>
    </w:p>
    <w:p w14:paraId="4DCCBD65" w14:textId="6B137771" w:rsidR="00924435" w:rsidRPr="00561DAC" w:rsidRDefault="00A60074" w:rsidP="00A60074">
      <w:pPr>
        <w:pStyle w:val="EMEABodyText"/>
        <w:pBdr>
          <w:top w:val="single" w:sz="4" w:space="1" w:color="auto"/>
          <w:left w:val="single" w:sz="4" w:space="4" w:color="auto"/>
          <w:bottom w:val="single" w:sz="4" w:space="1" w:color="auto"/>
          <w:right w:val="single" w:sz="4" w:space="4" w:color="auto"/>
        </w:pBdr>
        <w:rPr>
          <w:noProof/>
        </w:rPr>
      </w:pPr>
      <w:r w:rsidRPr="00220238">
        <w:t xml:space="preserve">Lisateave on Euroopa Ravimiameti veebilehel: </w:t>
      </w:r>
      <w:hyperlink r:id="rId14" w:history="1">
        <w:r w:rsidRPr="00FC2CB1">
          <w:rPr>
            <w:rStyle w:val="Hyperlink"/>
          </w:rPr>
          <w:t>https://www.ema.europa.eu/en/medicines/human/EPAR/opdivo</w:t>
        </w:r>
      </w:hyperlink>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3FBF71CA" w14:textId="77777777" w:rsidR="00A60074" w:rsidRDefault="00A60074" w:rsidP="00513D6C">
      <w:pPr>
        <w:pStyle w:val="EMEATitle"/>
        <w:keepLines w:val="0"/>
      </w:pPr>
    </w:p>
    <w:p w14:paraId="2776F093" w14:textId="6A9DB897" w:rsidR="00924435" w:rsidRPr="00561DAC" w:rsidRDefault="001D6A00" w:rsidP="00513D6C">
      <w:pPr>
        <w:pStyle w:val="EMEATitle"/>
        <w:keepLines w:val="0"/>
        <w:rPr>
          <w:noProof/>
        </w:rPr>
      </w:pPr>
      <w:r>
        <w:t>I LISA</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RAVIMI OMADUSTE KOKKUVÕTE</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RAVIMPREPARAADI NIMETUS</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infusioonilahuse kontsentraat.</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KVALITATIIVNE JA KVANTITATIIVNE KOOSTIS</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Üks ml infusioonilahuse kontsentraati sisaldab 10 mg nivolumabi.</w:t>
      </w:r>
    </w:p>
    <w:p w14:paraId="05E44DC7" w14:textId="77777777" w:rsidR="00781038" w:rsidRPr="00561DAC" w:rsidRDefault="001D6A00" w:rsidP="00513D6C">
      <w:pPr>
        <w:pStyle w:val="EMEABodyText"/>
        <w:rPr>
          <w:noProof/>
        </w:rPr>
      </w:pPr>
      <w:r>
        <w:t>Üks 4 ml kontsentraadi viaal sisaldab 40 mg nivolumabi.</w:t>
      </w:r>
    </w:p>
    <w:p w14:paraId="228887D6" w14:textId="77777777" w:rsidR="00986998" w:rsidRPr="00561DAC" w:rsidRDefault="001D6A00" w:rsidP="00513D6C">
      <w:pPr>
        <w:pStyle w:val="EMEABodyText"/>
        <w:rPr>
          <w:noProof/>
        </w:rPr>
      </w:pPr>
      <w:r>
        <w:t>Üks 10 ml kontsentraadi viaal sisaldab 100 mg nivolumabi.</w:t>
      </w:r>
    </w:p>
    <w:p w14:paraId="6ACFED96" w14:textId="77777777" w:rsidR="00986998" w:rsidRPr="00561DAC" w:rsidRDefault="001D6A00" w:rsidP="00513D6C">
      <w:pPr>
        <w:pStyle w:val="EMEABodyText"/>
        <w:rPr>
          <w:noProof/>
        </w:rPr>
      </w:pPr>
      <w:r>
        <w:t>Üks 12 ml kontsentraadi viaal sisaldab 120 mg nivolumabi.</w:t>
      </w:r>
    </w:p>
    <w:p w14:paraId="45DA9352" w14:textId="77777777" w:rsidR="00986998" w:rsidRPr="00561DAC" w:rsidRDefault="001D6A00" w:rsidP="00513D6C">
      <w:pPr>
        <w:pStyle w:val="EMEABodyText"/>
        <w:rPr>
          <w:noProof/>
        </w:rPr>
      </w:pPr>
      <w:r>
        <w:t>Üks 24 ml kontsentraadi viaal sisaldab 240 mg nivolumabi.</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on toodetud hiina hamstri munasarja rakkudes rekombinantse DNA tehnoloogia abil.</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Teadaolevat toimet omav abiaine</w:t>
      </w:r>
    </w:p>
    <w:p w14:paraId="1818A0AB" w14:textId="77777777" w:rsidR="002C152D" w:rsidRPr="00561DAC" w:rsidRDefault="002C152D" w:rsidP="00513D6C">
      <w:pPr>
        <w:pStyle w:val="EMEABodyText"/>
        <w:keepNext/>
        <w:rPr>
          <w:noProof/>
          <w:u w:val="single"/>
        </w:rPr>
      </w:pPr>
    </w:p>
    <w:p w14:paraId="21F89CC8" w14:textId="5B40FB84" w:rsidR="00781038" w:rsidRPr="00561DAC" w:rsidRDefault="001D6A00" w:rsidP="00513D6C">
      <w:pPr>
        <w:pStyle w:val="EMEABodyText"/>
        <w:rPr>
          <w:noProof/>
        </w:rPr>
      </w:pPr>
      <w:r>
        <w:t>Üks ml kontsentraati sisaldab 0,1 mmol (</w:t>
      </w:r>
      <w:r w:rsidR="0003316E">
        <w:t>ehk</w:t>
      </w:r>
      <w:r>
        <w:t> 2,5 mg) naatriumi.</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Abiainete täielik loetelu vt lõik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RAVIMVORM</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Infusioonilahuse kontsentraat (steriilne kontsentraat).</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Selge kuni opalestseeruv, värvitu kuni kahvatukollane vedelik, mis võib sisaldada üksikuid heledaid osakesi. Lahuse pH on ligikaudu 6,0 ja osmolaalsus ligikaudu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KLIINILISED ANDMED</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Näidustused</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Melanoom</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monoteraapia või kombinatsioonravi ipilimumabiga on näidustatud kaugelearenenud (mitteresetseeritav või metastaatiline) melanoomi raviks täiskasvanutel ja 12</w:t>
      </w:r>
      <w:r>
        <w:noBreakHyphen/>
        <w:t>aastastel ning vanematel noorukitel.</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Nivolumabi monoteraapiaga võrreldes on nivolumabi ja ipilimumabi kombineeritud kasutamisel progressioonivaba elulemuse ja üldise elulemuse pikenemine tõestatud ainult patsientidel, kellel on madal tuumori PD</w:t>
      </w:r>
      <w:r>
        <w:noBreakHyphen/>
        <w:t>L1 ekspressioon (vt lõigud 4.4 ja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Melanoomi adjuvantravi</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monoteraapia on näidustatud IIB või IIC staadiumi melanoomi või lümfisõlmede haaratusega melanoomi või metastaatilise haiguse adjuvantraviks täiskasvanutel ja 12-aastastel ning vanematel noorukitel, kellele on tehtud täielik resektsioon (vt lõik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Mitteväikerakk-kopsuvähk</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kombinatsioonis ipilimumabi ja 2 tsükli plaatinapõhise kemoteraapiaga on näidustatud metastaatilise mitteväikerakk-kopsuvähi esmavaliku raviks täiskasvanutele, kelle kasvajatel ei ole sensibiliseerivat EGFR mutatsiooni või ALK translokatsiooni.</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OPDIVO monoteraapia on näidustatud lokaalselt levinud või metastaatilise mitteväikerakk-kopsuvähi raviks täiskasvanutel eelneva kemoteraapia järgselt.</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Mitteväikerakk-kopsuvähi neoadjuvantravi</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kombinatsioonis plaatinapõhise kemoteraapiaga on näidustatud resetseeritava mitteväikerakk-kopsuvähi neoadjuvantraviks suure retsidiiviriskiga täiskasvanud patsientidele, kelle kasvajate PD</w:t>
      </w:r>
      <w:r>
        <w:noBreakHyphen/>
        <w:t>L1 ekspressioon on ≥ 1% (valikukriteeriumid vt lõik 5.1).</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Mitteväikerakk-kopsuvähi neoadjuvant</w:t>
      </w:r>
      <w:r>
        <w:noBreakHyphen/>
        <w:t xml:space="preserve"> ja adjuvantravi</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Neoadjuvantravi OPDIVO ja plaatinapõhise kemoteraapia kombinatsiooniga, millele järgneb adjuvantravi OPDIVO monoteraapiaga, on näidustatud resetseeritava mitteväikerakk-kopsuvähi raviks suure retsidiiviriskiga täiskasvanud patsientidel, kelle kasvaja PD</w:t>
      </w:r>
      <w:r>
        <w:noBreakHyphen/>
        <w:t>L1 ekspressioon on ≥ 1% (valikukriteeriumid vt lõik 5.1).</w:t>
      </w:r>
    </w:p>
    <w:p w14:paraId="051BEEE9" w14:textId="77777777" w:rsidR="004D73EA" w:rsidRPr="00F9430C" w:rsidRDefault="004D73EA" w:rsidP="00A55698">
      <w:pPr>
        <w:rPr>
          <w:noProof/>
          <w:u w:val="single"/>
        </w:rPr>
      </w:pPr>
    </w:p>
    <w:p w14:paraId="7E657D98" w14:textId="0266CC1E" w:rsidR="001E11F8" w:rsidRPr="00561DAC" w:rsidRDefault="001D6A00" w:rsidP="00513D6C">
      <w:pPr>
        <w:keepNext/>
        <w:rPr>
          <w:noProof/>
          <w:u w:val="single"/>
        </w:rPr>
      </w:pPr>
      <w:r>
        <w:rPr>
          <w:u w:val="single"/>
        </w:rPr>
        <w:t>Maliigne pleuramesotelioom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kombinatsioonis ipilimumabiga on näidustatud mitteresetseeritava maliigse pleuramesotelioomi esmavaliku raviks täiskasvanud patsientidele.</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Neerurakk-kartsinoom</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OPDIVO monoteraapia on näidustatud kaugelearenenud neerurakk-kartsinoomi raviks täiskasvanutel eelneva ravi järgselt.</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kombinatsioonis ipilimumabiga on näidustatud keskmise/halva riskitasemega kaugelearenenud neerurakk-kartsinoomi esmavaliku raviks täiskasvanutel (vt lõik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kombinatsioonis kabosantiniibiga on näidustatud kaugelearenenud neerurakk-kartsinoomi esmavaliku raviks täiskasvanud patsientidele (vt lõik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Klassikaline Hodgkini lümfoom</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monoteraapia on näidustatud retsidiveerunud või refraktaarse klassikalise Hodgkini lümfoomi raviks täiskasvanutel pärast autoloogset vereloome tüvirakkude siirdamist ja ravi brentuksimabvedotiiniga.</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Pea- ja kaelapiirkonna lamerakuline vähk</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OPDIVO monoteraapia on näidustatud retsidiveerunud või metastaatilise pea- ja kaelapiirkonna vähi raviks täiskasvanutel, kellel on haigus progresseerunud plaatinapreparaadil põhineva ravi saamise ajal või pärast seda (vt lõik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Uroteliaalne kartsinoom</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kombinatsioonis tsisplatiini ja gemtsitabiiniga on näidustatud esmavaliku raviks mitteresetseeritava või metastaatilise uroteliaalse kartsinoomiga täiskasvanud patsientidele.</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monoteraapia on näidustatud lokaalselt levinud mitteresetseeritava või metastaatilise uroteliaalse kartsinoomi raviks täiskasvanutel, kellel eelnev plaatinapreparaati sisaldav ravi on ebaõnnestunud.</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lastRenderedPageBreak/>
        <w:t>Uroteliaalse kartsinoomi adjuvantravi</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monoteraapia on näidustatud lihasinvasiivse uroteliaalse kartsinoomi (</w:t>
      </w:r>
      <w:r>
        <w:rPr>
          <w:i/>
        </w:rPr>
        <w:t>muscle invasive urothelial carcinoma</w:t>
      </w:r>
      <w:r>
        <w:t>, MIUC) adjuvantraviks täiskasvanutel kasvajarakkude PD</w:t>
      </w:r>
      <w:r>
        <w:noBreakHyphen/>
        <w:t>L1 ekspressiooniga ≥ 1%, kellel on suur haiguse retsidiivi risk pärast MIUC radikaalset resektsiooni (vt lõik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t>Valepaardumisreparatsiooni geenide defektiga (</w:t>
      </w:r>
      <w:r>
        <w:rPr>
          <w:i/>
          <w:u w:val="single"/>
        </w:rPr>
        <w:t>mismatch repair deficient,</w:t>
      </w:r>
      <w:r>
        <w:rPr>
          <w:u w:val="single"/>
        </w:rPr>
        <w:t xml:space="preserve"> dMMR) või mikrosatelliitide kõrge ebastabiilsusega (</w:t>
      </w:r>
      <w:r>
        <w:rPr>
          <w:i/>
          <w:u w:val="single"/>
        </w:rPr>
        <w:t>microsatellite instability</w:t>
      </w:r>
      <w:r>
        <w:rPr>
          <w:i/>
          <w:u w:val="single"/>
        </w:rPr>
        <w:noBreakHyphen/>
        <w:t>high,</w:t>
      </w:r>
      <w:r>
        <w:rPr>
          <w:u w:val="single"/>
        </w:rPr>
        <w:t xml:space="preserve"> MSI</w:t>
      </w:r>
      <w:r>
        <w:rPr>
          <w:u w:val="single"/>
        </w:rPr>
        <w:noBreakHyphen/>
        <w:t>H) kolorektaalvähk</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OPDIVO kombinatsioonis ipilimumabiga on näidustatud valepaardumisreparatsiooni geenide defektiga või mikrosatelliitide kõrge ebastabiilsusega kolorektaalvähi raviks täiskasvanud patsientidele järgmistel juhtudel:</w:t>
      </w:r>
    </w:p>
    <w:p w14:paraId="7212F14E" w14:textId="66FDCB05" w:rsidR="00EA100A" w:rsidRDefault="00EA100A" w:rsidP="0018653B">
      <w:pPr>
        <w:pStyle w:val="EMEABodyText"/>
        <w:keepNext/>
        <w:numPr>
          <w:ilvl w:val="0"/>
          <w:numId w:val="24"/>
        </w:numPr>
        <w:tabs>
          <w:tab w:val="left" w:pos="1134"/>
        </w:tabs>
        <w:ind w:left="1134" w:hanging="567"/>
      </w:pPr>
      <w:r>
        <w:t>mitteresetseeritava või metastaatilise kolorektaalvähi esmavaliku ravi;</w:t>
      </w:r>
    </w:p>
    <w:p w14:paraId="7E615E57" w14:textId="01CD7335" w:rsidR="005A0F92" w:rsidRPr="00561DAC" w:rsidRDefault="00EA100A" w:rsidP="0018653B">
      <w:pPr>
        <w:pStyle w:val="EMEABodyText"/>
        <w:numPr>
          <w:ilvl w:val="0"/>
          <w:numId w:val="24"/>
        </w:numPr>
        <w:tabs>
          <w:tab w:val="left" w:pos="1134"/>
        </w:tabs>
        <w:ind w:left="1134" w:hanging="567"/>
      </w:pPr>
      <w:r>
        <w:t>metastaatilise kolorektaalvähi ravi pärast eelnevat fluoropürimidiinipõhist kombineeritud keemiaravi (vt lõik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Söögitoru lamerakuline kartsinoom</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OPDIVO kombinatsioonis ipilimumabiga on näidustatud esmavaliku raviks mitteresetseeritava kaugelearenenud, retsidiveerunud või metastaatilise söögitoru lamerakulise kartsinoomiga täiskasvanutele kasvajarakkude PD</w:t>
      </w:r>
      <w:r>
        <w:noBreakHyphen/>
        <w:t>L1 ekspressiooniga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kombinatsioonis fluoropürimidiini- ja plaatinapõhise kombineeritud kemoteraapiaga on näidustatud esmavaliku raviks mitteresetseeritava kaugelearenenud, retsidiveerunud või metastaatilise söögitoru lamerakulise kartsinoomiga täiskasvanutele kasvajarakkude PD</w:t>
      </w:r>
      <w:r>
        <w:noBreakHyphen/>
        <w:t>L1 ekspressiooniga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monoteraapia on näidustatud mitteresetseeritava kaugelearenenud, retsidiveerunud või metastaatilise söögitoru lamerakulise kartsinoomi raviks täiskasvanutel pärast eelnevat fluoropürimidiinil ja plaatinal põhinevat kombineeritud kemoteraapiat.</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Söögitoruvähi või mao- ja söögitoru ühenduskoha vähi adjuvantravi</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monoteraapia on näidustatud söögitoruvähi või mao- ja söögitoru ühenduskoha vähi adjuvantraviks täiskasvanud patsientidele, kellel esineb jääkhaigus pärast eelnevat neoadjuvantset kemoradioteraapiat (vt lõik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Mao, mao-söögitoru ühenduskoha või söögitoru adenokartsinoom</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kombinatsioonis fluoropürimidiini- või plaatinapõhise kombineeritud kemoteraapiaga on näidustatud HER2</w:t>
      </w:r>
      <w:r>
        <w:noBreakHyphen/>
        <w:t>negatiivse kaugelearenenud või metastaatilise mao, mao-söögitoru ühenduskoha või söögitoru adenokartsinoomi esmavaliku raviks täiskasvanud patsientidele, kelle kasvaja ekspresseerib PD</w:t>
      </w:r>
      <w:r>
        <w:noBreakHyphen/>
        <w:t>L1 kombineeritud positiivse skooriga (CPS)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Hepatotsellulaarne kartsinoom</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kombinatsioonis ipilimumabiga on näidustatud mitteresetseeritava või kaugelearenenud hepatotsellulaarse kartsinoomi esmavaliku raviks täiskasvanud patsientidele.</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Annustamine ja manustamisviis</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Ravi peab alustama ja juhtima vähiravi kogemusega arst.</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t>PD</w:t>
      </w:r>
      <w:r>
        <w:rPr>
          <w:sz w:val="22"/>
          <w:u w:val="single"/>
        </w:rPr>
        <w:noBreakHyphen/>
        <w:t>L1 testimine</w:t>
      </w:r>
    </w:p>
    <w:p w14:paraId="1227FA05" w14:textId="77777777" w:rsidR="002C152D" w:rsidRPr="00561DAC" w:rsidRDefault="002C152D" w:rsidP="00513D6C">
      <w:pPr>
        <w:pStyle w:val="CommentText"/>
        <w:keepNext/>
        <w:spacing w:line="240" w:lineRule="auto"/>
        <w:rPr>
          <w:sz w:val="22"/>
        </w:rPr>
      </w:pPr>
    </w:p>
    <w:p w14:paraId="55B3C154" w14:textId="2C7A902E" w:rsidR="00DC209B" w:rsidRPr="00561DAC" w:rsidRDefault="00CE155A" w:rsidP="00CE155A">
      <w:pPr>
        <w:pStyle w:val="CommentText"/>
        <w:spacing w:line="240" w:lineRule="auto"/>
        <w:rPr>
          <w:sz w:val="22"/>
        </w:rPr>
      </w:pPr>
      <w:r w:rsidRPr="00CE155A">
        <w:rPr>
          <w:sz w:val="22"/>
        </w:rPr>
        <w:t xml:space="preserve">Kui </w:t>
      </w:r>
      <w:r w:rsidR="00462F5D" w:rsidRPr="00CE155A">
        <w:rPr>
          <w:sz w:val="22"/>
        </w:rPr>
        <w:t xml:space="preserve">näidustuses </w:t>
      </w:r>
      <w:r w:rsidR="001047D2">
        <w:rPr>
          <w:sz w:val="22"/>
        </w:rPr>
        <w:t xml:space="preserve">on </w:t>
      </w:r>
      <w:r w:rsidRPr="00CE155A">
        <w:rPr>
          <w:sz w:val="22"/>
        </w:rPr>
        <w:t xml:space="preserve">kindlaks määratud, peab kasvaja PD-L1 ekspressioonil põhinevat patsiendi sobivust raviks OPDIVO’ga hindama CE-märgistusega </w:t>
      </w:r>
      <w:r w:rsidRPr="00CE155A">
        <w:rPr>
          <w:i/>
          <w:iCs/>
          <w:sz w:val="22"/>
        </w:rPr>
        <w:t>in vitro</w:t>
      </w:r>
      <w:r w:rsidRPr="00CE155A">
        <w:rPr>
          <w:sz w:val="22"/>
        </w:rPr>
        <w:t xml:space="preserve"> IVD meditsiiniseadme </w:t>
      </w:r>
      <w:r w:rsidR="00462F5D">
        <w:rPr>
          <w:sz w:val="22"/>
        </w:rPr>
        <w:t>analüüsiga</w:t>
      </w:r>
      <w:r w:rsidRPr="00CE155A">
        <w:rPr>
          <w:sz w:val="22"/>
        </w:rPr>
        <w:t xml:space="preserve">. Kui </w:t>
      </w:r>
      <w:r w:rsidRPr="00CE155A">
        <w:rPr>
          <w:sz w:val="22"/>
        </w:rPr>
        <w:lastRenderedPageBreak/>
        <w:t xml:space="preserve">CE-märgistusega IVD ei ole saadaval, tuleb kasutada muud valideeritud </w:t>
      </w:r>
      <w:r w:rsidR="00462F5D">
        <w:rPr>
          <w:sz w:val="22"/>
        </w:rPr>
        <w:t>analüüsi</w:t>
      </w:r>
      <w:r w:rsidRPr="00CE155A">
        <w:rPr>
          <w:sz w:val="22"/>
        </w:rPr>
        <w:t xml:space="preserve"> (vt lõigud 4.1, 4.4 ja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t>Mikrosatelliitide ebastabiilsuse (</w:t>
      </w:r>
      <w:r>
        <w:rPr>
          <w:i/>
          <w:iCs/>
        </w:rPr>
        <w:t>microsatellite instability</w:t>
      </w:r>
      <w:r>
        <w:t>, MSI) / valepaardumisreparatsiooni (</w:t>
      </w:r>
      <w:r>
        <w:rPr>
          <w:i/>
          <w:iCs/>
        </w:rPr>
        <w:t>mismatch repair</w:t>
      </w:r>
      <w:r>
        <w:t>, MMR) analüüs</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Kui see on näidustuses kindlaks määratud, peab kasvaja MSI-H/dMMR-i staatusel põhinevat patsiendi sobivust raviks OPDIVO’ga kinnitama CE-märgistusega IVD. Kui CE-märgistusega IVD-d ei ole saadaval, tuleb kasutada muud valideeritud analüüsi (vt lõigud 4.1, 4.4 ja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Annustamine</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monoteraapia</w:t>
      </w:r>
    </w:p>
    <w:p w14:paraId="467C42FD" w14:textId="77777777" w:rsidR="008A3E13" w:rsidRPr="00561DAC" w:rsidRDefault="001D6A00" w:rsidP="00513D6C">
      <w:pPr>
        <w:pStyle w:val="EMEABodyText"/>
        <w:rPr>
          <w:noProof/>
        </w:rPr>
      </w:pPr>
      <w:r>
        <w:t xml:space="preserve">OPDIVO soovitatav annus on kas nivolumabi 240 mg iga 2 nädala järel </w:t>
      </w:r>
      <w:r>
        <w:rPr>
          <w:b/>
        </w:rPr>
        <w:t xml:space="preserve">või </w:t>
      </w:r>
      <w:r>
        <w:t>480 mg iga 4 nädala järel sõltuvalt näidustusest ja populatsioonist (vt lõigud 5.1 ja 5.2), nagu on toodud tabelis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 1.</w:t>
      </w:r>
      <w:r>
        <w:tab/>
      </w:r>
      <w:r>
        <w:rPr>
          <w:b/>
        </w:rPr>
        <w:t>Soovitatav annus ja infusiooniaeg nivolumabi monoteraapia intravenoosse manustamise puhul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Näidustus*</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Soovitatav annus ja infusiooniaeg</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Melanoom (kaugelearenenud või adjuvantravi)</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Täiskasvanud ja noorukid (12</w:t>
            </w:r>
            <w:r>
              <w:noBreakHyphen/>
              <w:t>aastased ja vanemad, kehakaaluga vähemalt 50 kg):</w:t>
            </w:r>
          </w:p>
          <w:p w14:paraId="57CBEB23" w14:textId="77777777" w:rsidR="00A27962" w:rsidRPr="00561DAC" w:rsidRDefault="001D6A00" w:rsidP="00513D6C">
            <w:pPr>
              <w:pStyle w:val="Styletable10"/>
            </w:pPr>
            <w:r>
              <w:t>240 mg iga 2 nädala järel 30 minuti jooksul või</w:t>
            </w:r>
          </w:p>
          <w:p w14:paraId="45088065" w14:textId="77777777" w:rsidR="00A27962" w:rsidRPr="00561DAC" w:rsidRDefault="001D6A00" w:rsidP="00513D6C">
            <w:pPr>
              <w:pStyle w:val="Styletable10"/>
              <w:rPr>
                <w:noProof/>
              </w:rPr>
            </w:pPr>
            <w:r>
              <w:t>480 mg iga 4 nädala järel 60 minuti jooksul või 30 minuti jooksul (melanoomi adjuvantravi, vt lõik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Noorukid (12</w:t>
            </w:r>
            <w:r>
              <w:noBreakHyphen/>
              <w:t>aastased ja vanemad, kehakaaluga alla 50 kg):</w:t>
            </w:r>
          </w:p>
          <w:p w14:paraId="7B3E3109" w14:textId="77777777" w:rsidR="00A27962" w:rsidRPr="00561DAC" w:rsidRDefault="001D6A00" w:rsidP="00513D6C">
            <w:pPr>
              <w:pStyle w:val="Styletable10"/>
              <w:rPr>
                <w:noProof/>
              </w:rPr>
            </w:pPr>
            <w:r>
              <w:t>3 mg/kg iga 2 nädala järel 30 minuti jooksul või</w:t>
            </w:r>
          </w:p>
          <w:p w14:paraId="1BEC2C52" w14:textId="77777777" w:rsidR="00A27962" w:rsidRPr="00561DAC" w:rsidRDefault="001D6A00" w:rsidP="00513D6C">
            <w:pPr>
              <w:pStyle w:val="Styletable10"/>
              <w:rPr>
                <w:noProof/>
              </w:rPr>
            </w:pPr>
            <w:r>
              <w:t>6 mg/kg iga 4 nädala järel 60 minuti jooksul</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Neerurakk</w:t>
            </w:r>
            <w:r>
              <w:noBreakHyphen/>
              <w:t>kartsinoom</w:t>
            </w:r>
          </w:p>
          <w:p w14:paraId="311A5DAC" w14:textId="77777777" w:rsidR="00A27962" w:rsidRPr="00561DAC" w:rsidRDefault="001D6A00" w:rsidP="00513D6C">
            <w:pPr>
              <w:pStyle w:val="Style10"/>
              <w:keepNext/>
            </w:pPr>
            <w:r>
              <w:t>Lihasinvasiivne uroteliaalne kartsinoom (MIUC) (adjuvantravi)</w:t>
            </w:r>
          </w:p>
        </w:tc>
        <w:tc>
          <w:tcPr>
            <w:tcW w:w="5216" w:type="dxa"/>
            <w:shd w:val="clear" w:color="auto" w:fill="auto"/>
            <w:vAlign w:val="center"/>
          </w:tcPr>
          <w:p w14:paraId="5B885577" w14:textId="77777777" w:rsidR="00A27962" w:rsidRPr="00561DAC" w:rsidRDefault="001D6A00" w:rsidP="00513D6C">
            <w:pPr>
              <w:pStyle w:val="Style10"/>
              <w:keepNext/>
            </w:pPr>
            <w:r>
              <w:t>240 mg iga 2 nädala järel 30 minuti jooksul või</w:t>
            </w:r>
          </w:p>
          <w:p w14:paraId="1843A919" w14:textId="77777777" w:rsidR="00A27962" w:rsidRPr="00561DAC" w:rsidRDefault="001D6A00" w:rsidP="00513D6C">
            <w:pPr>
              <w:pStyle w:val="Style10"/>
              <w:keepNext/>
              <w:rPr>
                <w:noProof/>
              </w:rPr>
            </w:pPr>
            <w:r>
              <w:t>480 mg iga 4 nädala järel 60 minuti jooksul</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Söögitoruvähk või mao- ja söögitoru ühenduskoha vähk (adjuvantravi)</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iga 2 nädala järel 30 minuti jooksul või</w:t>
            </w:r>
          </w:p>
          <w:p w14:paraId="7F900894" w14:textId="77777777" w:rsidR="00A27962" w:rsidRPr="00561DAC" w:rsidRDefault="001D6A00" w:rsidP="00513D6C">
            <w:pPr>
              <w:keepNext/>
              <w:rPr>
                <w:noProof/>
                <w:sz w:val="20"/>
              </w:rPr>
            </w:pPr>
            <w:r>
              <w:rPr>
                <w:sz w:val="20"/>
              </w:rPr>
              <w:t>480 mg iga 4 nädala järel 30 minuti jooksul esimese 16 nädala vältel, millele järgneb 480 mg iga 4 nädala järel 30 minuti jooksul</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Mitteväikerakk-kopsuvähk</w:t>
            </w:r>
          </w:p>
          <w:p w14:paraId="029A9A89" w14:textId="77777777" w:rsidR="00A27962" w:rsidRPr="00561DAC" w:rsidRDefault="001D6A00" w:rsidP="00513D6C">
            <w:pPr>
              <w:pStyle w:val="EMEABodyText"/>
              <w:keepNext/>
              <w:rPr>
                <w:noProof/>
                <w:sz w:val="20"/>
              </w:rPr>
            </w:pPr>
            <w:r>
              <w:rPr>
                <w:sz w:val="20"/>
              </w:rPr>
              <w:t>Klassikaline Hodgkini lümfoom</w:t>
            </w:r>
          </w:p>
          <w:p w14:paraId="00273498" w14:textId="77777777" w:rsidR="00A27962" w:rsidRPr="00561DAC" w:rsidRDefault="001D6A00" w:rsidP="00513D6C">
            <w:pPr>
              <w:pStyle w:val="EMEABodyText"/>
              <w:keepNext/>
              <w:rPr>
                <w:noProof/>
                <w:sz w:val="20"/>
              </w:rPr>
            </w:pPr>
            <w:r>
              <w:rPr>
                <w:sz w:val="20"/>
              </w:rPr>
              <w:t>Pea- ja kaelapiirkonna lamerakuline vähk</w:t>
            </w:r>
          </w:p>
          <w:p w14:paraId="7B194EE2" w14:textId="77777777" w:rsidR="00A27962" w:rsidRPr="00561DAC" w:rsidRDefault="001D6A00" w:rsidP="00513D6C">
            <w:pPr>
              <w:pStyle w:val="EMEABodyText"/>
              <w:keepNext/>
              <w:rPr>
                <w:noProof/>
                <w:sz w:val="20"/>
              </w:rPr>
            </w:pPr>
            <w:r>
              <w:rPr>
                <w:sz w:val="20"/>
              </w:rPr>
              <w:t>Uroteliaalne kartsinoom</w:t>
            </w:r>
          </w:p>
          <w:p w14:paraId="14F436A0" w14:textId="77777777" w:rsidR="00A27962" w:rsidRPr="00561DAC" w:rsidRDefault="001D6A00" w:rsidP="00513D6C">
            <w:pPr>
              <w:pStyle w:val="EMEABodyText"/>
              <w:keepNext/>
              <w:rPr>
                <w:noProof/>
                <w:sz w:val="20"/>
              </w:rPr>
            </w:pPr>
            <w:r>
              <w:rPr>
                <w:sz w:val="20"/>
              </w:rPr>
              <w:t>Söögitoru lamerakuline kartsinoom</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iga 2 nädala järel 30 minuti jooksul</w:t>
            </w:r>
          </w:p>
        </w:tc>
      </w:tr>
    </w:tbl>
    <w:p w14:paraId="1A19C702" w14:textId="77777777" w:rsidR="00193CE4" w:rsidRPr="00561DAC" w:rsidRDefault="001D6A00" w:rsidP="00513D6C">
      <w:pPr>
        <w:pStyle w:val="EMEABodyText"/>
        <w:rPr>
          <w:iCs/>
          <w:sz w:val="20"/>
        </w:rPr>
      </w:pPr>
      <w:r>
        <w:rPr>
          <w:sz w:val="20"/>
        </w:rPr>
        <w:t>*Vastavalt lõigus 4.1 toodud monoteraapia näidustusele.</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Kui melanoomi, neerurakk</w:t>
      </w:r>
      <w:r>
        <w:noBreakHyphen/>
        <w:t>kartsinoomi, söögitoruvähi, mao- ja söögitoru ühenduskoha vähi või lihasinvasiivse uroteliaalse kartsinoomiga (adjuvantravi) patsientidel on vaja üle minna 240 mg iga 2 nädala järel manustamisskeemilt 480 mg iga 4 nädala järel manustamisskeemile, tuleb esimene 480 mg annus manustada kaks nädalat pärast viimast 240 mg annust. Vastupidi, kui patsientidel on vaja üle minna 480 mg iga 4 nädala järel manustamisskeemilt 240 mg iga 2 nädala järel manustamisskeemile, tuleb esimene 240 mg annus manustada neli nädalat pärast viimast 480 mg annust.</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t>OPDIVO kombinatsioonis ipilimumabiga</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Melanoom</w:t>
      </w:r>
    </w:p>
    <w:p w14:paraId="5401D613" w14:textId="77777777" w:rsidR="00153067" w:rsidRPr="00561DAC" w:rsidRDefault="001D6A00" w:rsidP="00513D6C">
      <w:pPr>
        <w:pStyle w:val="EMEABodyText"/>
        <w:keepNext/>
        <w:rPr>
          <w:iCs/>
        </w:rPr>
      </w:pPr>
      <w:r>
        <w:t>Täiskasvanutel ja 12</w:t>
      </w:r>
      <w:r>
        <w:noBreakHyphen/>
        <w:t xml:space="preserve">aastastel ning vanematel noorukitel kehakaaluga vähemalt 50 kg on soovitatav annus 1 mg/kg nivolumabi kombinatsioonis intravenoosselt manustatava 3 mg/kg ipilimumabiga iga 3 nädala järel esimese 4 annuse puhul. Sellele järgneb teine faas, mille käigus manustatakse nivolumabi monoteraapiat intravenoosselt kas 240 mg iga 2 nädala järel </w:t>
      </w:r>
      <w:r>
        <w:rPr>
          <w:b/>
        </w:rPr>
        <w:t xml:space="preserve">või </w:t>
      </w:r>
      <w:r>
        <w:t xml:space="preserve">480 mg iga 4 nädala järel </w:t>
      </w:r>
      <w:r>
        <w:lastRenderedPageBreak/>
        <w:t>(vt lõigud 5.1 ja 5.2), nagu on toodud tabelis 2. Monoteraapia faasis tuleb nivolumabi esimene annus manustada:</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nädalat pärast nivolumabi ja ipilimumabi kombinatsiooni viimast annust, kui kasutatakse annust 240 mg iga 2 nädala järel </w:t>
      </w:r>
      <w:r>
        <w:rPr>
          <w:b/>
        </w:rPr>
        <w:t>või</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nädalat pärast nivolumabi ja ipilimumabi kombinatsiooni viimast annust, kui kasutatakse annust 480 mg iga 4 nädala järel.</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12</w:t>
      </w:r>
      <w:r>
        <w:noBreakHyphen/>
        <w:t xml:space="preserve">aastastel ja vanematel noorukitel kehakaaluga alla 50 kg on soovitatav annus 1 mg/kg nivolumabi kombinatsioonis intravenoosselt manustatava 3 mg/kg ipilimumabiga iga 3 nädala järel esimese 4 annuse puhul. Sellele järgneb teine faas, mille käigus manustatakse monoteraapiana 3 mg/kg nivolumabi intravenoosselt iga 2 nädala järel </w:t>
      </w:r>
      <w:r>
        <w:rPr>
          <w:b/>
        </w:rPr>
        <w:t>või</w:t>
      </w:r>
      <w:r>
        <w:t xml:space="preserve"> 6 mg/kg iga 4 nädala järel (vt lõigud 5.1 ja 5.2), nagu on näidatud tabelis 2. Monoteraapia faasis tuleb nivolumabi esimene annus manustada:</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nädalat pärast nivolumabi ja ipilimumabi kombinatsiooni viimast annust, kui kasutatakse annust 3 mg/kg iga 2 nädala järel, </w:t>
      </w:r>
      <w:r>
        <w:rPr>
          <w:b/>
        </w:rPr>
        <w:t>või</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nädalat pärast nivolumabi ja ipilimumabi kombinatsiooni viimast annust, kui kasutatakse annust 6 mg/kg iga 4 nädala järel.</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 2.</w:t>
      </w:r>
      <w:r>
        <w:tab/>
      </w:r>
      <w:r>
        <w:rPr>
          <w:b/>
        </w:rPr>
        <w:t>Soovitatavad annused ja infusiooniajad nivolumabi ja ipilimumabi kombinatsiooni intravenoosse manustamise puhul melanoomi raviks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Kombinatsioonravi faas, iga 3 nädala järel 4 tsükli vältel</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Monoteraapia faas</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Täiskasvanud ja 12</w:t>
            </w:r>
            <w:r>
              <w:rPr>
                <w:sz w:val="20"/>
              </w:rPr>
              <w:noBreakHyphen/>
              <w:t>aastased ning vanemad noorukid:</w:t>
            </w:r>
          </w:p>
          <w:p w14:paraId="1CB49760" w14:textId="77777777" w:rsidR="00F645D6" w:rsidRPr="00561DAC" w:rsidRDefault="001D6A00" w:rsidP="00513D6C">
            <w:pPr>
              <w:pStyle w:val="EMEABodyText"/>
              <w:keepNext/>
              <w:rPr>
                <w:sz w:val="20"/>
              </w:rPr>
            </w:pPr>
            <w:r>
              <w:rPr>
                <w:sz w:val="20"/>
              </w:rPr>
              <w:t>1 mg/kg 30 minuti jooksul</w:t>
            </w:r>
          </w:p>
        </w:tc>
        <w:tc>
          <w:tcPr>
            <w:tcW w:w="5103" w:type="dxa"/>
            <w:shd w:val="clear" w:color="auto" w:fill="auto"/>
            <w:vAlign w:val="center"/>
          </w:tcPr>
          <w:p w14:paraId="571FFF96" w14:textId="77777777" w:rsidR="00F645D6" w:rsidRPr="00561DAC" w:rsidRDefault="001D6A00" w:rsidP="00513D6C">
            <w:pPr>
              <w:pStyle w:val="Style10"/>
            </w:pPr>
            <w:r>
              <w:t>Täiskasvanud ja noorukid (12</w:t>
            </w:r>
            <w:r>
              <w:noBreakHyphen/>
              <w:t>aastased ja vanemad, kehakaaluga vähemalt 50 kg):</w:t>
            </w:r>
          </w:p>
          <w:p w14:paraId="019D02CD" w14:textId="77777777" w:rsidR="00F645D6" w:rsidRPr="00561DAC" w:rsidRDefault="001D6A00" w:rsidP="00513D6C">
            <w:pPr>
              <w:pStyle w:val="Style10"/>
            </w:pPr>
            <w:r>
              <w:t>240 mg iga 2 nädala järel 30 minuti jooksul või</w:t>
            </w:r>
          </w:p>
          <w:p w14:paraId="7F8115C3" w14:textId="77777777" w:rsidR="00F645D6" w:rsidRPr="00561DAC" w:rsidRDefault="001D6A00" w:rsidP="00513D6C">
            <w:pPr>
              <w:pStyle w:val="Style10"/>
            </w:pPr>
            <w:r>
              <w:t>480 mg iga 4 nädala järel 60 minuti jooksul</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Noorukid (12</w:t>
            </w:r>
            <w:r>
              <w:noBreakHyphen/>
              <w:t>aastased ja vanemad, kehakaaluga alla 50 kg):</w:t>
            </w:r>
          </w:p>
          <w:p w14:paraId="1DF8D1A3" w14:textId="77777777" w:rsidR="00F645D6" w:rsidRPr="00561DAC" w:rsidRDefault="001D6A00" w:rsidP="00513D6C">
            <w:pPr>
              <w:pStyle w:val="Style10"/>
            </w:pPr>
            <w:r>
              <w:t>3 mg/kg iga 2 nädala järel 30 minuti jooksul või</w:t>
            </w:r>
          </w:p>
          <w:p w14:paraId="6D8F0A8B" w14:textId="77777777" w:rsidR="00F645D6" w:rsidRPr="00561DAC" w:rsidRDefault="001D6A00" w:rsidP="00513D6C">
            <w:pPr>
              <w:pStyle w:val="Style10"/>
            </w:pPr>
            <w:r>
              <w:t>6 mg/kg iga 4 nädala järel 60 minuti jooksul</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Täiskasvanud ja 12</w:t>
            </w:r>
            <w:r>
              <w:rPr>
                <w:sz w:val="20"/>
              </w:rPr>
              <w:noBreakHyphen/>
              <w:t>aastased ning vanemad noorukid:</w:t>
            </w:r>
          </w:p>
          <w:p w14:paraId="30DD5DB5" w14:textId="77777777" w:rsidR="00F645D6" w:rsidRPr="00561DAC" w:rsidRDefault="001D6A00" w:rsidP="00513D6C">
            <w:pPr>
              <w:pStyle w:val="EMEABodyText"/>
              <w:keepNext/>
              <w:rPr>
                <w:sz w:val="20"/>
              </w:rPr>
            </w:pPr>
            <w:r>
              <w:rPr>
                <w:sz w:val="20"/>
              </w:rPr>
              <w:t>3 mg/kg 30 minuti jooksul</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Maliigne pleuramesotelioom</w:t>
      </w:r>
    </w:p>
    <w:p w14:paraId="7F649021" w14:textId="77777777" w:rsidR="001E11F8" w:rsidRPr="00561DAC" w:rsidRDefault="001D6A00" w:rsidP="00513D6C">
      <w:pPr>
        <w:pStyle w:val="EMEABodyText"/>
      </w:pPr>
      <w:r>
        <w:t>Soovitatav annus on 360 mg nivolumabi intravenoosselt 30 minuti jooksul iga 3 nädala järel kombinatsioonis 1 mg/kg ipilimumabiga, mida manustatakse intravenoosselt 30 minuti jooksul iga 6 nädala järel. Ravi jätkatakse kuni 24 kuud ilma haiguse progressioonita patsientidel.</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t>Neerurakk-kartsinoom</w:t>
      </w:r>
    </w:p>
    <w:p w14:paraId="62C54C59" w14:textId="5A889418" w:rsidR="00F20D2B" w:rsidRPr="00561DAC" w:rsidRDefault="001D6A00" w:rsidP="00513D6C">
      <w:pPr>
        <w:pStyle w:val="EMEABodyText"/>
        <w:keepNext/>
        <w:rPr>
          <w:iCs/>
        </w:rPr>
      </w:pPr>
      <w:r>
        <w:t xml:space="preserve">Esimese 4 annuse puhul on soovitatav annus 3 mg/kg nivolumabi kombinatsioonis 1 mg/kg ipilimumabiga manustatuna intravenoosselt iga 3 nädala järel. Sellele järgneb teine faas, mille käigus manustatakse monoteraapiana 240 mg nivolumabi intravenoosselt iga 2 nädala järel </w:t>
      </w:r>
      <w:r>
        <w:rPr>
          <w:b/>
        </w:rPr>
        <w:t>või</w:t>
      </w:r>
      <w:r>
        <w:t xml:space="preserve"> 480 mg iga 4 nädala järel, nagu on näidatud tabelis 3. Monoteraapia faasis tuleb nivolumabi esimene annus manustada:</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nädalat pärast nivolumabi ja ipilimumabi kombinatsiooni viimast annust, kui kasutatakse annust 240 mg iga 2 nädala järel, või</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nädalat pärast nivolumabi ja ipilimumabi kombinatsiooni viimast annust, kui kasutatakse annust 480 mg iga 4 nädala järel.</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lastRenderedPageBreak/>
        <w:t>Tabel 3.</w:t>
      </w:r>
      <w:r>
        <w:tab/>
      </w:r>
      <w:r>
        <w:rPr>
          <w:b/>
        </w:rPr>
        <w:t>Soovitatavad annused ja infusiooniajad nivolumabi ja ipilimumabi kombinatsiooni intravenoosse manustamise puhul neerurakk</w:t>
      </w:r>
      <w:r>
        <w:rPr>
          <w:b/>
        </w:rPr>
        <w:noBreakHyphen/>
        <w:t>kartsinoomi raviks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Kombinatsioonravi faas, iga 3 nädala järel 4 tsükli vältel</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Monoteraapia faas</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30 minuti jooksul</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iga 2 nädala järel 30 minuti jooksul või</w:t>
            </w:r>
          </w:p>
          <w:p w14:paraId="2336A7EA" w14:textId="7241D7C8" w:rsidR="00F20D2B" w:rsidRPr="00561DAC" w:rsidRDefault="001D6A00" w:rsidP="00513D6C">
            <w:pPr>
              <w:pStyle w:val="EMEABodyText"/>
              <w:keepNext/>
              <w:rPr>
                <w:sz w:val="20"/>
              </w:rPr>
            </w:pPr>
            <w:r>
              <w:rPr>
                <w:sz w:val="20"/>
              </w:rPr>
              <w:t>480 mg iga 4 nädala järel 60 minuti jooksul</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30 minuti jooksul</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dMMR või MSI</w:t>
      </w:r>
      <w:r>
        <w:noBreakHyphen/>
        <w:t>H kolorektaalvähk</w:t>
      </w:r>
    </w:p>
    <w:p w14:paraId="6517E33C" w14:textId="15B8232F" w:rsidR="00EA100A" w:rsidRDefault="00EA100A" w:rsidP="0018653B">
      <w:r>
        <w:t>Soovitatav annus dMMR või MSI</w:t>
      </w:r>
      <w:r>
        <w:noBreakHyphen/>
        <w:t>H kolorektaalvähi esmavaliku raviks on 240 mg nivolumabi kombinatsioonis 1 mg/kg ipilimumabiga, mida manustatakse intravenoosselt iga 3 nädala järel maksimaalselt 4 annust, millele järgneb nivolumabi monoteraapia, mida manustatakse intravenoosselt kas 240 mg iga 2 nädala järel või 480 mg iga 4 nädala järel, nagu on näidatud tabelis 4. Monoteraapia faasis tuleb nivolumabi esimene annus manustada 3 nädalat pärast nivolumabi ja ipilimumabi kombinatsiooni viimast annust. Ravi nivolumabiga on soovitatav jätkata kuni haiguse progressiooni või vastuvõetamatu toksilisuse tekkimiseni või kuni 24 kuud ilma haiguse progressioonita patsientidel.</w:t>
      </w:r>
    </w:p>
    <w:p w14:paraId="46581EA6" w14:textId="77777777" w:rsidR="0018653B" w:rsidRPr="0018653B" w:rsidRDefault="0018653B" w:rsidP="0018653B"/>
    <w:p w14:paraId="4F4BA981" w14:textId="01F975A4" w:rsidR="00EA100A" w:rsidRPr="0018653B" w:rsidRDefault="00EA100A" w:rsidP="0018653B">
      <w:r>
        <w:t>Soovitatav annus patsientidele, kes on eelnevalt saanud dMMR või MSI</w:t>
      </w:r>
      <w:r>
        <w:noBreakHyphen/>
        <w:t>H kolorektaalvähi tõttu fluoropürimidiinipõhist kombineeritud keemiaravi, on 3 mg/kg nivolumabi kombinatsioonis 1 mg/kg ipilimumabiga, mille esimesed 4 annust manustatakse intravenoosselt iga 3 nädala järel, millele järgneb nivolumabi monoteraapia, mida manustatakse intravenoosselt 240 mg iga 2 nädala järel, nagu on näidatud tabelis 4. Monoteraapia faasis tuleb nivolumabi esimene annus manustada 3 nädalat pärast nivolumabi ja ipilimumabi kombinatsiooni viimast annust.</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 4.</w:t>
      </w:r>
      <w:r>
        <w:tab/>
        <w:t>Soovitatavad annused ja infusiooniajad nivolumabi ja ipilimumabi kombinatsiooni intravenoosse manustamise korral dMMR</w:t>
      </w:r>
      <w:r>
        <w:noBreakHyphen/>
        <w:t>i või MSI</w:t>
      </w:r>
      <w:r>
        <w:noBreakHyphen/>
        <w:t>H kolorektaalvähi raviks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Kombinatsioonravi faas, iga 3 nädala järel 4 tsükli vältel</w:t>
            </w:r>
          </w:p>
        </w:tc>
        <w:tc>
          <w:tcPr>
            <w:tcW w:w="3690" w:type="dxa"/>
            <w:shd w:val="clear" w:color="auto" w:fill="auto"/>
            <w:vAlign w:val="center"/>
          </w:tcPr>
          <w:p w14:paraId="31E16CE4" w14:textId="77777777" w:rsidR="00EA100A" w:rsidRPr="00F34F72" w:rsidRDefault="00EA100A" w:rsidP="00F34F72">
            <w:pPr>
              <w:pStyle w:val="Styleboldtable"/>
              <w:jc w:val="center"/>
            </w:pPr>
            <w:r>
              <w:t>Monoteraapia faas</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Esmavalikuravi</w:t>
            </w:r>
          </w:p>
        </w:tc>
        <w:tc>
          <w:tcPr>
            <w:tcW w:w="2250" w:type="dxa"/>
            <w:shd w:val="clear" w:color="auto" w:fill="auto"/>
            <w:vAlign w:val="center"/>
          </w:tcPr>
          <w:p w14:paraId="03C770E1" w14:textId="4D65552F" w:rsidR="00EA100A" w:rsidRPr="00F34F72" w:rsidRDefault="00EA100A" w:rsidP="00F34F72">
            <w:pPr>
              <w:pStyle w:val="Styletable10"/>
            </w:pPr>
            <w:r>
              <w:t>240 mg 30 minuti jooksul</w:t>
            </w:r>
          </w:p>
        </w:tc>
        <w:tc>
          <w:tcPr>
            <w:tcW w:w="3690" w:type="dxa"/>
            <w:shd w:val="clear" w:color="auto" w:fill="auto"/>
            <w:vAlign w:val="center"/>
          </w:tcPr>
          <w:p w14:paraId="15422076" w14:textId="77777777" w:rsidR="00EA100A" w:rsidRPr="00F34F72" w:rsidRDefault="00EA100A" w:rsidP="00F34F72">
            <w:pPr>
              <w:pStyle w:val="Styletable10"/>
            </w:pPr>
            <w:r>
              <w:t>240 mg iga 2 nädala järel 30 minuti jooksul või</w:t>
            </w:r>
          </w:p>
          <w:p w14:paraId="24E4159A" w14:textId="77777777" w:rsidR="00EA100A" w:rsidRPr="00F34F72" w:rsidRDefault="00EA100A" w:rsidP="00F34F72">
            <w:pPr>
              <w:pStyle w:val="Styletable10"/>
            </w:pPr>
            <w:r>
              <w:t>480 mg iga 4 nädala järel 30 minuti jooksul</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Pärast varasemat fluoropürimidiinipõhist kombineeritud keemiaravi</w:t>
            </w:r>
          </w:p>
        </w:tc>
        <w:tc>
          <w:tcPr>
            <w:tcW w:w="2250" w:type="dxa"/>
            <w:shd w:val="clear" w:color="auto" w:fill="auto"/>
            <w:vAlign w:val="center"/>
          </w:tcPr>
          <w:p w14:paraId="59E3D65F" w14:textId="77777777" w:rsidR="00EA100A" w:rsidRPr="00F34F72" w:rsidRDefault="00EA100A" w:rsidP="00F34F72">
            <w:pPr>
              <w:pStyle w:val="Styletable10"/>
            </w:pPr>
            <w:r>
              <w:t>3 mg/kg 30 minuti jooksul</w:t>
            </w:r>
          </w:p>
        </w:tc>
        <w:tc>
          <w:tcPr>
            <w:tcW w:w="3690" w:type="dxa"/>
            <w:shd w:val="clear" w:color="auto" w:fill="auto"/>
            <w:vAlign w:val="center"/>
          </w:tcPr>
          <w:p w14:paraId="14A3EB6E" w14:textId="77777777" w:rsidR="00EA100A" w:rsidRPr="00F34F72" w:rsidRDefault="00EA100A" w:rsidP="00F34F72">
            <w:pPr>
              <w:pStyle w:val="Styletable10"/>
            </w:pPr>
            <w:r>
              <w:t>240 mg iga 2 nädala järel 30 minuti jooksul</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30 minuti jooksul</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Söögitoru lamerakuline kartsinoom</w:t>
      </w:r>
    </w:p>
    <w:p w14:paraId="0DFDC1FE" w14:textId="77777777" w:rsidR="00B25AE2" w:rsidRPr="00561DAC" w:rsidRDefault="001D6A00" w:rsidP="00513D6C">
      <w:pPr>
        <w:pStyle w:val="EMEABodyText"/>
      </w:pPr>
      <w:r>
        <w:t>Soovitatav annus on kas 3 mg/kg nivolumabi iga 2 nädala järel või 360 mg nivolumabi iga 3 nädala järel manustatuna intravenoosselt 30 minuti jooksul kombinatsioonis 1 mg/kg ipilimumabiga, mis manustatakse intravenoosselt 30 minuti jooksul iga 6 nädala järel. Ravi on soovitatav jätkata kuni haiguse progressiooni või vastuvõetamatu toksilisuse tekkimiseni või kuni 24 kuud ilma haiguse progressioonita patsientidel.</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lastRenderedPageBreak/>
        <w:t>Hepatotsellulaarne kartsinoom</w:t>
      </w:r>
    </w:p>
    <w:p w14:paraId="1CD604A1" w14:textId="10405E86" w:rsidR="00034C19" w:rsidRPr="002C042D" w:rsidRDefault="00034C19" w:rsidP="00034C19">
      <w:pPr>
        <w:pStyle w:val="EMEABodyText"/>
        <w:keepNext/>
        <w:rPr>
          <w:iCs/>
        </w:rPr>
      </w:pPr>
      <w:r>
        <w:t xml:space="preserve">Soovitatav annus esimese 4 annuse puhul on 1 mg/kg nivolumabi kombinatsioonis 3 mg/kg ipilimumabiga manustatuna intravenoosselt iga 3 nädala järel. Sellele järgneb teine faas, mille käigus manustatakse nivolumabi monoteraapiat intravenoosselt kas 240 mg iga 2 nädala järel </w:t>
      </w:r>
      <w:r>
        <w:rPr>
          <w:b/>
        </w:rPr>
        <w:t xml:space="preserve">või </w:t>
      </w:r>
      <w:r>
        <w:t>480 mg iga 4 nädala järel (vt lõigud 5.1 ja 5.2), nagu on toodud tabelis 5. Ravi on soovitatav jätkata kuni haiguse progressioonini, vastuvõetamatu toksilisuse tekkeni või kuni 24 kuud. Monoteraapia faasis tuleb nivolumabi esimene annus manustada:</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nädalat pärast nivolumabi ja ipilimumabi kombinatsiooni viimast annust, kui kasutatakse annust 240 mg iga 2 nädala järel või 480 mg iga 4 nädala järel.</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Tabel 5.</w:t>
      </w:r>
      <w:r>
        <w:tab/>
        <w:t>Soovitatavad annused ja infusiooniajad nivolumabi ja ipilimumabi kombinatsiooni intravenoosse manustamise puhul hepatotsellulaarse kartsinoomi raviks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Kombinatsioonravi faas, iga 3 nädala järel 4 tsükli vältel</w:t>
            </w:r>
          </w:p>
        </w:tc>
        <w:tc>
          <w:tcPr>
            <w:tcW w:w="5103" w:type="dxa"/>
            <w:shd w:val="clear" w:color="auto" w:fill="auto"/>
            <w:vAlign w:val="center"/>
          </w:tcPr>
          <w:p w14:paraId="0DE97B8F" w14:textId="77777777" w:rsidR="00034C19" w:rsidRPr="00FB1B53" w:rsidRDefault="00034C19" w:rsidP="00FB1B53">
            <w:pPr>
              <w:pStyle w:val="Styleboldtable"/>
            </w:pPr>
            <w:r>
              <w:t>Monoteraapia faas</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30 minuti jooksul</w:t>
            </w:r>
          </w:p>
        </w:tc>
        <w:tc>
          <w:tcPr>
            <w:tcW w:w="5103" w:type="dxa"/>
            <w:shd w:val="clear" w:color="auto" w:fill="auto"/>
            <w:vAlign w:val="center"/>
          </w:tcPr>
          <w:p w14:paraId="2A2D52E0" w14:textId="77777777" w:rsidR="00034C19" w:rsidRPr="00FB1B53" w:rsidRDefault="00034C19" w:rsidP="00FB1B53">
            <w:pPr>
              <w:pStyle w:val="Styletable10"/>
            </w:pPr>
            <w:r>
              <w:t>240 mg iga 2 nädala järel 30 minuti jooksul või</w:t>
            </w:r>
          </w:p>
          <w:p w14:paraId="27D1155F" w14:textId="77777777" w:rsidR="00034C19" w:rsidRPr="00FB1B53" w:rsidRDefault="00034C19" w:rsidP="00FB1B53">
            <w:pPr>
              <w:pStyle w:val="Styletable10"/>
            </w:pPr>
            <w:r>
              <w:t>480 mg iga 4 nädala järel 30 minuti jooksul</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30 minuti jooksul</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kombinatsioonis kabosantiniibiga</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Neerurakk</w:t>
      </w:r>
      <w:r>
        <w:rPr>
          <w:i/>
          <w:u w:val="single"/>
        </w:rPr>
        <w:noBreakHyphen/>
        <w:t>kartsinoom</w:t>
      </w:r>
    </w:p>
    <w:p w14:paraId="13DDA93F" w14:textId="77777777" w:rsidR="00510B00" w:rsidRPr="00561DAC" w:rsidRDefault="001D6A00" w:rsidP="00513D6C">
      <w:pPr>
        <w:pStyle w:val="EMEABodyText"/>
        <w:rPr>
          <w:noProof/>
        </w:rPr>
      </w:pPr>
      <w:r>
        <w:t xml:space="preserve">Soovitatav annus on nivolumab manustatuna intravenoosselt kas 240 mg iga 2 nädala järel </w:t>
      </w:r>
      <w:r>
        <w:rPr>
          <w:b/>
        </w:rPr>
        <w:t>või</w:t>
      </w:r>
      <w:r>
        <w:t xml:space="preserve"> 480 mg iga 4 nädala järel kombinatsioonis 40 mg kabosantiniibiga, mida manustatakse suukaudselt üks kord ööpäevas.</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t>Tabel 6.</w:t>
      </w:r>
      <w:r>
        <w:tab/>
      </w:r>
      <w:r>
        <w:rPr>
          <w:b/>
        </w:rPr>
        <w:t>Soovitatavad annused ja infusiooniajad nivolumabi intravenoosse manustamise puhul kombinatsioonis suukaudse kabosantiniibiga neerurakk</w:t>
      </w:r>
      <w:r>
        <w:rPr>
          <w:b/>
        </w:rPr>
        <w:noBreakHyphen/>
        <w:t>kartsinoomi raviks</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Kombinatsioonravi faas</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iga 2 nädala järel 30 minuti jooksul või</w:t>
            </w:r>
          </w:p>
          <w:p w14:paraId="1F793E45" w14:textId="77777777" w:rsidR="00510B00" w:rsidRPr="00561DAC" w:rsidRDefault="001D6A00" w:rsidP="00513D6C">
            <w:pPr>
              <w:pStyle w:val="EMEABodyText"/>
              <w:keepNext/>
              <w:rPr>
                <w:sz w:val="20"/>
              </w:rPr>
            </w:pPr>
            <w:r>
              <w:rPr>
                <w:sz w:val="20"/>
              </w:rPr>
              <w:t>480 mg iga 4 nädala järel 60 minuti jooksul</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Kabosan</w:t>
            </w:r>
            <w:r>
              <w:rPr>
                <w:b/>
                <w:sz w:val="20"/>
              </w:rPr>
              <w:softHyphen/>
              <w:t>tiniib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üks kord ööpäevas</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kombinatsioonis ipilimumabi ja kemoteraapiaga</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Mitteväikerakk-kopsuvähk</w:t>
      </w:r>
    </w:p>
    <w:p w14:paraId="7C494AE8" w14:textId="77777777" w:rsidR="00BB12FE" w:rsidRPr="00561DAC" w:rsidRDefault="001D6A00" w:rsidP="00D71521">
      <w:pPr>
        <w:pStyle w:val="EMEABodyText"/>
        <w:rPr>
          <w:noProof/>
        </w:rPr>
      </w:pPr>
      <w:r>
        <w:t>Soovitatav annus on 360 mg nivolumabi intravenoosselt 30 minuti jooksul iga 3 nädala järel kombinatsioonis 1 mg/kg ipilimumabiga, mida manustatakse intravenoosselt 30 minuti jooksul iga 6 nädala järel, ja iga 3 nädala järel manustatava plaatinapõhise kemoteraapiaga. Pärast 2 kemoteraapia tsüklit jätkub ravi 360 mg nivolumabiga intravenoosselt iga 3 nädala järel kombinatsioonis 1 mg/kg ipilimumabiga iga 6 nädala järel. Ravi on soovitatav jätkata kuni haiguse progressiooni või vastuvõetamatu toksilisuse tekkimiseni või kuni 24 kuud ilma haiguse progressioonita patsientidel.</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kombinatsioonis kemoteraapiaga</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Mitteväikerakk-kopsuvähi neoadjuvantravi</w:t>
      </w:r>
    </w:p>
    <w:p w14:paraId="3F57B7F9" w14:textId="77777777" w:rsidR="0031768A" w:rsidRPr="00561DAC" w:rsidRDefault="001D6A00" w:rsidP="00513D6C">
      <w:pPr>
        <w:pStyle w:val="EMEABodyText"/>
        <w:rPr>
          <w:i/>
          <w:noProof/>
          <w:u w:val="single"/>
        </w:rPr>
      </w:pPr>
      <w:r>
        <w:t>Soovitatav annus on 360 mg nivolumabi intravenoosselt 30 minuti jooksul kombinatsioonis plaatinapõhise kemoteraapiaga iga 3 nädala järel 3 tsükli vältel (vt lõik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t>Mitteväikerakk-kopsuvähi neoadjuvant</w:t>
      </w:r>
      <w:r>
        <w:noBreakHyphen/>
        <w:t xml:space="preserve"> ja adjuvantravi</w:t>
      </w:r>
    </w:p>
    <w:p w14:paraId="0EE9CA2D" w14:textId="7303A1E1" w:rsidR="004D73EA" w:rsidRPr="00561DAC" w:rsidRDefault="004D73EA" w:rsidP="004D73EA">
      <w:pPr>
        <w:pStyle w:val="EMEABodyText"/>
        <w:rPr>
          <w:i/>
          <w:noProof/>
          <w:u w:val="single"/>
        </w:rPr>
      </w:pPr>
      <w:r>
        <w:t xml:space="preserve">Soovitatav annus on 360 mg nivolumabi, manustatuna intravenoosselt 30 minuti jooksul koos plaatinapõhise keemiaraviga iga 3 nädala järel 4 tsükli jooksul neoadjuvantravi faasis, millele järgneb adjuvantravi 480 mg nivolumabiga monoteraapiana iga 4 nädala järel. Ravi on soovitatav jätkata kuni </w:t>
      </w:r>
      <w:r>
        <w:lastRenderedPageBreak/>
        <w:t>haiguse progressiooni</w:t>
      </w:r>
      <w:r w:rsidR="001047D2">
        <w:t>ni</w:t>
      </w:r>
      <w:r>
        <w:t xml:space="preserve"> või taastekkeni, vastuvõetamatu toksilisuse tekkeni või kuni 13 tsüklit (vt lõik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Söögitoru lamerakuline kartsinoom</w:t>
      </w:r>
    </w:p>
    <w:p w14:paraId="7E60B9B2" w14:textId="77777777" w:rsidR="002455CD" w:rsidRPr="00561DAC" w:rsidRDefault="001D6A00" w:rsidP="00513D6C">
      <w:pPr>
        <w:pStyle w:val="EMEABodyText"/>
        <w:rPr>
          <w:noProof/>
        </w:rPr>
      </w:pPr>
      <w:r>
        <w:t>Soovitatav annus on 240 mg nivolumabi iga 2 nädala järel või 480 mg nivolumabi iga 4 nädala järel, mis manustatakse intravenoosselt 30 minuti jooksul, kombinatsioonis fluoropürimidiini- ja plaatinapõhise kemoteraapiaga (vt lõik 5.1). Ravi nivolumabiga on soovitatav jätkata kuni haiguse progressiooni või vastuvõetamatu toksilisuse tekkimiseni või kuni 24 kuud ilma haiguse progressioonita patsientidel.</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Mao, mao-söögitoru ühenduskoha või söögitoru adenokartsinoom</w:t>
      </w:r>
    </w:p>
    <w:p w14:paraId="23E127AF" w14:textId="77777777" w:rsidR="00622006" w:rsidRPr="00561DAC" w:rsidRDefault="001D6A00" w:rsidP="00513D6C">
      <w:pPr>
        <w:pStyle w:val="EMEABodyText"/>
        <w:rPr>
          <w:noProof/>
        </w:rPr>
      </w:pPr>
      <w:r>
        <w:t xml:space="preserve">Soovitatav annus on 360 mg nivolumabi intravenoosselt 30 minuti jooksul kombinatsioonis fluoropürimidiini- või plaatinapõhise kemoteraapiaga iga 3 nädala </w:t>
      </w:r>
      <w:r>
        <w:rPr>
          <w:b/>
        </w:rPr>
        <w:t xml:space="preserve">või </w:t>
      </w:r>
      <w:r>
        <w:t>240 mg nivolumabi intravenoosselt 30 minuti jooksul kombinatsioonis fluoropürimidiini- või plaatinapõhise kemoteraapiaga iga 2 nädala järel (vt lõik 5.1). Ravi nivolumabiga on soovitatav jätkata kuni haiguse progressiooni või vastuvõetamatu toksilisuse tekkimiseni või kuni 24 kuud ilma haiguse progressioonita patsientidel.</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Mitteresetseeritava või metastaatilise uroteliaalse kartsinoomi esmavaliku ravi</w:t>
      </w:r>
    </w:p>
    <w:p w14:paraId="156CD72F" w14:textId="77777777" w:rsidR="009512CA" w:rsidRPr="008A0C82" w:rsidRDefault="001D6A00" w:rsidP="008A0C82">
      <w:r>
        <w:t xml:space="preserve">Soovitatav annus on 360 mg nivolumabi kombinatsioonis tsisplatiini ja gemtsitabiiniga manustatuna intravenoosselt 30 minuti jooksul iga 3 nädala järel kuni 6 tsüklit, millele järgneb monoteraapia nivolumabiga, manustatuna intravenoosselt kas 240 mg iga 2 nädala järel 30 minuti jooksul </w:t>
      </w:r>
      <w:r>
        <w:rPr>
          <w:b/>
        </w:rPr>
        <w:t>või</w:t>
      </w:r>
      <w:r>
        <w:t xml:space="preserve"> 480 mg iga 4 nädala järel 30 minuti jooksul (vt lõik 5.1). Ravi nivolumabiga on soovitatav jätkata kuni haiguse progressiooni, vastuvõetamatu toksilisuse tekkimise või 24 kuu möödumiseni esimesest annusest, olenevalt sellest, mis jõuab kätte esimesena.</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Ravi kestus</w:t>
      </w:r>
    </w:p>
    <w:p w14:paraId="15209C01" w14:textId="77777777" w:rsidR="002455CD" w:rsidRPr="00561DAC" w:rsidRDefault="001D6A00" w:rsidP="00513D6C">
      <w:pPr>
        <w:pStyle w:val="EMEABodyText"/>
        <w:rPr>
          <w:noProof/>
        </w:rPr>
      </w:pPr>
      <w:r>
        <w:t>Ravi OPDIVO’ga (monoteraapiana või kombinatsioonis ipilimumabiga või teiste raviainetega) tuleb jätkata seni, kuni täheldatakse kliinilist kasu, või kuni patsient enam ravi ei talu (ja kuni maksimaalse ravi kestuseni, kui see on näidustuse puhul määratletud).</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Adjuvantravina kasutamisel on OPDIVO’ga ravi maksimaalne kestus 12 kuud.</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OPDIVO kasutamisel kombinatsioonis kabosantiniibiga tuleb OPDIVO manustamist jätkata kuni haiguse progressioonini, vastuvõetamatu toksilisuse tekkimiseni või kuni 24 kuud ilma haiguse progressioonita patsientidel. Kabosantiniibi manustamist tuleb jätkata kuni haiguse progressioonini või vastuvõetamatu toksilisuse tekkimiseni. Vt kabosantiniibi ravimi omaduste kokkuvõtet.</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Täheldatud on ebatüüpilisi ravivastuseid (st kasvaja mõõtmete esialgset mööduvat suurenemist või väikeste uute vähikollete teket esimestel kuudel, millele järgneb kasvaja kahanemine). Kliiniliselt stabiilsetel patsientidel, kellel ilmnevad esialgsed haiguse progresseerumise tunnused, on soovitatav ravi nivolumabi või nivolumabi ja ipilimumabi kombinatsiooniga jätkata, kuni haiguse progresseerumine on kinnitatud.</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t>OPDIVO kasutamisel monoteraapiana või kombinatsioonis teiste ravimitega ei soovitata annust suurendada ega vähendada. Sõltuvalt individuaalsest ohutusest ja talutavusest võib olla vajalik ravimi manustamise edasilükkamine või katkestamine. Ravi püsiva või ajutise katkestamise juhised on esitatud tabelis 7. Immuunsüsteemiga seotud kõrvaltoimete käsitsemise juhised on esitatud lõigus 4.4. Nivolumabi manustamisel kombinatsioonis teiste ravimitega lugege annustamise kohta ka teiste kombinatsioonravi osana kasutatavate ravimite ravimi omaduste kokkuvõttest.</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lastRenderedPageBreak/>
        <w:t>Tabel 7.</w:t>
      </w:r>
      <w:r>
        <w:rPr>
          <w:sz w:val="22"/>
        </w:rPr>
        <w:tab/>
        <w:t>Soovitused OPDIVO või kombinatsioonravi osana kasutatava OPDIVO ravi modifitseerimiseks</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Immuunsüsteemiga seotud kõrvaltoime</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Raskusaste</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Ravi modifitseerimine</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Immuunsüsteemiga seotud pneumoniit</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2. raskusastme pneumoniit</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Katkestage annus(t)e manustamine kuni sümptomid on lahenenud, radiograafilised kõrvalekalded on paranenud ja ravi kortikosteroididega on lõppenud.</w:t>
            </w:r>
          </w:p>
          <w:p w14:paraId="74EDC994" w14:textId="77777777" w:rsidR="00510B00" w:rsidRPr="00F9430C"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3. või 4. raskusastme pneumoniit</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Lõpetage ravi alaliselt.</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Immuunsüsteemiga seotud koliit</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2. raskusastme kõhulahtisus või koliit</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Katkestage annus(t)e manustamine kuni sümptomid on lahenenud ja ravi kortikosteroididega, kui see oli vajalik, on lõppenud.</w:t>
            </w:r>
          </w:p>
          <w:p w14:paraId="02B841CA" w14:textId="77777777" w:rsidR="006F58A7" w:rsidRPr="00F9430C" w:rsidRDefault="006F58A7" w:rsidP="00513D6C">
            <w:pPr>
              <w:pStyle w:val="BMSTableText"/>
              <w:keepNext/>
              <w:spacing w:before="0" w:after="0"/>
              <w:jc w:val="left"/>
              <w:rPr>
                <w:lang w:val="fi-FI"/>
              </w:rPr>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F9430C" w:rsidRDefault="006F58A7" w:rsidP="00513D6C">
            <w:pPr>
              <w:pStyle w:val="BMSTableText"/>
              <w:keepNext/>
              <w:spacing w:before="0" w:after="0"/>
              <w:jc w:val="left"/>
              <w:rPr>
                <w:lang w:val="fi-FI"/>
              </w:rPr>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3. raskusastme kõhulahtisus või koliit</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monoteraapia</w:t>
            </w:r>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Katkestage annus(t)e manustamine, kuni sümptomid on lahenenud ja ravi kortikosteroididega on lõppenud.</w:t>
            </w:r>
          </w:p>
          <w:p w14:paraId="50B56D75" w14:textId="77777777" w:rsidR="006F58A7" w:rsidRPr="00F9430C" w:rsidRDefault="006F58A7" w:rsidP="00513D6C">
            <w:pPr>
              <w:pStyle w:val="BMSTableText"/>
              <w:keepNext/>
              <w:spacing w:before="0" w:after="0"/>
              <w:jc w:val="left"/>
              <w:rPr>
                <w:lang w:val="fi-FI"/>
              </w:rPr>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F9430C" w:rsidRDefault="006F58A7" w:rsidP="00513D6C">
            <w:pPr>
              <w:pStyle w:val="BMSTableText"/>
              <w:keepNext/>
              <w:spacing w:before="0" w:after="0"/>
              <w:jc w:val="left"/>
              <w:rPr>
                <w:lang w:val="fi-FI"/>
              </w:rPr>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 + ipilimumab</w:t>
            </w:r>
            <w:r>
              <w:rPr>
                <w:vertAlign w:val="superscript"/>
              </w:rPr>
              <w:t>a</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Lõpetage ravi alaliselt.</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4. raskusastme kõhulahtisus või koliit</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Lõpetage ravi alaliselt.</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Immuunsüsteemiga seotud hepatiit ilma hepatotsellulaarse kartsinoomita</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MÄRKUS</w:t>
            </w:r>
            <w:r>
              <w:rPr>
                <w:shd w:val="clear" w:color="auto" w:fill="FFFFFF"/>
              </w:rPr>
              <w:t xml:space="preserve"> neerurakk-kartsinoomiga patsientidele, kes saavad </w:t>
            </w:r>
            <w:r>
              <w:rPr>
                <w:b/>
                <w:shd w:val="clear" w:color="auto" w:fill="FFFFFF"/>
              </w:rPr>
              <w:t xml:space="preserve">OPDIVO ja kabosantiniibi kombinatsioonravi </w:t>
            </w:r>
            <w:r>
              <w:rPr>
                <w:shd w:val="clear" w:color="auto" w:fill="FFFFFF"/>
              </w:rPr>
              <w:t>ning kellel esineb maksaensüümide aktiivsuse suurenemine: vt sellele tabelile järgnevaid annustamisjuhiseid</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Aspartaadi aminotransferaasi (ASAT), alaniini aminotransferaasi (ALAT) aktiivsuse või üldbilirubiini sisalduse suurenemise 2. raskusaste</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Katkestage annus(t)e manustamine kuni laboratoorsed näitajad on taastunud lähteväärtuseni ja ravi kortikosteroididega, kui see oli vajalik, on lõppenud.</w:t>
            </w:r>
          </w:p>
          <w:p w14:paraId="0B3B1CF1" w14:textId="77777777" w:rsidR="00B3564D" w:rsidRPr="00F9430C" w:rsidRDefault="00B3564D" w:rsidP="00513D6C">
            <w:pPr>
              <w:pStyle w:val="BMSTableText"/>
              <w:keepNext/>
              <w:spacing w:before="0" w:after="0"/>
              <w:jc w:val="left"/>
              <w:rPr>
                <w:lang w:val="fi-FI"/>
              </w:rPr>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ASAT või ALAT aktiivsuse või üldbilirubiini sisalduse suurenemise 3. või 4. raskusaste</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Lõpetage ravi alaliselt.</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t>Immuunsüsteemiga seotud hepatiit koos hepatotsellulaarse kartsinoomiga</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Kui ASAT/ALAT on ravieelsel tasemel normivahemikus ja suureneb kuni &gt; 3 ja ≤ 10 korda ULN</w:t>
            </w:r>
          </w:p>
          <w:p w14:paraId="001F5696" w14:textId="77777777" w:rsidR="002B0B59" w:rsidRPr="00FB1B53" w:rsidRDefault="002B0B59" w:rsidP="00961644">
            <w:pPr>
              <w:pStyle w:val="Styletable10"/>
              <w:keepNext/>
            </w:pPr>
            <w:r>
              <w:t>või</w:t>
            </w:r>
          </w:p>
          <w:p w14:paraId="4D49568A" w14:textId="0FFA0530" w:rsidR="002B0B59" w:rsidRPr="00FB1B53" w:rsidRDefault="002B0B59" w:rsidP="00961644">
            <w:pPr>
              <w:pStyle w:val="Styletable10"/>
              <w:keepNext/>
            </w:pPr>
            <w:r>
              <w:t>ravieelne ASAT/ALAT on &gt; 1 ja ≤ 3 korda ULN ja suureneb kuni &gt; 5 ja ≤ 10 korda ULN</w:t>
            </w:r>
          </w:p>
          <w:p w14:paraId="1189BFC2" w14:textId="77777777" w:rsidR="002B0B59" w:rsidRPr="00FB1B53" w:rsidRDefault="002B0B59" w:rsidP="00961644">
            <w:pPr>
              <w:pStyle w:val="Styletable10"/>
              <w:keepNext/>
            </w:pPr>
            <w:r>
              <w:t>või</w:t>
            </w:r>
          </w:p>
          <w:p w14:paraId="6C8E2C3F" w14:textId="4F5D9682" w:rsidR="002B0B59" w:rsidRPr="00FB1B53" w:rsidRDefault="002B0B59" w:rsidP="00961644">
            <w:pPr>
              <w:pStyle w:val="Styletable10"/>
              <w:keepNext/>
            </w:pPr>
            <w:r>
              <w:t>ravieelne ASAT/ALAT on &gt; 3 ja ≤ 5 korda ULN ja suureneb kuni &gt; 8 ja ≤ 10 korda ULN.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Katkestage annus(t)e manustamine, kuni laboratoorsed näitajad on taastunud ravieelsele tasemele ja ravi kortikosteroididega, kui see oli vajalik, on lõppenud.</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ASAT/ALAT suureneb kuni &gt; 10 korda ULN</w:t>
            </w:r>
          </w:p>
          <w:p w14:paraId="4E4D0ABE" w14:textId="77777777" w:rsidR="00915F5B" w:rsidRPr="00FB1B53" w:rsidRDefault="00915F5B" w:rsidP="00FB1B53">
            <w:pPr>
              <w:pStyle w:val="Styletable10"/>
            </w:pPr>
            <w:r>
              <w:t>või</w:t>
            </w:r>
          </w:p>
          <w:p w14:paraId="68DC706D" w14:textId="4EAB188A" w:rsidR="002D0B6E" w:rsidRPr="00FB1B53" w:rsidRDefault="00915F5B" w:rsidP="00FB1B53">
            <w:pPr>
              <w:pStyle w:val="Styletable10"/>
            </w:pPr>
            <w:r>
              <w:t>üldbilirubiin suureneb kuni &gt; 3 korda ULN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Lõpetage ravi alaliselt.</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lastRenderedPageBreak/>
              <w:t>Immuunsüsteemiga seotud nefriit ja neerufunktsiooni häire</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Kreatiniinisisalduse suurenemise 2. või 3. raskusaste</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Katkestage annus(t)e manustamine, kuni kreatiniinisisaldus on taastunud lähteväärtuseni ja ravi kortikosteroididega on lõppenud.</w:t>
            </w:r>
          </w:p>
          <w:p w14:paraId="2413FCB4" w14:textId="77777777" w:rsidR="00510B00" w:rsidRPr="00F9430C" w:rsidRDefault="00510B00" w:rsidP="00513D6C">
            <w:pPr>
              <w:pStyle w:val="BMSTableText"/>
              <w:keepNext/>
              <w:spacing w:before="0" w:after="0"/>
              <w:jc w:val="left"/>
              <w:rPr>
                <w:lang w:val="fi-FI"/>
              </w:rPr>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F9430C" w:rsidRDefault="00510B00" w:rsidP="00513D6C">
            <w:pPr>
              <w:pStyle w:val="BMSTableText"/>
              <w:spacing w:before="0" w:after="0"/>
              <w:rPr>
                <w:lang w:val="fi-FI"/>
              </w:rPr>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Kreatiniinisisalduse suurenemise 4. raskusaste</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Lõpetage ravi alaliselt.</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t>Immuunsüsteemiga seotud endokrinopaatiad</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Sümptomaatiline 2. või 3. raskusastme hüpotüreoos, hüpertüreoos, hüpofüsiit</w:t>
            </w:r>
          </w:p>
          <w:p w14:paraId="286BF725" w14:textId="77777777" w:rsidR="00510B00" w:rsidRPr="00E42DD5" w:rsidRDefault="001D6A00" w:rsidP="00513D6C">
            <w:pPr>
              <w:pStyle w:val="BMSTableText"/>
              <w:keepNext/>
              <w:spacing w:before="0" w:after="0"/>
              <w:jc w:val="left"/>
            </w:pPr>
            <w:r>
              <w:t>2. raskusastme neerupealiste puudulikkus</w:t>
            </w:r>
          </w:p>
          <w:p w14:paraId="50F4FCEA" w14:textId="77777777" w:rsidR="00510B00" w:rsidRPr="00E42DD5" w:rsidRDefault="001D6A00" w:rsidP="00513D6C">
            <w:pPr>
              <w:pStyle w:val="BMSTableText"/>
              <w:keepNext/>
              <w:spacing w:before="0" w:after="0"/>
              <w:jc w:val="left"/>
            </w:pPr>
            <w:r>
              <w:t>3. raskusastme diabeet</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Katkestage annus(t)e manustamine kuni sümptomid on lahenenud ja ravi kortikosteroididega (kui see oli ägeda põletiku sümptomite tõttu vajalik) on lõppenud. Hormoonasendusravi</w:t>
            </w:r>
            <w:r>
              <w:rPr>
                <w:vertAlign w:val="superscript"/>
              </w:rPr>
              <w:t>b</w:t>
            </w:r>
            <w:r>
              <w:t xml:space="preserve"> ajal tuleb ravi katkestada seniks kuni sümptomeid ei esine.</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F9430C" w:rsidRDefault="00510B00" w:rsidP="00513D6C">
            <w:pPr>
              <w:pStyle w:val="BMSTableText"/>
              <w:spacing w:before="0" w:after="0"/>
              <w:jc w:val="left"/>
              <w:rPr>
                <w:lang w:val="fi-FI"/>
              </w:rPr>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4. raskusastme hüpotüreoos</w:t>
            </w:r>
          </w:p>
          <w:p w14:paraId="10645BD3" w14:textId="77777777" w:rsidR="00BB12FE" w:rsidRPr="00561DAC" w:rsidRDefault="001D6A00" w:rsidP="00513D6C">
            <w:pPr>
              <w:pStyle w:val="BMSTableText"/>
              <w:spacing w:before="0" w:after="0"/>
              <w:jc w:val="left"/>
            </w:pPr>
            <w:r>
              <w:t>4. raskusastme hüpertüreoos</w:t>
            </w:r>
          </w:p>
          <w:p w14:paraId="7523665F" w14:textId="77777777" w:rsidR="00510B00" w:rsidRPr="00561DAC" w:rsidRDefault="001D6A00" w:rsidP="00513D6C">
            <w:pPr>
              <w:pStyle w:val="BMSTableText"/>
              <w:spacing w:before="0" w:after="0"/>
              <w:jc w:val="left"/>
            </w:pPr>
            <w:r>
              <w:t>4. raskusastme hüpofüsiit</w:t>
            </w:r>
          </w:p>
          <w:p w14:paraId="6A1B379B" w14:textId="77777777" w:rsidR="00510B00" w:rsidRPr="00561DAC" w:rsidRDefault="001D6A00" w:rsidP="00513D6C">
            <w:pPr>
              <w:pStyle w:val="BMSTableText"/>
              <w:spacing w:before="0" w:after="0"/>
              <w:jc w:val="left"/>
            </w:pPr>
            <w:r>
              <w:t>3. või 4. raskusastme neerupealiste puudulikkus</w:t>
            </w:r>
          </w:p>
          <w:p w14:paraId="31312122" w14:textId="77777777" w:rsidR="00510B00" w:rsidRPr="00561DAC" w:rsidRDefault="001D6A00" w:rsidP="00513D6C">
            <w:pPr>
              <w:pStyle w:val="BMSTableText"/>
              <w:spacing w:before="0" w:after="0"/>
              <w:jc w:val="left"/>
            </w:pPr>
            <w:r>
              <w:t>4. raskusastme diabeet</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Lõpetage ravi alaliselt.</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Immuunsüsteemiga seotud naha kahjustused</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3. raskusastme lööve</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Katkestage annus(t)e manustamine, kuni sümptomid on lahenenud ja ravi kortikosteroididega on lõppenud.</w:t>
            </w:r>
          </w:p>
          <w:p w14:paraId="602167E5" w14:textId="77777777" w:rsidR="00510B00" w:rsidRPr="00F9430C" w:rsidRDefault="00510B00" w:rsidP="00513D6C">
            <w:pPr>
              <w:pStyle w:val="BMSTableText"/>
              <w:keepNext/>
              <w:spacing w:before="0" w:after="0"/>
              <w:jc w:val="left"/>
              <w:rPr>
                <w:lang w:val="fi-FI"/>
              </w:rPr>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F9430C" w:rsidRDefault="00510B00" w:rsidP="00513D6C">
            <w:pPr>
              <w:pStyle w:val="BMSTableText"/>
              <w:keepNext/>
              <w:spacing w:before="0" w:after="0"/>
              <w:jc w:val="left"/>
              <w:rPr>
                <w:lang w:val="fi-FI"/>
              </w:rPr>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4. raskusastme lööve</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Lõpetage ravi alaliselt.</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Stevensi-Johnsoni sündroom (SJS) või toksiline epidermaalne nekrolüüs (TEN)</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Lõpetage ravi alaliselt (vt lõik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Immuunsüsteemiga seotud müokardiit</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2. raskusastme müokardiit</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Katkestage annus(t)e manustamine, kuni sümptomid on lahenenud ja ravi kortikosteroididega lõppenud</w:t>
            </w:r>
            <w:r>
              <w:rPr>
                <w:vertAlign w:val="superscript"/>
              </w:rPr>
              <w:t>c</w:t>
            </w:r>
          </w:p>
          <w:p w14:paraId="750F5689" w14:textId="77777777" w:rsidR="00510B00" w:rsidRPr="00F9430C" w:rsidRDefault="00510B00" w:rsidP="00513D6C">
            <w:pPr>
              <w:pStyle w:val="BMSTableText"/>
              <w:keepNext/>
              <w:spacing w:before="0" w:after="0"/>
              <w:jc w:val="left"/>
              <w:rPr>
                <w:lang w:val="fi-FI"/>
              </w:rPr>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F9430C" w:rsidRDefault="00510B00" w:rsidP="00513D6C">
            <w:pPr>
              <w:pStyle w:val="BMSTableText"/>
              <w:spacing w:before="0" w:after="0"/>
              <w:jc w:val="left"/>
              <w:rPr>
                <w:lang w:val="fi-FI"/>
              </w:rPr>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3. või 4. raskusastme müokardiit</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Lõpetage ravi alaliselt</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t>Muud immuunsüsteemiga seotud kõrvaltoimed</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3. raskusaste (esmakordne ilmnemine)</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Katkestage annus(t)e manustamine.</w:t>
            </w:r>
          </w:p>
          <w:p w14:paraId="2BF83744" w14:textId="77777777" w:rsidR="00510B00" w:rsidRPr="00F9430C" w:rsidRDefault="00510B00" w:rsidP="00513D6C">
            <w:pPr>
              <w:pStyle w:val="BMSTableText"/>
              <w:keepNext/>
              <w:spacing w:before="0" w:after="0"/>
              <w:jc w:val="left"/>
              <w:rPr>
                <w:lang w:val="fi-FI"/>
              </w:rPr>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F9430C" w:rsidRDefault="00510B00" w:rsidP="00513D6C">
            <w:pPr>
              <w:pStyle w:val="BMSTableText"/>
              <w:keepNext/>
              <w:spacing w:before="0" w:after="0"/>
              <w:jc w:val="left"/>
              <w:rPr>
                <w:lang w:val="fi-FI"/>
              </w:rPr>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4. raskusaste või korduv 3. raskusaste; ravi muutmisele vaatamata püsiv 2. või 3. raskusaste; kortikosteroidi (prednisooni või selle ekvivalendi) annust ei ole võimalik vähendada 10 mg</w:t>
            </w:r>
            <w:r>
              <w:noBreakHyphen/>
              <w:t>ni ööpäevas.</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Lõpetage ravi alaliselt.</w:t>
            </w:r>
          </w:p>
        </w:tc>
      </w:tr>
    </w:tbl>
    <w:p w14:paraId="14B80F2E" w14:textId="77777777" w:rsidR="00510B00" w:rsidRPr="00561DAC" w:rsidRDefault="001D6A00" w:rsidP="004B33FC">
      <w:pPr>
        <w:pStyle w:val="EMEABodyText"/>
        <w:keepNext/>
        <w:rPr>
          <w:noProof/>
          <w:sz w:val="18"/>
          <w:szCs w:val="18"/>
        </w:rPr>
      </w:pPr>
      <w:r>
        <w:rPr>
          <w:sz w:val="18"/>
        </w:rPr>
        <w:t>Märkus: Toksiliste toimete raskusastmed on kooskõlas NCI CTCAE versiooniga 4.0 (</w:t>
      </w:r>
      <w:r>
        <w:rPr>
          <w:i/>
          <w:sz w:val="18"/>
        </w:rPr>
        <w:t>National Cancer Institute Common Terminology Criteria for Adverse Events Version 4.0</w:t>
      </w:r>
      <w:r>
        <w:rPr>
          <w:sz w:val="18"/>
        </w:rPr>
        <w:t>, Riikliku Vähiinstituudi kõrvalnähtude üldised terminoloogilised kriteeriumid, v4).</w:t>
      </w:r>
    </w:p>
    <w:p w14:paraId="742B1EAA" w14:textId="77777777" w:rsidR="00510B00" w:rsidRPr="00561DAC" w:rsidRDefault="001D6A00" w:rsidP="00513D6C">
      <w:pPr>
        <w:pStyle w:val="Styletablefooter"/>
      </w:pPr>
      <w:r>
        <w:rPr>
          <w:vertAlign w:val="superscript"/>
        </w:rPr>
        <w:t>a</w:t>
      </w:r>
      <w:r>
        <w:tab/>
        <w:t>Kombinatsioonravile järgneva ravi teise faasi (nivolumabi monoteraapia) manustamise ajal lõpetage ravi alaliselt, kui tekib 3. raskusastme kõhulahtisus või koliit.</w:t>
      </w:r>
    </w:p>
    <w:p w14:paraId="3544607C" w14:textId="77777777" w:rsidR="00510B00" w:rsidRPr="00561DAC" w:rsidRDefault="001D6A00" w:rsidP="00513D6C">
      <w:pPr>
        <w:pStyle w:val="Styletablefooter"/>
        <w:keepNext/>
      </w:pPr>
      <w:r>
        <w:rPr>
          <w:vertAlign w:val="superscript"/>
        </w:rPr>
        <w:t>b</w:t>
      </w:r>
      <w:r>
        <w:tab/>
        <w:t>Soovitused hormoonasendusraviks on toodud lõigus 4.4.</w:t>
      </w:r>
    </w:p>
    <w:p w14:paraId="1B365149" w14:textId="77777777" w:rsidR="00510B00" w:rsidRPr="00561DAC" w:rsidRDefault="001D6A00" w:rsidP="00513D6C">
      <w:pPr>
        <w:pStyle w:val="Styletablefooter"/>
      </w:pPr>
      <w:r>
        <w:rPr>
          <w:vertAlign w:val="superscript"/>
        </w:rPr>
        <w:t>c</w:t>
      </w:r>
      <w:r>
        <w:tab/>
        <w:t>Nivolumabiga või nivolumabi ja ipilimumabi kombinatsiooniga ravi taasalustamise ohutus varem immuunsusega seotud müokardiiti põdenud patsientidel on teadmata.</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OPDIVO kasutamisel monoteraapiana või kombinatsioonis teiste ravimitega tuleb ravi alaliselt lõpetada:</w:t>
      </w:r>
    </w:p>
    <w:p w14:paraId="5E812485" w14:textId="77777777" w:rsidR="00A17D43" w:rsidRPr="00561DAC" w:rsidRDefault="001D6A00" w:rsidP="00513D6C">
      <w:pPr>
        <w:pStyle w:val="EMEABodyText"/>
        <w:keepNext/>
        <w:numPr>
          <w:ilvl w:val="0"/>
          <w:numId w:val="11"/>
        </w:numPr>
        <w:ind w:left="567" w:hanging="567"/>
        <w:rPr>
          <w:noProof/>
        </w:rPr>
      </w:pPr>
      <w:r>
        <w:t>4. raskusastme või korduva 3. raskusastme kõrvaltoimete esinemisel;</w:t>
      </w:r>
    </w:p>
    <w:p w14:paraId="1B62F6D5" w14:textId="77777777" w:rsidR="00A17D43" w:rsidRPr="00561DAC" w:rsidRDefault="001D6A00" w:rsidP="00513D6C">
      <w:pPr>
        <w:pStyle w:val="EMEABodyText"/>
        <w:numPr>
          <w:ilvl w:val="0"/>
          <w:numId w:val="11"/>
        </w:numPr>
        <w:ind w:left="567" w:hanging="567"/>
        <w:rPr>
          <w:noProof/>
        </w:rPr>
      </w:pPr>
      <w:r>
        <w:t>2. või 3. raskusastme kõrvaltoimete püsimisel vaatamata ravile.</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OPDIVO ravi saavatele patsientidele tuleb anda patsiendi teavituskaart ning neid tuleb informeerida OPDIVO võimalikest riskidest (vt ka pakendi infolehte).</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Kui OPDIVO’t kasutatakse kombinatsioonis ipilimumabiga ja kummagi ravimi manustamine katkestatakse, tuleb katkestada ka teise ravimi manustamine. Kui annustamist pärast ravipausi uuesti alustatakse, võib patsiendi individuaalsele hindamisele põhinedes taasalustada kombinatsioonravi või OPDIVO monoteraapiat.</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OPDIVO kasutamisel koos kemoteraapiaga tuleb teiste kombinatsioonravi osana manustatavate ravimite annustamise kohta lugeda nende ravimi omaduste kokkuvõtetest.</w:t>
      </w:r>
      <w:r>
        <w:rPr>
          <w:rStyle w:val="CommentReference"/>
          <w:sz w:val="22"/>
        </w:rPr>
        <w:t xml:space="preserve"> </w:t>
      </w:r>
      <w:r>
        <w:t>Kui mõne ravimi kasutamine lõpetatakse, võib teiste kasutamist jätkata. Kui annustamist alustatakse pärast pausi uuesti, võib patsiendi individuaalse hindamise põhjal ravi jätkata kombinatsioonravi, OPDIVO monoteraapia või ainult kemoteraapiaga.</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kombinatsioonis kabosantiniibiga neerurakk</w:t>
      </w:r>
      <w:r>
        <w:rPr>
          <w:i/>
        </w:rPr>
        <w:noBreakHyphen/>
        <w:t>kartsinoomi korral</w:t>
      </w:r>
    </w:p>
    <w:p w14:paraId="197BED88" w14:textId="46BC3C60" w:rsidR="00510B00" w:rsidRPr="00561DAC" w:rsidRDefault="001D6A00" w:rsidP="00513D6C">
      <w:pPr>
        <w:pStyle w:val="EMEABodyText"/>
        <w:keepNext/>
      </w:pPr>
      <w:r>
        <w:t>OPDIVO kasutamisel kombinatsioonis kabosantiniibiga kehtivad ülal tabelis 7 toodud ravi muutmise soovitused ka OPDIVO komponendi puhul. Lisaks kehtib järgnev neerurakk</w:t>
      </w:r>
      <w:r>
        <w:noBreakHyphen/>
        <w:t>kartsinoomiga patsientide puhul, kellel on suurenenud maksaensüümide aktiivsus ning kes saavad OPDIVO ja kabosantiniibi kombinatsioonravi:</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ALAT või ASAT aktiivsuse suurenemisel &gt; 3 korda üle normi ülemise piiri (ULN), kuid ≤ 10 x ULN ilma samaaegse üldbilirubiini sisalduse suurenemiseta ≥ 2 x ULN tuleb ravi nii OPDIVO kui kabosantiniibiga katkestada, kuni kõrvaltoimed on taandunud raskusastmeni 0…1. Kaaluda võib kortikosteroidravi. Pärast kõrvaltoimete taandumist võib kaaluda ravi taasalustamist ühe või mõlema ravimiga. Kui taasalustatakse ravi kabosantiniibiga, lugege kabosantiniibi ravimi omaduste kokkuvõtet.</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ALAT või ASAT aktiivsuse suurenemisel &gt; 10 x ULN või &gt; 3 x ULN koos samaaegse üldbilirubiini sisalduse suurenemisega ≥ 2 x ULN tuleb ravi nii OPDIVO kui kabosantiniibiga alaliselt lõpetada ning kaaluda võib kortikosteroidravi.</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Erirühmad</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Lapsed</w:t>
      </w:r>
    </w:p>
    <w:p w14:paraId="12C3729C" w14:textId="77777777" w:rsidR="00F53974" w:rsidRPr="00561DAC" w:rsidRDefault="001D6A00" w:rsidP="00513D6C">
      <w:pPr>
        <w:pStyle w:val="EMEABodyText"/>
        <w:rPr>
          <w:noProof/>
        </w:rPr>
      </w:pPr>
      <w:r>
        <w:t>OPDIVO ohutus ja efektiivsus lastel vanuses alla 18 aastat ei ole tõestatud, välja arvatud 12</w:t>
      </w:r>
      <w:r>
        <w:noBreakHyphen/>
        <w:t>aastastel ja vanematel melanoomiga noorukitel. Antud hetkel teadaolevad andmed OPDIVO kasutamise kohta monoteraapiana või kombinatsioonis ipilimumabiga on esitatud lõikudes 4.2, 4.8, 5.1 ja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Eakad</w:t>
      </w:r>
    </w:p>
    <w:p w14:paraId="1EACFF3F" w14:textId="77777777" w:rsidR="00F20D2B" w:rsidRPr="00561DAC" w:rsidRDefault="001D6A00" w:rsidP="00D71521">
      <w:pPr>
        <w:pStyle w:val="EMEABodyText"/>
        <w:rPr>
          <w:noProof/>
          <w:u w:val="single"/>
        </w:rPr>
      </w:pPr>
      <w:r>
        <w:t>Eakatel (≥ 65</w:t>
      </w:r>
      <w:r>
        <w:noBreakHyphen/>
        <w:t>aastastel) patsientidel ei ole annuse kohandamine vajalik (vt lõik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Neerukahjustus</w:t>
      </w:r>
    </w:p>
    <w:p w14:paraId="4CF9BA75" w14:textId="77777777" w:rsidR="00F91C2B" w:rsidRPr="00561DAC" w:rsidRDefault="001D6A00" w:rsidP="00513D6C">
      <w:pPr>
        <w:pStyle w:val="EMEABodyText"/>
        <w:rPr>
          <w:noProof/>
        </w:rPr>
      </w:pPr>
      <w:r>
        <w:t>Populatsiooni farmakokineetika andmete kohaselt ei ole kerge kuni keskmise raskusega neerukahjustusega patsientidel vaja annust kohandada (vt lõik 5.2). Andmed raske neerukahjustusega patsientide kohta on liialt piiratud tegemaks järeldusi antud populatsiooni kohta.</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Maksakahjustus</w:t>
      </w:r>
    </w:p>
    <w:p w14:paraId="2EE7DF2B" w14:textId="6C1D767E" w:rsidR="00C83386" w:rsidRPr="00561DAC" w:rsidRDefault="001D6A00" w:rsidP="00513D6C">
      <w:pPr>
        <w:pStyle w:val="EMEABodyText"/>
        <w:tabs>
          <w:tab w:val="left" w:pos="2370"/>
        </w:tabs>
      </w:pPr>
      <w:r>
        <w:t>Populatsiooni farmakokineetika andmete kohaselt ei ole kerge ega mõõduka maksakahjustusega patsientidel vaja annust kohandada (vt lõik 5.2). Andmed raske maksakahjustusega patsientide kohta on liialt piiratud tegemaks järeldusi antud populatsiooni kohta. OPDIVO’t tuleb ettevaatusega manustada raske (üldbilirubiin &gt; 3 korda kõrgem kui normaalse väärtuse ülempiir ja mis tahes ASAT väärtus) maksakahjustusega patsientidele.</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Manustamisviis</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 xml:space="preserve">OPDIVO on mõeldud ainult veenisiseseks kasutuseks. Seda tuleb manustada veenisisese infusioonina 30 või 60 minuti jooksul sõltuvalt annusest (vt tabelid 1, 2, 3, 4 ja 5). Infusioon tuleb teha steriilse, </w:t>
      </w:r>
      <w:r>
        <w:lastRenderedPageBreak/>
        <w:t>mittepürogeense, madala valgusiduvusega süsteemisisese filtriga, mille pooride suurus on 0,2...1,2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OPDIVO’t ei tohi manustada intravenoosse boolussüstena.</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Vajaliku OPDIVO koguannuse võib infundeerida otse 10 mg/ml lahusena või seda võib lahjendada 9 mg/ml (0,9%) naatriumkloriidi süstelahuse või 50 mg/ml (5%) glükoosi süstelahuse abil (vt lõik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 xml:space="preserve">Kasutamisel koos ipilimumabi ja/või kemoteraapiaga tuleb OPDIVO’t manustada esimesena, millele järgneb ipilimumabi (kui on kohaldatav) ja seejärel kemoteraapia manustamine samal päeval. Iga infusiooni puhul tuleb kasutada eraldi infusioonikotte ja </w:t>
      </w:r>
      <w:r>
        <w:noBreakHyphen/>
        <w:t>filtreid.</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Ravimpreparaadi manustamiskõlblikuks muutmise ja lahjendamise juhised vt lõik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Vastunäidustused</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Ülitundlikkus toimeaine või lõigus 6.1 loetletud mis tahes abiainete suhtes.</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Erihoiatused ja ettevaatusabinõud kasutamisel</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Jälgitavus</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Bioloogiliste ravimpreparaatide jälgitavuse parandamiseks tuleb manustatava ravimi nimi ja partii number selgelt dokumenteerida.</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PD</w:t>
      </w:r>
      <w:r>
        <w:rPr>
          <w:sz w:val="22"/>
          <w:u w:val="single"/>
        </w:rPr>
        <w:noBreakHyphen/>
        <w:t>L1 staatuse hindamine</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Kasvaja PD</w:t>
      </w:r>
      <w:r>
        <w:rPr>
          <w:sz w:val="22"/>
        </w:rPr>
        <w:noBreakHyphen/>
        <w:t>L1 staatuse hindamisel on tähtis kasutada hästi valideeritud ja kindlat metoodikat.</w:t>
      </w:r>
    </w:p>
    <w:p w14:paraId="5565C9A4" w14:textId="77777777" w:rsidR="007E74AA" w:rsidRDefault="007E74AA" w:rsidP="00513D6C">
      <w:pPr>
        <w:rPr>
          <w:noProof/>
        </w:rPr>
      </w:pPr>
    </w:p>
    <w:p w14:paraId="059C3D23" w14:textId="77777777" w:rsidR="00EA100A" w:rsidRDefault="00EA100A" w:rsidP="000D5DDC">
      <w:pPr>
        <w:pStyle w:val="styleunderline"/>
        <w:keepNext/>
      </w:pPr>
      <w:r>
        <w:t>MSI/MMR</w:t>
      </w:r>
      <w:r>
        <w:noBreakHyphen/>
        <w:t>staatuse hindamine</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Kasvaja MSI</w:t>
      </w:r>
      <w:r>
        <w:noBreakHyphen/>
        <w:t>H ja dMMR</w:t>
      </w:r>
      <w:r>
        <w:noBreakHyphen/>
        <w:t>i staatuse hindamisel on tähtis kasutada hästi valideeritud ja kindlat metoodikat.</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t>Immuunsüsteemiga seotud kõrvaltoimed</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Kui nivolumabi manustatakse osana kombinatsioonravist, tuleb enne ravi alustamist tutvuda teiste kombinatsioonravi osana kasutatavate ravimite ravimi omaduste kokkuvõttega. Immuunsüsteemiga seotud kõrvaltoimeid on esinenud sagedamini nivolumabi ja ipilimumabi kombinatsioonravi kui nivolumabi monoteraapia puhul. Immuunsüsteemiga seotud kõrvaltoimeid on esinenud sarnase sagedusega nivolumabi ja kabosantiniibi kombinatsioonravi ning nivolumabi monoteraapia puhul. Seetõttu kehtivad alltoodud juhised immuunsüsteemiga seotud kõrvaltoimete kohta kombinatsioonravi OPDIVO komponendi puhul, välja arvatud juhul, kui on teisiti märgitud. Enamik immuunsüsteemiga seotud kõrvaltoimeid on paranenud või taandunud sobiva raviga, sh kortikosteroidide manustamise või ravi muutmise tulemusena (vt lõik 4.2).</w:t>
      </w:r>
    </w:p>
    <w:p w14:paraId="2F2912B5" w14:textId="77777777" w:rsidR="002700F7" w:rsidRPr="00561DAC" w:rsidRDefault="001D6A00" w:rsidP="00513D6C">
      <w:pPr>
        <w:pStyle w:val="EMEABodyText"/>
      </w:pPr>
      <w:r>
        <w:t>Samaaegselt võivad esineda rohkem kui ühte organsüsteemi haaravad immuunsüsteemiga seotud kõrvaltoimed.</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Kombinatsioonravi puhul on teatatud ka kardiaalsetest ja pulmonaalsetest kõrvaltoimetest, sealhulgas kopsuembooliast. Patsiente tuleb pidevalt jälgida kardiaalsete ja pulmonaalsete kõrvaltoimete ning enne ravi alustamist ja perioodiliselt ravi ajal elektrolüütide tasakaalu häiretele ja dehüdratsioonile viitavate kliiniliste nähtude, sümptomite või laboratoorsete kõrvalekallete suhtes. Nivolumabi ja ipilimumabi kombineeritud kasutamine tuleb lõpetada eluohtlike või korduvate raskete kardiaalsete ja pulmonaalsete kõrvaltoimete korral (vt lõik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lastRenderedPageBreak/>
        <w:t>Patsiente tuleb pidevalt (vähemalt viis kuud pärast viimase annuse manustamist) jälgida, sest kõrvaltoimed võivad ilmneda mis tahes hetkel ravi ajal nivolumabiga või nivolumabi ja ipilimumabi kombinatsiooniga või pärast selle katkestamist.</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Immuunsüsteemiga seotud kõrvaltoimete kahtluse korral tuleb etioloogia kinnitamiseks anda adekvaatne hinnang või välistada muud põhjused. Vastavalt kõrvaltoime raskusele tuleb katkestada nivolumabi või nivolumabi ja ipilimumabi kasutamine ning manustada kortikosteroide. Kui kõrvaltoimete raviks kasutatakse immunosuppressiooni kortikosteroididega, tuleb paranemise korral annust astmeliselt vähendada vähemalt 1 kuu jooksul. Kiire annuse vähendamine võib põhjustada kõrvaltoime süvenemist või kordumist. Kui vaatamata kortikosteroidide kasutamisele seisund halveneb või ei parane, siis tuleb lisada immunosupressiivne ravi, mis ei sisalda kortikosteroide.</w:t>
      </w:r>
    </w:p>
    <w:p w14:paraId="7CBF72B3" w14:textId="77777777" w:rsidR="00F9430C" w:rsidRDefault="00F9430C" w:rsidP="00F9430C">
      <w:pPr>
        <w:pStyle w:val="EMEABodyText"/>
      </w:pPr>
    </w:p>
    <w:p w14:paraId="5C0B7999" w14:textId="57A046F9" w:rsidR="00616594" w:rsidRDefault="00F9430C" w:rsidP="00F9430C">
      <w:pPr>
        <w:pStyle w:val="EMEABodyText"/>
      </w:pPr>
      <w:r>
        <w:t>Olemasoleva autoimmuunhaigusega (</w:t>
      </w:r>
      <w:r w:rsidRPr="00CE155A">
        <w:rPr>
          <w:i/>
          <w:iCs/>
        </w:rPr>
        <w:t>autoimmune disease</w:t>
      </w:r>
      <w:r>
        <w:t>, AID) patsientide puhul näitavad vaatlusuuringute andmed, et immuunsüsteemi vahendatavate kõrvaltoimete tekkerisk immuunsüsteemi kontrollpunkti inhibiitorite ravi järgselt võib olla suurenenud võrreldes patsientidega, kellel ei ole olemasolevat AID-d. Lisaks sellele esinesid olemasoleva AID sagedased ägenemised, kuid enamik neist olid kerged ja hallatavad.</w:t>
      </w:r>
    </w:p>
    <w:p w14:paraId="3ACF984C" w14:textId="77777777" w:rsidR="00F9430C" w:rsidRPr="00561DAC" w:rsidRDefault="00F9430C" w:rsidP="00F9430C">
      <w:pPr>
        <w:pStyle w:val="EMEABodyText"/>
      </w:pPr>
    </w:p>
    <w:p w14:paraId="3F44CF3A" w14:textId="77777777" w:rsidR="007B6093" w:rsidRPr="00561DAC" w:rsidRDefault="001D6A00" w:rsidP="00513D6C">
      <w:pPr>
        <w:pStyle w:val="EMEABodyText"/>
      </w:pPr>
      <w:r>
        <w:t>Nivolumabi või nivolumabi ja ipilimumabi manustamist ei tohi uuesti alustada ajal, mil patsient saab kortikosteroide immunosupressiivse annusena või muud immunosupressiivset ravi. Immunosupressiivset ravi saavatel patsientidel tuleb oportunistlike infektsioonide ennetamiseks kasutada profülaktikat antibiootikumidega.</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Nivolumabi või nivolumabi ja ipilimumabi kasutamine tuleb lõpetada immuunsüsteemiga seotud raske kõrvaltoime taastekkimisel või eluohtliku kõrvaltoime tekkimisel.</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Immuunsüsteemiga seotud pneumoniit</w:t>
      </w:r>
    </w:p>
    <w:p w14:paraId="64094E81" w14:textId="77777777" w:rsidR="001F186C" w:rsidRPr="00561DAC" w:rsidRDefault="001D6A00" w:rsidP="00513D6C">
      <w:pPr>
        <w:pStyle w:val="EMEABodyText"/>
      </w:pPr>
      <w:r>
        <w:t>Nivolumabi monoteraapia või nivolumabi ja ipilimumabi kombinatsioonravi ajal on täheldatud rasket pneumoniiti või interstitsiaalset kopsuhaigust, sealhulgas surmaga lõppenud juhtusid (vt lõik 4.8). Patsiente tuleb hoolikalt jälgida pneumoniidi nähtude ja sümptomite, nagu näiteks röntgenoloogiliste muutuste (st fokaalsed "mattklaas"-varjustused, ebaühtlased infiltraadid), düspnoe ja hüpoksia suhtes. Infektsioossed ja haigusega seotud etioloogilised tegurid tuleb välistada.</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Kolmanda või 4. raskusastme pneumoniidi korral tuleb ravi nivolumabi või nivolumabi ja ipilimumabiga lõpetada ning alustada kortikosteroidide manustamist annusena 2 kuni 4 mg/kg metüülprednisolooni ekvivalenti ööpäevas.</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Teise raskusastme (sümptomaatilise) pneumoniidi korral tuleb ravi nivolumabi või nivolumabi ja ipilimumabiga ajutiselt katkestada ning alustada kortikosteroidide manustamist annusena 1 mg/kg metüülprednisolooni ekvivalenti ööpäevas. Paranemise korral võib nivolumabi või nivolumabi ja ipilimumabi manustamist jätkata pärast kortikosteroidi annuse astmelist vähendamist. Kui vaatamata kortikosteroidide kasutamisele seisund halveneb või ei parane, tuleb kortikosteroidi annust suurendada 2 kuni 4 mg/kg</w:t>
      </w:r>
      <w:r>
        <w:noBreakHyphen/>
        <w:t>ni metüülprednisolooni ekvivalenti ööpäevas ja nivolumabi või nivolumabi ja ipilimumabi manustamine alaliselt lõpetada.</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Immuunsüsteemiga seotud koliit</w:t>
      </w:r>
    </w:p>
    <w:p w14:paraId="6C802C13" w14:textId="77777777" w:rsidR="00A07CD1" w:rsidRPr="00561DAC" w:rsidRDefault="001D6A00" w:rsidP="00513D6C">
      <w:r>
        <w:t>Nivolumabi monoteraapia või nivolumabi ja ipilimumabi kombinatsioonravi ajal on täheldatud rasket kõhulahtisust või koliiti (vt lõik 4.8). Patsiente tuleb jälgida kõhulahtisuse ja teiste koliidi sümptomite, näiteks kõhuvalu ja väljaheites lima või vere esinemise suhtes. Kortikosteroidravile mittealluva immuunsüsteemiga seotud koliidiga patsientidel on teatatud tsütomegaloviiruse infektsioonist/reaktiveerumisest. Infektsioossed ja teised kõhulahtisusega seotud etioloogiad tuleb välistada ning seetõttu tuleb teha vastavad laboratoorsed analüüsid ja lisauuringud. Kui kortikosteroidravile mittealluv immuunsüsteemiga seotud koliidi diagnoos on saanud kinnituse, tuleb kaaluda kortikosteroidravile alternatiivset immunosupressiivset ravi või kortikosteroidravi asendamist.</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lastRenderedPageBreak/>
        <w:t>Neljanda raskusastme kõhulahtisuse või koliidi korral tuleb ravi nivolumabi või nivolumabi ja ipilimumabiga alaliselt lõpetada ning alustada kortikosteroidide manustamist annusena 1 kuni 2 mg/kg metüülprednisolooni ekvivalenti ööpäevas.</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t>Kolmanda raskusastme kõhulahtisuse või koliidi korral tuleb nivolumabi monoteraapia ajutiselt katkestada ja alustada kortikosteroidide manustamist annusena 1 kuni 2 mg/kg metüülprednisolooni ekvivalenti ööpäevas. Paranemise korral võib nivolumabi monoteraapiat jätkata pärast kortikosteroidi annuse astmelist vähendamist. Kui vaatamata kortikosteroidide kasutamisele seisund halveneb või ei parane, tuleb nivolumabi monoteraapia alaliselt lõpetada. Nivolumabi ja ipilimumabi kombinatsioonravi ajal tekkiva 3. raskusastme kõhulahtisuse või koliidi korral tuleb ravi alaliselt lõpetada ja alustada kortikosteroidide manustamist annusena 1...2 mg/kg metüülprednisolooni ekvivalenti ööpäevas.</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Teise raskusastme kõhulahtisuse või koliidi korral tuleb nivolumabi või nivolumabi ja ipilimumabi manustamine ajutiselt katkestada. Püsivat kõhulahtisust või koliiti tuleb ravida kortikosteroididega annusena 0,5 kuni 1 mg/kg metüülprednisolooni ekvivalenti ööpäevas. Vajadusel võib paranemise korral nivolumabi või nivolumabi ja ipilimumabi manustamist jätkata pärast kortikosteroidi annuse astmelist vähendamist. Kui vaatamata kortikosteroidide kasutamisele seisund halveneb või ei parane, tuleb kortikosteroidi annust suurendada 1 kuni 2 mg/kg</w:t>
      </w:r>
      <w:r>
        <w:noBreakHyphen/>
        <w:t>ni metüülprednisolooni ekvivalenti ööpäevas ja lõpetada alaliselt nivolumabi või nivolumabi ja ipilimumabi manustamine.</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Immuunsüsteemiga seotud hepatiit</w:t>
      </w:r>
    </w:p>
    <w:p w14:paraId="6A6A979B" w14:textId="77777777" w:rsidR="007B6093" w:rsidRPr="00561DAC" w:rsidRDefault="001D6A00" w:rsidP="00513D6C">
      <w:pPr>
        <w:pStyle w:val="EMEABodyText"/>
        <w:rPr>
          <w:noProof/>
        </w:rPr>
      </w:pPr>
      <w:r>
        <w:t>Nivolumabi monoteraapia või nivolumabi ja ipilimumabi kombinatsioonravi ajal on täheldatud rasket hepatiiti (vt lõik 4.8). Patsiente tuleb hoolikalt jälgida hepatiidi nähtude ja sümptomite, nagu näiteks transaminaaside aktiivsuse ja üldbilirubiinisisalduse tõusu suhtes. Infektsioossed ja haigusega seotud etioloogiad tuleb välistada.</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Transaminaaside aktiivsuse või üldbilirubiini tõusu 3. või 4. raskusastme korral tuleb ravi nivolumabi või nivolumabi ja ipilimumabiga alaliselt õpetada ja alustada kortikosteroidide manustamist annusena 1 kuni 2 mg/kg metüülprednisolooni ekvivalenti ööpäevas.</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Transaminaaside aktiivsuse või üldbilirubiini tõusu 2. raskusastme korral tuleb nivolumabi või nivolumabi ja ipilimumabi manustamine ajutiselt katkestada. Nimetatud laboratoorsete näitajate püsiva suurenemise korral tuleb rakendada ravi kortikosteroididega annusena 0,5 kuni 1 mg/kg metüülprednisolooni ekvivalenti ööpäevas. Vajadusel võib paranemise korral nivolumabi või nivolumabi ja ipilimumabi manustamist jätkata pärast kortikosteroidi annuse astmelist vähendamist. Kui vaatamata kortikosteroidide kasutamisele seisund halveneb või ei parane, tuleb kortikosteroidi annust suurendada 1 kuni 2 mg/kg</w:t>
      </w:r>
      <w:r>
        <w:noBreakHyphen/>
        <w:t>ni metüülprednisolooni ekvivalenti ööpäevas ja lõpetada alaliselt nivolumabi või nivolumabi ja ipilimumabi manustamine.</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Immuunsüsteemiga seotud nefriit ja neerufunktsiooni häire</w:t>
      </w:r>
    </w:p>
    <w:p w14:paraId="6116C44A" w14:textId="77777777" w:rsidR="007B6093" w:rsidRPr="00561DAC" w:rsidRDefault="001D6A00" w:rsidP="00513D6C">
      <w:pPr>
        <w:pStyle w:val="EMEABodyText"/>
      </w:pPr>
      <w:r>
        <w:t>Nivolumabi monoteraapia või nivolumabi ja ipilimumabi kombinatsioonravi ajal on täheldatud rasket nefriiti ja neerufunktsiooni häiret (vt lõik 4.8). Patsiente tuleb jälgida nefriidi või neerupuudulikkuse tunnuste ja sümptomite suhtes. Enamikul patsientidest ilmneb seerumi kreatiniinisisalduse asümptomaatiline tõus. Haigusega seotud etioloogiad tuleb välistada.</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Kreatiniinisisalduse 4. raskusastme suurenemise korral tuleb ravi nivolumabi või nivolumabi ja ipilimumabiga alaliselt lõpetada ja alustada kortikosteroidide manustamist annusena 1 kuni 2 mg/kg metüülprednisolooni ekvivalenti ööpäevas.</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Kreatiniinisisalduse tõusu 2. või 3. raskusastme korral tuleb ravi nivolumabi või nivolumabi ja ipilimumabiga ajutiselt katkestada ja alustada kortikosteroidide manustamist annusena 0,5 kuni 1 mg/kg metüülprednisolooni ekvivalenti ööpäevas. Paranemise korral võib nivolumabi või nivolumabi ja ipilimumabi manustamist jätkata pärast kortikosteroidi annuse astmelist vähendamist. Kui vaatamata kortikosteroidide kasutamisele seisund halveneb või ei parane, tuleb kortikosteroidi annust suurendada 1 kuni 2 mg/kg</w:t>
      </w:r>
      <w:r>
        <w:noBreakHyphen/>
        <w:t>ni metüülprednisolooni ekvivalenti ööpäevas ja lõpetada alaliselt nivolumabi või nivolumabi ja ipilimumabi manustamine.</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Immuunsüsteemiga seotud endokrinopaatiad</w:t>
      </w:r>
    </w:p>
    <w:p w14:paraId="3FB826AF" w14:textId="77777777" w:rsidR="00B00386" w:rsidRPr="00561DAC" w:rsidRDefault="001D6A00" w:rsidP="00513D6C">
      <w:pPr>
        <w:pStyle w:val="EMEABodyText"/>
      </w:pPr>
      <w:r>
        <w:t>Nivolumabi monoteraapia või nivolumabi ja ipilimumabi kombinatsioonravi ajal on täheldatud raskeid endokrinopaatiaid, sealhulgas hüpotüreoosi, hüpertüreoosi, neerupealiste puudulikkust (sh sekundaarset adrenokortikaalset puudulikkust), hüpofüsiiti (sh hüpopituitarismi), suhkurdiabeeti ja diabeetilist ketoatsidoosi (vt lõik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Patsientidel tuleb jälgida endokrinopaatia kliiniliste nähtude ja sümptomite esinemist ning hüperglükeemiat ja muutusi kilpnäärmefunktsioonis (ravi alguses, perioodiliselt ravi käigus ning vastavalt kliinilisele hinnangule). Patsientidel võib esineda väsimus, peavalu, vaimse seisundi muutused, kõhuvalu, ebatavaline sooletalitlus ja hüpotensioon või mittespetsiifilised sümpomid, mis võivad sarnaneda teiste põhjustega, nagu aju metastaasid või põhihaigus. Kui muu etioloogia ei ole kinnitust leidnud, tuleb neid käsitleda kui immuunsüsteemiga seotud endokrinopaatia tunnuseid ja sümptome.</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Sümptomaatilise hüpotüreoosi korral tuleb ravi nivolumabi või nivolumabi ja ipilimumabiga katkestada ja alustada kilpnäärmehormoonide asendusravi vastavalt vajadusele. Sümptomaatilise hüpertüreoosi korral tuleb ravi nivolumabi või nivolumabi ja ipilimumabiga katkestada ja alustada vajadusel ravi kilpnäärme talitlust pärssiva preparaadiga. Ägeda kilpnäärme infektsiooni kahtluse korral tuleks mõelda ka kortikosteroidide kasutamisele annusena 1 kuni 2 mg/kg metüülprednisolooni ekvivalenti ööpäevas. Vajadusel võib paranemise korral nivolumabi või nivolumabi ja ipilimumabi manustamist jätkata pärast kortikosteroidi annuse astmelist vähendamist. Kilpnäärmefunktsiooni jälgimist tuleb jätkata tagamaks sobiva hormoonasendusravi rakendamist. Eluohtliku hüpertüreoosi või hüpotüreoosi tekkimisel tuleb ravi nivolumabi või nivolumabi ja ipilimumabiga alaliselt lõpetada.</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Sümptomaatilise 2. raskusastme neerupealiste puudulikkuse korral tuleb ravi nivolumabi või nivolumabi ja ipilimumabiga katkestada ja vastavalt vajadusele alustada füsioloogilise kortikosteroidi asendusravi. Raske (3. raskusastme) või eluohtliku (4. raskusastme) neerupealiste puudulikkuse korral tuleb ravi nivolumabi või nivolumabi ja ipilimumabiga alaliselt lõpetada. Neerupealiste funktsiooni ja hoormoonisisalduse jälgimist tuleb jätkata, tagamaks sobiva kortikosteroidasendusravi rakendamist.</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Sümptomaatilise 2. või 3. raskusastme hüpofüsiidi korral tuleb ravi nivolumabi või nivolumabi ja ipilimumabiga katkestada ja vastavalt vajadusele alustada hormoonasendusravi. Ägeda hüpofüüsi põletiku kahtluse korral tuleks mõelda ka kortikosteroidide kasutamisele annusena 1 kuni 2 mg/kg metüülprednisolooni ekvivalenti ööpäevas. Vajadusel võib paranemise korral nivolumabi või nivolumabi ja ipilimumabi manustamist jätkata pärast kortikosteroidi annuse astmelist vähendamist. Eluohtliku (4. raskusastme) hüpofüsiidi korral tuleb ravi nivolumabi või nivolumabi ja ipilimumabiga alaliselt lõpetada. Hüpofüüsi funktsiooni ja hoormoonisisalduse jälgimist tuleb jätkata, tagamaks sobiva kortikosteroidasendusravi rakendamist.</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Sümptomaatilise diabeedi korral tuleb ravi nivolumabi või nivolumabi ja ipilimumabiga katkestada ja alustada vastavalt vajadusele insuliinasendusravi. Veresuhkru jälgimist tuleb jätkata, tagamaks sobiva insuliinasendusravi rakendamist. Eluohtliku diabeedi korral tuleb ravi nivolumabi või nivolumabi ja ipilimumabiga alaliselt lõpetada.</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Immuunsüsteemiga seotud naha kahjustused</w:t>
      </w:r>
    </w:p>
    <w:p w14:paraId="5BBB7727" w14:textId="77777777" w:rsidR="00A14643" w:rsidRPr="00561DAC" w:rsidRDefault="001D6A00" w:rsidP="00513D6C">
      <w:pPr>
        <w:pStyle w:val="EMEABodyText"/>
      </w:pPr>
      <w:r>
        <w:t>Nivolumabi ja ipilimumabi kombinatsioonravi ning harvem nivolumabi monoteraapia ajal on esinenud rasket löövet (vt lõik 4.8). Ravi nivolumabi või nivolumabi ja ipilimumabiga tuleb katkestada 3. astme lööbe ja lõpetada 4. astme lööbe korral. Raske lööbe korral tuleb manustada kortikosteroide annusena 1 kuni 2 mg/kg metüülprednisolooni ekvivalenti ööpäevas.</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Harva on esinenud SJS ja TEN, mis mõnel juhul on olnud letaalne. Kui ilmnevad SJS või TEN sümptomid või tunnused tuleb ravi nivolumabiga või nivolumabi ja ipilimumabi kombinatsiooniga katkestada ning patsient suunata seisundi hindamiseks ja edasiseks raviks selleks spetsialiseerunud üksusesse. Ravi nivolumabi või nivolumabi ja ipilimumabi kombinatsiooniga on soovitatav lõpetada kui patsiendil on seoses raviga tekkinud SJS või TEN (vt lõik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lastRenderedPageBreak/>
        <w:t>Ettevaatus on vajalik nivolumabi kasutamisel patsientidel, kellel varasema ravi korral teiste immunostimuleerivate vähivastaste ravimitega on esinenud tõsiseid või eluohtlikke naha kõrvaltoimeid.</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Teised immuunsüsteemiga seotud kõrvaltoimed</w:t>
      </w:r>
    </w:p>
    <w:p w14:paraId="3D1F2F90" w14:textId="77777777" w:rsidR="001F186C" w:rsidRPr="00561DAC" w:rsidRDefault="001D6A00" w:rsidP="00513D6C">
      <w:pPr>
        <w:pStyle w:val="EMEABodyText"/>
      </w:pPr>
      <w:r>
        <w:t>Erinevate annuste ja mitmete kasvajatüüpide nivolumabi monoteraapia või nivolumabi ja ipilimumabi kombinatsioonravi kliinilistes uuringutes esines vähem kui 1%</w:t>
      </w:r>
      <w:r>
        <w:noBreakHyphen/>
        <w:t>l patsientidest järgmisi immunsüsteemiga seotud kõrvaltoimeid: pankreatiit, uveiit, demüelinisatsioon, autoimmuunne neuropaatia (sealhulgas näonärvi ja eemaldajanärvi parees), Guillain</w:t>
      </w:r>
      <w:r>
        <w:noBreakHyphen/>
        <w:t xml:space="preserve">Barré sündroom, </w:t>
      </w:r>
      <w:r>
        <w:rPr>
          <w:i/>
        </w:rPr>
        <w:t>myasthenia gravis</w:t>
      </w:r>
      <w:r>
        <w:t>, müasteeniline sündroom, aseptiline meningiit, entsefaliit, gastriit, sarkoidoos, duodeniit, müosiit, müokardiit, rabdomüolüüs ja müeliit. Turuletulekujärgselt on teatatud Vogt-Koyanagi-Harada sündroomi, hüpoparatüreoosi ja mittenakkusliku tsüstiidi juhtudest (vt lõik 4.2 ja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Immuunsüsteemiga seotud kõrvaltoimete kahtluse korral tuleb läbi viia adekvaatne hindamine, et etioloogiat kinnitada või teisi põhjuseid välistada. Vastavalt kõrvaltoime raskusastmele tuleb ravi nivolumabi või nivolumabi ja ipilimumabiga katkestada ja manustada kortikosteroide. Paranemise korral võib nivolumabi või nivolumabi ja ipilimumabi manustamist jätkata pärast kortikosteroidi annuse astmelist vähendamist. Nivolumabi või nivolumabi ja ipilimumabi kasutamine tuleb alaliselt lõpetada mis tahes raskete immuunsüsteemiga seotud kõrvaltoimete taastekke korral ja mis tahes eluohtlike immuunsüsteemiga seotud kõrvaltoimete korral.</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Nivolumabi või nivolumabi ja ipilimumabi kombinatsiooni kasutamisel on teatatud harvadest müotoksilisuse juhtudest (müosiit, müokardiit ja rabdomüolüüs), millest mõned on olnud letaalsed. Müotoksilisuse nähtude ja sümptomite ilmnemisel tuleb patsienti hoolikalt jälgida ning viivitamatult suunata olukorra hindamiseks ja raviks spetsialistile. Sõltuvalt müotoksilisuse raskusastmest tuleb ravi nivolumabiga või nivolumabi ja ipilimumabi kombinatsiooniga katkestada või lõpetada (vt lõik 4.2) ning rakendada sobivat ravi.</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Müokardiidi diagnoosimisel tuleb olla väga ettevaatlik. Kardioloogiliste või kardiopulmonaalsete sümptomitega patsiente tuleb hinnata võimaliku müokardiidi suhtes. Müokardiidi kahtluse korral tuleb viivitamatult alustada ravi suures annuses steroididega (prednisoon 1 kuni 2 mg/kg ööpäevas või metüüprednisoloon 1 kuni 2 mg/kg ööpäevas) ja konsulteerida diagnoosi kinnitamiseks kehtivate kliiniliste suuniste kohaselt kardioloogiga. Pärast müokardiidi diagnoosi kinnitamist tuleb ravi nivolumabi või nivolumabi ja ipilimumabi kombinatsiooniga kas katkestada või jäädavalt lõpetada (vt lõik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PD</w:t>
      </w:r>
      <w:r>
        <w:noBreakHyphen/>
        <w:t>1 inhibiitoreid kasutanud patsientidel on turustamisjärgselt teatatud soliidorganite siirikute äratõukereaktsioonidest. Ravi nivolumabiga võib suurendada siiratud soliidorganiga patsientidel äratõukereaktsiooni riski. Siirdatud organiga patsientidele ravi määramisel nivolumabiga peab võrdlema ravi kasulikkust elundi äratõukereaktsiooni tekkeriskiga.</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Nivolumabi kasutamisel ainuravimina ja koos ipilimumabiga on täheldatud hemofagotsüütilist lümfohistiotsütoosi. Nivolumabi manustamisel ainuravimina või koos ipilimumabiga tuleb olla ettevaatlik. Kui hemofagotsüütiline lümfohistiotsütoos leiab kinnitust, tuleb nivolumabi kasutamine ainuravimina või koos ipilimumabiga lõpetada ja alustada hemofagotsüütilise lümfohistiotsütoosi ravi.</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Infusiooniga seotud reaktsioonid</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Nivolumabi või nivolumabi ja ipilimumabi kliinilistes uuringutes on teatatud rasketest infusiooniga seotud reaktsioonidest (vt lõik 4.8). Tõsise või eluohtliku reaktsiooni korral tuleb nivolumabi või nivolumabi ja ipilimumabi infusioon katkestada ning määrata asjakohane ravi. Infusiooniga seotud kerge või mõõduka reaktsiooni korral võib hoolikal jälgimisel jätkata nivolumabi või nivolumabi ja ipilimumabi manustamist ning infusiooniga seotud reaktsioonide ennetamiseks võib kasutada premedikatsiooni vastavalt kohalikele ravijuhistele.</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lastRenderedPageBreak/>
        <w:t>Haigusspetsiifilised ettevaatusabinõud</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Kaugelearenenud melanoom</w:t>
      </w:r>
    </w:p>
    <w:p w14:paraId="523D68A7" w14:textId="77777777" w:rsidR="00304E63" w:rsidRPr="00561DAC" w:rsidRDefault="001D6A00" w:rsidP="00513D6C">
      <w:pPr>
        <w:pStyle w:val="EMEABodyText"/>
      </w:pPr>
      <w:r>
        <w:t>Nivolumabi või nivolumabi ja ipilimumabi olulistest kliinilistest uuringutest jäeti välja patsiendid, kelle ravieelne sooritusvõime indeks oli ≥ 2, kellel olid aktiivsed ajumetastaasid või leptomeningeaalsed metastaasid, autoimmuunhaigus ja kes olid enne uuringuga liitumist saanud süsteemset ravi immunosupressantidega (vt lõigud 4.5 ja 5.1). Melanoomi olulistest kliinilistest uuringutest jäeti välja silma/ või soonkesta melanoomiga patsiendid. Lisaks jäeti uuringust CA209037 välja patsiendid, kellel oli esinenud 4. raskusastme kõrvaltoime seoses CTLA</w:t>
      </w:r>
      <w:r>
        <w:noBreakHyphen/>
        <w:t>4</w:t>
      </w:r>
      <w:r>
        <w:noBreakHyphen/>
        <w:t>vastase raviga (vt lõik 5.1). Uuringusse CA209172 kaasati patsiendid, kelle ravieelne sooritusvõime indeks oli 2, kellel olid ravitud leptomeningeaalsed metastaasid, silma/ või soonkesta melanoom, autoimmuunhaigus ja kellel oli esinenud 3. kuni 4. raskusastme kõrvaltoime seoses eelneva CTLA</w:t>
      </w:r>
      <w:r>
        <w:noBreakHyphen/>
        <w:t>4</w:t>
      </w:r>
      <w:r>
        <w:noBreakHyphen/>
        <w:t>vastase raviga (vt lõik 5.1). Kuna andmed puuduvad patsientide kohta, kes olid enne uuringuga liitumist saanud süsteemset ravi immunosupressantidega ning kellel olid aktiivsed ajumetastaasid või leptomeningeaalsed metastaasid, tuleb nendel patsientidel nivolumabi kasutada ettevaatusega pärast võimaliku kasu ja riski suhte individuaalset hindamist.</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Nivolumabi monoteraapiaga võrreldes on nivolumabi ja ipilimumabi kombineeritud kasutamisel PFS</w:t>
      </w:r>
      <w:r>
        <w:noBreakHyphen/>
        <w:t>i (</w:t>
      </w:r>
      <w:r>
        <w:rPr>
          <w:i/>
        </w:rPr>
        <w:t>progressioon</w:t>
      </w:r>
      <w:r>
        <w:rPr>
          <w:i/>
        </w:rPr>
        <w:noBreakHyphen/>
        <w:t>free survival</w:t>
      </w:r>
      <w:r>
        <w:t>, progressioonivaba elulemus) pikenemine tõestatud ainult patsientidel, kellel on madal tuumori PD</w:t>
      </w:r>
      <w:r>
        <w:noBreakHyphen/>
        <w:t>L1 ekspressioon. Kõrge tuumori PD</w:t>
      </w:r>
      <w:r>
        <w:noBreakHyphen/>
        <w:t>L1 ekspressiooniga (PD</w:t>
      </w:r>
      <w:r>
        <w:noBreakHyphen/>
        <w:t>L1 ≥ 1%) patsientidel oli üldise elulemuse paranemine sarnane nivolumabi ja ipilimumabi kombinatsioonravi ning nivolumabi monoteraapia puhul. Enne kombinatsioonravi alustamist soovitatakse arstidel iga individuaalset patsienti ja kasvaja tunnuseid hoolikalt hinnata, võttes arvesse kombinatsioonraviga seoses täheldatud kasu ja toksilisust võrreldes nivolumabi monoteraapiaga (vt lõigud 4.8 ja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Nivolumabi kasutamine melanoomi patsientidel kiirelt progresseeruva haiguse korral</w:t>
      </w:r>
    </w:p>
    <w:p w14:paraId="7AD2FB5E" w14:textId="77777777" w:rsidR="00AE41E8" w:rsidRPr="00561DAC" w:rsidRDefault="001D6A00" w:rsidP="00513D6C">
      <w:pPr>
        <w:pStyle w:val="EMEABodyText"/>
        <w:rPr>
          <w:noProof/>
        </w:rPr>
      </w:pPr>
      <w:r>
        <w:t>Ravi alustamisel kiirelt progresseruva haigusega patsiendil peab arst arvesse võtma nivolumabi toime ilmnemise viivitust (vt lõik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Melanoomi adjuvantravi</w:t>
      </w:r>
    </w:p>
    <w:p w14:paraId="618F6E66" w14:textId="77777777" w:rsidR="00F67E5C" w:rsidRPr="00561DAC" w:rsidRDefault="001D6A00" w:rsidP="00513D6C">
      <w:pPr>
        <w:keepNext/>
        <w:autoSpaceDE w:val="0"/>
        <w:autoSpaceDN w:val="0"/>
        <w:adjustRightInd w:val="0"/>
      </w:pPr>
      <w:r>
        <w:t>Puuduvad andmed adjuvantravi kohta järgmiste riskifaktoritega melanoomipatsientidel (vt lõigud 4.5 ja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patsiendid eelneva autoimmuunhaiguse või mis tahes haigusseisundiga, mis vajab süsteemset ravi kas kortikosteroidide (≥ 10 mg ööpäevas prednisolooni või ekvivalenti) või teiste immunosupressiivsete ravimitega;</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patsiendid, kes on eelnevalt saanud melanoomi ravi (välja arvatud patsiendid, keda on opereeritud, kes on pärast kesknärvisüsteemi haiguskollete neurokirurgilist resektsiooni saanud adjuvantset kiiritusravi ning kes on saanud eelnevat adjuvantset interferoonravi ≥ 6 kuud enne randomiseerimist);</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patsiendid, kes on saanud eelnevat ravi PD</w:t>
      </w:r>
      <w:r>
        <w:rPr>
          <w:sz w:val="22"/>
        </w:rPr>
        <w:noBreakHyphen/>
        <w:t>1, PD</w:t>
      </w:r>
      <w:r>
        <w:rPr>
          <w:sz w:val="22"/>
        </w:rPr>
        <w:noBreakHyphen/>
        <w:t>L1, PD</w:t>
      </w:r>
      <w:r>
        <w:rPr>
          <w:sz w:val="22"/>
        </w:rPr>
        <w:noBreakHyphen/>
        <w:t>L2, CD137 või CTLA</w:t>
      </w:r>
      <w:r>
        <w:rPr>
          <w:sz w:val="22"/>
        </w:rPr>
        <w:noBreakHyphen/>
        <w:t>4 vastase antikehaga (sealhulgas ipilimumab või ükskõik milline muu antikeha või ravim, mis blokeerib spetsiifiliselt T</w:t>
      </w:r>
      <w:r>
        <w:rPr>
          <w:sz w:val="22"/>
        </w:rPr>
        <w:noBreakHyphen/>
        <w:t>rakkude kostimulatsiooni või inhibeerib immuunkontrollpunkti radu);</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alla 18</w:t>
      </w:r>
      <w:r>
        <w:rPr>
          <w:sz w:val="22"/>
        </w:rPr>
        <w:noBreakHyphen/>
        <w:t>aastased isikud.</w:t>
      </w:r>
    </w:p>
    <w:p w14:paraId="0430265F" w14:textId="77777777" w:rsidR="00F67E5C" w:rsidRPr="00561DAC" w:rsidRDefault="001D6A00" w:rsidP="00513D6C">
      <w:pPr>
        <w:autoSpaceDE w:val="0"/>
        <w:autoSpaceDN w:val="0"/>
        <w:adjustRightInd w:val="0"/>
      </w:pPr>
      <w:r>
        <w:t>Andmete puudumise tõttu tuleb nivolumabi nendel patsientidel kasutada ettevaatusega pärast võimaliku kasu ja riski suhte hoolikat individuaalset hindamist.</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Mitteväikerakk-kopsuvähk</w:t>
      </w:r>
    </w:p>
    <w:p w14:paraId="12784F81" w14:textId="77777777" w:rsidR="00AC3848" w:rsidRPr="00561DAC" w:rsidRDefault="001D6A00" w:rsidP="00513D6C">
      <w:pPr>
        <w:pStyle w:val="EMEABodyText"/>
        <w:keepNext/>
        <w:rPr>
          <w:i/>
          <w:noProof/>
          <w:u w:val="single"/>
        </w:rPr>
      </w:pPr>
      <w:r>
        <w:rPr>
          <w:i/>
          <w:u w:val="single"/>
        </w:rPr>
        <w:t>Mitteväikerakk-kopsuvähi esmavaliku ravi</w:t>
      </w:r>
    </w:p>
    <w:p w14:paraId="2C8EBABE" w14:textId="77777777" w:rsidR="00AC3848" w:rsidRPr="00561DAC" w:rsidRDefault="001D6A00" w:rsidP="00513D6C">
      <w:pPr>
        <w:pStyle w:val="EMEABodyText"/>
      </w:pPr>
      <w:r>
        <w:t>Mitteväikerakk-kopsuvähi esmavaliku ravi olulisest uuringust jäeti välja patsiendid, kellel oli aktiivne autoimmuunhaigus, sümptomaatiline interstitsiaalne kopsuhaigus, süsteemset immunosupressiooni vajavad haigusseisundid, aktiivsed (ravimata) ajumetastaasid, kes said eelnevat süsteemset ravi kaugelearenenud haiguse tõttu või kellel olid sensibiliseerivad EGFR mutatsioonid või ALK translokatsioonid (vt lõigud 4.5 ja 5.1). Eakate (≥ 75</w:t>
      </w:r>
      <w:r>
        <w:noBreakHyphen/>
        <w:t>aastaste) patsientide kohta on saadud piiratud hulgal andmeid (vt lõik 5.1). Nendel patsientidel tuleb nivolumabi kombinatsioonis ipilimumabi ja kemoteraapiaga kasutada ettevaatusega pärast individuaalset hoolikat võimaliku kasu ja riski suhte hindamist.</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lastRenderedPageBreak/>
        <w:t>Mitteväikerakk</w:t>
      </w:r>
      <w:r>
        <w:rPr>
          <w:i/>
          <w:u w:val="single"/>
        </w:rPr>
        <w:noBreakHyphen/>
        <w:t>kopsuvähi ravi pärast eelnevat kemoteraapiat</w:t>
      </w:r>
    </w:p>
    <w:p w14:paraId="19A55AC1" w14:textId="77777777" w:rsidR="00201617" w:rsidRPr="00561DAC" w:rsidRDefault="001D6A00" w:rsidP="00513D6C">
      <w:pPr>
        <w:pStyle w:val="EMEABodyText"/>
      </w:pPr>
      <w:r>
        <w:t>Mitteväikerakk-kopsuvähi olulistest kliinilistest uuringutest jäeti välja patsiendid, kelle ravieelne sooritusvõime indeks oli ≥ 2, kellel olid aktiivsed ajumetastaasid, autoimmuunhaigus või sümptomaatiline interstitsiaalne kopsuhaigus ja kes olid enne uuringuga liitumist saanud süsteemset ravi immunosupressantidega (vt lõigud 4.5 ja 5.1). Uuringusse CA209171 kaasati patsiendid, kelle ravieelne sooritusvõime indeks oli 2 (vt lõik 5.1). Kuna andmed puuduvad autoimmuunhaiguse, sümptomaatilise interstitsiaalse kopsuhaiguse, aktiivsete ajumetastaaside ja enne uuringuga liitumist immunosupressantidega süsteemset ravi saanud patsientide kohta, tuleb nendel patsientidel nivolumabi kasutada ettevaatusega pärast võimaliku kasu ja riski suhte individuaalset hindamist.</w:t>
      </w:r>
    </w:p>
    <w:p w14:paraId="779766A4" w14:textId="77777777" w:rsidR="003654DC" w:rsidRPr="00561DAC" w:rsidRDefault="001D6A00" w:rsidP="00513D6C">
      <w:pPr>
        <w:pStyle w:val="EMEABodyText"/>
      </w:pPr>
      <w:r>
        <w:t>Ravi alustamisel halvemate prognostiliste tunnuste ja/või agressiivse haigusega patsiendil peab arst arvesse võtma nivolumabi toime ilmnemise viivitust. Mittelamerakulise mitteväikerakk-kopsuvähi korral täheldati 3 kuu jooksul suuremat surmade arvu nivolumabi kui dotsetakseeli puhul. Varajaste surmadega seotud tegurid olid halvemad prognostilised faktorid ja/või agressiivsem haigus koos madala PD</w:t>
      </w:r>
      <w:r>
        <w:noBreakHyphen/>
        <w:t>L1 ekspressiooni või selle puudumisega kasvajal (vt lõik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Mitteväikerakk-kopsuvähi neoadjuvantravi</w:t>
      </w:r>
    </w:p>
    <w:p w14:paraId="561BB465" w14:textId="77777777" w:rsidR="0031768A" w:rsidRPr="00561DAC" w:rsidRDefault="001D6A00" w:rsidP="00513D6C">
      <w:pPr>
        <w:pStyle w:val="EMEABodyText"/>
      </w:pPr>
      <w:r>
        <w:t>Resetseeritava mitteväikerakk-kopsuvähi neoadjuvantravi olulisest uuringust jäeti välja patsiendid, kellel oli ravieelne sooritusvõime skoor ≥ 2, aktiivne autoimmuunhaigus, sümptomaatiline interstitsiaalne kopsuhaigus, süsteemset immunosupressiooni vajavad haigusseisundid, mitteresetseeritav või metastaatiline haigus, kes said eelnevat süsteemset vähivastast ravi resetseeritava haiguse tõttu või kellel olid teadaolevad EGFR</w:t>
      </w:r>
      <w:r>
        <w:noBreakHyphen/>
        <w:t>mutatsioonid või ALK translokatsioonid (vt lõik 5.1). Andmete puudumise tõttu tuleb nivolumabi kombinatsioonis kemoteraapiaga nendel patsientidel kasutada ettevaatusega pärast võimaliku kasu/riski suhte hoolikat individuaalset hindamist.</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t>Mitteväikerakk-kopsuvähi neoadjuvant</w:t>
      </w:r>
      <w:r>
        <w:noBreakHyphen/>
        <w:t xml:space="preserve"> ja adjuvantravi</w:t>
      </w:r>
    </w:p>
    <w:p w14:paraId="13B9DCB5" w14:textId="77777777" w:rsidR="004D73EA" w:rsidRPr="00561DAC" w:rsidRDefault="004D73EA" w:rsidP="004D73EA">
      <w:pPr>
        <w:pStyle w:val="EMEABodyText"/>
      </w:pPr>
      <w:r>
        <w:t>Mitteväikerakk-kopsuvähi neoadjuvant</w:t>
      </w:r>
      <w:r>
        <w:noBreakHyphen/>
        <w:t xml:space="preserve"> ja adjuvantravi olulisest uuringust jäeti välja patsiendid, kellel oli ravieelne sooritusvõime skoor ≥ 2, teise või suurema raskusastme perifeerne neuropaatia, aktiivne autoimmuunhaigus, sümptomaatiline interstitsiaalne kopsuhaigus, süsteemset immunosupressiooni vajav haigusseisund, mitteresetseeritav või metastaatiline haigus või kes olid saanud eelnevalt süsteemset vähiravi resetseeritava haiguse tõttu või kellel olid EGFR</w:t>
      </w:r>
      <w:r>
        <w:noBreakHyphen/>
        <w:t>i mutatsioonid või teadaolevad ALK translokatsioonid või aju metastaasid (vt lõigud 4.5 ja 5.1). Andmete puudumise tõttu tuleb nivolumabi kombinatsioonis kemoteraapiaga nendel patsientidel kasutada ettevaatusega pärast võimaliku kasu/riski suhte hoolikat individuaalset hindamist.</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Maliigne pleuramesotelioom</w:t>
      </w:r>
    </w:p>
    <w:p w14:paraId="23BF72C4" w14:textId="77777777" w:rsidR="001E11F8" w:rsidRPr="00561DAC" w:rsidRDefault="001D6A00" w:rsidP="00513D6C">
      <w:pPr>
        <w:pStyle w:val="EMEABodyText"/>
      </w:pPr>
      <w:r>
        <w:t xml:space="preserve">Maliigse pleuramesotelioomi esmavaliku ravi olulisest uuringust jäeti välja patsiendid, kellel oli primaarne kõhukelme-, perikardi-, munandi- või </w:t>
      </w:r>
      <w:r>
        <w:rPr>
          <w:i/>
        </w:rPr>
        <w:t>tunica vaginalis</w:t>
      </w:r>
      <w:r>
        <w:t>’e mesotelioom, interstitsiaalne kopsuhaigus, aktiivne autoimmuunhaigus, süsteemset immunosupressiooni vajavad haigusseisundid ja ajumetastaasid (välja arvatud juhul, kui need olid kirurgiliselt resetseeritud või stereotaktilise kiiritusraviga ravitud ning uuringusse kaasamisele eelneva 3 kuu jooksul puudusid taastekke ilmingud) (vt lõigud 4.5 ja 5.1). Andmete puudumise tõttu peab nendel patsientidel nivolumabi ja ipilimumabi kombinatsiooni kasutama ettevaatusega pärast võimaliku kasu ja riski hoolikat individuaalset hindamist.</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Neerurakk</w:t>
      </w:r>
      <w:r>
        <w:rPr>
          <w:i/>
        </w:rPr>
        <w:noBreakHyphen/>
        <w:t>kartsinoom</w:t>
      </w:r>
    </w:p>
    <w:p w14:paraId="52C95BD0" w14:textId="77777777" w:rsidR="00DC3F69" w:rsidRPr="00561DAC" w:rsidRDefault="001D6A00" w:rsidP="00513D6C">
      <w:pPr>
        <w:pStyle w:val="EMEABodyText"/>
        <w:keepNext/>
        <w:rPr>
          <w:i/>
        </w:rPr>
      </w:pPr>
      <w:r>
        <w:rPr>
          <w:i/>
          <w:u w:val="single"/>
        </w:rPr>
        <w:t>Nivolumab või nivolumab kombinatsioonis ipilimumabiga</w:t>
      </w:r>
    </w:p>
    <w:p w14:paraId="11D41681" w14:textId="77777777" w:rsidR="00F20D2B" w:rsidRPr="00561DAC" w:rsidRDefault="001D6A00" w:rsidP="00513D6C">
      <w:pPr>
        <w:pStyle w:val="EMEABodyText"/>
      </w:pPr>
      <w:r>
        <w:t>Nivolumabi või nivolumabi ja ipilimumabi kombinatsiooni kliinilistest uuringutest jäeti välja patsiendid, kellel olid anamneesis või esinesid samaaegsed ajumetastaasid, aktiivne autoimmuunhaigus või süsteemset immunosupressioonravi vajavad haigusseisundid (vt lõigud 4.5 ja 5.1). Andmete puudumise tõttu peab nendel patsientidel nivolumabi või nivolumabi ja ipilimumabi kombinatsiooni kasutama ettevaatusega pärast võimaliku kasu ja riski hoolikat individuaalset hindamist.</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kombinatsioonis kabosantiniibiga</w:t>
      </w:r>
    </w:p>
    <w:p w14:paraId="607FDF4A" w14:textId="77777777" w:rsidR="0069675E" w:rsidRPr="00561DAC" w:rsidRDefault="001D6A00" w:rsidP="00513D6C">
      <w:pPr>
        <w:pStyle w:val="EMEABodyText"/>
      </w:pPr>
      <w:r>
        <w:t xml:space="preserve">Nivolumabi ja kabosantiniibi kombinatsiooni kliinilistest uuringutest jäeti välja patsiendid, kellel olid aktiivsed ajumetastaasid, autoimmuunhaigus või süsteemset immunosupressioonravi vajavad </w:t>
      </w:r>
      <w:r>
        <w:lastRenderedPageBreak/>
        <w:t>haigusseisundid (vt lõigud 4.5 ja 5.1). Andmete puudumise tõttu peab nendel patsientidel nivolumabi ja kabosantiniibi kombinatsiooni kasutama ettevaatusega pärast võimaliku kasu ja riski suhte hoolikat individuaalset hindamist.</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Nivolumabi manustamisel koos kabosantiniibiga on kaugelearenenud neerurakk</w:t>
      </w:r>
      <w:r>
        <w:noBreakHyphen/>
        <w:t>kartsinoomiga patsientidel teatatud ALAT või ASAT aktiivsuse 3. või 4. raskusastme suurenemisest suurema esinemissagedusega kui nivolumabi monoteraapia puhul (vt lõik 4.8). Maksaensüümide aktiivsust tuleb kontrollida enne ravi alustamist ja regulaarselt ravi ajal. Järgida tuleb mõlema ravimiga seotud ravijuhiseid (vt lõik 4.2 ja kabosantiniibi ravimi omaduste kokkuvõte).</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Klassikaline Hodgkini lümfoom</w:t>
      </w:r>
    </w:p>
    <w:p w14:paraId="509AA38A" w14:textId="77777777" w:rsidR="006D1712" w:rsidRPr="00561DAC" w:rsidRDefault="001D6A00" w:rsidP="00513D6C">
      <w:pPr>
        <w:pStyle w:val="EMEABodyText"/>
      </w:pPr>
      <w:r>
        <w:t>Klassikalise Hodgkini lümfoomi kliinilistest uuringutest jäeti välja aktiivse autoimmuunhaiguse ja sümptomaatilise interstitsiaalse kopsuhaigusega patsiendid (vt lõik 5.1). Andmete puudumise tõttu tuleb nivolumabi nendel patsientidel kasutada ettevaatusega pärast võimaliku riski ja kasu hoolikat individuaalset hindamist.</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Allogeense vereloome tüvirakkude siirdamise komplikatsioonid klassikalise Hodgkini lümfoomi korral</w:t>
      </w:r>
    </w:p>
    <w:p w14:paraId="7138E01E" w14:textId="77777777" w:rsidR="00A02506" w:rsidRPr="00561DAC" w:rsidRDefault="001D6A00" w:rsidP="00513D6C">
      <w:pPr>
        <w:pStyle w:val="EMEABodyText"/>
      </w:pPr>
      <w:r>
        <w:t>Ägeda transplantaat</w:t>
      </w:r>
      <w:r>
        <w:noBreakHyphen/>
        <w:t>peremehe</w:t>
      </w:r>
      <w:r>
        <w:noBreakHyphen/>
        <w:t>vastu haiguse (GVHD) ja siirikuga seotud suremuse juhtusid on täheldatud järelkontrolli käigus cHL</w:t>
      </w:r>
      <w:r>
        <w:noBreakHyphen/>
        <w:t>iga patsientidel, kellele tehti allogeenne vereloome tüvirakkude siirdamine pärast eelnevat ravi nivolumabiga. Hoolikalt ja individuaalselt tuleb hinnata vereloome tüvirakkude siirdamisest saadavat potentsiaalset kasu ja transplantaadiga seotud komplikatsioonide riski võimalikku suurenemist (vt lõik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Turuletulekujärgselt on teatatud kiiresti tekkivast ja raskest, mõnikord surmaga lõppevast GVHD</w:t>
      </w:r>
      <w:r>
        <w:noBreakHyphen/>
        <w:t>st patsientidel, kes said pärast allogeenset vereloome tüvirakkude siirdamist ravi nivolumabiga. Nivolumabiga ravi korral võib suureneda raske GVHD ja surma tekkerisk patsientidel, kellele on eelnevalt tehtud allogeenne vereloome tüvirakkude siirdamine, ja peamiselt neil, kellel on anamneesis GVHD. Nende patsientide puhul tuleb kaaluda nivolumabiga ravist saadava kasu ja sellega seotud võimalike riskide suhet (vt lõik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Pea- ja kaelapiirkonna vähk</w:t>
      </w:r>
    </w:p>
    <w:p w14:paraId="5E600845" w14:textId="77777777" w:rsidR="00382692" w:rsidRPr="00561DAC" w:rsidRDefault="001D6A00" w:rsidP="00513D6C">
      <w:pPr>
        <w:pStyle w:val="EMEABodyText"/>
      </w:pPr>
      <w:r>
        <w:t>Pea</w:t>
      </w:r>
      <w:r>
        <w:noBreakHyphen/>
        <w:t xml:space="preserve"> ja kaelapiirkonna vähi kliinilisest uuringust jäeti välja patsiendid, kellel oli ravieelne sooritusvõime skoor ≥ 2, esinesid aktiivsed aju</w:t>
      </w:r>
      <w:r>
        <w:noBreakHyphen/>
        <w:t xml:space="preserve"> või leptomeningeaalsed metastaasid, aktiivne autoimmuunhaigus, süsteemset immunosupressiooni vajavad haigusseisundid või ninaneelu või süljenäärme kartsinoom esmaste kasvajapaikmetena (vt lõigud 4.5 ja 5.1). Andmete puudumise tõttu tuleb nivolumabi nendel patsientidel kasutada ettevaatusega pärast võimaliku kasu ja riski suhte hoolikat individuaalset hindamist.</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Ravi alustamisel halvemate prognostiliste tunnuste ja/või agressiivse haigusega patsiendil peab arst arvesse võtma nivolumabi toime ilmnemise viivitust. Pea</w:t>
      </w:r>
      <w:r>
        <w:noBreakHyphen/>
        <w:t xml:space="preserve"> ja kaelapiirkonna vähi korral täheldati 3 kuu jooksul suuremat surmade arvu nivolumabi kui dotsetakseeli puhul. Varajaste surmadega seotud tegurid olid ECOG sooritusvõime, kiiresti pogresseeruv haigus eelneva plaatinaravi ajal ja suur kasvajakoormus.</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Uroteliaalne kartsinoom</w:t>
      </w:r>
    </w:p>
    <w:p w14:paraId="05746EC3" w14:textId="77777777" w:rsidR="00D84439" w:rsidRPr="00561DAC" w:rsidRDefault="001D6A00" w:rsidP="00513D6C">
      <w:pPr>
        <w:pStyle w:val="EMEABodyText"/>
        <w:keepNext/>
        <w:rPr>
          <w:i/>
          <w:u w:val="single"/>
        </w:rPr>
      </w:pPr>
      <w:r>
        <w:rPr>
          <w:i/>
          <w:u w:val="single"/>
        </w:rPr>
        <w:t>Kaugelearenenud uroteliaalse kartsinoomi ravi</w:t>
      </w:r>
    </w:p>
    <w:p w14:paraId="5EC9EED4" w14:textId="77777777" w:rsidR="00D84439" w:rsidRPr="00561DAC" w:rsidRDefault="001D6A00" w:rsidP="00513D6C">
      <w:r>
        <w:t>Uroteliaalse kartsinoomi kliinilistest uuringutest jäeti välja patsiendid, kellel oli ravieelne sooritusvõime skoor ≥ 2, esinesid aktiivsed aju</w:t>
      </w:r>
      <w:r>
        <w:noBreakHyphen/>
        <w:t xml:space="preserve"> või leptomeningeaalsed metastaasid,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Uroteliaalse kartsinoomi adjuvantravi</w:t>
      </w:r>
    </w:p>
    <w:p w14:paraId="6479410B" w14:textId="77777777" w:rsidR="00D84439" w:rsidRPr="00561DAC" w:rsidRDefault="001D6A00" w:rsidP="00513D6C">
      <w:r>
        <w:t xml:space="preserve">Uroteliaalse kartsinoomi neoadjuvantravi kliinilisest uuringust jäeti välja patsiendid, kellel oli ravieelne sooritusvõime ≥ 2 (välja arvatud patsiendid ravieelse sooritusvõime skooriga 2, kes ei olnud saanud tsisplatiinipõhist neoadjuvantset kemoteraapiat ja kellele ei peeta sobivaks tsisplatiini adjuvantset kemoteraapiat), tõendatud haigus pärast kirurgilist ravi, aktiivne autoimmuunhaigus või </w:t>
      </w:r>
      <w:r>
        <w:lastRenderedPageBreak/>
        <w:t>süsteemset immunosupressiooni vajav meditsiiniline seisund (vt lõigud 4.5 ja 5.1). Andmete puudumise tõttu tuleb nendel patsientidel nivolumabi kasutada ettevaatusega pärast võimaliku kasu ja riski suhte hoolikat individuaalset kaalumist.</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dMMR või MSI</w:t>
      </w:r>
      <w:r>
        <w:rPr>
          <w:i/>
        </w:rPr>
        <w:noBreakHyphen/>
        <w:t>H kolorektaalvähk</w:t>
      </w:r>
    </w:p>
    <w:p w14:paraId="600A4BF3" w14:textId="77777777" w:rsidR="005A0F92" w:rsidRPr="00561DAC" w:rsidRDefault="001D6A00" w:rsidP="00513D6C">
      <w:pPr>
        <w:pStyle w:val="EMEABodyText"/>
      </w:pPr>
      <w:r>
        <w:t>dMMR või MSI</w:t>
      </w:r>
      <w:r>
        <w:noBreakHyphen/>
        <w:t>H metastaatilise kolorektaalvähi kliinilisest uuringust jäeti välja patsiendid, kellel oli ravieelne sooritusvõime skoor ≥ 2, esinesid aktiivsed aju- või leptomeningeaalsed metastaasid, aktiivne autoimmuunhaigus või süsteemset immunosupressiooni vajavad haigusseisundid (vt lõigud 4.5 ja 5.1). Andmete puudumise tõttu tuleb nendel patsientidel nivolumabi ja ipilimumabi kombinatsiooni kasutada ettevaatusega pärast võimaliku kasu ja riski suhte hoolikat individuaalset hindamist.</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t>Söögitoru lamerakuline kartsinoom</w:t>
      </w:r>
    </w:p>
    <w:p w14:paraId="38AF519F" w14:textId="77777777" w:rsidR="002455CD" w:rsidRPr="00561DAC" w:rsidRDefault="001D6A00" w:rsidP="00513D6C">
      <w:pPr>
        <w:pStyle w:val="EMEABodyText"/>
        <w:keepNext/>
        <w:rPr>
          <w:i/>
          <w:u w:val="single"/>
        </w:rPr>
      </w:pPr>
      <w:r>
        <w:rPr>
          <w:i/>
          <w:u w:val="single"/>
        </w:rPr>
        <w:t>Söögitoru lamerakulise kartsinoomi esmavaliku ravi</w:t>
      </w:r>
    </w:p>
    <w:p w14:paraId="38DB1116" w14:textId="77777777" w:rsidR="002455CD" w:rsidRPr="00561DAC" w:rsidRDefault="001D6A00" w:rsidP="00513D6C">
      <w:pPr>
        <w:pStyle w:val="EMEABodyText"/>
      </w:pPr>
      <w:r>
        <w:t>Söögitoru lamerakulise kartsinoomi kliinilisest uuringust jäeti välja patsiendid, kellel oli ravieelne sooritusvõime skoor ≥ 2, anamneesis samaaegsed peaaju metastaasid, aktiivne autoimmuunhaigus, süsteemset immunosupressiooni vajav seisund või suur risk verejooksu või fistuli tekkeks söögitorukasvaja ilmse invasiooni tõttu naaberorganitesse (vt lõigud 4.5 ja 5.1). Andmete puudumise tõttu tuleb nendel patsientidel nivolumabi kombinatsioonis ipilimumabiga või kemoteraapiat kasutada ettevaatusega pärast võimaliku kasu ja riski suhte hoolikat individuaalset hindamist.</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Söögitoru lamerakulise kartsinoomi esmavaliku ravi uuringus esines 4 kuu jooksul rohkem surmajuhtusid nivolumabi kasutamisel kombinatsioonis ipilumumabiga võrreldes kemoteraapiaga. Enne ravi alustamist kehvema prognoosiga ja/või agressiivse haigusega patsientidel peab arst arvesse võtma toime ilmnemise viivitust ravi korral nivolumabi ja ipilimumabi kombinatsiooniga (vt lõik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Söögitoru lamerakulise kartsinoomi ravi pärast eelnenud esmavaliku kemoteraapiat</w:t>
      </w:r>
    </w:p>
    <w:p w14:paraId="2BAD7C75" w14:textId="77777777" w:rsidR="007605D6" w:rsidRPr="00561DAC" w:rsidRDefault="001D6A00" w:rsidP="00513D6C">
      <w:pPr>
        <w:pStyle w:val="EMEABodyText"/>
      </w:pPr>
      <w:r>
        <w:t>Enamik kliinilisi andmeid söögitoru lamerakulise kartsinoomi kohta on saadud Aasia päritolu patsientidelt (vt lõik 5.1).</w:t>
      </w:r>
    </w:p>
    <w:p w14:paraId="398C6DBF" w14:textId="77777777" w:rsidR="007605D6" w:rsidRPr="00561DAC" w:rsidRDefault="001D6A00" w:rsidP="00513D6C">
      <w:pPr>
        <w:pStyle w:val="EMEABodyText"/>
      </w:pPr>
      <w:r>
        <w:t>Söögitoru lamerakulise kartsinoomi kliinilisest uuringust jäeti välja patsiendid, kellel oli ravieelne sooritusvõime skoor ≥ 2, esinesid sümptomaatilised või ravi vajavad ajumetastaasid, ilmne kasvaja invasioon söögitoru lähedalasuvatesse organitesse (nt aorti või hingamisteedesse),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Enne söögitoru lamerakulise kartsinoomi ravi alustamist peab arst arvesse võtma nivolumabi toime ilmnemise viivitust. 2,5 kuu jooksul pärast randomiseerimist täheldati suuremat surmade arvu nivolumabi kui kemoteraapia puhul. Varajaste surmadega seotud spetsiifilisi tegureid tuvastada ei õnnestunud (vt lõik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Söögitoruvähi või mao- ja söögitoru ühenduskoha vähi adjuvantravi</w:t>
      </w:r>
    </w:p>
    <w:p w14:paraId="5A04A538" w14:textId="77777777" w:rsidR="00A24A30" w:rsidRPr="00561DAC" w:rsidRDefault="001D6A00" w:rsidP="00513D6C">
      <w:pPr>
        <w:pStyle w:val="EMEABodyText"/>
      </w:pPr>
      <w:r>
        <w:t>Söögitoruvähi ning mao- ja söögitoru ühenduskoha vähi kliinilisest uuringust jäeti välja patsiendid, kellel oli ravieelne sooritusvõime skoor ≥ 2, kes ei saanud enne operatsiooni samaaegset kemoradioteraapiat, kellel esines IV staadiumi resetseeritav haigus,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Mao, mao-söögitoru ühenduskoha või söögitoru adenokartsinoom</w:t>
      </w:r>
    </w:p>
    <w:p w14:paraId="5E273B62" w14:textId="77777777" w:rsidR="00D6679B" w:rsidRPr="00561DAC" w:rsidRDefault="001D6A00" w:rsidP="00513D6C">
      <w:pPr>
        <w:pStyle w:val="EMEABodyText"/>
      </w:pPr>
      <w:r>
        <w:t>Mao, mao- ja söögitoru ühenduskoha või söögitoru adenokartsinoomi kliinilisest uuringust jäeti välja patsiendid, kellel oli ravieelne ECOG sooritusvõime skoor ≥ 2, esinesid ravimata kesknärvisüsteemi metastaasid, aktiivne, teadaolev või kahtlustatav autoimmuunhaigus või süsteemset immunosupressiooni vajavad haigusseisundid (vt lõigud 4.5 ja 5.1). Andmete puudumise tõttu tuleb nivolumabi kombinatsioonis kemoteraapiaga nendel patsientidel kasutada ettevaatusega pärast võimaliku kasu ja riski suhte hoolikat individuaalset hindamist.</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lastRenderedPageBreak/>
        <w:t>Uuringust CA209649 jäeti välja patsiendid, kellel oli teadaolev HER2</w:t>
      </w:r>
      <w:r>
        <w:noBreakHyphen/>
        <w:t>positiivne staatus. Kindlaksmääramata staatusega patsientide osalus uuringus oli lubatud ja nad moodustasid 40,3% patsientidest (vt lõik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Hepatotsellulaarne kartsinoom</w:t>
      </w:r>
    </w:p>
    <w:p w14:paraId="5D89808C" w14:textId="77777777" w:rsidR="001113DC" w:rsidRPr="003872D6" w:rsidRDefault="001113DC" w:rsidP="003872D6">
      <w:r>
        <w:t>Patsiendid, kellel oli ECOG sooritusvõime ravieelne skoor ≥ 2, varem toimunud maksasiirdamine, Childi</w:t>
      </w:r>
      <w:r>
        <w:noBreakHyphen/>
        <w:t>Pugh’ C</w:t>
      </w:r>
      <w:r>
        <w:noBreakHyphen/>
        <w:t>astme maksakahjustus, varem samaaegselt esinenud ajumetastaasid, varem esinenud maksa entsefalopaatia (12 kuu jooksul enne randomiseerimist), kliiniliselt oluline astsiit, HIV</w:t>
      </w:r>
      <w:r>
        <w:noBreakHyphen/>
        <w:t>infektsioon või aktiivne koinfektsioon B</w:t>
      </w:r>
      <w:r>
        <w:noBreakHyphen/>
        <w:t>hepatiidi viiruse (HBV) ja C</w:t>
      </w:r>
      <w:r>
        <w:noBreakHyphen/>
        <w:t>hepatiidi viiruse (HCV) või HBV ja D</w:t>
      </w:r>
      <w:r>
        <w:noBreakHyphen/>
        <w:t>hepatiidi viirusega (HDV), aktiivne autoimmuunhaigus või süsteemset immunosupressiooni nõudev terviseseisund, jäeti hepatotsellulaarse kartsinoomi kliinilisest uuringust välja (vt lõigud 4.5 ja 5.1). Childi</w:t>
      </w:r>
      <w:r>
        <w:noBreakHyphen/>
        <w:t>Pugh’ B</w:t>
      </w:r>
      <w:r>
        <w:noBreakHyphen/>
        <w:t>astme maksakahjustusega hepatotsellulaarse kartsinoomiga patsientide kohta on andmeid piiratult. Andmete puudumise tõttu peab nendel patsientidel nivolumabi ja ipilimumabi kombinatsiooni ning sellele järgnevat nivolumabi monoteraapiat kasutama ettevaatusega pärast võimaliku kasu/riski hoolikat individuaalset hindamist.</w:t>
      </w:r>
    </w:p>
    <w:p w14:paraId="7F157045" w14:textId="77777777" w:rsidR="001113DC" w:rsidRPr="003872D6" w:rsidRDefault="001113DC" w:rsidP="003872D6"/>
    <w:p w14:paraId="7480F91B" w14:textId="29717D08" w:rsidR="001113DC" w:rsidRPr="003872D6" w:rsidRDefault="00692C9A" w:rsidP="00355FD4">
      <w:r>
        <w:t>Hepatotsellulaarse kartsinoomi korral esines nivolumabi ja ipilimumabi kombinatsioonravi kasutamisel 6 kuu jooksul rohkem surmajuhte kui lenvatiniibi või sorafeniibi kasutamisel. Suurem surma risk võib olla seotud haiguse halvema prognoosiga. Halvema prognoosiga patsientidel tuleb arstil seda riski arvesse võtta enne ravi alustamist nivolumabi ja ipilimumabi kombinatsiooniga.</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Kontrollitud naatriumisisaldusega dieedil olevad patsiendid</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Üks ml selle ravimi lahust sisaldab 0,1 mmol (või 2,5 mg) naatriumi. Ravim sisaldab 10 mg naatriumi 4 ml viaalis, 25 mg naatriumi 10 ml viaalis, 30 mg naatriumi 12 ml viaalis või 60 mg naatriumi 24 ml viaalis, mis on võrdne vastavalt 0,5%, 1,25%, 1,5% või 3%</w:t>
      </w:r>
      <w:r>
        <w:noBreakHyphen/>
        <w:t>ga WHO poolt soovitatud naatriumi maksimaalsest ööpäevasest kogusest täiskasvanutel, s.o 2 g. Naatriumi kogus võib varieeruda, kui lahjendusetappides kasutatakse naatriumkloriidi.</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Patsiendi teavituskaart</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Kõik, kes määravad OPDIVO’t, peavad olema tutvunud arstidele mõeldud informatsiooniga ning ravijuhendiga. Ravimi määraja peab patsiendiga läbi arutama OPDIVO ravi võimalikud riskid. Iga kord tuleb patsiendile koos retseptiga anda ka patsiendi teavituskaart.</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Koostoimed teiste ravimitega ja muud koostoimed</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on inimese monoklonaalne antikeha, vastavaid farmakoloogiliste koostoimete uuringuid ei ole tehtud. Kuna monoklonaalsed antikehad ei metaboliseeru tsütokroom P450 (CYP) ensüümide ega teiste ravimeid metaboliseerivate ensüümide abil, siis ei ole ootuspärane, et nende ensüümide inhibeerimine või indutseerimine samaaegselt manustatavate ravimite poolt mõjutab nivolumabi farmakokineetikat.</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Muud koostoimed</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Süsteemne immunosupressioon</w:t>
      </w:r>
    </w:p>
    <w:p w14:paraId="58FCA66C" w14:textId="77777777" w:rsidR="009F50ED" w:rsidRPr="00561DAC" w:rsidRDefault="001D6A00" w:rsidP="00513D6C">
      <w:pPr>
        <w:pStyle w:val="EMEABodyText"/>
      </w:pPr>
      <w:r>
        <w:t>Süsteemsete kortikosteroidide ja teiste immunosupressantide kasutamist tuleb ravieelselt, enne nivolumabi manustamist vältida nende võimaliku farmakodünaamilist aktiivsust mõjutava toime tõttu. Sellele vaatamata tohib süsteemseid kortikosteroide ja teisi immunosupressante kasutada pärast ravi alustamist nivolumabiga, et ravida immuunsüsteeniga seotud kõrvalnähtusid. Esialgsed tulemused näitavad, et süsteemsete immunosupressantide kasutamine pärast ravi nivolumabiga ei välista toimet nivolumabi efektiivsusele.</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lastRenderedPageBreak/>
        <w:t>4.6</w:t>
      </w:r>
      <w:r>
        <w:tab/>
        <w:t>Fertiilsus, rasedus ja imetamine</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Rasedus</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Nivolumabi kasutamise kohta rasedatel andmed puuduvad. Loomkatsed on näidanud embrüofetaalset toksilisust (vt lõik 5.3). Teadaolevalt inimese IgG4 läbib platsentaarbarjääri ja kuna nivolumab on IgG4, on võimalik nivolumabi kandumine emalt arenevale lootele. Nivolumabi ei soovitata kasutada raseduse ajal ja fertiilsetel naistel, kes ei kasuta efektiivset rasestumisvastast meetodit, välja arvatud juhul, kui kliiniline kasu kaalub üles potentsiaalse riski. Tõhusaid rasestumisvastaseid vahendeid tuleb kasutada vähemalt viis kuud pärast nivolumabi viimase annuse manustamist.</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t>Imetamine</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Ei ole teada, kas nivolumab eritub rinnapiima. Kuna paljud ravimid, sealhulgas antikehad, võivad imenduda inimese rinnapiima, ei saa välistada riski vastsündinutele/imikutele. Rinnaga toitmise katkestamine või ravi katkestamine nivolumabiga tuleb otsustada arvestades imetamise kasu lapsele ja ravi kasu naisele.</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Fertiilsus</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Uuringuid, mille abil hinnata nivolumabi toimet fertiilsusele, ei ole läbi viidud. Seetõttu ei ole nivolumabi toime meeste ja naiste fertiilsusele teada.</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Toime reaktsioonikiirusele</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Nivolumab või nivolumab kombinatsioonis ipilimumabiga võib kergelt mõjutada autojuhtimise ja masinate käsitsemise võimet. Seoses potentsiaalsete kõrvaltoimetega, nagu näiteks jõuetus (vt lõik 4.8) tuleb patsientidel soovitada olla autojuhtimisel ja masinate käsitsemisel ettevaatlik, kuni nad on kindlad, et nivolumab ei avalda neile ebasoovitavaid toimeid.</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Kõrvaltoimed</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Nivolumabi monoteraapia (vt lõik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Ohutusprofiili kokkuvõte</w:t>
      </w:r>
    </w:p>
    <w:p w14:paraId="5049D103" w14:textId="77777777" w:rsidR="00B85038" w:rsidRPr="00561DAC" w:rsidRDefault="001D6A00" w:rsidP="00513D6C">
      <w:pPr>
        <w:pStyle w:val="EMEABodyText"/>
      </w:pPr>
      <w:r>
        <w:t>Nivolumabi monoteraapia kasutamisel erinevate kasvajavormide korral (n = 4646) saadud ühendatud andmekogu kohaselt (kus minimaalne järelkontrolli kestus jäi vahemikku 2,3...28 kuud) olid kõige sagedamad kõrvaltoimed (≥ 10%) jõuetus (44%), lihaste ja luustiku valu (28%), kõhulahtisus (26%), lööve (24%), köha (22%), iiveldus (22%), sügelus (19%), söögiisu vähenemine (17%), artralgia (17%), kõhukinnisus (16%), hingeldus (16%), kõhuvalu (15%), ülemiste hingamisteede infektsioon (15%), püreksia (13%), peavalu (13%), aneemia (13%) ja oksendamine (12%). Enamik kõrvaltoimetest olid kerged kuni keskmise raskusega (1. või 2. raskusaste). 3. kuni 5. raskusastme kõrvaltoimete esinemissagedus oli 44% ning uuringuravimi kasutamisega seostatud surmaga lõppenud kõrvaltoimete esinemissagedus oli 0,3%. Minimaalselt 63 kuud kestnud järelkontrolli käigus mitteväikerakk-kopsuvähi puhul uusi ohutussignaale ei tuvastatud.</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Kõrvaltoimete kokkuvõte tabelina</w:t>
      </w:r>
    </w:p>
    <w:p w14:paraId="2AE0D5F1" w14:textId="217F28BD" w:rsidR="00B85038" w:rsidRPr="00561DAC" w:rsidRDefault="001D6A00" w:rsidP="00513D6C">
      <w:pPr>
        <w:pStyle w:val="EMEABodyText"/>
      </w:pPr>
      <w:r>
        <w:t>Tabelis 8 on esitatud nivolumabi monoteraapiat saanud patsientide (n = 4646) ühendatud andmekogus registreeritud kõrvaltoimed. Need kõrvaltoimed on esitatud organsüsteemi klasside ja esinemissageduste kaupa. Esinemissagedused on määratletud järgmiselt: väga sage (≥ 1/10), sage (≥ 1/100 kuni &lt; 1/10), aeg</w:t>
      </w:r>
      <w:r>
        <w:noBreakHyphen/>
        <w:t>ajalt (≥ 1/1000 kuni &lt; 1/100), harv (≥ 1/10 000 kuni &lt; 1/1000), väga harv (&lt; 1/10 000), teadmata (ei saa hinnata olemasolevate turuletulekujärgsete andmete alusel). Igas esinemissageduse grupis on kõrvaltoimed esitatud tõsiduse vähenemise järjekorras.</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lastRenderedPageBreak/>
        <w:t>Tabel 8.</w:t>
      </w:r>
      <w:r>
        <w:tab/>
      </w:r>
      <w:r>
        <w:rPr>
          <w:b/>
        </w:rPr>
        <w:t>Nivolumabi monoteraapia kõrvaltoimed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Nivolumabi monoteraapia</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Infektsioonid ja infestatsioonid</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Väga sage</w:t>
            </w:r>
          </w:p>
        </w:tc>
        <w:tc>
          <w:tcPr>
            <w:tcW w:w="6804" w:type="dxa"/>
          </w:tcPr>
          <w:p w14:paraId="1E4747EF" w14:textId="77777777" w:rsidR="00D84439" w:rsidRPr="00561DAC" w:rsidRDefault="001D6A00" w:rsidP="00513D6C">
            <w:pPr>
              <w:pStyle w:val="EMEABodyText"/>
              <w:keepNext/>
              <w:rPr>
                <w:spacing w:val="3"/>
                <w:sz w:val="20"/>
              </w:rPr>
            </w:pPr>
            <w:r>
              <w:rPr>
                <w:sz w:val="20"/>
              </w:rPr>
              <w:t>ülemiste hingamisteede infektsioon</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Sage</w:t>
            </w:r>
          </w:p>
        </w:tc>
        <w:tc>
          <w:tcPr>
            <w:tcW w:w="6804" w:type="dxa"/>
          </w:tcPr>
          <w:p w14:paraId="10B55A35" w14:textId="77777777" w:rsidR="00D84439" w:rsidRPr="00561DAC" w:rsidRDefault="001D6A00" w:rsidP="00513D6C">
            <w:pPr>
              <w:pStyle w:val="EMEABodyText"/>
              <w:keepNext/>
              <w:rPr>
                <w:spacing w:val="3"/>
                <w:sz w:val="20"/>
              </w:rPr>
            </w:pPr>
            <w:r>
              <w:rPr>
                <w:sz w:val="20"/>
              </w:rPr>
              <w:t>pneumoonia</w:t>
            </w:r>
            <w:r>
              <w:rPr>
                <w:sz w:val="20"/>
                <w:vertAlign w:val="superscript"/>
              </w:rPr>
              <w:t>a</w:t>
            </w:r>
            <w:r>
              <w:rPr>
                <w:sz w:val="20"/>
              </w:rPr>
              <w:t>, bronhiit</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Harv</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aseptiline meningiit</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Hea-, pahaloomulised ja täpsustamata kasvajad (sealhulgas tsüstid ja polüübid)</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Harv</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histiotsütaarne nekrotiseeriv lümfadeniit (Kikuchi lümfadeniit)</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Vere ja lümfisüsteemi häired</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Väga sage</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lümfopeenia</w:t>
            </w:r>
            <w:r>
              <w:rPr>
                <w:sz w:val="20"/>
                <w:vertAlign w:val="superscript"/>
              </w:rPr>
              <w:t>b</w:t>
            </w:r>
            <w:r>
              <w:rPr>
                <w:sz w:val="20"/>
              </w:rPr>
              <w:t>, aneemia</w:t>
            </w:r>
            <w:r>
              <w:rPr>
                <w:sz w:val="20"/>
                <w:vertAlign w:val="superscript"/>
              </w:rPr>
              <w:t>b,i</w:t>
            </w:r>
            <w:r>
              <w:rPr>
                <w:sz w:val="20"/>
              </w:rPr>
              <w:t>, leukopeenia</w:t>
            </w:r>
            <w:r>
              <w:rPr>
                <w:sz w:val="20"/>
                <w:vertAlign w:val="superscript"/>
              </w:rPr>
              <w:t>b</w:t>
            </w:r>
            <w:r>
              <w:rPr>
                <w:sz w:val="20"/>
              </w:rPr>
              <w:t>, neutropeenia</w:t>
            </w:r>
            <w:r>
              <w:rPr>
                <w:sz w:val="20"/>
                <w:vertAlign w:val="superscript"/>
              </w:rPr>
              <w:t>a,b</w:t>
            </w:r>
            <w:r>
              <w:rPr>
                <w:sz w:val="20"/>
              </w:rPr>
              <w:t>, trombotsütopeenia</w:t>
            </w:r>
            <w:r>
              <w:rPr>
                <w:sz w:val="20"/>
                <w:vertAlign w:val="superscript"/>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Aeg</w:t>
            </w:r>
            <w:r>
              <w:rPr>
                <w:sz w:val="20"/>
              </w:rPr>
              <w:noBreakHyphen/>
              <w:t>ajalt</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eosinofiilia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Teadmata</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hemofagotsüütiline lümfohistiotsütoos</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Immuunsüsteemi häired</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infusiooniga seotud reaktsioon (sh tsütokiinide vabanemise sündroom), ülitundlikkus (sealhulgas anafülaktiline reaktsioon)</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Aeg</w:t>
            </w:r>
            <w:r>
              <w:rPr>
                <w:sz w:val="20"/>
              </w:rPr>
              <w:noBreakHyphen/>
              <w:t>ajalt</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sarkoidoos</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Teadmata</w:t>
            </w:r>
          </w:p>
        </w:tc>
        <w:tc>
          <w:tcPr>
            <w:tcW w:w="6804" w:type="dxa"/>
            <w:shd w:val="clear" w:color="auto" w:fill="FFFFFF"/>
          </w:tcPr>
          <w:p w14:paraId="219FCCE2" w14:textId="77777777" w:rsidR="00D84439" w:rsidRPr="00561DAC" w:rsidRDefault="001D6A00" w:rsidP="00513D6C">
            <w:pPr>
              <w:pStyle w:val="Styletable10pts"/>
            </w:pPr>
            <w:r>
              <w:t>soliidorgani siiriku äratõukereaktsioon</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Endokriinsüsteemi häired</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hüpotüreoos, hüpertüreoos, türeoidiit</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neerupealiste puudulikkus</w:t>
            </w:r>
            <w:r>
              <w:rPr>
                <w:sz w:val="20"/>
                <w:vertAlign w:val="superscript"/>
              </w:rPr>
              <w:t>j</w:t>
            </w:r>
            <w:r>
              <w:rPr>
                <w:sz w:val="20"/>
              </w:rPr>
              <w:t xml:space="preserve">, hüpofüüsi vaegtalitlus, hüpofüsiit, </w:t>
            </w:r>
            <w:r>
              <w:rPr>
                <w:i/>
                <w:sz w:val="20"/>
              </w:rPr>
              <w:t>diabetes mellitus</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Harv</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diabeetiline ketoatsidoos, hüpoparatüreoos</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Ainevahetus- ja toitumishäired</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söögiisu vähenemine, hüperglükeemia</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dehüdratsioon, kehakaalu langus, hüpoglükeemia</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metaboolne atsidoos</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Teadmata</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kasvaja lahustussündroom</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Närvisüsteemi häired</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peavalu</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perifeerne neuropaatia, pearinglus</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 xml:space="preserve">polüneuropaatia, autoimmuunne neuropaatia (sealhulgas </w:t>
            </w:r>
            <w:r>
              <w:rPr>
                <w:i/>
                <w:sz w:val="20"/>
              </w:rPr>
              <w:t>n. facialis’</w:t>
            </w:r>
            <w:r>
              <w:rPr>
                <w:sz w:val="20"/>
              </w:rPr>
              <w:t xml:space="preserve">e ja </w:t>
            </w:r>
            <w:r>
              <w:rPr>
                <w:i/>
                <w:sz w:val="20"/>
              </w:rPr>
              <w:t>n. abducens’</w:t>
            </w:r>
            <w:r>
              <w:rPr>
                <w:sz w:val="20"/>
              </w:rPr>
              <w:t>i parees)</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Harv</w:t>
            </w:r>
          </w:p>
        </w:tc>
        <w:tc>
          <w:tcPr>
            <w:tcW w:w="6804" w:type="dxa"/>
            <w:shd w:val="clear" w:color="auto" w:fill="FFFFFF"/>
          </w:tcPr>
          <w:p w14:paraId="6B0E2C5E" w14:textId="16128001" w:rsidR="00D84439" w:rsidRPr="00222CD5" w:rsidRDefault="001D6A00" w:rsidP="00513D6C">
            <w:pPr>
              <w:pStyle w:val="Styletable10pts"/>
            </w:pPr>
            <w:r>
              <w:t>Guillain-Barré sündroom, demüelinisatsioon, müasteeniline sündroom, entsefaliit</w:t>
            </w:r>
            <w:r>
              <w:rPr>
                <w:vertAlign w:val="superscript"/>
              </w:rPr>
              <w:t>a,k</w:t>
            </w:r>
            <w:r w:rsidR="00F9430C" w:rsidRPr="00F9430C">
              <w:t>, nägemisnärvipõletik</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Teadmata</w:t>
            </w:r>
          </w:p>
        </w:tc>
        <w:tc>
          <w:tcPr>
            <w:tcW w:w="6804" w:type="dxa"/>
            <w:shd w:val="clear" w:color="auto" w:fill="FFFFFF"/>
          </w:tcPr>
          <w:p w14:paraId="433683E9" w14:textId="77777777" w:rsidR="006A4D52" w:rsidRPr="00F47773" w:rsidRDefault="006A4D52" w:rsidP="00513D6C">
            <w:pPr>
              <w:pStyle w:val="Styletable10pts"/>
            </w:pPr>
            <w:r>
              <w:t>müeliit (sh transversaalne müeliit)</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Silma kahjustused</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hägune nägemine, kuivsilmsus</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uveiit</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Teadmata</w:t>
            </w:r>
          </w:p>
        </w:tc>
        <w:tc>
          <w:tcPr>
            <w:tcW w:w="6804" w:type="dxa"/>
            <w:shd w:val="clear" w:color="auto" w:fill="FFFFFF"/>
          </w:tcPr>
          <w:p w14:paraId="43129855" w14:textId="77777777" w:rsidR="00D84439" w:rsidRPr="00561DAC" w:rsidRDefault="001D6A00" w:rsidP="00513D6C">
            <w:pPr>
              <w:pStyle w:val="Styletable10pts"/>
            </w:pPr>
            <w:r>
              <w:t>Vogt-Koyanagi-Harada sündroom</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Südame häired</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tahhükardia, kodade virvendusarütmia</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3097C76C" w14:textId="77777777" w:rsidR="00D84439" w:rsidRPr="00561DAC" w:rsidRDefault="001D6A00" w:rsidP="00513D6C">
            <w:pPr>
              <w:pStyle w:val="Styletable10pts"/>
            </w:pPr>
            <w:r>
              <w:t>müokardiit</w:t>
            </w:r>
            <w:r>
              <w:rPr>
                <w:vertAlign w:val="superscript"/>
              </w:rPr>
              <w:t>a</w:t>
            </w:r>
            <w:r>
              <w:t>, perikardi häired</w:t>
            </w:r>
            <w:r>
              <w:rPr>
                <w:vertAlign w:val="superscript"/>
              </w:rPr>
              <w:t>h</w:t>
            </w:r>
            <w:r>
              <w:t>, rütmihäired (sealhulgas ventrikulaarsed rütmihäired)</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Vaskulaarsed häired</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hüpertensioon</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Harv</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vaskuliit</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Respiratoorsed, rindkere ja mediastiinumi häired</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düspnoe</w:t>
            </w:r>
            <w:r>
              <w:rPr>
                <w:sz w:val="20"/>
                <w:vertAlign w:val="superscript"/>
              </w:rPr>
              <w:t>a</w:t>
            </w:r>
            <w:r>
              <w:rPr>
                <w:sz w:val="20"/>
              </w:rPr>
              <w:t>, köha</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pneumoniit</w:t>
            </w:r>
            <w:r>
              <w:rPr>
                <w:sz w:val="20"/>
                <w:vertAlign w:val="superscript"/>
              </w:rPr>
              <w:t>a</w:t>
            </w:r>
            <w:r>
              <w:rPr>
                <w:sz w:val="20"/>
              </w:rPr>
              <w:t>, pleuraefusioon</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Aeg-ajalt</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kopsuinfiltraat</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lastRenderedPageBreak/>
              <w:t>Seedetrakti häired</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kõhulahtisus, oksendamine, iiveldus, kõhuvalu, kõhukinnisus</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09882481" w14:textId="77777777" w:rsidR="00D84439" w:rsidRPr="00561DAC" w:rsidRDefault="001D6A00" w:rsidP="00513D6C">
            <w:pPr>
              <w:pStyle w:val="Styletable10pts"/>
            </w:pPr>
            <w:r>
              <w:t>koliit</w:t>
            </w:r>
            <w:r>
              <w:rPr>
                <w:vertAlign w:val="superscript"/>
              </w:rPr>
              <w:t>a</w:t>
            </w:r>
            <w:r>
              <w:t>, stomatiit, suukuivus</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pankreatiit, gastriit</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Harv</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duodenaalhaavand, pankrease eksokriinne alatalitlus, tsöliaakia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Maksa ja sapiteede häired</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Aeg-ajalt</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hepatiit, kolestaas</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Naha ja nahaaluskoe kahjustused</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lööve</w:t>
            </w:r>
            <w:r>
              <w:rPr>
                <w:sz w:val="20"/>
                <w:vertAlign w:val="superscript"/>
              </w:rPr>
              <w:t>c</w:t>
            </w:r>
            <w:r>
              <w:rPr>
                <w:sz w:val="20"/>
              </w:rPr>
              <w:t>, sügelus</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vitiliigo, nahakuivus, erüteem, alopeetsia</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psoriaas, rosaatsea, multiformne erüteem, urtikaaria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Harv</w:t>
            </w:r>
          </w:p>
        </w:tc>
        <w:tc>
          <w:tcPr>
            <w:tcW w:w="6804" w:type="dxa"/>
            <w:shd w:val="clear" w:color="auto" w:fill="FFFFFF"/>
          </w:tcPr>
          <w:p w14:paraId="1B75FDFE" w14:textId="77777777" w:rsidR="00D84439" w:rsidRPr="00561DAC" w:rsidRDefault="001D6A00" w:rsidP="00513D6C">
            <w:pPr>
              <w:pStyle w:val="Styletable10pts"/>
            </w:pPr>
            <w:r>
              <w:t>toksiline epidermaalne nekrolüüs</w:t>
            </w:r>
            <w:r>
              <w:rPr>
                <w:vertAlign w:val="superscript"/>
              </w:rPr>
              <w:t>a,d</w:t>
            </w:r>
            <w:r>
              <w:t>, Stevensi-Johnsoni sündroom</w:t>
            </w:r>
            <w:r>
              <w:rPr>
                <w:vertAlign w:val="superscript"/>
              </w:rPr>
              <w:t>a</w:t>
            </w:r>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Teadmata</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skleroseeriv lihhen</w:t>
            </w:r>
            <w:r>
              <w:rPr>
                <w:sz w:val="20"/>
                <w:vertAlign w:val="superscript"/>
              </w:rPr>
              <w:t>g</w:t>
            </w:r>
            <w:r>
              <w:rPr>
                <w:sz w:val="20"/>
              </w:rPr>
              <w:t>, muud lihheni vormid</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Lihaste, luustiku ja sidekoe kahjustused</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lihaste ja luustiku valu</w:t>
            </w:r>
            <w:r>
              <w:rPr>
                <w:sz w:val="20"/>
                <w:vertAlign w:val="superscript"/>
              </w:rPr>
              <w:t>e</w:t>
            </w:r>
            <w:r>
              <w:rPr>
                <w:sz w:val="20"/>
              </w:rPr>
              <w:t>, artralgia</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artriit</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Aeg-ajalt</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reumaatiline polümüalgia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Harv</w:t>
            </w:r>
          </w:p>
        </w:tc>
        <w:tc>
          <w:tcPr>
            <w:tcW w:w="6804" w:type="dxa"/>
            <w:shd w:val="clear" w:color="auto" w:fill="FFFFFF"/>
          </w:tcPr>
          <w:p w14:paraId="3AAFC486" w14:textId="77777777" w:rsidR="00D84439" w:rsidRPr="00561DAC" w:rsidRDefault="001D6A00" w:rsidP="00513D6C">
            <w:pPr>
              <w:pStyle w:val="Styletable10pts"/>
            </w:pPr>
            <w:r>
              <w:t>Sjögreni sündroom, müopaatia, müosiit (sh polümüosiit)</w:t>
            </w:r>
            <w:r>
              <w:rPr>
                <w:vertAlign w:val="superscript"/>
              </w:rPr>
              <w:t>a</w:t>
            </w:r>
            <w:r>
              <w:t>, rabdomüolüüs</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Neerude ja kuseteede häired</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neerupuudulikkus (sh äge neerukahjustus)</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Harv</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tubulointerstitsiaalne nefriit, mittenakkuslik tsüstiit</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Üldised häired ja manustamiskoha reaktsioonid</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jõuetus, püreksia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valu, rindkerevalu, tursed</w:t>
            </w:r>
            <w:r>
              <w:rPr>
                <w:sz w:val="20"/>
                <w:vertAlign w:val="superscript"/>
              </w:rPr>
              <w:t>1</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Uuringud</w:t>
            </w:r>
            <w:r>
              <w:rPr>
                <w:b/>
                <w:sz w:val="20"/>
                <w:vertAlign w:val="superscript"/>
              </w:rPr>
              <w:t>b</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Väga sage</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ASAT aktiivsuse suurenemine, hüponatreemia, hüpoalbumineemia, alkaalse fosfataasi aktiivsuse suurenemine, kreatiniinisisalduse suurenemine, ALAT aktiivsuse suurenemine, lipaasi aktiivsuse suurenemine, hüperkaleemia, amülaasi aktiivsuse suurenemine, hüpokaltseemia, hüpomagneseemia, hüpokaleemia, hüperkaltseemia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Sage</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üldbilirubiini sisalduse suurenemine, hüpernatreemia, hüpermagneseemia</w:t>
            </w:r>
          </w:p>
        </w:tc>
      </w:tr>
    </w:tbl>
    <w:p w14:paraId="77E8204E" w14:textId="18B3DE6D" w:rsidR="00D84439" w:rsidRPr="00561DAC" w:rsidRDefault="001D6A00" w:rsidP="00513D6C">
      <w:pPr>
        <w:pStyle w:val="EMEABodyText"/>
        <w:keepNext/>
        <w:rPr>
          <w:sz w:val="18"/>
          <w:szCs w:val="18"/>
        </w:rPr>
      </w:pPr>
      <w:r>
        <w:rPr>
          <w:sz w:val="18"/>
        </w:rPr>
        <w:t>Tabelis 8 esitatud kõrvaltoimete esinemissagedused ei pruugi olla täiel määral tingitud üksnes nivolumabist, vaid roll võib olla ka põhihaigusel.</w:t>
      </w:r>
    </w:p>
    <w:p w14:paraId="1F2C4321" w14:textId="77777777" w:rsidR="00D84439" w:rsidRPr="00561DAC" w:rsidRDefault="001D6A00" w:rsidP="00513D6C">
      <w:pPr>
        <w:pStyle w:val="Styletablefooter"/>
      </w:pPr>
      <w:r>
        <w:rPr>
          <w:vertAlign w:val="superscript"/>
        </w:rPr>
        <w:t>a</w:t>
      </w:r>
      <w:r>
        <w:tab/>
        <w:t>Lõppenud või käimasolevates kliinilistes uuringutes on teatatud surmaga lõppenud juhtudest.</w:t>
      </w:r>
    </w:p>
    <w:p w14:paraId="001806F5" w14:textId="77777777" w:rsidR="00D84439" w:rsidRPr="00561DAC" w:rsidRDefault="001D6A00" w:rsidP="00513D6C">
      <w:pPr>
        <w:pStyle w:val="Styletablefooter"/>
      </w:pPr>
      <w:r>
        <w:rPr>
          <w:vertAlign w:val="superscript"/>
        </w:rPr>
        <w:t>b</w:t>
      </w:r>
      <w:r>
        <w:tab/>
        <w:t>Laboratoorsete terminite esinemissagedused viitavad patsientide osakaalule, kellel ilmnes laboratoorsete näitajate halvenemine võrreldes lähteväärtusega. Vt lõik „Valitud kõrvaltoimete kirjeldus; laboratoorsete näitajate kõrvalekalded“ allpool.</w:t>
      </w:r>
    </w:p>
    <w:p w14:paraId="34CFA0CC" w14:textId="77777777" w:rsidR="00D84439" w:rsidRPr="00561DAC" w:rsidRDefault="001D6A00" w:rsidP="00513D6C">
      <w:pPr>
        <w:pStyle w:val="Styletablefooter"/>
      </w:pPr>
      <w:r>
        <w:rPr>
          <w:vertAlign w:val="superscript"/>
        </w:rPr>
        <w:t>c</w:t>
      </w:r>
      <w:r>
        <w:tab/>
        <w:t>Lööve on üldmõiste, mille hulka kuuluvad makulopapuloosne lööve, erütematoosne lööve, sügelev lööve, follikulaarne lööve, makuloosne lööve, morbilliformne lööve, papuloosne lööve, pustuloosne lööve, vesikulaarne lööve, eksfoliatiivne lööve, dermatiit, akneformne dermatiit, allergiline dermatiit, atoopiline dermatiit, bulloosne dermatiit, eksfoliatiivne dermatiit, psoriasiformne dermatiit, ravimlööve ja pemfigoid.</w:t>
      </w:r>
    </w:p>
    <w:p w14:paraId="1C588A01" w14:textId="77777777" w:rsidR="00D84439" w:rsidRPr="00561DAC" w:rsidRDefault="001D6A00" w:rsidP="00513D6C">
      <w:pPr>
        <w:pStyle w:val="Styletablefooter"/>
      </w:pPr>
      <w:r>
        <w:rPr>
          <w:vertAlign w:val="superscript"/>
        </w:rPr>
        <w:t>d</w:t>
      </w:r>
      <w:r>
        <w:tab/>
        <w:t>Teatatud ka uuringutes väljaspool ühendandmekogu. Sagedus põhineb kogu uuringu programmi hõlmaval ekspositsioonil.</w:t>
      </w:r>
    </w:p>
    <w:p w14:paraId="0BB30BF4" w14:textId="77777777" w:rsidR="00D84439" w:rsidRPr="00561DAC" w:rsidRDefault="001D6A00" w:rsidP="00513D6C">
      <w:pPr>
        <w:pStyle w:val="Styletablefooter"/>
      </w:pPr>
      <w:r>
        <w:rPr>
          <w:vertAlign w:val="superscript"/>
        </w:rPr>
        <w:t>e</w:t>
      </w:r>
      <w:r>
        <w:tab/>
        <w:t>Lihaste ja luustiku valu on ühine nimetaja seisunditele, mille hulka kuuluvad seljavalu, luuvalu, lihaste ja luustiku valu rindkeres, lihaste ja luustiku ebamugavustunne, müalgia, interkostaalne müalgia, kaelavalu, jäsemevalu ja lülisamba valu.</w:t>
      </w:r>
    </w:p>
    <w:p w14:paraId="6EDE3CF8" w14:textId="77777777" w:rsidR="00D84439" w:rsidRPr="00561DAC" w:rsidRDefault="001D6A00" w:rsidP="00513D6C">
      <w:pPr>
        <w:pStyle w:val="Styletablefooter"/>
      </w:pPr>
      <w:r>
        <w:rPr>
          <w:vertAlign w:val="superscript"/>
        </w:rPr>
        <w:t>f</w:t>
      </w:r>
      <w:r>
        <w:tab/>
        <w:t>Teatatud turuletulekujärgselt (vt lõik 4.4).</w:t>
      </w:r>
    </w:p>
    <w:p w14:paraId="5ED5F22C" w14:textId="77777777" w:rsidR="00BB12FE" w:rsidRPr="00561DAC" w:rsidRDefault="001D6A00" w:rsidP="00513D6C">
      <w:pPr>
        <w:pStyle w:val="Styletablefooter"/>
      </w:pPr>
      <w:r>
        <w:rPr>
          <w:vertAlign w:val="superscript"/>
        </w:rPr>
        <w:t>g</w:t>
      </w:r>
      <w:r>
        <w:tab/>
        <w:t>Teatatud kliinilistes uuringutes ja turuletulekujärgselt.</w:t>
      </w:r>
    </w:p>
    <w:p w14:paraId="50B87A65" w14:textId="77777777" w:rsidR="00D84439" w:rsidRPr="00561DAC" w:rsidRDefault="001D6A00" w:rsidP="00513D6C">
      <w:pPr>
        <w:pStyle w:val="Styletablefooter"/>
      </w:pPr>
      <w:r>
        <w:rPr>
          <w:vertAlign w:val="superscript"/>
        </w:rPr>
        <w:t>h</w:t>
      </w:r>
      <w:r>
        <w:tab/>
        <w:t>Perikardi häired on ühine nimetaja seisunditele, mille hulka kuuluvad perikardiit, perikardi efusioon, südame tamponaad ja Dressleri sündroom.</w:t>
      </w:r>
    </w:p>
    <w:p w14:paraId="503C4A8F" w14:textId="77777777" w:rsidR="00D84439" w:rsidRPr="00561DAC" w:rsidRDefault="001D6A00" w:rsidP="00513D6C">
      <w:pPr>
        <w:pStyle w:val="Styletablefooter"/>
      </w:pPr>
      <w:r>
        <w:rPr>
          <w:vertAlign w:val="superscript"/>
        </w:rPr>
        <w:t>i</w:t>
      </w:r>
      <w:r>
        <w:tab/>
        <w:t>Aneemia on üldmõiste, mis hõlmab muude põhjuste hulgas hemolüütilist aneemiat ja autoimmuunset aneemiat, hemoglobiinisisalduse vähenemist, rauavaegusaneemiat ja vere punaliblede arvu vähenemist.</w:t>
      </w:r>
    </w:p>
    <w:p w14:paraId="34052FEF" w14:textId="77777777" w:rsidR="00D84439" w:rsidRPr="00561DAC" w:rsidRDefault="001D6A00" w:rsidP="00513D6C">
      <w:pPr>
        <w:pStyle w:val="Styletablefooter"/>
      </w:pPr>
      <w:r>
        <w:rPr>
          <w:vertAlign w:val="superscript"/>
        </w:rPr>
        <w:t>j</w:t>
      </w:r>
      <w:r>
        <w:tab/>
        <w:t>Hõlmab neerupealiste puudulikkust, ägedat adrenokortikaalset puudulikkust ja sekundaarset neerupealiste puudulikkust.</w:t>
      </w:r>
    </w:p>
    <w:p w14:paraId="460CB173" w14:textId="77777777" w:rsidR="00D84439" w:rsidRPr="00561DAC" w:rsidRDefault="001D6A00" w:rsidP="00513D6C">
      <w:pPr>
        <w:pStyle w:val="Styletablefooter"/>
        <w:keepNext/>
      </w:pPr>
      <w:r>
        <w:rPr>
          <w:vertAlign w:val="superscript"/>
        </w:rPr>
        <w:t>k</w:t>
      </w:r>
      <w:r>
        <w:tab/>
        <w:t>Hõlmab entsefaliiti ja limbilist entsefaliiti.</w:t>
      </w:r>
    </w:p>
    <w:p w14:paraId="70006982" w14:textId="77777777" w:rsidR="00D84439" w:rsidRPr="00561DAC" w:rsidRDefault="001D6A00" w:rsidP="00513D6C">
      <w:pPr>
        <w:pStyle w:val="Styletablefooter"/>
      </w:pPr>
      <w:r>
        <w:rPr>
          <w:vertAlign w:val="superscript"/>
        </w:rPr>
        <w:t>l</w:t>
      </w:r>
      <w:r>
        <w:tab/>
        <w:t>Turse on üldmõiste, mis hõlmab generaliseerunud turset, perifeerset ödeemi, perifeerseid turseid ja turset.</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Nivolumab kombinatsioonis teiste raviainetega (vt lõik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Ohutusprofiili kokkuvõte</w:t>
      </w:r>
    </w:p>
    <w:p w14:paraId="583258D0" w14:textId="7FEA3D14" w:rsidR="00EF4A13" w:rsidRDefault="001D6A00" w:rsidP="00513D6C">
      <w:pPr>
        <w:pStyle w:val="EMEABodyText"/>
      </w:pPr>
      <w:r>
        <w:t>Kui nivolumabi manustatakse mõne teise raviainega kombinatsioonis, tuleb enne ravi alustamist tutvuda selle raviaine kohta käiva ravimi omaduste kokkuvõttega, et saada lisateavet ohutusprofiili kohta.</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kombinatsioonis ipilimumabiga (kemoteraapiaga või ilma)</w:t>
      </w:r>
    </w:p>
    <w:p w14:paraId="53F82F80" w14:textId="1FBC94C8" w:rsidR="00DF73B2" w:rsidRPr="00561DAC" w:rsidRDefault="001D6A00" w:rsidP="00513D6C">
      <w:pPr>
        <w:pStyle w:val="EMEABodyText"/>
      </w:pPr>
      <w:r>
        <w:t>Erinevate kasvajatüüpide korral (n = 2626) nivolumabi ja ipilimumabi kombinatsioonravi kasutamisel (kemoteraapiaga või ilma) saadud ühendandmekogu kohaselt (minimaalne järelkontrolli kestus jäi vahemikku 6...47 kuud) olid kõige sagedamad kõrvaltoimed (≥ 10%) väsimus (47%), kõhulahtisus (35%), lööve (37%), iiveldus (27%), sügelus (29%), lihaste ja luustiku valu (26%), püreksia (23%), söögiisu vähenemine (22%), köha (21%), kõhuvalu (18%), oksendamine (18%), kõhukinnisus (18%), artralgia (18%), düspnoe (17%), hüpotüreoos (16%), peavalu (15%), ülemiste hingamisteede infektsioon (13%), tursed (13%) ja pearinglus (10%). 3. kuni 5. raskusastme kõrvaltoimete esinemissagedus nivolumabi ja ipilimumabi kombinatsioonravi korral (kemoteraapiaga või ilma) oli 66% ning uuringuravimi kasutamisega seostatud surmaga lõppenud kõrvaltoimete esinemissagedus oli 1,0%. Melanoomi raviks 1 mg/kg nivolumabi ja 3 mg/kg ipilimumabi kombinatsiooni saanud patsientidel olid väsimuse (62%), lööbe (57%), kõhulahtisuse (52%), iivelduse (42%), sügeluse (40%), püreksia (36%) ja peavalu (26%) esinemissagedused ≥ 10% suuremad kui esinemissagedused, mis olid registreeritud ühendandmekogudes nivolumabi ja ipilimumabi kombinatsioonravi (kemoteraapiaga või ilma) kohta. Mitteväikerakk‑kopsuvähi raviks 360 mg nivolumabi ja 1 mg/kg ipilimumabi ning kemoteraapia kombinatsiooni saanud patsientidel olid aneemia (32%) ja neutropeenia (15%) esinemissagedused ≥ 10% suuremad kui esinemissagedused, mis olid registreeritud ühendandmekogudes nivolumabi ja ipilimumabi kombinatsioonravi (kemoteraapiaga või ilma) kohta.</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kombinatsioonis kemoteraapiaga</w:t>
      </w:r>
    </w:p>
    <w:p w14:paraId="5DE4C066" w14:textId="6115A4C8" w:rsidR="009E6456" w:rsidRPr="00561DAC" w:rsidRDefault="001D6A00" w:rsidP="00513D6C">
      <w:r>
        <w:t>Eri tüüpi kasvajate korral (n = 1800) või pärast resetseeritava mitteväikerakk-kopsuvähi 3 ravitsüklit iga 2 nädala järel 240 mg või iga 3 nädala järel 360 mg nivolumabi kasutamisel kombinatsioonis kemoteraapiaga saadud koondandmekogu kohaselt (minimaalne järelkontrolli kestus vahemikus 7,4…23,6 kuud) olid kõige sagedamad kõrvaltoimed (≥ 10%) iiveldus (48%), väsimus (40%), perifeerne neuropaatia (33%), söögiisu vähenemine (31%), kõhukinnisus (31%), kõhulahtisus (28%), oksendamine (24%), lööve (19%), kõhuvalu (18%), stomatiit (18%), lihaste ja luustiku valu (18%), püreksia (16%), köha (13%), tursed (sh perifeersed tursed) (12%) ja sügelus (11%). Nivolumabi kasutamisel kombinatsioonis kemoteraapiaga oli 3. kuni 5. raskusastme kõrvaltoimete esinemissagedus 69%, nivolumabi ja kemoteraapia kombinatsiooni korral surmaga lõppenud kõrvaltoimetel 1,2%. Ravi kestuse mediaan nivolumabi kasutamisel kombinatsioonis kemoteraapiaga oli 6,14 kuud (95% CI: 5,78; 6,60). Resetseeritava mitteväikerakk-kopsuvähi korral said 93% patsientidest 3 tsüklit nivolumabi kombinatsioonis kemoteraapiaga.</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kombinatsioonis kabosantiniibiga</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Neerurakk-kartsinoomi korral (n = 320) iga 2 nädala järel 240 mg nivolumabi ja üks kord ööpäevas 40 mg kabosantiniibi kombinatsiooni kasutamisel saadud andmekogu kohaselt (minimaalne järelkontrolli kestus oli 16,0 kuud) olid kõige sagedamad kõrvaltoimed (≥ 10%) kõhulahtisus (64,7%), väsimus (51,3%), palmoplantaarne erütrodüsesteesia sündroom (40,0%), stomatiit (38,8%), lihaste ja luustiku valu (37,5%), hüpertensioon (37,2%), lööve (36,3%), hüpotüreoos (35,6%), söögiisu vähenemine (30,3%), iiveldus (28,8%), kõhuvalu (25,0%), düsgeusia (23,8%), ülemiste hingamisteede infektsioon (20,6%), köha (20,6%), sügelus (20,6%), artralgia (19,4%), oksendamine (18,4%), düsfoonia (17,8%), peavalu (16,3%), düspepsia (15,9%), pearinglus (14,1%), kõhukinnisus (14,1%), püreksia (14,1%), tursed (13,4%), lihasspasm (12,2%), hingeldus (11,6%), proteinuuria (10,9%) ja hüpertüreoos (10,0%). 3. kuni 5. raskusastme kõrvaltoimete esinemissagedus oli 78% ning uuringuravimi kasutamisega seostatud surmaga lõppenud kõrvaltoimete esinemissagedus oli 0,3%.</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lastRenderedPageBreak/>
        <w:t>Kõrvaltoimete kokkuvõte tabelina</w:t>
      </w:r>
    </w:p>
    <w:p w14:paraId="7D17C5F1" w14:textId="165F69F2" w:rsidR="00502BA3" w:rsidRPr="00733C14" w:rsidRDefault="001D6A00" w:rsidP="00513D6C">
      <w:pPr>
        <w:pStyle w:val="EMEABodyText"/>
      </w:pPr>
      <w:r>
        <w:t>Tabelis 9 on toodud nivolumabi ja ipilimumabi kombinatsiooniga (kemoteraapiaga või ilma) (n = 2626), nivolumabi ja kemoteraapia kombinatsiooniga (n = 1800) ning nivolumabi ja kabosantiniibi kombinatsiooniga ravitud patsientide (n = 320) koondandmekogus registreeritud kõrvaltoimed. Kõrvaltoimed on esitatud organsüsteemi klasside ja esinemissageduste kaupa. Esinemissagedused on järgmised: väga sage (≥ 1/10); sage (≥ 1/100 kuni &lt; 1/10); aeg</w:t>
      </w:r>
      <w:r>
        <w:noBreakHyphen/>
        <w:t>ajalt (≥ 1/1000 kuni &lt; 1/100); harv (≥ 1/10 000 kuni &lt; 1/1000); teadmata (ei saa hinnata olemasolevate turuletulekujärgsete andmete alusel). Igas esinemissageduse grupis on kõrvaltoimed toodud tõsiduse vähenemise järjekorras.</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t>Tabel 9.</w:t>
      </w:r>
      <w:r>
        <w:tab/>
        <w:t>Nivolumabi ja teiste raviainete kombinatsioonravi kõrvaltoimed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Kombinatsioonis ipilimumabiga (kemoteraapiaga või ilma)</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Kombinatsioonis kemoteraapiaga</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Kombinatsioonis kabosantiniibiga</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Infektsioonid ja infestatsioonid</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Väga sage</w:t>
            </w:r>
          </w:p>
        </w:tc>
        <w:tc>
          <w:tcPr>
            <w:tcW w:w="2440" w:type="dxa"/>
          </w:tcPr>
          <w:p w14:paraId="65D1AF0A" w14:textId="77777777" w:rsidR="009F0CFF" w:rsidRPr="00733C14" w:rsidRDefault="001D6A00" w:rsidP="00513D6C">
            <w:pPr>
              <w:pStyle w:val="Styletable10"/>
              <w:keepNext/>
            </w:pPr>
            <w:r>
              <w:t>ülemiste hingamisteede infektsioon</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ülemiste hingamisteede infektsioon</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Sage</w:t>
            </w:r>
          </w:p>
        </w:tc>
        <w:tc>
          <w:tcPr>
            <w:tcW w:w="2440" w:type="dxa"/>
          </w:tcPr>
          <w:p w14:paraId="08B16222" w14:textId="77777777" w:rsidR="009F0CFF" w:rsidRPr="00733C14" w:rsidRDefault="001D6A00" w:rsidP="00513D6C">
            <w:pPr>
              <w:pStyle w:val="Styletable10"/>
              <w:keepNext/>
            </w:pPr>
            <w:r>
              <w:t>pneumoonia, bronhiit, konjunktiviit</w:t>
            </w:r>
          </w:p>
        </w:tc>
        <w:tc>
          <w:tcPr>
            <w:tcW w:w="2268" w:type="dxa"/>
          </w:tcPr>
          <w:p w14:paraId="180E76D7" w14:textId="77777777" w:rsidR="009F0CFF" w:rsidRPr="00733C14" w:rsidRDefault="001D6A00" w:rsidP="00513D6C">
            <w:pPr>
              <w:pStyle w:val="Styletable10"/>
              <w:keepNext/>
            </w:pPr>
            <w:r>
              <w:t>ülemiste hingamisteede infektsioon, pneumoonia</w:t>
            </w:r>
            <w:r>
              <w:rPr>
                <w:vertAlign w:val="superscript"/>
              </w:rPr>
              <w:t>a</w:t>
            </w:r>
          </w:p>
        </w:tc>
        <w:tc>
          <w:tcPr>
            <w:tcW w:w="2693" w:type="dxa"/>
          </w:tcPr>
          <w:p w14:paraId="7DF1CA54" w14:textId="77777777" w:rsidR="009F0CFF" w:rsidRPr="00733C14" w:rsidRDefault="001D6A00" w:rsidP="00513D6C">
            <w:pPr>
              <w:pStyle w:val="Styletable10"/>
              <w:keepNext/>
            </w:pPr>
            <w:r>
              <w:t>pneumoonia</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Harv</w:t>
            </w:r>
          </w:p>
        </w:tc>
        <w:tc>
          <w:tcPr>
            <w:tcW w:w="2440" w:type="dxa"/>
          </w:tcPr>
          <w:p w14:paraId="742CB589" w14:textId="77777777" w:rsidR="009F0CFF" w:rsidRPr="00733C14" w:rsidRDefault="001D6A00" w:rsidP="00513D6C">
            <w:pPr>
              <w:pStyle w:val="Styletable10"/>
            </w:pPr>
            <w:r>
              <w:t>aseptiline meningiit</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Vere ja lümfisüsteemi häired</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Väga sage</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r>
              <w:t>aneemia</w:t>
            </w:r>
            <w:r>
              <w:rPr>
                <w:vertAlign w:val="superscript"/>
              </w:rPr>
              <w:t>b,j</w:t>
            </w:r>
            <w:r>
              <w:t>, trombotsütopeenia</w:t>
            </w:r>
            <w:r>
              <w:rPr>
                <w:vertAlign w:val="superscript"/>
              </w:rPr>
              <w:t>b</w:t>
            </w:r>
            <w:r>
              <w:t>, leukopeenia</w:t>
            </w:r>
            <w:r>
              <w:rPr>
                <w:vertAlign w:val="superscript"/>
              </w:rPr>
              <w:t>b</w:t>
            </w:r>
            <w:r>
              <w:t>, lümfopeenia</w:t>
            </w:r>
            <w:r>
              <w:rPr>
                <w:vertAlign w:val="superscript"/>
              </w:rPr>
              <w:t>b</w:t>
            </w:r>
            <w:r>
              <w:t>, neutropeenia</w:t>
            </w:r>
            <w:r>
              <w:rPr>
                <w:vertAlign w:val="superscript"/>
              </w:rPr>
              <w:t>b</w:t>
            </w:r>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r>
              <w:t>neutropeenia</w:t>
            </w:r>
            <w:r>
              <w:rPr>
                <w:vertAlign w:val="superscript"/>
              </w:rPr>
              <w:t>b</w:t>
            </w:r>
            <w:r>
              <w:t>, aneemia</w:t>
            </w:r>
            <w:r>
              <w:rPr>
                <w:vertAlign w:val="superscript"/>
              </w:rPr>
              <w:t>b,j</w:t>
            </w:r>
            <w:r>
              <w:t>, leukopeenia</w:t>
            </w:r>
            <w:r>
              <w:rPr>
                <w:vertAlign w:val="superscript"/>
              </w:rPr>
              <w:t>b</w:t>
            </w:r>
            <w:r>
              <w:t>, lümfopeenia</w:t>
            </w:r>
            <w:r>
              <w:rPr>
                <w:vertAlign w:val="superscript"/>
              </w:rPr>
              <w:t>b</w:t>
            </w:r>
            <w:r>
              <w:t>, trombotsütopeenia</w:t>
            </w:r>
            <w:r>
              <w:rPr>
                <w:vertAlign w:val="superscript"/>
              </w:rPr>
              <w:t>b</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aneemia</w:t>
            </w:r>
            <w:r>
              <w:rPr>
                <w:vertAlign w:val="superscript"/>
              </w:rPr>
              <w:t>b</w:t>
            </w:r>
            <w:r>
              <w:t>, trombotsütopeenia</w:t>
            </w:r>
            <w:r>
              <w:rPr>
                <w:vertAlign w:val="superscript"/>
              </w:rPr>
              <w:t>b</w:t>
            </w:r>
            <w:r>
              <w:t>, leukopeenia</w:t>
            </w:r>
            <w:r>
              <w:rPr>
                <w:vertAlign w:val="superscript"/>
              </w:rPr>
              <w:t>b</w:t>
            </w:r>
            <w:r>
              <w:t>, lümfopeenia</w:t>
            </w:r>
            <w:r>
              <w:rPr>
                <w:vertAlign w:val="superscript"/>
              </w:rPr>
              <w:t>b</w:t>
            </w:r>
            <w:r>
              <w:t>, neutropeenia</w:t>
            </w:r>
            <w:r>
              <w:rPr>
                <w:vertAlign w:val="superscript"/>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Sage</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eosinofiilia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febriilne neutropeenia</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eosinofiilia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Aeg</w:t>
            </w:r>
            <w:r>
              <w:noBreakHyphen/>
              <w:t>ajalt</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febriilne neutropeenia</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eosinofiilia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Teadmata</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hemofagotsüütiline lümfohistiotsütoos</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Immuunsüsteemi häired</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Sage</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infusiooniga seotud reaktsioon (sh tsütokiinide vabanemise sündroom), ülitundlikkus</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ülitundlikkus, infusiooniga seotud reaktsioon (sh tsütokiinide vabanemise sündroom)</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ülitundlikkus (sh anafülaktiline reaktsioon)</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Aeg</w:t>
            </w:r>
            <w:r>
              <w:noBreakHyphen/>
              <w:t>ajalt</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infusiooniga seotud ülitundlikkusreaktsioon</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Harv</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sarkoidoos</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Teadmata</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soliidorgani siiriku äratõukereaktsioon</w:t>
            </w:r>
            <w:r>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Endokriinsüsteemi häired</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Väga sage</w:t>
            </w:r>
          </w:p>
        </w:tc>
        <w:tc>
          <w:tcPr>
            <w:tcW w:w="2440" w:type="dxa"/>
            <w:shd w:val="clear" w:color="auto" w:fill="FFFFFF"/>
          </w:tcPr>
          <w:p w14:paraId="7D2EFDBE" w14:textId="5E9B18EA" w:rsidR="009F0CFF" w:rsidRPr="00733C14" w:rsidRDefault="001D6A00" w:rsidP="00513D6C">
            <w:pPr>
              <w:pStyle w:val="Styletable10"/>
              <w:keepNext/>
            </w:pPr>
            <w:r>
              <w:t>hüpotüreoos</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hüpotüreoos, hüpertüreoos</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Sage</w:t>
            </w:r>
          </w:p>
        </w:tc>
        <w:tc>
          <w:tcPr>
            <w:tcW w:w="2440" w:type="dxa"/>
            <w:shd w:val="clear" w:color="auto" w:fill="FFFFFF"/>
          </w:tcPr>
          <w:p w14:paraId="722BC0CC" w14:textId="77777777" w:rsidR="009F0CFF" w:rsidRPr="00733C14" w:rsidRDefault="001D6A00" w:rsidP="00513D6C">
            <w:pPr>
              <w:pStyle w:val="Styletable10"/>
            </w:pPr>
            <w:r>
              <w:t>hüpertüreoos, türeoidiit, neerupealiste puudulikkus, hüpofüsiit, hüpopituitarism, suhkurtõbi</w:t>
            </w:r>
          </w:p>
        </w:tc>
        <w:tc>
          <w:tcPr>
            <w:tcW w:w="2268" w:type="dxa"/>
            <w:shd w:val="clear" w:color="auto" w:fill="FFFFFF"/>
          </w:tcPr>
          <w:p w14:paraId="139036E4" w14:textId="77777777" w:rsidR="009F0CFF" w:rsidRPr="00733C14" w:rsidRDefault="001D6A00" w:rsidP="00513D6C">
            <w:pPr>
              <w:pStyle w:val="Styletable10"/>
            </w:pPr>
            <w:r>
              <w:t>hüpotüreoos, hüpertüreoos, suhkurtõbi</w:t>
            </w:r>
          </w:p>
        </w:tc>
        <w:tc>
          <w:tcPr>
            <w:tcW w:w="2693" w:type="dxa"/>
            <w:shd w:val="clear" w:color="auto" w:fill="FFFFFF"/>
          </w:tcPr>
          <w:p w14:paraId="1E9693AF" w14:textId="77777777" w:rsidR="009F0CFF" w:rsidRPr="00733C14" w:rsidRDefault="001D6A00" w:rsidP="00513D6C">
            <w:pPr>
              <w:pStyle w:val="Styletable10"/>
            </w:pPr>
            <w:r>
              <w:t>neerupealiste puudulikkus</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Aeg</w:t>
            </w:r>
            <w:r>
              <w:noBreakHyphen/>
              <w:t>ajalt</w:t>
            </w:r>
          </w:p>
        </w:tc>
        <w:tc>
          <w:tcPr>
            <w:tcW w:w="2440" w:type="dxa"/>
            <w:shd w:val="clear" w:color="auto" w:fill="FFFFFF"/>
          </w:tcPr>
          <w:p w14:paraId="21865864" w14:textId="77777777" w:rsidR="009F0CFF" w:rsidRPr="00733C14" w:rsidRDefault="001D6A00" w:rsidP="00513D6C">
            <w:pPr>
              <w:pStyle w:val="Styletable10"/>
              <w:keepNext/>
            </w:pPr>
            <w:r>
              <w:t>diabeetiline ketoatsidoos</w:t>
            </w:r>
          </w:p>
        </w:tc>
        <w:tc>
          <w:tcPr>
            <w:tcW w:w="2268" w:type="dxa"/>
            <w:shd w:val="clear" w:color="auto" w:fill="FFFFFF"/>
          </w:tcPr>
          <w:p w14:paraId="39F9A781" w14:textId="7EA68B49" w:rsidR="009F0CFF" w:rsidRPr="00733C14" w:rsidRDefault="001D6A00" w:rsidP="00513D6C">
            <w:pPr>
              <w:pStyle w:val="Styletable10"/>
              <w:keepNext/>
            </w:pPr>
            <w:r>
              <w:t>neerupealiste puudulikkus, türeoidiit, hüpopituitarism, hüpofüsiit</w:t>
            </w:r>
          </w:p>
        </w:tc>
        <w:tc>
          <w:tcPr>
            <w:tcW w:w="2693" w:type="dxa"/>
            <w:shd w:val="clear" w:color="auto" w:fill="FFFFFF"/>
          </w:tcPr>
          <w:p w14:paraId="399BDC07" w14:textId="77777777" w:rsidR="009F0CFF" w:rsidRPr="00733C14" w:rsidRDefault="001D6A00" w:rsidP="00513D6C">
            <w:pPr>
              <w:pStyle w:val="Styletable10"/>
              <w:keepNext/>
            </w:pPr>
            <w:r>
              <w:t>hüpofüsiit, türeoidiit</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Harv</w:t>
            </w:r>
          </w:p>
        </w:tc>
        <w:tc>
          <w:tcPr>
            <w:tcW w:w="2440" w:type="dxa"/>
            <w:shd w:val="clear" w:color="auto" w:fill="FFFFFF"/>
          </w:tcPr>
          <w:p w14:paraId="7DE6D266" w14:textId="7F17A8D7" w:rsidR="009F0CFF" w:rsidRPr="00733C14" w:rsidRDefault="001D6A00" w:rsidP="00513D6C">
            <w:pPr>
              <w:pStyle w:val="Styletable10"/>
              <w:rPr>
                <w:rFonts w:cs="Calibri"/>
              </w:rPr>
            </w:pPr>
            <w:r>
              <w:t>hüpoparatüreoos</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lastRenderedPageBreak/>
              <w:t>Ainevahetus</w:t>
            </w:r>
            <w:r>
              <w:noBreakHyphen/>
              <w:t xml:space="preserve"> ja toitumishäired</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Väga 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söögiisu vähenemine, hüperglükeemia</w:t>
            </w:r>
            <w:r>
              <w:rPr>
                <w:vertAlign w:val="superscript"/>
              </w:rPr>
              <w:t>b</w:t>
            </w:r>
            <w:r>
              <w:t>, hüpoglükeemia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657021DC" w:rsidR="009F0CFF" w:rsidRPr="00733C14" w:rsidRDefault="001D6A00" w:rsidP="00513D6C">
            <w:pPr>
              <w:pStyle w:val="Styletable10"/>
              <w:keepNext/>
            </w:pPr>
            <w:r>
              <w:t>söögiisu vähenemine, hüperglükeemia</w:t>
            </w:r>
            <w:r>
              <w:rPr>
                <w:vertAlign w:val="superscript"/>
              </w:rPr>
              <w:t>b</w:t>
            </w:r>
            <w:r>
              <w:t>, hüpoglükeemia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söögiisu vähenemine, hüpoglükeemia</w:t>
            </w:r>
            <w:r>
              <w:rPr>
                <w:vertAlign w:val="superscript"/>
              </w:rPr>
              <w:t>b</w:t>
            </w:r>
            <w:r>
              <w:t>, hüperglükeemia</w:t>
            </w:r>
            <w:r>
              <w:rPr>
                <w:vertAlign w:val="superscript"/>
              </w:rPr>
              <w:t>b</w:t>
            </w:r>
            <w:r>
              <w:t>, kehakaalu langus</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dehüdratsioon, hüpoalbumineemia, hüpofosfateemia, kehakaalu langus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r>
              <w:t>hüpoalbumineemia, hüpofosfateemia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dehüdratsioon</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Aeg</w:t>
            </w:r>
            <w:r>
              <w:noBreakHyphen/>
              <w:t>ajalt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metaboolne atsidoos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Harv</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kasvaja lahustussündroom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Teadmata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kasvaja lahustussündroom</w:t>
            </w:r>
            <w:r>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t>Närvisüsteemi häired</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Väga sage</w:t>
            </w:r>
          </w:p>
        </w:tc>
        <w:tc>
          <w:tcPr>
            <w:tcW w:w="2440" w:type="dxa"/>
            <w:shd w:val="clear" w:color="auto" w:fill="FFFFFF"/>
          </w:tcPr>
          <w:p w14:paraId="51DB8B1B" w14:textId="0C7DFED0" w:rsidR="009F0CFF" w:rsidRPr="00733C14" w:rsidRDefault="001D6A00" w:rsidP="00513D6C">
            <w:pPr>
              <w:pStyle w:val="Styletable10"/>
              <w:keepNext/>
            </w:pPr>
            <w:r>
              <w:t>peavalu</w:t>
            </w:r>
          </w:p>
        </w:tc>
        <w:tc>
          <w:tcPr>
            <w:tcW w:w="2268" w:type="dxa"/>
            <w:shd w:val="clear" w:color="auto" w:fill="FFFFFF"/>
          </w:tcPr>
          <w:p w14:paraId="6E745CC7" w14:textId="77777777" w:rsidR="009F0CFF" w:rsidRPr="00733C14" w:rsidRDefault="001D6A00" w:rsidP="00513D6C">
            <w:pPr>
              <w:pStyle w:val="Styletable10"/>
              <w:keepNext/>
            </w:pPr>
            <w:r>
              <w:t>perifeerne neuropaatia</w:t>
            </w:r>
          </w:p>
        </w:tc>
        <w:tc>
          <w:tcPr>
            <w:tcW w:w="2693" w:type="dxa"/>
            <w:shd w:val="clear" w:color="auto" w:fill="FFFFFF"/>
          </w:tcPr>
          <w:p w14:paraId="0118338F" w14:textId="77777777" w:rsidR="009F0CFF" w:rsidRPr="00733C14" w:rsidRDefault="001D6A00" w:rsidP="00513D6C">
            <w:pPr>
              <w:pStyle w:val="Styletable10"/>
              <w:keepNext/>
            </w:pPr>
            <w:r>
              <w:t>düsgeusia, pearinglus, peavalu</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Sage</w:t>
            </w:r>
          </w:p>
        </w:tc>
        <w:tc>
          <w:tcPr>
            <w:tcW w:w="2440" w:type="dxa"/>
            <w:shd w:val="clear" w:color="auto" w:fill="FFFFFF"/>
          </w:tcPr>
          <w:p w14:paraId="4FE763DE" w14:textId="0E7FBCCA" w:rsidR="009F0CFF" w:rsidRPr="00733C14" w:rsidRDefault="003F3CDC" w:rsidP="00513D6C">
            <w:pPr>
              <w:pStyle w:val="Styletable10"/>
              <w:keepNext/>
            </w:pPr>
            <w:r>
              <w:t>pearinglus, perifeerne neuropaatia</w:t>
            </w:r>
          </w:p>
        </w:tc>
        <w:tc>
          <w:tcPr>
            <w:tcW w:w="2268" w:type="dxa"/>
            <w:shd w:val="clear" w:color="auto" w:fill="FFFFFF"/>
          </w:tcPr>
          <w:p w14:paraId="7AEF25E5" w14:textId="77777777" w:rsidR="009F0CFF" w:rsidRPr="00733C14" w:rsidRDefault="001D6A00" w:rsidP="00513D6C">
            <w:pPr>
              <w:pStyle w:val="Styletable10"/>
              <w:keepNext/>
            </w:pPr>
            <w:r>
              <w:t>paresteesia, pearinglus, peavalu</w:t>
            </w:r>
          </w:p>
        </w:tc>
        <w:tc>
          <w:tcPr>
            <w:tcW w:w="2693" w:type="dxa"/>
            <w:shd w:val="clear" w:color="auto" w:fill="FFFFFF"/>
          </w:tcPr>
          <w:p w14:paraId="438DB1C2" w14:textId="77777777" w:rsidR="009F0CFF" w:rsidRPr="00733C14" w:rsidRDefault="001D6A00" w:rsidP="00513D6C">
            <w:pPr>
              <w:pStyle w:val="Styletable10"/>
              <w:keepNext/>
            </w:pPr>
            <w:r>
              <w:t>perifeerne neuropaatia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Aeg</w:t>
            </w:r>
            <w:r>
              <w:noBreakHyphen/>
              <w:t>ajalt</w:t>
            </w:r>
          </w:p>
        </w:tc>
        <w:tc>
          <w:tcPr>
            <w:tcW w:w="2440" w:type="dxa"/>
            <w:shd w:val="clear" w:color="auto" w:fill="FFFFFF"/>
          </w:tcPr>
          <w:p w14:paraId="6F28CC72" w14:textId="77777777" w:rsidR="009F0CFF" w:rsidRPr="00733C14" w:rsidRDefault="001D6A00" w:rsidP="00513D6C">
            <w:pPr>
              <w:pStyle w:val="Styletable10"/>
            </w:pPr>
            <w:r>
              <w:t xml:space="preserve">polüneuropaatia, pindluunärvi halvatus, autoimmuunne neuropaatia (sealhulgas näonärvi ja eemaldajanärvi parees), entsefaliit, </w:t>
            </w:r>
            <w:r>
              <w:rPr>
                <w:i/>
              </w:rPr>
              <w:t>myasthenia gravis</w:t>
            </w:r>
          </w:p>
        </w:tc>
        <w:tc>
          <w:tcPr>
            <w:tcW w:w="2268" w:type="dxa"/>
            <w:shd w:val="clear" w:color="auto" w:fill="FFFFFF"/>
          </w:tcPr>
          <w:p w14:paraId="0B383272" w14:textId="7FF1C8A8" w:rsidR="009F0CFF" w:rsidRPr="00733C14" w:rsidRDefault="0099321D" w:rsidP="00513D6C">
            <w:pPr>
              <w:pStyle w:val="Styletable10"/>
              <w:keepNext/>
            </w:pPr>
            <w:r>
              <w:t>Guillaini-Barré sündroom</w:t>
            </w:r>
          </w:p>
        </w:tc>
        <w:tc>
          <w:tcPr>
            <w:tcW w:w="2693" w:type="dxa"/>
            <w:shd w:val="clear" w:color="auto" w:fill="FFFFFF"/>
          </w:tcPr>
          <w:p w14:paraId="05F3EACD" w14:textId="77777777" w:rsidR="009F0CFF" w:rsidRPr="00222CD5" w:rsidRDefault="001D6A00" w:rsidP="00513D6C">
            <w:pPr>
              <w:pStyle w:val="Styletable10"/>
              <w:keepNext/>
            </w:pPr>
            <w:r>
              <w:t>autoimmuunne entsefaliit, Guillain</w:t>
            </w:r>
            <w:r>
              <w:noBreakHyphen/>
              <w:t>Barré sündroom, müasteeniline sündroom</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Harv</w:t>
            </w:r>
          </w:p>
        </w:tc>
        <w:tc>
          <w:tcPr>
            <w:tcW w:w="2440" w:type="dxa"/>
            <w:shd w:val="clear" w:color="auto" w:fill="FFFFFF"/>
          </w:tcPr>
          <w:p w14:paraId="076D443C" w14:textId="2C406D0D" w:rsidR="009F0CFF" w:rsidRPr="00733C14" w:rsidRDefault="001D6A00" w:rsidP="00513D6C">
            <w:pPr>
              <w:pStyle w:val="Styletable10"/>
            </w:pPr>
            <w:r>
              <w:t>Guillaini</w:t>
            </w:r>
            <w:r>
              <w:noBreakHyphen/>
              <w:t>Barré sündroom, neuriit, müeliit (sh transversaalne müeliit)</w:t>
            </w:r>
            <w:r w:rsidR="00F9430C" w:rsidRPr="00F9430C">
              <w:t>, nägemisnärvipõletik</w:t>
            </w:r>
          </w:p>
        </w:tc>
        <w:tc>
          <w:tcPr>
            <w:tcW w:w="2268" w:type="dxa"/>
            <w:shd w:val="clear" w:color="auto" w:fill="FFFFFF"/>
          </w:tcPr>
          <w:p w14:paraId="05DF5ADD" w14:textId="19CFD090" w:rsidR="009F0CFF" w:rsidRPr="00733C14" w:rsidRDefault="001D6A00" w:rsidP="00513D6C">
            <w:pPr>
              <w:pStyle w:val="Styletable10"/>
            </w:pPr>
            <w:r>
              <w:t>entsefaliit</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Teadmata</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428557C2" w:rsidR="00DE3181" w:rsidRPr="00733C14" w:rsidRDefault="00DE3181" w:rsidP="00513D6C">
            <w:pPr>
              <w:pStyle w:val="Styletable10"/>
            </w:pPr>
            <w:r>
              <w:t>müeliit (sh transversaalne müeliit)</w:t>
            </w:r>
            <w:r w:rsidR="00F9430C" w:rsidRPr="00F9430C">
              <w:t>, nägemisnärvipõletik</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Kõrva ja labürindi kahjustused</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Sage</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tinnitus</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Silma kahjustused</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Sage</w:t>
            </w:r>
          </w:p>
        </w:tc>
        <w:tc>
          <w:tcPr>
            <w:tcW w:w="2440" w:type="dxa"/>
            <w:shd w:val="clear" w:color="auto" w:fill="FFFFFF"/>
          </w:tcPr>
          <w:p w14:paraId="2FBED410" w14:textId="77777777" w:rsidR="009F0CFF" w:rsidRPr="00733C14" w:rsidRDefault="001D6A00" w:rsidP="00513D6C">
            <w:pPr>
              <w:pStyle w:val="Styletable10"/>
              <w:keepNext/>
            </w:pPr>
            <w:r>
              <w:t>hägune nägemine, kuivsilmsus</w:t>
            </w:r>
          </w:p>
        </w:tc>
        <w:tc>
          <w:tcPr>
            <w:tcW w:w="2268" w:type="dxa"/>
            <w:shd w:val="clear" w:color="auto" w:fill="FFFFFF"/>
          </w:tcPr>
          <w:p w14:paraId="46DA36C4" w14:textId="77777777" w:rsidR="009F0CFF" w:rsidRPr="00733C14" w:rsidRDefault="001D6A00" w:rsidP="00513D6C">
            <w:pPr>
              <w:pStyle w:val="Styletable10"/>
              <w:keepNext/>
            </w:pPr>
            <w:r>
              <w:t>kuivsilmsus, hägune nägemine</w:t>
            </w:r>
          </w:p>
        </w:tc>
        <w:tc>
          <w:tcPr>
            <w:tcW w:w="2693" w:type="dxa"/>
            <w:shd w:val="clear" w:color="auto" w:fill="FFFFFF"/>
          </w:tcPr>
          <w:p w14:paraId="3C73C596" w14:textId="77777777" w:rsidR="009F0CFF" w:rsidRPr="00733C14" w:rsidRDefault="001D6A00" w:rsidP="00513D6C">
            <w:pPr>
              <w:pStyle w:val="Styletable10"/>
              <w:keepNext/>
            </w:pPr>
            <w:r>
              <w:t>kuivsilmsus, hägune nägemine</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Aeg</w:t>
            </w:r>
            <w:r>
              <w:noBreakHyphen/>
              <w:t>ajalt</w:t>
            </w:r>
          </w:p>
        </w:tc>
        <w:tc>
          <w:tcPr>
            <w:tcW w:w="2440" w:type="dxa"/>
            <w:shd w:val="clear" w:color="auto" w:fill="FFFFFF"/>
          </w:tcPr>
          <w:p w14:paraId="460D0792" w14:textId="77777777" w:rsidR="009F0CFF" w:rsidRPr="00733C14" w:rsidRDefault="001D6A00" w:rsidP="00513D6C">
            <w:pPr>
              <w:pStyle w:val="Styletable10"/>
              <w:keepNext/>
            </w:pPr>
            <w:r>
              <w:t>uveiit, episkleriit</w:t>
            </w:r>
          </w:p>
        </w:tc>
        <w:tc>
          <w:tcPr>
            <w:tcW w:w="2268" w:type="dxa"/>
            <w:shd w:val="clear" w:color="auto" w:fill="FFFFFF"/>
          </w:tcPr>
          <w:p w14:paraId="7CE846B3" w14:textId="49B53D29" w:rsidR="009F0CFF" w:rsidRPr="00733C14" w:rsidRDefault="001D6A00" w:rsidP="00513D6C">
            <w:pPr>
              <w:pStyle w:val="Styletable10"/>
              <w:keepNext/>
            </w:pPr>
            <w:r>
              <w:t>uveiit</w:t>
            </w:r>
          </w:p>
        </w:tc>
        <w:tc>
          <w:tcPr>
            <w:tcW w:w="2693" w:type="dxa"/>
            <w:shd w:val="clear" w:color="auto" w:fill="FFFFFF"/>
          </w:tcPr>
          <w:p w14:paraId="75ED38FC" w14:textId="77777777" w:rsidR="009F0CFF" w:rsidRPr="00733C14" w:rsidRDefault="001D6A00" w:rsidP="00513D6C">
            <w:pPr>
              <w:pStyle w:val="Styletable10"/>
              <w:keepNext/>
            </w:pPr>
            <w:r>
              <w:t>uveiit</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Harv</w:t>
            </w:r>
          </w:p>
        </w:tc>
        <w:tc>
          <w:tcPr>
            <w:tcW w:w="2440" w:type="dxa"/>
            <w:shd w:val="clear" w:color="auto" w:fill="FFFFFF"/>
          </w:tcPr>
          <w:p w14:paraId="09E56D37" w14:textId="3246BA0A" w:rsidR="009F0CFF" w:rsidRPr="00733C14" w:rsidRDefault="001D6A00" w:rsidP="00513D6C">
            <w:pPr>
              <w:pStyle w:val="Styletable10"/>
            </w:pPr>
            <w:r>
              <w:t>Vogti-Koyanagi-Harada sündroom</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Südame häired</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Sage</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tahhükardia, kodade virvendusarütmia</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tahhükardia, kodade virvendusarütmia</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kodade virvendusarütmia, tahhükardia</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Aeg</w:t>
            </w:r>
            <w:r>
              <w:noBreakHyphen/>
              <w:t>ajalt</w:t>
            </w:r>
          </w:p>
        </w:tc>
        <w:tc>
          <w:tcPr>
            <w:tcW w:w="2440" w:type="dxa"/>
            <w:shd w:val="clear" w:color="auto" w:fill="FFFFFF"/>
          </w:tcPr>
          <w:p w14:paraId="04D954FD" w14:textId="77777777" w:rsidR="009F0CFF" w:rsidRPr="00222CD5" w:rsidRDefault="001D6A00" w:rsidP="00513D6C">
            <w:pPr>
              <w:pStyle w:val="Styletable10"/>
            </w:pPr>
            <w:r>
              <w:t>müokardiit</w:t>
            </w:r>
            <w:r>
              <w:rPr>
                <w:vertAlign w:val="superscript"/>
              </w:rPr>
              <w:t>a</w:t>
            </w:r>
            <w:r>
              <w:t>, rütmihäired (sealhulgas ventrikulaarsed rütmihäired)</w:t>
            </w:r>
            <w:r>
              <w:rPr>
                <w:vertAlign w:val="superscript"/>
              </w:rPr>
              <w:t>a</w:t>
            </w:r>
            <w:r>
              <w:t>, bradükardia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müokardiit</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müokardiit</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Teadmata</w:t>
            </w:r>
          </w:p>
        </w:tc>
        <w:tc>
          <w:tcPr>
            <w:tcW w:w="2440" w:type="dxa"/>
            <w:shd w:val="clear" w:color="auto" w:fill="FFFFFF"/>
          </w:tcPr>
          <w:p w14:paraId="15535657" w14:textId="58A51D78" w:rsidR="009F0CFF" w:rsidRPr="00733C14" w:rsidRDefault="001D6A00" w:rsidP="00513D6C">
            <w:pPr>
              <w:pStyle w:val="Styletable10"/>
              <w:rPr>
                <w:rFonts w:cs="Calibri"/>
              </w:rPr>
            </w:pPr>
            <w:r>
              <w:t>perikardi häired</w:t>
            </w:r>
            <w:r>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lastRenderedPageBreak/>
              <w:t>Vaskulaarsed häired</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Väga sage</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hüpertensioon</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Sage</w:t>
            </w:r>
          </w:p>
        </w:tc>
        <w:tc>
          <w:tcPr>
            <w:tcW w:w="2440" w:type="dxa"/>
            <w:shd w:val="clear" w:color="auto" w:fill="FFFFFF"/>
          </w:tcPr>
          <w:p w14:paraId="25C9B454" w14:textId="7404DE5C" w:rsidR="009F0CFF" w:rsidRPr="00733C14" w:rsidRDefault="001D6A00" w:rsidP="00513D6C">
            <w:pPr>
              <w:pStyle w:val="Styletable10"/>
            </w:pPr>
            <w:r>
              <w:t>hüpertensioon</w:t>
            </w:r>
          </w:p>
        </w:tc>
        <w:tc>
          <w:tcPr>
            <w:tcW w:w="2268" w:type="dxa"/>
            <w:shd w:val="clear" w:color="auto" w:fill="FFFFFF"/>
          </w:tcPr>
          <w:p w14:paraId="4617C631" w14:textId="51686F5E" w:rsidR="009F0CFF" w:rsidRPr="00733C14" w:rsidRDefault="001D6A00" w:rsidP="00513D6C">
            <w:pPr>
              <w:pStyle w:val="Styletable10"/>
            </w:pPr>
            <w:r>
              <w:t>tromboos</w:t>
            </w:r>
            <w:r>
              <w:rPr>
                <w:vertAlign w:val="superscript"/>
              </w:rPr>
              <w:t>a,k</w:t>
            </w:r>
            <w:r>
              <w:t>, hüpertensioon, vaskuliit</w:t>
            </w:r>
          </w:p>
        </w:tc>
        <w:tc>
          <w:tcPr>
            <w:tcW w:w="2693" w:type="dxa"/>
            <w:shd w:val="clear" w:color="auto" w:fill="FFFFFF"/>
          </w:tcPr>
          <w:p w14:paraId="191B312D" w14:textId="2E853CC5" w:rsidR="009F0CFF" w:rsidRPr="00733C14" w:rsidRDefault="001D6A00" w:rsidP="00513D6C">
            <w:pPr>
              <w:pStyle w:val="Styletable10"/>
            </w:pPr>
            <w:r>
              <w:t>tromboos</w:t>
            </w:r>
            <w:r>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Respiratoorsed, rindkere ja mediastiinumi häired</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Väga sage</w:t>
            </w:r>
          </w:p>
        </w:tc>
        <w:tc>
          <w:tcPr>
            <w:tcW w:w="2440" w:type="dxa"/>
            <w:shd w:val="clear" w:color="auto" w:fill="FFFFFF"/>
          </w:tcPr>
          <w:p w14:paraId="59A5D7F0" w14:textId="77777777" w:rsidR="009F0CFF" w:rsidRPr="00733C14" w:rsidRDefault="001D6A00" w:rsidP="00513D6C">
            <w:pPr>
              <w:pStyle w:val="Styletable10"/>
              <w:keepNext/>
            </w:pPr>
            <w:r>
              <w:t>köha, hingeldus</w:t>
            </w:r>
          </w:p>
        </w:tc>
        <w:tc>
          <w:tcPr>
            <w:tcW w:w="2268" w:type="dxa"/>
            <w:shd w:val="clear" w:color="auto" w:fill="FFFFFF"/>
          </w:tcPr>
          <w:p w14:paraId="4A5A0367" w14:textId="79D37684" w:rsidR="009F0CFF" w:rsidRPr="00733C14" w:rsidRDefault="001D6A00" w:rsidP="00513D6C">
            <w:pPr>
              <w:pStyle w:val="Styletable10"/>
              <w:keepNext/>
            </w:pPr>
            <w:r>
              <w:t>köha</w:t>
            </w:r>
          </w:p>
        </w:tc>
        <w:tc>
          <w:tcPr>
            <w:tcW w:w="2693" w:type="dxa"/>
            <w:shd w:val="clear" w:color="auto" w:fill="FFFFFF"/>
          </w:tcPr>
          <w:p w14:paraId="7A4171DD" w14:textId="77777777" w:rsidR="009F0CFF" w:rsidRPr="00733C14" w:rsidRDefault="001D6A00" w:rsidP="00513D6C">
            <w:pPr>
              <w:pStyle w:val="Styletable10"/>
              <w:keepNext/>
            </w:pPr>
            <w:r>
              <w:t>düsfoonia, hingeldus, köha</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pneumoniit</w:t>
            </w:r>
            <w:r>
              <w:rPr>
                <w:vertAlign w:val="superscript"/>
              </w:rPr>
              <w:t>a</w:t>
            </w:r>
            <w:r>
              <w:t>, kopsuemboolia</w:t>
            </w:r>
            <w:r>
              <w:rPr>
                <w:vertAlign w:val="superscript"/>
              </w:rPr>
              <w:t>a</w:t>
            </w:r>
            <w:r>
              <w:t>, pleuraefusioon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pneumoniit</w:t>
            </w:r>
            <w:r>
              <w:rPr>
                <w:vertAlign w:val="superscript"/>
              </w:rPr>
              <w:t>a</w:t>
            </w:r>
            <w:r>
              <w:t>, hingeldus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pneumoniit, kopsuemboolia, pleuraefusioon, ninaverejooks</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t>Seedetrakti häired</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Väga sage</w:t>
            </w:r>
          </w:p>
        </w:tc>
        <w:tc>
          <w:tcPr>
            <w:tcW w:w="2440" w:type="dxa"/>
            <w:shd w:val="clear" w:color="auto" w:fill="FFFFFF"/>
          </w:tcPr>
          <w:p w14:paraId="7984E604" w14:textId="77777777" w:rsidR="009F0CFF" w:rsidRPr="00733C14" w:rsidRDefault="001D6A00" w:rsidP="00513D6C">
            <w:pPr>
              <w:pStyle w:val="Styletable10"/>
              <w:keepNext/>
            </w:pPr>
            <w:r>
              <w:t>kõhulahtisus, oksendamine, iiveldus, kõhuvalu, kõhukinnisus</w:t>
            </w:r>
          </w:p>
        </w:tc>
        <w:tc>
          <w:tcPr>
            <w:tcW w:w="2268" w:type="dxa"/>
            <w:shd w:val="clear" w:color="auto" w:fill="FFFFFF"/>
          </w:tcPr>
          <w:p w14:paraId="7A791EF6" w14:textId="77777777" w:rsidR="009F0CFF" w:rsidRPr="00733C14" w:rsidRDefault="001D6A00" w:rsidP="00513D6C">
            <w:pPr>
              <w:pStyle w:val="Styletable10"/>
              <w:keepNext/>
            </w:pPr>
            <w:r>
              <w:t>kõhulahtisus</w:t>
            </w:r>
            <w:r>
              <w:rPr>
                <w:vertAlign w:val="superscript"/>
              </w:rPr>
              <w:t>a</w:t>
            </w:r>
            <w:r>
              <w:t>, stomatiit, oksendamine, iiveldus, kõhuvalu, kõhukinnisus</w:t>
            </w:r>
          </w:p>
        </w:tc>
        <w:tc>
          <w:tcPr>
            <w:tcW w:w="2693" w:type="dxa"/>
            <w:shd w:val="clear" w:color="auto" w:fill="FFFFFF"/>
          </w:tcPr>
          <w:p w14:paraId="13A5B8C8" w14:textId="77777777" w:rsidR="009F0CFF" w:rsidRPr="00733C14" w:rsidRDefault="001D6A00" w:rsidP="00513D6C">
            <w:pPr>
              <w:pStyle w:val="Styletable10"/>
              <w:keepNext/>
            </w:pPr>
            <w:r>
              <w:t>kõhulahtisus, oksendamine, iiveldus, kõhukinnisus, stomatiit, kõhuvalu, düspepsia</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Sage</w:t>
            </w:r>
          </w:p>
        </w:tc>
        <w:tc>
          <w:tcPr>
            <w:tcW w:w="2440" w:type="dxa"/>
            <w:shd w:val="clear" w:color="auto" w:fill="FFFFFF"/>
          </w:tcPr>
          <w:p w14:paraId="55E36A25" w14:textId="77777777" w:rsidR="009F0CFF" w:rsidRPr="00733C14" w:rsidRDefault="001D6A00" w:rsidP="00513D6C">
            <w:pPr>
              <w:pStyle w:val="Styletable10"/>
              <w:keepNext/>
            </w:pPr>
            <w:r>
              <w:t>koliit</w:t>
            </w:r>
            <w:r>
              <w:rPr>
                <w:vertAlign w:val="superscript"/>
              </w:rPr>
              <w:t>a</w:t>
            </w:r>
            <w:r>
              <w:t>, pankreatiit, stomatiit, gastriit, suukuivus</w:t>
            </w:r>
          </w:p>
        </w:tc>
        <w:tc>
          <w:tcPr>
            <w:tcW w:w="2268" w:type="dxa"/>
            <w:shd w:val="clear" w:color="auto" w:fill="FFFFFF"/>
          </w:tcPr>
          <w:p w14:paraId="106BE1F7" w14:textId="77777777" w:rsidR="009F0CFF" w:rsidRPr="00733C14" w:rsidRDefault="001D6A00" w:rsidP="00513D6C">
            <w:pPr>
              <w:pStyle w:val="Styletable10"/>
              <w:keepNext/>
            </w:pPr>
            <w:r>
              <w:t>koliit, suukuivus</w:t>
            </w:r>
          </w:p>
        </w:tc>
        <w:tc>
          <w:tcPr>
            <w:tcW w:w="2693" w:type="dxa"/>
            <w:shd w:val="clear" w:color="auto" w:fill="FFFFFF"/>
          </w:tcPr>
          <w:p w14:paraId="15C87003" w14:textId="77777777" w:rsidR="009F0CFF" w:rsidRPr="00733C14" w:rsidRDefault="001D6A00" w:rsidP="00513D6C">
            <w:pPr>
              <w:pStyle w:val="Styletable10"/>
              <w:keepNext/>
            </w:pPr>
            <w:r>
              <w:t>koliit, gastriit, suuvalu, suukuivus, hemorroidid</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Aeg</w:t>
            </w:r>
            <w:r>
              <w:noBreakHyphen/>
              <w:t>ajalt</w:t>
            </w:r>
          </w:p>
        </w:tc>
        <w:tc>
          <w:tcPr>
            <w:tcW w:w="2440" w:type="dxa"/>
            <w:shd w:val="clear" w:color="auto" w:fill="FFFFFF"/>
          </w:tcPr>
          <w:p w14:paraId="68DE5D47" w14:textId="407692F9" w:rsidR="009F0CFF" w:rsidRPr="00733C14" w:rsidRDefault="001D6A00" w:rsidP="00513D6C">
            <w:pPr>
              <w:pStyle w:val="Styletable10"/>
              <w:keepNext/>
            </w:pPr>
            <w:r>
              <w:t>duodeniit</w:t>
            </w:r>
          </w:p>
        </w:tc>
        <w:tc>
          <w:tcPr>
            <w:tcW w:w="2268" w:type="dxa"/>
            <w:shd w:val="clear" w:color="auto" w:fill="FFFFFF"/>
          </w:tcPr>
          <w:p w14:paraId="35AD644E" w14:textId="1FF13F63" w:rsidR="009F0CFF" w:rsidRPr="00733C14" w:rsidRDefault="001D6A00" w:rsidP="00513D6C">
            <w:pPr>
              <w:pStyle w:val="Styletable10"/>
              <w:keepNext/>
            </w:pPr>
            <w:r>
              <w:t>pankreatiit</w:t>
            </w:r>
          </w:p>
        </w:tc>
        <w:tc>
          <w:tcPr>
            <w:tcW w:w="2693" w:type="dxa"/>
            <w:shd w:val="clear" w:color="auto" w:fill="FFFFFF"/>
          </w:tcPr>
          <w:p w14:paraId="57EDD34F" w14:textId="77777777" w:rsidR="009F0CFF" w:rsidRPr="00733C14" w:rsidRDefault="001D6A00" w:rsidP="00513D6C">
            <w:pPr>
              <w:pStyle w:val="Styletable10"/>
              <w:keepNext/>
            </w:pPr>
            <w:r>
              <w:t>pankreatiit, peensoole perforatsioon</w:t>
            </w:r>
            <w:r>
              <w:rPr>
                <w:vertAlign w:val="superscript"/>
              </w:rPr>
              <w:t>a</w:t>
            </w:r>
            <w:r>
              <w:t>, glossodüünia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Harv</w:t>
            </w:r>
          </w:p>
        </w:tc>
        <w:tc>
          <w:tcPr>
            <w:tcW w:w="2440" w:type="dxa"/>
            <w:shd w:val="clear" w:color="auto" w:fill="FFFFFF"/>
          </w:tcPr>
          <w:p w14:paraId="40434D14" w14:textId="5E61AE62" w:rsidR="009F0CFF" w:rsidRPr="00222CD5" w:rsidRDefault="001D6A00" w:rsidP="00513D6C">
            <w:pPr>
              <w:pStyle w:val="Styletable10"/>
              <w:rPr>
                <w:rFonts w:cs="Calibri"/>
              </w:rPr>
            </w:pPr>
            <w:r>
              <w:t>soolemulgustus</w:t>
            </w:r>
            <w:r>
              <w:rPr>
                <w:vertAlign w:val="superscript"/>
              </w:rPr>
              <w:t>a</w:t>
            </w:r>
            <w:r>
              <w:t>, pankrease eksokriinne alatalitlus, tsöliaakia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Teadmata</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pankrease eksokriinne alatalitlus, tsöliaakia</w:t>
            </w:r>
          </w:p>
        </w:tc>
        <w:tc>
          <w:tcPr>
            <w:tcW w:w="2693" w:type="dxa"/>
            <w:shd w:val="clear" w:color="auto" w:fill="FFFFFF"/>
          </w:tcPr>
          <w:p w14:paraId="33BABF9B" w14:textId="2902194D" w:rsidR="00222CD5" w:rsidRPr="00733C14" w:rsidRDefault="00222CD5" w:rsidP="00222CD5">
            <w:pPr>
              <w:pStyle w:val="Styletable10"/>
            </w:pPr>
            <w:r>
              <w:t>pankrease eksokriinne alatalitlus, tsöliaakia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Maksa ja sapiteede häired</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Sage</w:t>
            </w:r>
          </w:p>
        </w:tc>
        <w:tc>
          <w:tcPr>
            <w:tcW w:w="2440" w:type="dxa"/>
            <w:shd w:val="clear" w:color="auto" w:fill="FFFFFF"/>
          </w:tcPr>
          <w:p w14:paraId="1F5B8FC6" w14:textId="05198625" w:rsidR="009F0CFF" w:rsidRPr="00733C14" w:rsidRDefault="001D6A00" w:rsidP="00513D6C">
            <w:pPr>
              <w:pStyle w:val="Styletable10"/>
              <w:keepNext/>
              <w:rPr>
                <w:bCs/>
                <w:iCs/>
              </w:rPr>
            </w:pPr>
            <w:r>
              <w:t>hepatiit</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hepatiit</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Aeg</w:t>
            </w:r>
            <w:r>
              <w:noBreakHyphen/>
              <w:t>ajalt</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hepatiit</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Naha ja nahaaluskoe kahjustused</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Väga sage</w:t>
            </w:r>
          </w:p>
        </w:tc>
        <w:tc>
          <w:tcPr>
            <w:tcW w:w="2440" w:type="dxa"/>
            <w:shd w:val="clear" w:color="auto" w:fill="FFFFFF"/>
          </w:tcPr>
          <w:p w14:paraId="5D3A707E" w14:textId="77777777" w:rsidR="009F0CFF" w:rsidRPr="00733C14" w:rsidRDefault="001D6A00" w:rsidP="00513D6C">
            <w:pPr>
              <w:pStyle w:val="Styletable10"/>
              <w:keepNext/>
            </w:pPr>
            <w:r>
              <w:t>lööve</w:t>
            </w:r>
            <w:r>
              <w:rPr>
                <w:vertAlign w:val="superscript"/>
              </w:rPr>
              <w:t>c</w:t>
            </w:r>
            <w:r>
              <w:t>, sügelus</w:t>
            </w:r>
          </w:p>
        </w:tc>
        <w:tc>
          <w:tcPr>
            <w:tcW w:w="2268" w:type="dxa"/>
            <w:shd w:val="clear" w:color="auto" w:fill="FFFFFF"/>
          </w:tcPr>
          <w:p w14:paraId="25FA7EDF" w14:textId="77777777" w:rsidR="009F0CFF" w:rsidRPr="00733C14" w:rsidRDefault="001D6A00" w:rsidP="00513D6C">
            <w:pPr>
              <w:pStyle w:val="Styletable10"/>
              <w:keepNext/>
            </w:pPr>
            <w:r>
              <w:t>lööve</w:t>
            </w:r>
            <w:r>
              <w:rPr>
                <w:vertAlign w:val="superscript"/>
              </w:rPr>
              <w:t>c</w:t>
            </w:r>
            <w:r>
              <w:t>, sügelus</w:t>
            </w:r>
          </w:p>
        </w:tc>
        <w:tc>
          <w:tcPr>
            <w:tcW w:w="2693" w:type="dxa"/>
            <w:shd w:val="clear" w:color="auto" w:fill="FFFFFF"/>
          </w:tcPr>
          <w:p w14:paraId="15E1F679" w14:textId="77777777" w:rsidR="009F0CFF" w:rsidRPr="00733C14" w:rsidRDefault="001D6A00" w:rsidP="00513D6C">
            <w:pPr>
              <w:pStyle w:val="Styletable10"/>
              <w:keepNext/>
            </w:pPr>
            <w:r>
              <w:t>palmoplantaarne erütrodüsesteesia sündroom, lööve</w:t>
            </w:r>
            <w:r>
              <w:rPr>
                <w:vertAlign w:val="superscript"/>
              </w:rPr>
              <w:t>c</w:t>
            </w:r>
            <w:r>
              <w:t>, sügelus</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Sage</w:t>
            </w:r>
          </w:p>
        </w:tc>
        <w:tc>
          <w:tcPr>
            <w:tcW w:w="2440" w:type="dxa"/>
            <w:shd w:val="clear" w:color="auto" w:fill="FFFFFF"/>
          </w:tcPr>
          <w:p w14:paraId="04AA8AB6" w14:textId="0C17A7D8" w:rsidR="009F0CFF" w:rsidRPr="00733C14" w:rsidRDefault="001D6A00" w:rsidP="00513D6C">
            <w:pPr>
              <w:pStyle w:val="Styletable10"/>
              <w:keepNext/>
            </w:pPr>
            <w:r>
              <w:t>alopeetsia, vitiliigo, urtikaaria, naha kuivus, erüteem,</w:t>
            </w:r>
          </w:p>
        </w:tc>
        <w:tc>
          <w:tcPr>
            <w:tcW w:w="2268" w:type="dxa"/>
            <w:shd w:val="clear" w:color="auto" w:fill="FFFFFF"/>
          </w:tcPr>
          <w:p w14:paraId="1D980C4F" w14:textId="5E5BEDF1" w:rsidR="009F0CFF" w:rsidRPr="00222CD5" w:rsidRDefault="001D6A00" w:rsidP="00513D6C">
            <w:pPr>
              <w:pStyle w:val="Styletable10"/>
              <w:keepNext/>
            </w:pPr>
            <w:r>
              <w:t>palmoplantaarne erütrodüsesteesia sündroom, naha hüperpigmentatsioon, alopeetsia, naha kuivus, erüteem</w:t>
            </w:r>
          </w:p>
        </w:tc>
        <w:tc>
          <w:tcPr>
            <w:tcW w:w="2693" w:type="dxa"/>
            <w:shd w:val="clear" w:color="auto" w:fill="FFFFFF"/>
          </w:tcPr>
          <w:p w14:paraId="6D1D0245" w14:textId="77777777" w:rsidR="009F0CFF" w:rsidRPr="00733C14" w:rsidRDefault="001D6A00" w:rsidP="00513D6C">
            <w:pPr>
              <w:pStyle w:val="Styletable10"/>
              <w:keepNext/>
            </w:pPr>
            <w:r>
              <w:t>alopeetsia, naha kuivus, erüteem, juuste värvuse muutus</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Aeg</w:t>
            </w:r>
            <w:r>
              <w:noBreakHyphen/>
              <w:t>ajalt</w:t>
            </w:r>
          </w:p>
        </w:tc>
        <w:tc>
          <w:tcPr>
            <w:tcW w:w="2440" w:type="dxa"/>
            <w:shd w:val="clear" w:color="auto" w:fill="FFFFFF"/>
          </w:tcPr>
          <w:p w14:paraId="33743E63" w14:textId="016955FE" w:rsidR="009F0CFF" w:rsidRPr="00733C14" w:rsidRDefault="001D6A00" w:rsidP="00513D6C">
            <w:pPr>
              <w:pStyle w:val="Styletable10"/>
              <w:keepNext/>
            </w:pPr>
            <w:r>
              <w:t>Stevensi-Johnsoni sündroom, multiformne erüteem, psoriaas, muud lihheni vormid</w:t>
            </w:r>
            <w:r>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psoriaas, urtikaaria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Harv</w:t>
            </w:r>
          </w:p>
        </w:tc>
        <w:tc>
          <w:tcPr>
            <w:tcW w:w="2440" w:type="dxa"/>
            <w:shd w:val="clear" w:color="auto" w:fill="FFFFFF"/>
          </w:tcPr>
          <w:p w14:paraId="133BDD11" w14:textId="48792051" w:rsidR="009F0CFF" w:rsidRPr="00733C14" w:rsidRDefault="001D6A00" w:rsidP="00513D6C">
            <w:pPr>
              <w:pStyle w:val="Styletable10"/>
            </w:pPr>
            <w:r>
              <w:t>toksiline epidermaalne nekrolüüs</w:t>
            </w:r>
            <w:r>
              <w:rPr>
                <w:vertAlign w:val="superscript"/>
              </w:rPr>
              <w:t>a,e</w:t>
            </w:r>
            <w:r>
              <w:t>, skleroseeriv lihhen</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Teadmata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skleroseeriv lihhen, muud lihheni vormid</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lastRenderedPageBreak/>
              <w:t>Lihaste, luustiku ja sidekoe kahjustused</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Väga sage</w:t>
            </w:r>
          </w:p>
        </w:tc>
        <w:tc>
          <w:tcPr>
            <w:tcW w:w="2440" w:type="dxa"/>
            <w:shd w:val="clear" w:color="auto" w:fill="FFFFFF"/>
          </w:tcPr>
          <w:p w14:paraId="6F932F58" w14:textId="69D99997" w:rsidR="009F0CFF" w:rsidRPr="00733C14" w:rsidRDefault="001D6A00" w:rsidP="00513D6C">
            <w:pPr>
              <w:pStyle w:val="Styletable10"/>
              <w:keepNext/>
            </w:pPr>
            <w:r>
              <w:t>lihaste ja luustiku valu</w:t>
            </w:r>
            <w:r>
              <w:rPr>
                <w:vertAlign w:val="superscript"/>
              </w:rPr>
              <w:t>f</w:t>
            </w:r>
            <w:r>
              <w:t>, artralgia</w:t>
            </w:r>
          </w:p>
        </w:tc>
        <w:tc>
          <w:tcPr>
            <w:tcW w:w="2268" w:type="dxa"/>
            <w:shd w:val="clear" w:color="auto" w:fill="FFFFFF"/>
          </w:tcPr>
          <w:p w14:paraId="7C8C22F3" w14:textId="5BE631B6" w:rsidR="009F0CFF" w:rsidRPr="00733C14" w:rsidRDefault="001D6A00" w:rsidP="00513D6C">
            <w:pPr>
              <w:pStyle w:val="Styletable10"/>
              <w:keepNext/>
            </w:pPr>
            <w:r>
              <w:t>lihaste ja luustiku valu</w:t>
            </w:r>
            <w:r>
              <w:rPr>
                <w:vertAlign w:val="superscript"/>
              </w:rPr>
              <w:t>f</w:t>
            </w:r>
          </w:p>
        </w:tc>
        <w:tc>
          <w:tcPr>
            <w:tcW w:w="2693" w:type="dxa"/>
            <w:shd w:val="clear" w:color="auto" w:fill="FFFFFF"/>
          </w:tcPr>
          <w:p w14:paraId="2725B858" w14:textId="290DF6A0" w:rsidR="009F0CFF" w:rsidRPr="00471770" w:rsidRDefault="001D6A00" w:rsidP="00513D6C">
            <w:pPr>
              <w:pStyle w:val="Styletable10"/>
              <w:keepNext/>
            </w:pPr>
            <w:r>
              <w:t>lihaste ja luustiku valu</w:t>
            </w:r>
            <w:r>
              <w:rPr>
                <w:vertAlign w:val="superscript"/>
              </w:rPr>
              <w:t>f</w:t>
            </w:r>
            <w:r>
              <w:t>, artralgia, lihasspasm</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Sage</w:t>
            </w:r>
          </w:p>
        </w:tc>
        <w:tc>
          <w:tcPr>
            <w:tcW w:w="2440" w:type="dxa"/>
            <w:shd w:val="clear" w:color="auto" w:fill="FFFFFF"/>
          </w:tcPr>
          <w:p w14:paraId="28C6D30C" w14:textId="77777777" w:rsidR="009F0CFF" w:rsidRPr="00733C14" w:rsidRDefault="001D6A00" w:rsidP="00513D6C">
            <w:pPr>
              <w:pStyle w:val="Styletable10"/>
              <w:keepNext/>
              <w:rPr>
                <w:rFonts w:cs="Calibri"/>
              </w:rPr>
            </w:pPr>
            <w:r>
              <w:t>lihasspasmid, lihasenõrkus, artriit</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artralgia, lihasenõrkus</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artriit</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Aeg</w:t>
            </w:r>
            <w:r>
              <w:noBreakHyphen/>
              <w:t>ajalt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reumaatiline polümüalgia, müopaatia, müosiit (sealhulgas polümüosiit)</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müopaatia, lõualuu osteonekroos, fistul</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Harv</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spondüloartropaatia, Sjögreni sündroom, rabdomüolüüs</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t>Neerude ja kuseteede häired</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Väga sage</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proteinuuria</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Sage</w:t>
            </w:r>
          </w:p>
        </w:tc>
        <w:tc>
          <w:tcPr>
            <w:tcW w:w="2440" w:type="dxa"/>
            <w:shd w:val="clear" w:color="auto" w:fill="FFFFFF"/>
          </w:tcPr>
          <w:p w14:paraId="35B637D9" w14:textId="77777777" w:rsidR="009F0CFF" w:rsidRPr="00733C14" w:rsidRDefault="001D6A00" w:rsidP="00513D6C">
            <w:pPr>
              <w:pStyle w:val="Styletable10"/>
              <w:keepNext/>
              <w:rPr>
                <w:rFonts w:cs="Calibri"/>
              </w:rPr>
            </w:pPr>
            <w:r>
              <w:t>neerupuudulikkus (sh äge neerukahjustus)</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neerupuudulikkus</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neerupuudulikkus, äge neerukahjustus</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Aeg</w:t>
            </w:r>
            <w:r>
              <w:noBreakHyphen/>
              <w:t>ajalt</w:t>
            </w:r>
          </w:p>
        </w:tc>
        <w:tc>
          <w:tcPr>
            <w:tcW w:w="2440" w:type="dxa"/>
            <w:shd w:val="clear" w:color="auto" w:fill="auto"/>
          </w:tcPr>
          <w:p w14:paraId="1406DD1E" w14:textId="77777777" w:rsidR="009F0CFF" w:rsidRPr="00733C14" w:rsidRDefault="001D6A00" w:rsidP="00513D6C">
            <w:pPr>
              <w:pStyle w:val="Styletable10"/>
              <w:keepNext/>
            </w:pPr>
            <w:r>
              <w:t>tubulointerstitsiaalne nefriit, nefriit</w:t>
            </w:r>
          </w:p>
        </w:tc>
        <w:tc>
          <w:tcPr>
            <w:tcW w:w="2268" w:type="dxa"/>
            <w:shd w:val="clear" w:color="auto" w:fill="auto"/>
          </w:tcPr>
          <w:p w14:paraId="665D7BBF" w14:textId="77777777" w:rsidR="009F0CFF" w:rsidRPr="00733C14" w:rsidRDefault="001D6A00" w:rsidP="00513D6C">
            <w:pPr>
              <w:pStyle w:val="Styletable10"/>
              <w:keepNext/>
            </w:pPr>
            <w:r>
              <w:t>mittenakkuslik tsüstiit, nefriit</w:t>
            </w:r>
          </w:p>
        </w:tc>
        <w:tc>
          <w:tcPr>
            <w:tcW w:w="2693" w:type="dxa"/>
            <w:shd w:val="clear" w:color="auto" w:fill="auto"/>
          </w:tcPr>
          <w:p w14:paraId="2B6142E7" w14:textId="77777777" w:rsidR="009F0CFF" w:rsidRPr="00733C14" w:rsidRDefault="001D6A00" w:rsidP="00513D6C">
            <w:pPr>
              <w:pStyle w:val="Styletable10"/>
              <w:keepNext/>
            </w:pPr>
            <w:r>
              <w:t>nefriit</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Harv</w:t>
            </w:r>
          </w:p>
        </w:tc>
        <w:tc>
          <w:tcPr>
            <w:tcW w:w="2440" w:type="dxa"/>
            <w:shd w:val="clear" w:color="auto" w:fill="auto"/>
          </w:tcPr>
          <w:p w14:paraId="0C6DDCEC" w14:textId="77777777" w:rsidR="009F0CFF" w:rsidRPr="00733C14" w:rsidRDefault="001D6A00" w:rsidP="00513D6C">
            <w:pPr>
              <w:pStyle w:val="Styletable10"/>
              <w:rPr>
                <w:rFonts w:cs="Calibri"/>
              </w:rPr>
            </w:pPr>
            <w:r>
              <w:t>mittenakkuslik tsüstiit</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mittenakkuslik tsüstiit</w:t>
            </w:r>
            <w:r>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Üldised häired ja manustamiskoha reaktsioonid</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Väga sage</w:t>
            </w:r>
          </w:p>
        </w:tc>
        <w:tc>
          <w:tcPr>
            <w:tcW w:w="2440" w:type="dxa"/>
            <w:shd w:val="clear" w:color="auto" w:fill="FFFFFF"/>
          </w:tcPr>
          <w:p w14:paraId="49C54D8D" w14:textId="77777777" w:rsidR="009F0CFF" w:rsidRPr="00733C14" w:rsidRDefault="001D6A00" w:rsidP="00513D6C">
            <w:pPr>
              <w:pStyle w:val="Styletable10"/>
              <w:keepNext/>
            </w:pPr>
            <w:r>
              <w:t>väsimus, püreksia, tursed (sh perifeersed tursed)</w:t>
            </w:r>
          </w:p>
        </w:tc>
        <w:tc>
          <w:tcPr>
            <w:tcW w:w="2268" w:type="dxa"/>
            <w:shd w:val="clear" w:color="auto" w:fill="FFFFFF"/>
          </w:tcPr>
          <w:p w14:paraId="313CEC7F" w14:textId="77777777" w:rsidR="009F0CFF" w:rsidRPr="00733C14" w:rsidRDefault="001D6A00" w:rsidP="00513D6C">
            <w:pPr>
              <w:pStyle w:val="Styletable10"/>
              <w:keepNext/>
            </w:pPr>
            <w:r>
              <w:t>väsimus, püreksia, tursed (sh perifeersed tursed)</w:t>
            </w:r>
          </w:p>
        </w:tc>
        <w:tc>
          <w:tcPr>
            <w:tcW w:w="2693" w:type="dxa"/>
            <w:shd w:val="clear" w:color="auto" w:fill="FFFFFF"/>
          </w:tcPr>
          <w:p w14:paraId="0949888D" w14:textId="77777777" w:rsidR="009F0CFF" w:rsidRPr="00733C14" w:rsidRDefault="001D6A00" w:rsidP="00513D6C">
            <w:pPr>
              <w:pStyle w:val="Styletable10"/>
              <w:keepNext/>
            </w:pPr>
            <w:r>
              <w:t>väsimus, püreksia, tursed</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Sage</w:t>
            </w:r>
          </w:p>
        </w:tc>
        <w:tc>
          <w:tcPr>
            <w:tcW w:w="2440" w:type="dxa"/>
            <w:shd w:val="clear" w:color="auto" w:fill="FFFFFF"/>
          </w:tcPr>
          <w:p w14:paraId="45D5077E" w14:textId="77777777" w:rsidR="009F0CFF" w:rsidRPr="00733C14" w:rsidRDefault="001D6A00" w:rsidP="00513D6C">
            <w:pPr>
              <w:pStyle w:val="Styletable10"/>
            </w:pPr>
            <w:r>
              <w:t>rindkerevalu, valu, külmavärinad</w:t>
            </w:r>
          </w:p>
        </w:tc>
        <w:tc>
          <w:tcPr>
            <w:tcW w:w="2268" w:type="dxa"/>
            <w:shd w:val="clear" w:color="auto" w:fill="FFFFFF"/>
          </w:tcPr>
          <w:p w14:paraId="188D4245" w14:textId="7980FF17" w:rsidR="009F0CFF" w:rsidRPr="00733C14" w:rsidRDefault="001D6A00" w:rsidP="00513D6C">
            <w:pPr>
              <w:pStyle w:val="Styletable10"/>
            </w:pPr>
            <w:r>
              <w:t>üldine halb enesetunne</w:t>
            </w:r>
          </w:p>
        </w:tc>
        <w:tc>
          <w:tcPr>
            <w:tcW w:w="2693" w:type="dxa"/>
            <w:shd w:val="clear" w:color="auto" w:fill="FFFFFF"/>
          </w:tcPr>
          <w:p w14:paraId="7E340E34" w14:textId="77777777" w:rsidR="009F0CFF" w:rsidRPr="00733C14" w:rsidRDefault="001D6A00" w:rsidP="00513D6C">
            <w:pPr>
              <w:pStyle w:val="Styletable10"/>
            </w:pPr>
            <w:r>
              <w:t>valu, rindkerevalu</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Uuringud</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Väga sage</w:t>
            </w:r>
          </w:p>
        </w:tc>
        <w:tc>
          <w:tcPr>
            <w:tcW w:w="2440" w:type="dxa"/>
            <w:shd w:val="clear" w:color="auto" w:fill="FFFFFF"/>
          </w:tcPr>
          <w:p w14:paraId="47285335" w14:textId="77777777" w:rsidR="009F0CFF" w:rsidRPr="00733C14" w:rsidRDefault="001D6A00" w:rsidP="00513D6C">
            <w:pPr>
              <w:pStyle w:val="Styletable10"/>
              <w:keepNext/>
              <w:rPr>
                <w:strike/>
              </w:rPr>
            </w:pPr>
            <w:r>
              <w:t>aluselise fosfataasi aktiivsuse suurenemine</w:t>
            </w:r>
            <w:r>
              <w:rPr>
                <w:vertAlign w:val="superscript"/>
              </w:rPr>
              <w:t>b</w:t>
            </w:r>
            <w:r>
              <w:t>, ASAT aktiivsuse suurenemine</w:t>
            </w:r>
            <w:r>
              <w:rPr>
                <w:vertAlign w:val="superscript"/>
              </w:rPr>
              <w:t>b</w:t>
            </w:r>
            <w:r>
              <w:t>, ALAT aktiivsuse suurenemine</w:t>
            </w:r>
            <w:r>
              <w:rPr>
                <w:vertAlign w:val="superscript"/>
              </w:rPr>
              <w:t>b</w:t>
            </w:r>
            <w:r>
              <w:t>, üldbilirubiinisisalduse suurenemine</w:t>
            </w:r>
            <w:r>
              <w:rPr>
                <w:vertAlign w:val="superscript"/>
              </w:rPr>
              <w:t>b</w:t>
            </w:r>
            <w:r>
              <w:t>, kreatiniinisisalduse suurenemine</w:t>
            </w:r>
            <w:r>
              <w:rPr>
                <w:vertAlign w:val="superscript"/>
              </w:rPr>
              <w:t>b</w:t>
            </w:r>
            <w:r>
              <w:t>, amülaasi aktiivsuse suurenemine</w:t>
            </w:r>
            <w:r>
              <w:rPr>
                <w:vertAlign w:val="superscript"/>
              </w:rPr>
              <w:t>b</w:t>
            </w:r>
            <w:r>
              <w:t>, lipaasi aktiivsuse suurenemine</w:t>
            </w:r>
            <w:r>
              <w:rPr>
                <w:vertAlign w:val="superscript"/>
              </w:rPr>
              <w:t>b</w:t>
            </w:r>
            <w:r>
              <w:t>, hüponatreemia</w:t>
            </w:r>
            <w:r>
              <w:rPr>
                <w:vertAlign w:val="superscript"/>
              </w:rPr>
              <w:t>b</w:t>
            </w:r>
            <w:r>
              <w:t>, hüperkaleemia</w:t>
            </w:r>
            <w:r>
              <w:rPr>
                <w:vertAlign w:val="superscript"/>
              </w:rPr>
              <w:t>b</w:t>
            </w:r>
            <w:r>
              <w:t>, hüpokaleemia</w:t>
            </w:r>
            <w:r>
              <w:rPr>
                <w:vertAlign w:val="superscript"/>
              </w:rPr>
              <w:t>b</w:t>
            </w:r>
            <w:r>
              <w:t>, hüperkaltseemia</w:t>
            </w:r>
            <w:r>
              <w:rPr>
                <w:vertAlign w:val="superscript"/>
              </w:rPr>
              <w:t>b</w:t>
            </w:r>
            <w:r>
              <w:t>, hüpokaltseemia</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hüpokaltseemia</w:t>
            </w:r>
            <w:r>
              <w:rPr>
                <w:vertAlign w:val="superscript"/>
              </w:rPr>
              <w:t>b</w:t>
            </w:r>
            <w:r>
              <w:t>, ASAT aktiivsuse suurenemine</w:t>
            </w:r>
            <w:r>
              <w:rPr>
                <w:vertAlign w:val="superscript"/>
              </w:rPr>
              <w:t>b</w:t>
            </w:r>
            <w:r>
              <w:t>, ALAT aktiivsuse suurenemine</w:t>
            </w:r>
            <w:r>
              <w:rPr>
                <w:vertAlign w:val="superscript"/>
              </w:rPr>
              <w:t>b</w:t>
            </w:r>
            <w:r>
              <w:t>, hüponatreemia</w:t>
            </w:r>
            <w:r>
              <w:rPr>
                <w:vertAlign w:val="superscript"/>
              </w:rPr>
              <w:t>b</w:t>
            </w:r>
            <w:r>
              <w:t>, amülaasi aktiivsuse suurenemine</w:t>
            </w:r>
            <w:r>
              <w:rPr>
                <w:vertAlign w:val="superscript"/>
              </w:rPr>
              <w:t>b</w:t>
            </w:r>
            <w:r>
              <w:t>, hüpomagneseemia</w:t>
            </w:r>
            <w:r>
              <w:rPr>
                <w:vertAlign w:val="superscript"/>
              </w:rPr>
              <w:t>b</w:t>
            </w:r>
            <w:r>
              <w:t>, aluselise fosfataasi aktiivsuse suurenemine</w:t>
            </w:r>
            <w:r>
              <w:rPr>
                <w:vertAlign w:val="superscript"/>
              </w:rPr>
              <w:t>b</w:t>
            </w:r>
            <w:r>
              <w:t>, hüpokaleemia</w:t>
            </w:r>
            <w:r>
              <w:rPr>
                <w:vertAlign w:val="superscript"/>
              </w:rPr>
              <w:t>b</w:t>
            </w:r>
            <w:r>
              <w:t>, kreatiniinisisalduse suurenemine</w:t>
            </w:r>
            <w:r>
              <w:rPr>
                <w:vertAlign w:val="superscript"/>
              </w:rPr>
              <w:t>b</w:t>
            </w:r>
            <w:r>
              <w:t>, lipaasi aktiivsuse suurenemine</w:t>
            </w:r>
            <w:r>
              <w:rPr>
                <w:vertAlign w:val="superscript"/>
              </w:rPr>
              <w:t>b</w:t>
            </w:r>
            <w:r>
              <w:t>, hüperkaleemia</w:t>
            </w:r>
            <w:r>
              <w:rPr>
                <w:vertAlign w:val="superscript"/>
              </w:rPr>
              <w:t>b</w:t>
            </w:r>
            <w:r>
              <w:t>, üldbilirubiinisisalduse suurenemine</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aluselise fosfataasi aktiivsuse suurenemine</w:t>
            </w:r>
            <w:r>
              <w:rPr>
                <w:vertAlign w:val="superscript"/>
              </w:rPr>
              <w:t>b</w:t>
            </w:r>
            <w:r>
              <w:t>, ALAT aktiivsuse suurenemine</w:t>
            </w:r>
            <w:r>
              <w:rPr>
                <w:vertAlign w:val="superscript"/>
              </w:rPr>
              <w:t>b</w:t>
            </w:r>
            <w:r>
              <w:t>, ASAT aktiivsuse suurenemine</w:t>
            </w:r>
            <w:r>
              <w:rPr>
                <w:vertAlign w:val="superscript"/>
              </w:rPr>
              <w:t>b</w:t>
            </w:r>
            <w:r>
              <w:t>, üldbilirubiinisisalduse suurenemine</w:t>
            </w:r>
            <w:r>
              <w:rPr>
                <w:vertAlign w:val="superscript"/>
              </w:rPr>
              <w:t>b</w:t>
            </w:r>
            <w:r>
              <w:t>, kreatiniinisisalduse suurenemine</w:t>
            </w:r>
            <w:r>
              <w:rPr>
                <w:vertAlign w:val="superscript"/>
              </w:rPr>
              <w:t>b</w:t>
            </w:r>
            <w:r>
              <w:t>, amülaasi aktiivsuse suurenemine</w:t>
            </w:r>
            <w:r>
              <w:rPr>
                <w:vertAlign w:val="superscript"/>
              </w:rPr>
              <w:t>b</w:t>
            </w:r>
            <w:r>
              <w:t>, lipaasi aktiivsuse suurenemine</w:t>
            </w:r>
            <w:r>
              <w:rPr>
                <w:vertAlign w:val="superscript"/>
              </w:rPr>
              <w:t>b</w:t>
            </w:r>
            <w:r>
              <w:t>, hüpokaleemia</w:t>
            </w:r>
            <w:r>
              <w:rPr>
                <w:vertAlign w:val="superscript"/>
              </w:rPr>
              <w:t>b</w:t>
            </w:r>
            <w:r>
              <w:t>, hüpomagneseemia</w:t>
            </w:r>
            <w:r>
              <w:rPr>
                <w:vertAlign w:val="superscript"/>
              </w:rPr>
              <w:t>b</w:t>
            </w:r>
            <w:r>
              <w:t>, hüponatreemia</w:t>
            </w:r>
            <w:r>
              <w:rPr>
                <w:vertAlign w:val="superscript"/>
              </w:rPr>
              <w:t>b</w:t>
            </w:r>
            <w:r>
              <w:t>, hüpokaltseemia</w:t>
            </w:r>
            <w:r>
              <w:rPr>
                <w:vertAlign w:val="superscript"/>
              </w:rPr>
              <w:t>b</w:t>
            </w:r>
            <w:r>
              <w:t>, hüperkaltseemia</w:t>
            </w:r>
            <w:r>
              <w:rPr>
                <w:vertAlign w:val="superscript"/>
              </w:rPr>
              <w:t>b</w:t>
            </w:r>
            <w:r>
              <w:t>, hüpofosfateemia</w:t>
            </w:r>
            <w:r>
              <w:rPr>
                <w:vertAlign w:val="superscript"/>
              </w:rPr>
              <w:t>b</w:t>
            </w:r>
            <w:r>
              <w:t>, hüperkaleemia</w:t>
            </w:r>
            <w:r>
              <w:rPr>
                <w:vertAlign w:val="superscript"/>
              </w:rPr>
              <w:t>b</w:t>
            </w:r>
            <w:r>
              <w:t>, hüpermagneseemia</w:t>
            </w:r>
            <w:r>
              <w:rPr>
                <w:vertAlign w:val="superscript"/>
              </w:rPr>
              <w:t>b</w:t>
            </w:r>
            <w:r>
              <w:t>, hüpernatreemia</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Sage</w:t>
            </w:r>
          </w:p>
        </w:tc>
        <w:tc>
          <w:tcPr>
            <w:tcW w:w="2440" w:type="dxa"/>
            <w:shd w:val="clear" w:color="auto" w:fill="FFFFFF"/>
          </w:tcPr>
          <w:p w14:paraId="124CDA42" w14:textId="77777777" w:rsidR="009F0CFF" w:rsidRPr="00733C14" w:rsidRDefault="001D6A00" w:rsidP="00513D6C">
            <w:pPr>
              <w:pStyle w:val="Styletable10"/>
              <w:keepNext/>
            </w:pPr>
            <w:r>
              <w:t>hüpernatreemia</w:t>
            </w:r>
            <w:r>
              <w:rPr>
                <w:vertAlign w:val="superscript"/>
              </w:rPr>
              <w:t>b</w:t>
            </w:r>
            <w:r>
              <w:t>, hüpermagneseemia</w:t>
            </w:r>
            <w:r>
              <w:rPr>
                <w:vertAlign w:val="superscript"/>
              </w:rPr>
              <w:t>b</w:t>
            </w:r>
            <w:r>
              <w:t>, kilpnääret stimuleeriva hormooni sisalduse suurenemine, gamma-glutamüültransferaasi aktiivsuse suurenemine</w:t>
            </w:r>
          </w:p>
        </w:tc>
        <w:tc>
          <w:tcPr>
            <w:tcW w:w="2268" w:type="dxa"/>
            <w:shd w:val="clear" w:color="auto" w:fill="FFFFFF"/>
          </w:tcPr>
          <w:p w14:paraId="295DE0E8" w14:textId="77777777" w:rsidR="009F0CFF" w:rsidRPr="00733C14" w:rsidRDefault="001D6A00" w:rsidP="00513D6C">
            <w:pPr>
              <w:pStyle w:val="Styletable10"/>
              <w:keepNext/>
            </w:pPr>
            <w:r>
              <w:t>hüpernatreemia</w:t>
            </w:r>
            <w:r>
              <w:rPr>
                <w:vertAlign w:val="superscript"/>
              </w:rPr>
              <w:t>b</w:t>
            </w:r>
            <w:r>
              <w:t>, hüperkaltseemia</w:t>
            </w:r>
            <w:r>
              <w:rPr>
                <w:vertAlign w:val="superscript"/>
              </w:rPr>
              <w:t>b</w:t>
            </w:r>
            <w:r>
              <w:t>, hüpermagneseemia</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vere kolesteroolisisalduse suurenemine, hüpertriglütserideemia</w:t>
            </w:r>
          </w:p>
        </w:tc>
      </w:tr>
    </w:tbl>
    <w:p w14:paraId="6D4EDA54" w14:textId="7EFAD621" w:rsidR="009B3FF2" w:rsidRPr="00733C14" w:rsidRDefault="001D6A00" w:rsidP="00513D6C">
      <w:pPr>
        <w:pStyle w:val="Style9"/>
        <w:keepNext/>
      </w:pPr>
      <w:r>
        <w:lastRenderedPageBreak/>
        <w:t>Tabelis 9 esitatud kõrvaltoimete esinemissagedused ei pruugi olla täiel määral tingitud nivolumabist ei monoteraapia ega kombinatsioonravi korral teiste raviainetega, vaid võivad kajastada ka kaasuva haiguse või kombinatsioonravis kasutatava teise ravimi panust.</w:t>
      </w:r>
    </w:p>
    <w:p w14:paraId="051AC4FA" w14:textId="77777777" w:rsidR="009B3FF2" w:rsidRPr="00733C14" w:rsidRDefault="001D6A00" w:rsidP="00513D6C">
      <w:pPr>
        <w:pStyle w:val="Style9"/>
        <w:ind w:left="567" w:hanging="567"/>
      </w:pPr>
      <w:r>
        <w:rPr>
          <w:vertAlign w:val="superscript"/>
        </w:rPr>
        <w:t>a</w:t>
      </w:r>
      <w:r>
        <w:tab/>
        <w:t>Lõppenud või käimasolevates kliinilistes uuringutes on teatatud surmaga lõppenud juhtudest.</w:t>
      </w:r>
    </w:p>
    <w:p w14:paraId="6F03530E" w14:textId="77777777" w:rsidR="009B3FF2" w:rsidRPr="00733C14" w:rsidRDefault="001D6A00" w:rsidP="00513D6C">
      <w:pPr>
        <w:pStyle w:val="Style9"/>
        <w:ind w:left="567" w:hanging="567"/>
      </w:pPr>
      <w:r>
        <w:rPr>
          <w:vertAlign w:val="superscript"/>
        </w:rPr>
        <w:t>b</w:t>
      </w:r>
      <w:r>
        <w:tab/>
        <w:t>Laboratoorsete terminite esinemissagedused viitavad patsientide osakaalule, kelle laboratoorsed näitajad ravieelsega võrreldes halvenesid. Vt „Valitud kõrvaltoimete kirjeldus; kõrvalekalded laboratoorsetes analüüsides“ allpool.</w:t>
      </w:r>
    </w:p>
    <w:p w14:paraId="041CF9ED" w14:textId="77777777" w:rsidR="00593726" w:rsidRPr="00B533CC" w:rsidRDefault="001D6A00" w:rsidP="00593726">
      <w:pPr>
        <w:pStyle w:val="Style9"/>
        <w:ind w:left="567" w:hanging="567"/>
      </w:pPr>
      <w:r>
        <w:rPr>
          <w:vertAlign w:val="superscript"/>
        </w:rPr>
        <w:t>c</w:t>
      </w:r>
      <w:r>
        <w:tab/>
        <w:t>Lööve on üldmõiste, mille hulka kuuluvad makulopapuloosne lööve, erütematoosne lööve, sügelev lööve, follikulaarne lööve, makulaarne lööve, morbilliformne lööve, papuloosne lööve, pustuloosne lööve, papuloskvamoosne lööve, vesikulaarne lööve, generaliseerunud lööve, eksfoliatiivne lööve, dermatiit, akneformne dermatiit, allergiline dermatiit, atoopiline dermatiit, bulloosne dermatiit, eksfoliatiivne dermatiit, psoriasiformne dermatiit, ravimlööve, nodulaarne lööve ja pemfigoid.</w:t>
      </w:r>
    </w:p>
    <w:p w14:paraId="6D962EAD" w14:textId="66ACAFB8" w:rsidR="009B3FF2" w:rsidRDefault="00593726" w:rsidP="00593726">
      <w:pPr>
        <w:pStyle w:val="Style9"/>
        <w:ind w:left="567" w:hanging="567"/>
      </w:pPr>
      <w:r>
        <w:rPr>
          <w:vertAlign w:val="superscript"/>
        </w:rPr>
        <w:t>d</w:t>
      </w:r>
      <w:r>
        <w:tab/>
        <w:t>Lihhen on üldmõiste, mille hulka kuuluvad lihhenoidne keratoos ja lame lihhen.</w:t>
      </w:r>
    </w:p>
    <w:p w14:paraId="3589A6F2" w14:textId="77F5AE8A" w:rsidR="009B3FF2" w:rsidRPr="00733C14" w:rsidRDefault="00593726" w:rsidP="00513D6C">
      <w:pPr>
        <w:pStyle w:val="Style9"/>
        <w:ind w:left="567" w:hanging="567"/>
      </w:pPr>
      <w:r>
        <w:rPr>
          <w:vertAlign w:val="superscript"/>
        </w:rPr>
        <w:t>e</w:t>
      </w:r>
      <w:r>
        <w:tab/>
        <w:t>Teatatud ka uuringutes väljaspool ühendandmekogu. Esinemissagedus põhineb kogu uuringuprogrammi hõlmaval ekspositsioonil.</w:t>
      </w:r>
    </w:p>
    <w:p w14:paraId="7CD674BE" w14:textId="2735DC65" w:rsidR="009B3FF2" w:rsidRPr="00733C14" w:rsidRDefault="00593726" w:rsidP="00513D6C">
      <w:pPr>
        <w:pStyle w:val="Style9"/>
        <w:ind w:left="567" w:hanging="567"/>
      </w:pPr>
      <w:r>
        <w:rPr>
          <w:vertAlign w:val="superscript"/>
        </w:rPr>
        <w:t>f</w:t>
      </w:r>
      <w:r>
        <w:tab/>
        <w:t>Lihaste ja luustiku valu on ühine nimetaja seisunditele, mille hulka kuuluvad seljavalu, luuvalu, lihaste ja luustiku valu rindkeres, lihaste ja luustiku ebamugavustunne, müalgia, interkostaalne müalgia, kaelavalu, jäsemevalu ja lülisamba valu.</w:t>
      </w:r>
    </w:p>
    <w:p w14:paraId="4A498D44" w14:textId="5854D6B2" w:rsidR="009B3FF2" w:rsidRPr="00733C14" w:rsidRDefault="00593726" w:rsidP="00513D6C">
      <w:pPr>
        <w:pStyle w:val="Style9"/>
        <w:ind w:left="567" w:hanging="567"/>
      </w:pPr>
      <w:r>
        <w:rPr>
          <w:vertAlign w:val="superscript"/>
        </w:rPr>
        <w:t>g</w:t>
      </w:r>
      <w:r>
        <w:tab/>
        <w:t>Teatatud turuletulekujärgselt (vt ka lõik 4.4).</w:t>
      </w:r>
    </w:p>
    <w:p w14:paraId="02BD4771" w14:textId="49BD59DB" w:rsidR="009B3FF2" w:rsidRPr="00733C14" w:rsidRDefault="00593726" w:rsidP="00513D6C">
      <w:pPr>
        <w:pStyle w:val="Style9"/>
        <w:ind w:left="567" w:hanging="567"/>
      </w:pPr>
      <w:r>
        <w:rPr>
          <w:vertAlign w:val="superscript"/>
        </w:rPr>
        <w:t>h</w:t>
      </w:r>
      <w:r>
        <w:tab/>
        <w:t>Teatatud kliinilistes uuringutes ja turuletulekujärgselt.</w:t>
      </w:r>
    </w:p>
    <w:p w14:paraId="326A7672" w14:textId="002D15AE" w:rsidR="009B3FF2" w:rsidRPr="00733C14" w:rsidRDefault="00593726" w:rsidP="00513D6C">
      <w:pPr>
        <w:pStyle w:val="Style9"/>
        <w:ind w:left="567" w:hanging="567"/>
      </w:pPr>
      <w:r>
        <w:rPr>
          <w:vertAlign w:val="superscript"/>
        </w:rPr>
        <w:t>i</w:t>
      </w:r>
      <w:r>
        <w:tab/>
        <w:t>Perikardi häired on ühine nimetaja seisunditele, mille hulka kuuluvad perikardiit, perikardi efusioon, südametamponaad ja Dressleri sündroom.</w:t>
      </w:r>
    </w:p>
    <w:p w14:paraId="394EB654" w14:textId="5CA575FF" w:rsidR="009B3FF2" w:rsidRPr="00733C14" w:rsidRDefault="00593726" w:rsidP="00513D6C">
      <w:pPr>
        <w:pStyle w:val="Style9"/>
        <w:keepNext/>
        <w:ind w:left="567" w:hanging="567"/>
      </w:pPr>
      <w:r>
        <w:rPr>
          <w:vertAlign w:val="superscript"/>
        </w:rPr>
        <w:t>j</w:t>
      </w:r>
      <w:r>
        <w:tab/>
        <w:t>Aneemia on üldmõiste, mis hõlmab muude põhjuste hulgas hemolüütilist aneemiat ja autoimmuunset aneemiat, hemoglobiinisisalduse vähenemist, rauavaegusaneemiat ja vere punaliblede arvu vähenemist.</w:t>
      </w:r>
    </w:p>
    <w:p w14:paraId="1BB586DD" w14:textId="52ACA3E9" w:rsidR="003B6CA1" w:rsidRPr="00733C14" w:rsidRDefault="00593726" w:rsidP="00513D6C">
      <w:pPr>
        <w:pStyle w:val="Style9"/>
        <w:ind w:left="567" w:hanging="567"/>
      </w:pPr>
      <w:r>
        <w:rPr>
          <w:vertAlign w:val="superscript"/>
        </w:rPr>
        <w:t>k</w:t>
      </w:r>
      <w:r>
        <w:tab/>
        <w:t>Tromboos on üldmõiste, mis hõlmab portaalveeni tromboosi, kopsuveeni tromboosi, kopsutromboosi, aordi tromboosi, arteriaalset tromboosi, süvaveenitromboosi, vaagnaveeni tromboosi, õõnesveeni tromboosi, venoosset tromboosi, jäseme venoosset tromboosi.</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t>Valitud kõrvaltoimete kirjeldus</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r>
        <w:t>Nivolumab või nivolumab kombinatsioonis teiste ravimitega võib põhjustada immuunsüsteemiga seotud kõrvaltoimeid. Sobiva raviga immuunsüsteemiga seotud kõrvaltoimed enamasti taandusid. Üldiselt pidi ravi alaliselt lõpetama suurem protsent nivolumabi ja teiste raviainete kombinatsioonravi kui nivolumabi monoteraapiat saavaid patsiente. Tabelis 10 on annustamisskeemide järgi esitatud immuunsüsteemiga seotud kõrvaltoimetega patsientide protsendid, kellel lõpetati ravi alaliselt. Lisaks on tabelis 10 annustamisskeemide järgi esitatud patsientide protsendid, kellel tekkis kõrvaltoime ja kes vajasid suures annuses kortikosteroide (vähemalt 40 mg prednisooni ekvivalenti ööpäevas). Nende kõrvaltoimete ravijuhiseid on kirjeldatud lõigus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t>Tabel 10.</w:t>
      </w:r>
      <w:r>
        <w:tab/>
        <w:t>Ravi alalise lõpetamiseni viinud või suurte kortikosteroidiannustega ravi vajanud immuunsüsteemiga seotud kõrvaltoimed annustamisskeemide järgi (nivolumabi monoteraapia, nivolumab kombinatsioonis ipilimumabiga (kemoteraapiaga või ilma), nivolumab kombinatsioonis kemoteraapiaga ja nivolumab kombinatsioonis kabosantiniibiga)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Nivolumabi monoteraapia</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kombinatsioonis ipilimumabiga (kemoteraapiaga või ilma)</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kombinatsioonis kemoteraapiaga</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kombinatsioonis kabosantiniibiga</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Ravi alalise lõpetamiseni viinud immuunsüsteemiga seotud kõrvaltoime</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Pneumoniit</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6EBAC85A"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Koliit</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Hepatiit</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0EA52247"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Nefriit ja neerufunktsiooni häired</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7020C1C0"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Endokrinopaatiad</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Nahk</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33B5D94A"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Ülitundlikkus- / infusiooniga seotud reaktsioon</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625DAD25"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lastRenderedPageBreak/>
              <w:t>Immuunsüsteemiga seotud kõrvaltoime mis vajas ravi suures annuses kortikosteroididega</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Pneumoniit</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3EC8464C"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Koliit</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243DB3FE"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Hepatiit</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6E2EDDB4"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Nefriit ja neerufunktsiooni häired</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16FC38B5"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Endokrinopaatiad</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65182409"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Nahk</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Ülitundlikkus- / infusiooniga seotud reaktsioon</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vähemalt 40 mg prednisooni ekvivalenti ööpäevas</w:t>
      </w:r>
    </w:p>
    <w:p w14:paraId="443C9217" w14:textId="77777777" w:rsidR="00EA42BC" w:rsidRPr="00561DAC" w:rsidRDefault="001D6A00" w:rsidP="00513D6C">
      <w:pPr>
        <w:pStyle w:val="Style9"/>
        <w:ind w:left="567" w:hanging="567"/>
      </w:pPr>
      <w:r>
        <w:rPr>
          <w:vertAlign w:val="superscript"/>
        </w:rPr>
        <w:t>b</w:t>
      </w:r>
      <w:r>
        <w:tab/>
        <w:t>esinemissagedus põhineb patsientide arvul, kellel tekkis immuunsüsteemiga seotud kõrvaltoime</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Immuunsüsteemiga seotud pneumoniit</w:t>
      </w:r>
    </w:p>
    <w:p w14:paraId="0D9713CC" w14:textId="5A6F1849" w:rsidR="00B85038" w:rsidRPr="00561DAC" w:rsidRDefault="001D6A00" w:rsidP="00513D6C">
      <w:r>
        <w:t>Nivolumabi monoteraapiat saanud patsientidel oli pneumoniidi, sealhulgas interstitsiaalse kopsuhaiguse ja kopsuinfiltraadi esinemissagedus 3,3% (155/4646). Enamik olid 1. või 2. raskusastme juhud, millest teatati vastavalt 0,9%</w:t>
      </w:r>
      <w:r>
        <w:noBreakHyphen/>
        <w:t>l (42/4646) ja 1,7%</w:t>
      </w:r>
      <w:r>
        <w:noBreakHyphen/>
        <w:t>l (77/4646) patsientidest. 3. ja 4. raskusastme juhtudest teatati vastavalt 0,7%</w:t>
      </w:r>
      <w:r>
        <w:noBreakHyphen/>
        <w:t>l (33/4646) ja &lt; 0,1%</w:t>
      </w:r>
      <w:r>
        <w:noBreakHyphen/>
        <w:t>l (1/4646) patsientidest. Kuu</w:t>
      </w:r>
      <w:r w:rsidR="00537AC8">
        <w:t>s</w:t>
      </w:r>
      <w:r>
        <w:t xml:space="preserve"> patsien</w:t>
      </w:r>
      <w:r w:rsidR="00537AC8">
        <w:t>ti</w:t>
      </w:r>
      <w:r>
        <w:t xml:space="preserve"> (0,1%)</w:t>
      </w:r>
      <w:r w:rsidR="00537AC8">
        <w:t xml:space="preserve"> surid</w:t>
      </w:r>
      <w:r>
        <w:t>. Aja mediaan tekkeni oli 15,1 nädalat (vahemik: 0,7...85,1). Seisund lahenes 107 patsiendil (69,0%), lahenemiseni kulunud ajavahemiku mediaan oli 6,7 nädalat (vahemik: 0,1</w:t>
      </w:r>
      <w:r>
        <w:rPr>
          <w:vertAlign w:val="superscript"/>
        </w:rPr>
        <w:t>+</w:t>
      </w:r>
      <w:r>
        <w:t>...109,1</w:t>
      </w:r>
      <w:r>
        <w:rPr>
          <w:vertAlign w:val="superscript"/>
        </w:rPr>
        <w:t>+</w:t>
      </w:r>
      <w:r>
        <w:t xml:space="preserve">); </w:t>
      </w:r>
      <w:r>
        <w:rPr>
          <w:vertAlign w:val="superscript"/>
        </w:rPr>
        <w:t>+</w:t>
      </w:r>
      <w:r>
        <w:t xml:space="preserve"> tähistab tsenseeritud vaatlust.</w:t>
      </w:r>
    </w:p>
    <w:p w14:paraId="77DF404A" w14:textId="77777777" w:rsidR="00C46A0D" w:rsidRPr="00561DAC" w:rsidRDefault="00C46A0D" w:rsidP="00513D6C">
      <w:pPr>
        <w:pStyle w:val="EMEABodyText"/>
      </w:pPr>
    </w:p>
    <w:p w14:paraId="4AB24627" w14:textId="002E2255" w:rsidR="006B130E" w:rsidRPr="00561DAC" w:rsidRDefault="001D6A00" w:rsidP="00513D6C">
      <w:pPr>
        <w:pStyle w:val="EMEABodyText"/>
      </w:pPr>
      <w:r>
        <w:t>Nivolumabi ja ipilimumabi kombinatsioonravi (kemoteraapiaga või ilma) saanud patsientidel oli pneumoniidi, sealhulgas interstitsiaalse kopsuhaiguse esinemissagedus 6,0% (157/2626). 2., 3. ja 4. raskusastme juhtudest teatati vastavalt 3,0%</w:t>
      </w:r>
      <w:r>
        <w:noBreakHyphen/>
        <w:t>l (78/2626), 1,0%</w:t>
      </w:r>
      <w:r>
        <w:noBreakHyphen/>
        <w:t>l (27/2626) ja 0,3%</w:t>
      </w:r>
      <w:r>
        <w:noBreakHyphen/>
        <w:t>l (8/2626) patsientidest. Nel</w:t>
      </w:r>
      <w:r w:rsidR="00537AC8">
        <w:t>i</w:t>
      </w:r>
      <w:r>
        <w:t xml:space="preserve"> patsien</w:t>
      </w:r>
      <w:r w:rsidR="00537AC8">
        <w:t>ti</w:t>
      </w:r>
      <w:r>
        <w:t xml:space="preserve"> (0,2%) </w:t>
      </w:r>
      <w:r w:rsidR="00537AC8">
        <w:t>surid</w:t>
      </w:r>
      <w:r>
        <w:t>. Tekkeaja mediaan oli 2,7 kuud (vahemik: 0,1...56,8 kuud). Seisund lahenes 129 patsiendil (82,2%), lahenemiseni kulunud ajavahemiku mediaan oli 6,1 nädalat (vahemik: 0,1</w:t>
      </w:r>
      <w:r>
        <w:rPr>
          <w:vertAlign w:val="superscript"/>
        </w:rPr>
        <w:t>+</w:t>
      </w:r>
      <w:r>
        <w:t>...149,3</w:t>
      </w:r>
      <w:r>
        <w:rPr>
          <w:vertAlign w:val="superscript"/>
        </w:rPr>
        <w:t>+</w:t>
      </w:r>
      <w:r>
        <w:t> nädalat).</w:t>
      </w:r>
    </w:p>
    <w:p w14:paraId="343A15F8" w14:textId="77777777" w:rsidR="006B130E" w:rsidRPr="00561DAC" w:rsidRDefault="006B130E" w:rsidP="00513D6C">
      <w:pPr>
        <w:pStyle w:val="EMEABodyText"/>
      </w:pPr>
    </w:p>
    <w:p w14:paraId="73BBBB18" w14:textId="5E4B7026" w:rsidR="00832CAB" w:rsidRPr="00561DAC" w:rsidRDefault="001D6A00" w:rsidP="00513D6C">
      <w:pPr>
        <w:pStyle w:val="EMEABodyText"/>
      </w:pPr>
      <w:r>
        <w:t>Nivolumabi ja kemoteraapia kombinatsioonravi saanud patsientidel oli pneumoniidi, sealhulgas interstitsiaalse kopsuhaiguse esinemissagedus 4,4% (80/1800). 2., 3. ja 4. raskusastme juhtudest teatati vastavalt 2,2%</w:t>
      </w:r>
      <w:r>
        <w:noBreakHyphen/>
        <w:t>l (40/1800), 0,9%</w:t>
      </w:r>
      <w:r>
        <w:noBreakHyphen/>
        <w:t>l (17/1800) ja 0,2%</w:t>
      </w:r>
      <w:r>
        <w:noBreakHyphen/>
        <w:t>l (3/1800) patsientidest. Kolm patsien</w:t>
      </w:r>
      <w:r w:rsidR="00ED66E5">
        <w:t>ti</w:t>
      </w:r>
      <w:r>
        <w:t xml:space="preserve"> (0,</w:t>
      </w:r>
      <w:r w:rsidR="00CE155A">
        <w:t>2</w:t>
      </w:r>
      <w:r>
        <w:t xml:space="preserve">%) </w:t>
      </w:r>
      <w:r w:rsidR="00ED66E5">
        <w:t>surid</w:t>
      </w:r>
      <w:r>
        <w:t>. Tekkeaja mediaan oli 24,6 nädalat (vahemik: 0,6...96,9). Seisund lahenes 58 patsiendil (72,5%), lahenemiseni kulunud ajavahemiku mediaan oli 10,4 nädalat (vahemik: 0,3</w:t>
      </w:r>
      <w:r>
        <w:rPr>
          <w:vertAlign w:val="superscript"/>
        </w:rPr>
        <w:t>+</w:t>
      </w:r>
      <w:r>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Nivolumabi ja kabosantiniibi kombinatsioonravi saanud patsientidel oli pneumoniidi, sealhulgas interstitsiaalse kopsuhaiguse esinemissagedus 5,6% (18/320). 2. ja 3. raskusastme juhtudest teatati vastavalt 1,9%</w:t>
      </w:r>
      <w:r>
        <w:noBreakHyphen/>
        <w:t>l (6/320) ja 1,6%</w:t>
      </w:r>
      <w:r>
        <w:noBreakHyphen/>
        <w:t>l (5/320) patsientidest. Tekkeaja mediaan oli 26,9 nädalat (vahemik: 12,3...74,3 nädalat). Seisund lahenes 14 patsiendil (77,8%), lahenemiseni kulunud ajavahemiku mediaan oli 7,5 nädalat (vahemik: 2,1...60,7</w:t>
      </w:r>
      <w:r>
        <w:rPr>
          <w:vertAlign w:val="superscript"/>
        </w:rPr>
        <w:t>+</w:t>
      </w:r>
      <w:r>
        <w:t> nädalat).</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Immuunsüsteemiga seotud koliit</w:t>
      </w:r>
    </w:p>
    <w:p w14:paraId="21F98848" w14:textId="77777777" w:rsidR="00B85038" w:rsidRPr="00561DAC" w:rsidRDefault="001D6A00" w:rsidP="00513D6C">
      <w:r>
        <w:t>Nivolumabi monoteraapiat saanud patsientidel oli kõhulahtisuse, koliidi või sagedase defekatsiooni esinemissagedus 15,4% (716/4646). Enamik olid 1. või 2. raskusastme juhud, millest teatati vastavalt 9,9%</w:t>
      </w:r>
      <w:r>
        <w:noBreakHyphen/>
        <w:t>l (462/4646) ja 4,0%</w:t>
      </w:r>
      <w:r>
        <w:noBreakHyphen/>
        <w:t>l (186/4646) patsientidest. 3. ja 4. raskusastme juhtusid registreeriti vastavalt 1,4%</w:t>
      </w:r>
      <w:r>
        <w:noBreakHyphen/>
        <w:t>l (67/4646) ja &lt; 0,1%</w:t>
      </w:r>
      <w:r>
        <w:noBreakHyphen/>
        <w:t>l (1/4646) patsientidest. Tekkeaja mediaan oli 8,3 nädalat (vahemik: 0,1...115,6). Seisund lahenes 639 patsiendil (90,3%), lahenemiseni kulunud ajavahemiku mediaan oli 2,9 nädalat (vahemik: 0,1...124,4</w:t>
      </w:r>
      <w:r>
        <w:rPr>
          <w:vertAlign w:val="superscript"/>
        </w:rPr>
        <w:t>+</w:t>
      </w:r>
      <w:r>
        <w:t>).</w:t>
      </w:r>
    </w:p>
    <w:p w14:paraId="7CEDFB82" w14:textId="77777777" w:rsidR="006B130E" w:rsidRPr="00561DAC" w:rsidRDefault="006B130E" w:rsidP="00513D6C"/>
    <w:p w14:paraId="50D6A3C2" w14:textId="5BF37262" w:rsidR="006B130E" w:rsidRPr="00434CD0" w:rsidRDefault="001D6A00" w:rsidP="00513D6C">
      <w:pPr>
        <w:pStyle w:val="EMEABodyText"/>
        <w:rPr>
          <w:i/>
          <w:noProof/>
        </w:rPr>
      </w:pPr>
      <w:r>
        <w:t xml:space="preserve">Nivolumabi ja ipilimumabi kombinatsioonravi (kemoteraapiaga või ilma) saanud patsientidel oli kõhulahtisuse või koliidi esinemissagedus 26,0% (682/2626). 2., 3. ja 4. raskusastme juhtudest teatati </w:t>
      </w:r>
      <w:r>
        <w:lastRenderedPageBreak/>
        <w:t>vastavalt 8,1%</w:t>
      </w:r>
      <w:r>
        <w:noBreakHyphen/>
        <w:t>l (212/2626), 6,4%</w:t>
      </w:r>
      <w:r>
        <w:noBreakHyphen/>
        <w:t>l (167/2626) ja 0,2% (4/2626) patsientidest. Ka</w:t>
      </w:r>
      <w:r w:rsidR="00537AC8">
        <w:t>ks</w:t>
      </w:r>
      <w:r>
        <w:t xml:space="preserve"> patsien</w:t>
      </w:r>
      <w:r w:rsidR="00537AC8">
        <w:t>ti</w:t>
      </w:r>
      <w:r>
        <w:t xml:space="preserve"> (&lt; 0,1%) </w:t>
      </w:r>
      <w:r w:rsidR="00537AC8">
        <w:t>surid</w:t>
      </w:r>
      <w:r>
        <w:t>. Tekkeaja mediaan oli 1,4 kuud (vahemik: 0,0...48,9 kuud). Seisund lahenes 618 patsiendil (91%), lahenemiseni kulunud ajavahemiku mediaan oli 2,9 nädalat (vahemik: 0,1... 170,0</w:t>
      </w:r>
      <w:r>
        <w:rPr>
          <w:vertAlign w:val="superscript"/>
        </w:rPr>
        <w:t>+</w:t>
      </w:r>
      <w:r>
        <w:t> nädalat). Melanoomi raviks 1 mg/kg nivolumabi ja 3 mg/kg ipilimumabi kombinatsiooni saanud patsientidel oli kõhulahtisuse või koliidi esinemissagedus 46,7%, sealhulgas esines 2. raskusastet (13,6%), 3. raskusastet (15,8%) ja 4. raskusastet (0,4%).</w:t>
      </w:r>
    </w:p>
    <w:p w14:paraId="55553B4B" w14:textId="77777777" w:rsidR="00AC3848" w:rsidRPr="003B28D0" w:rsidRDefault="00AC3848" w:rsidP="00513D6C">
      <w:pPr>
        <w:pStyle w:val="EMEABodyText"/>
        <w:rPr>
          <w:iCs/>
          <w:noProof/>
        </w:rPr>
      </w:pPr>
    </w:p>
    <w:p w14:paraId="41D082B7" w14:textId="5A71B2A3" w:rsidR="00BC61FF" w:rsidRPr="00561DAC" w:rsidRDefault="001D6A00" w:rsidP="00513D6C">
      <w:pPr>
        <w:pStyle w:val="EMEABodyText"/>
      </w:pPr>
      <w:r>
        <w:t>Nivolumabi ja kemoteraapia kombinatsioonravi saanud patsientidel oli kõhulahtisuse või koliidi esinemissagedus 22,5% (405/1800). 2., 3. ja 4. raskusastme juhtudest teatati vastavalt 7,2%</w:t>
      </w:r>
      <w:r>
        <w:noBreakHyphen/>
        <w:t>l (130/1800), 3,1%</w:t>
      </w:r>
      <w:r>
        <w:noBreakHyphen/>
        <w:t>l (56/1800) ja 0,3%</w:t>
      </w:r>
      <w:r>
        <w:noBreakHyphen/>
        <w:t>l (6/1800) patsientidest. Ü</w:t>
      </w:r>
      <w:r w:rsidR="00ED66E5">
        <w:t>ks</w:t>
      </w:r>
      <w:r>
        <w:t xml:space="preserve"> patsien</w:t>
      </w:r>
      <w:r w:rsidR="00ED66E5">
        <w:t xml:space="preserve">t </w:t>
      </w:r>
      <w:r>
        <w:t xml:space="preserve">(&lt; 0,1%) </w:t>
      </w:r>
      <w:r w:rsidR="00ED66E5">
        <w:t>suri</w:t>
      </w:r>
      <w:r>
        <w:t>. Tekkeaja mediaan oli 4,4 nädalat (vahemik: 0,1...93,6). Seisund lahenes 357 patsiendil (88,6%), lahenemiseni kulunud ajavahemiku mediaan oli 1,6 nädalat (vahemik: 0,1...212,3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Nivolumabi ja kabosantiniibi kombinatsioonravi saanud patsientidel oli kõhulahtisuse, koliidi, sagedase defekatsiooni või enteriidi esinemissagedus 59,1% (189/320). 2. ja 3. raskusastme juhtudest teatati vastavalt 25,6%</w:t>
      </w:r>
      <w:r>
        <w:noBreakHyphen/>
        <w:t>l (82/320) ja 6,3%</w:t>
      </w:r>
      <w:r>
        <w:noBreakHyphen/>
        <w:t>l (20/320) patsientidest. 4. raskusastme juhtudest teatati 0,6%</w:t>
      </w:r>
      <w:r>
        <w:noBreakHyphen/>
        <w:t>l (2/320). Tekkeaja mediaan oli 12,9 nädalat (vahemik: 0,3...110,9 nädalat). Seisund lahenes 143 patsiendil (76,1%), lahenemiseni kulunud ajavahemiku mediaan oli 12,9 nädalat (vahemik: 0,1...139,7</w:t>
      </w:r>
      <w:r>
        <w:rPr>
          <w:vertAlign w:val="superscript"/>
        </w:rPr>
        <w:t>+</w:t>
      </w:r>
      <w:r>
        <w:t> nädalat).</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t>Immuunsüsteemiga seotud hepatiit</w:t>
      </w:r>
    </w:p>
    <w:p w14:paraId="6CDA7CBB" w14:textId="77777777" w:rsidR="00B85038" w:rsidRPr="00561DAC" w:rsidRDefault="001D6A00" w:rsidP="00513D6C">
      <w:r>
        <w:t>Nivolumabi monoteraapiat saanud patsientidel oli maksafunktsiooni näitajate kõrvalekallete esinemissagedus 8,0% (371/4646). Enamik olid 1. või 2. raskusastme juhud, millest teatati vastavalt 4,3%</w:t>
      </w:r>
      <w:r>
        <w:noBreakHyphen/>
        <w:t>l (200/4646) ja 1,8%</w:t>
      </w:r>
      <w:r>
        <w:noBreakHyphen/>
        <w:t>l (82/4646) patsientidest. 3. ja 4. raskusastme juhtusid registreeriti vastavalt 1,6%</w:t>
      </w:r>
      <w:r>
        <w:noBreakHyphen/>
        <w:t>l (74/4646) ja 0,3%</w:t>
      </w:r>
      <w:r>
        <w:noBreakHyphen/>
        <w:t>l (15/4646) patsientidest. Tekkeaja mediaan oli 10,6 nädalat (vahemik: 0,1...132,0). Seisund lahenes 298 patsiendil (81,4%), lahenemiseni kulunud ajavahemiku mediaan oli 6,1 nädalat (vahemik: 0,1...126,4</w:t>
      </w:r>
      <w:r>
        <w:rPr>
          <w:vertAlign w:val="superscript"/>
        </w:rPr>
        <w:t>+</w:t>
      </w:r>
      <w:r>
        <w:t>).</w:t>
      </w:r>
    </w:p>
    <w:p w14:paraId="14EFF943" w14:textId="77777777" w:rsidR="00AC3848" w:rsidRPr="00561DAC" w:rsidRDefault="00AC3848" w:rsidP="00513D6C">
      <w:pPr>
        <w:pStyle w:val="EMEABodyText"/>
        <w:rPr>
          <w:i/>
          <w:noProof/>
        </w:rPr>
      </w:pPr>
    </w:p>
    <w:p w14:paraId="70CB1E67" w14:textId="449B57AF" w:rsidR="00593726" w:rsidRPr="00B533CC" w:rsidRDefault="001D6A00" w:rsidP="00593726">
      <w:pPr>
        <w:pStyle w:val="EMEABodyText"/>
      </w:pPr>
      <w:r>
        <w:t>Nivolumabi ja ipilimumabi kombinatsioonravi (kemoteraapiaga või ilma) saanud patsientidel oli maksafunktsiooni näitajate kõrvalekallete esinemissagedus 21,2% (556/2626). 2., 3. ja 4. raskusastme juhtudest teatati vastavalt 5,0%</w:t>
      </w:r>
      <w:r>
        <w:noBreakHyphen/>
        <w:t>l (132/2626), 8,3%</w:t>
      </w:r>
      <w:r>
        <w:noBreakHyphen/>
        <w:t>l (218/2626) ja 1,3%</w:t>
      </w:r>
      <w:r>
        <w:noBreakHyphen/>
        <w:t>l (34/2626) patsientidest. 7 patsien</w:t>
      </w:r>
      <w:r w:rsidR="00537AC8">
        <w:t>ti</w:t>
      </w:r>
      <w:r>
        <w:t xml:space="preserve"> (0,3%) </w:t>
      </w:r>
      <w:r w:rsidR="00537AC8">
        <w:t>surid</w:t>
      </w:r>
      <w:r>
        <w:t>. Tekkeaja mediaan oli 1,5 kuud (vahemik: 0,0...36,6 kuud). Seisund lahenes 482 patsiendil (87,0%), lahenemiseni kulunud ajavahemiku mediaan oli 5,9 nädalat (vahemik: 0,1...175,9</w:t>
      </w:r>
      <w:r>
        <w:rPr>
          <w:vertAlign w:val="superscript"/>
        </w:rPr>
        <w:t>+</w:t>
      </w:r>
      <w:r>
        <w:t> nädalat). Melanoomi raviks 1 mg/kg nivolumabi ja 3 mg/kg ipilimumabi kombinatsiooni saanud patsientidel oli maksafunktsiooni näitajate kõrvalekallete esinemissagedus 30,1%, sealhulgas esines 2. raskusastet (6,9%), 3. raskusastet (15,8%) ja 4. raskusastet (1,8%). Hepatotsellulaarse kartsinoomi raviks 1 mg/kg nivolumabi ja 3 mg/kg ipilimumabi kombinatsiooni saanud patsientidel oli maksafunktsiooni näitajate kõrvalekallete esinemissagedus 34,3%, sealhulgas esines 2. raskusastet (8,4%), 3. raskusastet (14,2%) ja 4. raskusastet (2,7%).</w:t>
      </w:r>
    </w:p>
    <w:p w14:paraId="37852D87" w14:textId="77777777" w:rsidR="001F6870" w:rsidRPr="00561DAC" w:rsidRDefault="001F6870" w:rsidP="00513D6C">
      <w:pPr>
        <w:pStyle w:val="EMEABodyText"/>
      </w:pPr>
    </w:p>
    <w:p w14:paraId="0B3054DC" w14:textId="5D2CF951" w:rsidR="00BC61FF" w:rsidRPr="00561DAC" w:rsidRDefault="001D6A00" w:rsidP="00513D6C">
      <w:pPr>
        <w:pStyle w:val="EMEABodyText"/>
      </w:pPr>
      <w:r>
        <w:t>Nivolumabi ja kemoteraapia kombinatsioonravi saanud patsientidel oli maksafunktsiooni näitajate kõrvalekallete esinemissagedus 18% (322/1800). 2., 3. ja 4. raskusastme juhtudest teatati vastavalt 5,1%</w:t>
      </w:r>
      <w:r>
        <w:noBreakHyphen/>
        <w:t>l (92/1800), 2,6%</w:t>
      </w:r>
      <w:r>
        <w:noBreakHyphen/>
        <w:t>l (47/1800) ja &lt; 0,1%</w:t>
      </w:r>
      <w:r>
        <w:noBreakHyphen/>
        <w:t xml:space="preserve">l (1/1800) patsientidest. Tekkeaja mediaan oli </w:t>
      </w:r>
      <w:r w:rsidR="00CE155A">
        <w:t>7,</w:t>
      </w:r>
      <w:r>
        <w:t>0 nädalat (vahemik: 0,1...99,0). Seisund lahenes 258 patsiendil (81,1%), lahenemiseni kulunud ajavahemiku mediaan oli 7,4 nädalat (vahemik: 0,4...240,0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Nivolumabi ja kabosantiniibi kombinatsioonravi saanud patsientidel oli maksafunktsiooni näitajate kõrvalekallete esinemissagedus 41,6% (133/320). 2., 3. ja 4. raskusastme juhtudest teatati vastavalt 14,7%</w:t>
      </w:r>
      <w:r>
        <w:noBreakHyphen/>
        <w:t>l (47/320), 10,3%</w:t>
      </w:r>
      <w:r>
        <w:noBreakHyphen/>
        <w:t>l (33/320) ja 0,6%</w:t>
      </w:r>
      <w:r>
        <w:noBreakHyphen/>
        <w:t>l (2/320) patsientidest. Tekkeaja mediaan oli 8,3 nädalat (vahemik: 0,1...107,9 nädalat). Seisund lahenes 101 patsiendil (75,9%), lahenemiseni kulunud ajavahemiku mediaan oli 9,6 nädalat (vahemik: 0,1...89,3</w:t>
      </w:r>
      <w:r>
        <w:rPr>
          <w:vertAlign w:val="superscript"/>
        </w:rPr>
        <w:t>+</w:t>
      </w:r>
      <w:r>
        <w:t> nädalat).</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Immuunsüsteemiga seotud nefriit ja neerufunktsiooni häire</w:t>
      </w:r>
    </w:p>
    <w:p w14:paraId="66145C7A" w14:textId="77777777" w:rsidR="0073251B" w:rsidRPr="00561DAC" w:rsidRDefault="001D6A00" w:rsidP="00513D6C">
      <w:r>
        <w:t>Nivolumabi monoteraapiat saanud patsientidel oli nefriidi või neerufunktsiooni häirete esinemissagedus 2,6% (121/4646). Enamik olid 1. või 2. raskusastme juhud, millest teatati vastavalt 1,5%</w:t>
      </w:r>
      <w:r>
        <w:noBreakHyphen/>
        <w:t>l (69/4646) ja 0,7%</w:t>
      </w:r>
      <w:r>
        <w:noBreakHyphen/>
        <w:t>l (32/4646) patsientidest. 3. ja 4. raskusastme juhtudest teatati vastavalt 0,4%</w:t>
      </w:r>
      <w:r>
        <w:noBreakHyphen/>
        <w:t>l (18/4646) ja &lt; 0,1%</w:t>
      </w:r>
      <w:r>
        <w:noBreakHyphen/>
        <w:t xml:space="preserve">l (2/4646) patsientidest. Tekkeaja mediaan oli 12,1 nädalat </w:t>
      </w:r>
      <w:r>
        <w:lastRenderedPageBreak/>
        <w:t>(vahemik: 0,1...79,1). Seisund lahenes 80 patsiendil (69,0%), kusjuures lahenemiseni kulunud ajavahemiku mediaan oli 8,0 nädalat (vahemik: 0,3...79,1</w:t>
      </w:r>
      <w:r>
        <w:rPr>
          <w:vertAlign w:val="superscript"/>
        </w:rPr>
        <w:t>+</w:t>
      </w:r>
      <w:r>
        <w:t>).</w:t>
      </w:r>
    </w:p>
    <w:p w14:paraId="362CAFBA" w14:textId="77777777" w:rsidR="00AC3848" w:rsidRPr="00561DAC" w:rsidRDefault="00AC3848" w:rsidP="00513D6C">
      <w:pPr>
        <w:pStyle w:val="EMEABodyText"/>
        <w:rPr>
          <w:i/>
        </w:rPr>
      </w:pPr>
    </w:p>
    <w:p w14:paraId="6B5E52A0" w14:textId="6EC1DD78" w:rsidR="00B51213" w:rsidRPr="00561DAC" w:rsidRDefault="001D6A00" w:rsidP="00513D6C">
      <w:pPr>
        <w:pStyle w:val="EMEABodyText"/>
        <w:rPr>
          <w:i/>
        </w:rPr>
      </w:pPr>
      <w:r>
        <w:t>Nivolumabi ja ipilimumabi kombinatsioonravi (kemoteraapiaga või ilma) saanud patsientidel oli nefriidi või neerufunktsiooni häirete esinemissagedus 5,4% (141/2626). 2., 3. ja 4. raskusastme juhtudest teatati vastavalt 2,0%</w:t>
      </w:r>
      <w:r>
        <w:noBreakHyphen/>
        <w:t>l (52/2626), 0,8%</w:t>
      </w:r>
      <w:r>
        <w:noBreakHyphen/>
        <w:t>l (21/2626) ja 0,4%</w:t>
      </w:r>
      <w:r>
        <w:noBreakHyphen/>
        <w:t>l (11/2626) patsientidest. Ka</w:t>
      </w:r>
      <w:r w:rsidR="00537AC8">
        <w:t>ks</w:t>
      </w:r>
      <w:r>
        <w:t xml:space="preserve"> patsien</w:t>
      </w:r>
      <w:r w:rsidR="00537AC8">
        <w:t>ti</w:t>
      </w:r>
      <w:r>
        <w:t xml:space="preserve"> (&lt; 0,1%) </w:t>
      </w:r>
      <w:r w:rsidR="00537AC8">
        <w:t>surid</w:t>
      </w:r>
      <w:r>
        <w:t>. Tekkeaja mediaan oli 2,6 kuud (vahemik: 0,0...34,8 kuud). Seisund lahenes 110 patsiendil (78,0%), lahenemiseni kulunud ajavahemiku mediaan oli 5,9 nädalat (vahemik: 0,1...172,1</w:t>
      </w:r>
      <w:r>
        <w:rPr>
          <w:vertAlign w:val="superscript"/>
        </w:rPr>
        <w:t>+</w:t>
      </w:r>
      <w:r>
        <w:t> nädalat).</w:t>
      </w:r>
    </w:p>
    <w:p w14:paraId="1C94BF16" w14:textId="77777777" w:rsidR="00B51213" w:rsidRPr="00561DAC" w:rsidRDefault="00B51213" w:rsidP="00513D6C">
      <w:pPr>
        <w:pStyle w:val="EMEABodyText"/>
      </w:pPr>
    </w:p>
    <w:p w14:paraId="11736552" w14:textId="66BAA4E1" w:rsidR="00BC61FF" w:rsidRPr="00561DAC" w:rsidRDefault="001D6A00" w:rsidP="00513D6C">
      <w:pPr>
        <w:pStyle w:val="EMEABodyText"/>
      </w:pPr>
      <w:r>
        <w:t>Nivolumabi ja kemoteraapia kombinatsioonravi saanud patsientidel oli nefriidi või neerufunktsiooni häirete esinemissagedus 10,9% (196/1800). 2., 3. ja 4. raskusastme juhtudest teatati vastavalt 3,7%</w:t>
      </w:r>
      <w:r>
        <w:noBreakHyphen/>
        <w:t>l (66/1800), 1,4%</w:t>
      </w:r>
      <w:r>
        <w:noBreakHyphen/>
        <w:t>l (25/1800) ja 0,2%</w:t>
      </w:r>
      <w:r>
        <w:noBreakHyphen/>
        <w:t>l (3/1800) patsientidest. Ka</w:t>
      </w:r>
      <w:r w:rsidR="00CF75B5">
        <w:t>ks</w:t>
      </w:r>
      <w:r>
        <w:t xml:space="preserve"> patsien</w:t>
      </w:r>
      <w:r w:rsidR="00CF75B5">
        <w:t>t</w:t>
      </w:r>
      <w:r>
        <w:t xml:space="preserve">i (0,1%) </w:t>
      </w:r>
      <w:r w:rsidR="00CF75B5">
        <w:t>surid</w:t>
      </w:r>
      <w:r>
        <w:t>. Tekkeaja mediaan oli 6,7 nädalat (vahemik: 0,1...60,7). Seisund lahenes 133 patsiendil (67,9%), lahenemiseni kulunud ajavahemiku mediaan oli 9,1 nädalat (vahemik: 0,1...226,0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Nivolumabi ja kabosantiniibi kombinatsioonravi saanud patsientidel oli nefriidi, immuunsüsteemi vahendatud nefriidi, neerupuudulikkuse, ägeda neerukahjustuse, vere kreatiniinisisalduse suurenemise ja vere uureasisalduse suurenemise esinemissagedus 10,0% (32/320). 2. ja 3. raskusastme juhtudest teatati vastavalt 3,4%</w:t>
      </w:r>
      <w:r>
        <w:noBreakHyphen/>
        <w:t>l (11/320) ja 1,3%</w:t>
      </w:r>
      <w:r>
        <w:noBreakHyphen/>
        <w:t>l (4/320) patsientidest. Tekkeaja mediaan oli 14,2 nädalat (vahemik: 2,1...87,1 nädalat). Seisund lahenes 18 patsiendil (58,1%), lahenemiseni kulunud ajavahemiku mediaan oli 10,1 nädalat (vahemik: 0,6...90,9</w:t>
      </w:r>
      <w:r>
        <w:rPr>
          <w:vertAlign w:val="superscript"/>
        </w:rPr>
        <w:t>+</w:t>
      </w:r>
      <w:r>
        <w:t> nädalat).</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Immuunsüsteemiga seotud endokrinopaatiad</w:t>
      </w:r>
    </w:p>
    <w:p w14:paraId="663C2C8B" w14:textId="77777777" w:rsidR="00B85038" w:rsidRPr="00561DAC" w:rsidRDefault="001D6A00" w:rsidP="00513D6C">
      <w:r>
        <w:t>Nivolumabi monoteraapiat saanud patsientidel oli kilpnäärmehäirete, sealhulgas hüpotüreoosi või hüpertüreoosi esinemissagedus 13,0% (603/4646). Enamik olid 1. või 2. raskusastme juhud, millest teatati vastavalt 6,6%</w:t>
      </w:r>
      <w:r>
        <w:noBreakHyphen/>
        <w:t>l (305/4646) ja 6,2%</w:t>
      </w:r>
      <w:r>
        <w:noBreakHyphen/>
        <w:t>l (290/4646) patsientidest. 3. raskusastme kilpnäärmehäiretest teatati 0,2%</w:t>
      </w:r>
      <w:r>
        <w:noBreakHyphen/>
        <w:t>l (8/4646) patsientidest. Registreeriti hüpofüsiiti (kolm 1. raskusastme, seitse 2. raskusastme, üheksa 3. raskusastme ja üks 4. raskusastme juht), hüpopituitarismi (kuus 2. raskusastme ja üks 3. raskusastme juht), neerupealiste puudulikkust (sealhulgas sekundaarne adrenokortikaalne puudulikkus, äge adrenokortikaalne puudulikkus ja kortikotropiini sisalduse vähenemine veres) (kaks 1. raskusastme, kakskümmend kolm 2. raskusastme ja üksteist 3. raskusastme juhtu), suhkurtõbe (sealhulgas 1. tüüpi suhkurtõbi ja diabeetiline ketoatsidoos) (üks 1. raskusastme, kolm 2. raskusastme, kaheksa 3. raskusastme ja kaks 4. raskusastme juhtu). Endokrinopaatia tekkeaja mediaan oli 11,1 nädalat (vahemik: 0,1...126,7). Seisund lahenes 323 patsiendil (48,7%). Lahenemiseni kulunud aja mediaan oli 48,6 nädalat (vahemik: 0,4...204,4</w:t>
      </w:r>
      <w:r>
        <w:rPr>
          <w:vertAlign w:val="superscript"/>
        </w:rPr>
        <w:t>+</w:t>
      </w:r>
      <w:r>
        <w:t>).</w:t>
      </w:r>
    </w:p>
    <w:p w14:paraId="2D85ABD6" w14:textId="77777777" w:rsidR="00AC3848" w:rsidRPr="00561DAC" w:rsidRDefault="00AC3848" w:rsidP="00513D6C">
      <w:pPr>
        <w:pStyle w:val="EMEABodyText"/>
      </w:pPr>
    </w:p>
    <w:p w14:paraId="6506D191" w14:textId="11C5BC05" w:rsidR="00593726" w:rsidRPr="00B533CC" w:rsidRDefault="00593726" w:rsidP="00593726">
      <w:pPr>
        <w:pStyle w:val="EMEABodyText"/>
      </w:pPr>
      <w:r>
        <w:t>Nivolumabi ja ipilimumabi kombinatsioonravi (kemoteraapiaga või ilma) saanud patsientidel oli kilpnäärmehäirete esinemissagedus 23,2% (608/2626). 2. ja 3. raskusastme kilpnäärmehäiretest teatati vastavalt 12,7%</w:t>
      </w:r>
      <w:r>
        <w:noBreakHyphen/>
        <w:t>l (333/2626) ja 1,0%</w:t>
      </w:r>
      <w:r>
        <w:noBreakHyphen/>
        <w:t>l (27/2626) patsientidest. 2. ja 3. raskusastme hüpofüsiit (sealhulgas lümfotsütaarne hüpofüsiit) tekkis vastavalt 1,9%</w:t>
      </w:r>
      <w:r>
        <w:noBreakHyphen/>
        <w:t>l (49/2626) ja 1,5%</w:t>
      </w:r>
      <w:r>
        <w:noBreakHyphen/>
        <w:t>l (40/2626) patsientidest. 2. ja 3. raskusastme hüpopituitarism tekkis vastavalt 0,6%</w:t>
      </w:r>
      <w:r>
        <w:noBreakHyphen/>
        <w:t>l (16/2626) ja 0,5%</w:t>
      </w:r>
      <w:r>
        <w:noBreakHyphen/>
        <w:t>l (13/2626) patsientidest. 2., 3. ja 4. raskusastme neerupealiste puudulikkus (sealhulgas sekundaarne adrenokortikaalne puudulikkus, äge neerupealiste puudulikkus, vere kortikotropiinisisalduse vähenemine ja immuunvahendatud neerupealiste puudulikkus) tekkis vastavalt 2,7%</w:t>
      </w:r>
      <w:r>
        <w:noBreakHyphen/>
        <w:t>l (72/2626), 1,6%</w:t>
      </w:r>
      <w:r>
        <w:noBreakHyphen/>
        <w:t>l (43/2626) ja 0,2%</w:t>
      </w:r>
      <w:r>
        <w:noBreakHyphen/>
        <w:t>l (4/2626) patsientidest. 1., 2., 3. ja 4. raskusastme suhkurtõbi (sh 1. tüüpi suhkurtõbi ja diabeetiline ketoatsidoos) tekkis vastavalt &lt; 0,1%</w:t>
      </w:r>
      <w:r>
        <w:noBreakHyphen/>
        <w:t>l (1/2626), 0,3%</w:t>
      </w:r>
      <w:r>
        <w:noBreakHyphen/>
        <w:t>l (8/2626), 0,3%</w:t>
      </w:r>
      <w:r>
        <w:noBreakHyphen/>
        <w:t>l (7/2626) ja 0,2%</w:t>
      </w:r>
      <w:r>
        <w:noBreakHyphen/>
        <w:t>l (6/2626) patsientidest. Nende endokrinopaatiate tekkeaja mediaan oli 2,1 kuud (vahemik: 0,0...28,1 kuud). Seisund lahenes 297 patsiendil (40,0%). Lahenemiseni kulunud ajavahemik oli 0,3...257,1</w:t>
      </w:r>
      <w:r>
        <w:rPr>
          <w:vertAlign w:val="superscript"/>
        </w:rPr>
        <w:t>+</w:t>
      </w:r>
      <w:r>
        <w:t> nädalat.</w:t>
      </w:r>
    </w:p>
    <w:p w14:paraId="24330E36" w14:textId="77777777" w:rsidR="009F09B0" w:rsidRPr="00561DAC" w:rsidRDefault="009F09B0" w:rsidP="00513D6C">
      <w:pPr>
        <w:pStyle w:val="EMEABodyText"/>
      </w:pPr>
    </w:p>
    <w:p w14:paraId="55B50369" w14:textId="3F03806B" w:rsidR="00BC61FF" w:rsidRPr="005F4977" w:rsidRDefault="001D6A00" w:rsidP="006578A6">
      <w:r>
        <w:t>Nivolumabi ja kemoteraapia kombinatsioonravi saanud patsientidel oli kilpnäärmehäirete esinemissagedus 12,8% (230/1800). 2. ja 3. raskusastme kilpnäärmehäirest teatati vastavalt 6,3%</w:t>
      </w:r>
      <w:r>
        <w:noBreakHyphen/>
        <w:t>l (114/1800) ja 0,1%</w:t>
      </w:r>
      <w:r>
        <w:noBreakHyphen/>
        <w:t>l (2/1800) patsientidest. 3. raskusastme hüpofüsiit tekkis 0,1%</w:t>
      </w:r>
      <w:r>
        <w:noBreakHyphen/>
        <w:t>l (2/1800) patsientidest. 2. ja 3. raskusastme hüpopituitarism tekkisid mõlemad 0,2%</w:t>
      </w:r>
      <w:r>
        <w:noBreakHyphen/>
        <w:t>l (4/1800) patsientidest. 2., 3. ja 4. raskusastme neerupealiste puudulikkus tekkis vastavalt 0,6%</w:t>
      </w:r>
      <w:r>
        <w:noBreakHyphen/>
        <w:t>l (11/1800), 0,2%</w:t>
      </w:r>
      <w:r>
        <w:noBreakHyphen/>
        <w:t>l (3/1800) ja &lt; 0,1%</w:t>
      </w:r>
      <w:r>
        <w:noBreakHyphen/>
        <w:t>l (1/1800) patsientidest. Ü</w:t>
      </w:r>
      <w:r w:rsidR="00CF75B5">
        <w:t>ks</w:t>
      </w:r>
      <w:r>
        <w:t xml:space="preserve"> patsien</w:t>
      </w:r>
      <w:r w:rsidR="00CF75B5">
        <w:t>t</w:t>
      </w:r>
      <w:r>
        <w:t xml:space="preserve"> (&lt; 0,1%) sur</w:t>
      </w:r>
      <w:r w:rsidR="00CF75B5">
        <w:t>i</w:t>
      </w:r>
      <w:r>
        <w:t xml:space="preserve"> neerupealiste puudulikkuse tõttu. Teatati </w:t>
      </w:r>
      <w:r>
        <w:lastRenderedPageBreak/>
        <w:t>suhkurtõvest, sealhulgas 1. tüüpi diabeedist ja fulminantsest 1. tüüpi diabeedist (neli 2. raskusastme, kaks 3. raskusastme ja üks 4. raskusastme juht) ning diabeetilisest ketoatsidoosist (üks 2. raskusastme ja üks 4. raskusastme juht). Nende endokrinopaatiate tekkeaja mediaan oli 15,3 nädalat (vahemik: 1,1...124,3). Seisund lahenes 101 patsiendil (40,1%). Lahenemiseni kulunud ajavahemik oli 0,3</w:t>
      </w:r>
      <w:r>
        <w:rPr>
          <w:vertAlign w:val="superscript"/>
        </w:rPr>
        <w:t>+</w:t>
      </w:r>
      <w:r>
        <w:t>...233,6</w:t>
      </w:r>
      <w:r>
        <w:rPr>
          <w:vertAlign w:val="superscript"/>
        </w:rPr>
        <w:t>+</w:t>
      </w:r>
      <w:r>
        <w:t> nädalat.</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Nivolumabi ja kabosantiniibi kombinatsioonravi saanud patsientidel oli kilpnäärmehäirete esinemissagedus 43,1% (138/320). 2. ja 3. raskusastme kilpnäärmehäiretest teatati vastavalt 23,1%</w:t>
      </w:r>
      <w:r>
        <w:noBreakHyphen/>
        <w:t>l (74/320) ja 0,9%</w:t>
      </w:r>
      <w:r>
        <w:noBreakHyphen/>
        <w:t>l (3/320) patsientidest. Hüpofüsiit tekkis 0,6%</w:t>
      </w:r>
      <w:r>
        <w:noBreakHyphen/>
        <w:t>l (2/320) patsientidest, kõik 2. raskusastme juhud. Neerupealiste puudulikkus (sealhulgas sekundaarne adrenokortikaalne puudulikkus) tekkis 4,7%</w:t>
      </w:r>
      <w:r>
        <w:noBreakHyphen/>
        <w:t>l (15/320) patsientidest. 2. ja 3. raskusastme neerupealiste puudulikkuse juhtudest teatati vastavalt 2,2%</w:t>
      </w:r>
      <w:r>
        <w:noBreakHyphen/>
        <w:t>l (7/320) ja 1,9%</w:t>
      </w:r>
      <w:r>
        <w:noBreakHyphen/>
        <w:t>l (6/320) patsientidest. Nende endokrinopaatiate tekkeaja mediaan oli 12,3 nädalat (vahemik: 2,0...89,7 nädalat). Seisund lahenes 50 patsiendil (35,2%). Lahenemiseni kulunud ajavahemik oli 0,9...132,0</w:t>
      </w:r>
      <w:r>
        <w:rPr>
          <w:vertAlign w:val="superscript"/>
        </w:rPr>
        <w:t>+</w:t>
      </w:r>
      <w:r>
        <w:t> nädalat.</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Immuunsüsteemiga seotud naha kahjustused</w:t>
      </w:r>
    </w:p>
    <w:p w14:paraId="2861AB60" w14:textId="77777777" w:rsidR="00B85038" w:rsidRPr="00561DAC" w:rsidRDefault="001D6A00" w:rsidP="00513D6C">
      <w:pPr>
        <w:pStyle w:val="EMEABodyText"/>
      </w:pPr>
      <w:r>
        <w:t>Nivolumabi monoteraapiat saanud patsientidel oli lööbe esinemissagedus 30,0% (1396/4646). Enamik olid 1. raskusastme juhud, millest teatati 22,8%</w:t>
      </w:r>
      <w:r>
        <w:noBreakHyphen/>
        <w:t>l (1060/4646) patsientidest. 2. ja 3. raskusastme juhtudest teatati 5,9%</w:t>
      </w:r>
      <w:r>
        <w:noBreakHyphen/>
        <w:t>l (274/4646) ja 1,3%</w:t>
      </w:r>
      <w:r>
        <w:noBreakHyphen/>
        <w:t>l (62/4646) patsientidest. Tekkeaja mediaan oli 6,7 nädalat (vahemik: 0,1...121,1). Seisund lahenes 896 patsiendil (64,6%), lahenemiseni kulunud ajavahemiku mediaan oli 20,1 nädalat (0,1...192,7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Nivolumabi ja ipilimumabi kombinatsioonravi (kemoteraapiaga või ilma) saanud patsientidel oli lööbe esinemissagedus 46,1% (1210/2626). 2., 3. ja 4. raskusastme juhtudest teatati vastavalt 14,3%</w:t>
      </w:r>
      <w:r>
        <w:noBreakHyphen/>
        <w:t>l (375/2626), 4,6%</w:t>
      </w:r>
      <w:r>
        <w:noBreakHyphen/>
        <w:t>l (120/2626) ja 0,1%</w:t>
      </w:r>
      <w:r>
        <w:noBreakHyphen/>
        <w:t>l (3/2626) patsientidest. Tekkeaja mediaan oli 0,7 kuud (vahemik: 0,0...33,8 kuud). Seisund lahenes 843 patsiendil (70%), lahenemiseni kulunud ajavahemiku mediaan oli 12,1 nädalat (vahemik: 0,1...268,7</w:t>
      </w:r>
      <w:r>
        <w:rPr>
          <w:vertAlign w:val="superscript"/>
        </w:rPr>
        <w:t>+</w:t>
      </w:r>
      <w:r>
        <w:t> nädalat). Melanoomi raviks 1 mg/kg nivolumabi ja 3 mg/kg ipilimumabi kombinatsiooni saanud patsientidel oli lööbe esinemissagedus 65,2%, sealhulgas esines 2. raskusastme (20,3%) ja 3. raskusastme (7,8%) löövet.</w:t>
      </w:r>
    </w:p>
    <w:p w14:paraId="3243B3ED" w14:textId="77777777" w:rsidR="009F09B0" w:rsidRPr="00561DAC" w:rsidRDefault="009F09B0" w:rsidP="00513D6C">
      <w:pPr>
        <w:pStyle w:val="EMEABodyText"/>
      </w:pPr>
    </w:p>
    <w:p w14:paraId="6A5A4F21" w14:textId="4638BA45" w:rsidR="00BC61FF" w:rsidRPr="00561DAC" w:rsidRDefault="001D6A00" w:rsidP="00513D6C">
      <w:pPr>
        <w:pStyle w:val="EMEABodyText"/>
      </w:pPr>
      <w:r>
        <w:t>Nivolumabi ja kemoteraapia kombinatsioonravi saanud patsientidel oli lööbe esinemissagedus 25,4% (457/1800). 2. ja 3. raskusastme juhtudest teatati vastavalt 6,2%</w:t>
      </w:r>
      <w:r>
        <w:noBreakHyphen/>
        <w:t>l (111/1800) ja 2,3%</w:t>
      </w:r>
      <w:r>
        <w:noBreakHyphen/>
        <w:t>l (42/1800) patsientidest. Tekkeaja mediaan oli 6,4 nädalat (vahemik: 0,1...97,4). Seisund lahenes 320 patsiendil (70,2%), lahenemiseni kulunud ajavahemiku mediaan oli 12,1 nädalat (vahemik: 0,1...258,7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Nivolumabi ja kabosantiniibi kombinatsioonravi saanud patsientidel oli lööbe esinemissagedus 62,8% (201/320). 2. ja 3. raskusastme juhtudest teatati vastavalt 23,1%</w:t>
      </w:r>
      <w:r>
        <w:noBreakHyphen/>
        <w:t>l (74/320) ja 10,6%</w:t>
      </w:r>
      <w:r>
        <w:noBreakHyphen/>
        <w:t>l (34/320) patsientidest. Tekkeaja mediaan oli 6,14 nädalat (vahemik: 0,1...104,4 nädalat). Seisund lahenes 137 patsiendil (68,2%), lahenemiseni kulunud ajavahemiku mediaan oli 18,1 nädalat (vahemik: 0,1...130,6</w:t>
      </w:r>
      <w:r>
        <w:rPr>
          <w:vertAlign w:val="superscript"/>
        </w:rPr>
        <w:t>+</w:t>
      </w:r>
      <w:r>
        <w:t> nädalat).</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On täheldatud harvu SJS-i ja TEN-i juhtusid, millest mõned on olnud letaalsed (vt lõigud 4.2 ja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Infusiooniga seotud reaktsioonid</w:t>
      </w:r>
    </w:p>
    <w:p w14:paraId="0DAEF4A0" w14:textId="77777777" w:rsidR="00B85038" w:rsidRPr="00561DAC" w:rsidRDefault="001D6A00" w:rsidP="00513D6C">
      <w:pPr>
        <w:pStyle w:val="EMEABodyText"/>
        <w:rPr>
          <w:i/>
        </w:rPr>
      </w:pPr>
      <w:r>
        <w:t>Nivolumabiga monoteraapiat saanud patsientidel oli ülitundlikkuse/infusiooniga seotud reaktsioonide esinemissagedus 4,0% (188/4646), sealhulgas üheksa 3. raskusastme ja kolm 4. raskusastme juhtu.</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Nivolumabi ja ipilimumabi kombinatsioonravi (kemoteraapiaga või ilma) saanud patsientidel oli ülitundlikkus</w:t>
      </w:r>
      <w:r>
        <w:noBreakHyphen/>
        <w:t> / infusiooniga seotud reaktsioonide esinemissagedus 4,5% (118/2626). 1., 2., 3. ja 4. raskusastme juhtudest teatati vastavalt 1,9%</w:t>
      </w:r>
      <w:r>
        <w:noBreakHyphen/>
        <w:t>l (49/2626), 2,4%</w:t>
      </w:r>
      <w:r>
        <w:noBreakHyphen/>
        <w:t>l (62/2626), 0,2%</w:t>
      </w:r>
      <w:r>
        <w:noBreakHyphen/>
        <w:t>l (6/2626) ja &lt; 0,1%</w:t>
      </w:r>
      <w:r>
        <w:noBreakHyphen/>
        <w:t>l (1/2626) patsientidest. 3 mg/kg nivolumabi ja 1 mg/kg ipilimumabi kombinatsioonravi saanud maliigse pleuramesotelioomiga patsientidel oli ülitundlikkus- / infusiooniga seotud reaktsioonide esinemissagedus 12%.</w:t>
      </w:r>
    </w:p>
    <w:p w14:paraId="3F40F4E5" w14:textId="77777777" w:rsidR="009F09B0" w:rsidRPr="00CC1EF7" w:rsidRDefault="009F09B0" w:rsidP="00513D6C">
      <w:pPr>
        <w:pStyle w:val="EMEABodyText"/>
      </w:pPr>
    </w:p>
    <w:p w14:paraId="39FFB974" w14:textId="4D16AA15" w:rsidR="00BC61FF" w:rsidRPr="00561DAC" w:rsidRDefault="001D6A00" w:rsidP="00513D6C">
      <w:pPr>
        <w:pStyle w:val="EMEABodyText"/>
      </w:pPr>
      <w:r>
        <w:lastRenderedPageBreak/>
        <w:t>Nivolumabi ja kemoteraapia kombinatsioonravi saanud patsientidel oli ülitundlikkus</w:t>
      </w:r>
      <w:r>
        <w:noBreakHyphen/>
        <w:t> / infusiooniga seotud reaktsioonide esinemissagedus 8,2% (148/1800). 2., 3. ja 4. raskusastme juhtudest teatati vastavalt 4,6%</w:t>
      </w:r>
      <w:r>
        <w:noBreakHyphen/>
        <w:t>l (83/1800), 1,1%</w:t>
      </w:r>
      <w:r>
        <w:noBreakHyphen/>
        <w:t>l (20/1800) ja 0,2%</w:t>
      </w:r>
      <w:r>
        <w:noBreakHyphen/>
        <w:t>l (3/1800) patsientidest.</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Nivolumabi ja kabosantiniibi kombinatsioonravi saanud patsientidel oli ülitundlikkus- / infusiooniga seotud reaktsioonide esinemissagedus 2,5% (8/320). Kõigi 8 patsiendi puhul oli tegemist 1. või 2. raskusastmega. 2. raskusastme juhtudest teatati 0,3%</w:t>
      </w:r>
      <w:r>
        <w:noBreakHyphen/>
        <w:t>l (1/320) patsientidest.</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Allogeense vereloome tüvirakkude siirdamise komplikatsioonid Hodgkini lümfoomi korral</w:t>
      </w:r>
    </w:p>
    <w:p w14:paraId="379D3A5B" w14:textId="77777777" w:rsidR="00A02506" w:rsidRPr="00561DAC" w:rsidRDefault="001D6A00" w:rsidP="00513D6C">
      <w:pPr>
        <w:pStyle w:val="EMEABodyText"/>
      </w:pPr>
      <w:r>
        <w:t>Nivolumabi kasutamisel enne ja pärast allogeenset vereloome tüvirakkude siirdamist on teatatud GVHD kiirest tekkest (vt lõik 4.4).</w:t>
      </w:r>
    </w:p>
    <w:p w14:paraId="25D4938C" w14:textId="77777777" w:rsidR="007E4685" w:rsidRPr="00561DAC" w:rsidRDefault="001D6A00" w:rsidP="00513D6C">
      <w:pPr>
        <w:pStyle w:val="EMEABodyText"/>
      </w:pPr>
      <w:r>
        <w:t>Kahes cHL</w:t>
      </w:r>
      <w:r>
        <w:noBreakHyphen/>
        <w:t>i uuringus hinnatud 62 patsiendi seas, kellele tehti allogeenne vereloome tüvirakkude siirdamine pärast nivolumabi monoteraapia lõpetamist, kirjeldati 3. või 4. raskusastme ägeda GVHD teket 27,4%</w:t>
      </w:r>
      <w:r>
        <w:noBreakHyphen/>
        <w:t>l (17/62) patsientidest. Hüperakuutne GVHD, mida defineeritakse kui ägedat GVHD</w:t>
      </w:r>
      <w:r>
        <w:noBreakHyphen/>
        <w:t>d, mis tekib 14 päeva jooksul pärast tüvirakkude infusiooni, tekkis neljal patsiendil (6%). Steroidravi vajavat febriilset sündroomi ilma tuvastatud infektsioosse põhjuseta kirjeldati kuuel patsiendil (12%) esimese 6 nädala jooksul pärast siirdamist. Steroide kasutati neljal patsiendil ja kolm allusid steroidravile. Venooklusiivne maksahaigus tekkis kahel patsiendil, kellest üks suri GVHD ja hulgiorganpuudulikkuse tõttu. Üheksateist patsienti 62</w:t>
      </w:r>
      <w:r>
        <w:noBreakHyphen/>
        <w:t>st (30,6%) surid nivolumabiga ravi järgse allogeense vereloome tüvirakkude siirdamise komplikatsioonide tagajärjel. 62 patsiendi jälgimise kestuse mediaan alates ravile järgnenud allogeensest vereloome tüvirakkude siirdamisest oli 38,5 kuud (vahemik: 0...68 kuud).</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Maksaensüümide aktiivsuse suurenemine nivolumabi kasutamisel kombinatsioonis kabosantiniibiga neerurakk</w:t>
      </w:r>
      <w:r>
        <w:rPr>
          <w:i/>
        </w:rPr>
        <w:noBreakHyphen/>
        <w:t>kartsinoomi korral</w:t>
      </w:r>
    </w:p>
    <w:p w14:paraId="7F0522A9" w14:textId="77777777" w:rsidR="00E95A3C" w:rsidRPr="00561DAC" w:rsidRDefault="001D6A00" w:rsidP="00513D6C">
      <w:pPr>
        <w:pStyle w:val="EMEABodyText"/>
      </w:pPr>
      <w:r>
        <w:t>Kliinilises uuringus, kus eelnevalt ravi mittesaanud neerurakk</w:t>
      </w:r>
      <w:r>
        <w:noBreakHyphen/>
        <w:t>kartsinoomiga patsiendid said nivolumabi kombinatsioonis kabosantiniibiga, täheldati 3. ja 4. raskusastme ALAT aktiivsuse (10,1%) ja ASAT aktiivsuse suurenemise (8,2%) suuremat esinemissagedust võrreldes nivolumabi monoteraapiaga kaugelearenenud neerurakk</w:t>
      </w:r>
      <w:r>
        <w:noBreakHyphen/>
        <w:t>kartsinoomiga patsientidel. ≥ 2. raskusastme ALAT või ASAT aktiivsuse suurenemisega patsientidel (n = 85): tekkeaja mediaan oli 10,1 nädalat (vahemik. 2,0…106,6 nädalat), 26% said kortikosteroide mediaanse 1,4</w:t>
      </w:r>
      <w:r>
        <w:noBreakHyphen/>
        <w:t>nädalase kestusega (vahemik: 0,9…75,3 nädalat) ning taandumine raskusastmeni 0..1 leidis aset 91%</w:t>
      </w:r>
      <w:r>
        <w:noBreakHyphen/>
        <w:t>l; taandumise ajavahemiku mediaan oli 2,3 nädalat (vahemik: 0,4…108,1</w:t>
      </w:r>
      <w:r>
        <w:rPr>
          <w:vertAlign w:val="superscript"/>
        </w:rPr>
        <w:t>+</w:t>
      </w:r>
      <w:r>
        <w:t> nädalat). ≥ 2. raskusastme ALAT või ASAT aktiivsuse suurenemisega 45 patsiendi seas, kellel taasalustati ravi kas nivolumabi (n=10) või kabosantiniibiga (n=10) monoteraapiana või mõlema ravimiga (n=25), kordus ≥ 2. raskusastme ALAT või ASAT aktiivsuse suurenemine kolmel OPDIVO’ga, neljal kabosantiniibiga ja kaheksal nii OPDIVO kui kabosantiniibiga ravitud patsiendil.</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Kõrvalekalded laboratoorsetes analüüsides</w:t>
      </w:r>
    </w:p>
    <w:p w14:paraId="66374627" w14:textId="77777777" w:rsidR="00B85038" w:rsidRPr="00561DAC" w:rsidRDefault="001D6A00" w:rsidP="00513D6C">
      <w:pPr>
        <w:pStyle w:val="EMEABodyText"/>
        <w:rPr>
          <w:b/>
        </w:rPr>
      </w:pPr>
      <w:r>
        <w:t>Nivolumabi monoteraapiat saanud patsientide protsentuaalsed osakaalud, kellel ilmnesid laboratoorsete näitajate 3. või 4. raskusastme muutused võrreldes lähteväärtusega, olid järgmised: 3,4% aneemia (kõik juhud 3. raskusastmega), 0,7% trombotsütopeenia, 0,7% leukopeenia, 8,7% lümfopeenia, 0,9% neutropeenia, 1,7% aluselise fosfataasi aktiivsuse suurenemine, 2,6% ASAT aktiivsuse suurenemine, 2,3% ALAT aktiivsuse suurenemine, 0,8% üldbilirubiini sisalduse suurenemine, 0,7% kreatiniinisisalduse suurenemine, 2,0% hüperglükeemia, 0,7% hüpoglükeemia, 3,8% amülaasi aktiivsuse suurenemine, 6,9% lipaasi aktiivsuse suurenemine, 4,7% hüponatreemia, 1,6% hüperkaleemia, 1,3% hüpokaleemia, 1,1% hüperkaltseemia, 0,6% hüpermagneseemia, 0,4% hüpomagneseemia, 0,6% hüpokaltseemia, 0,6% hüpoalbumineemia ja &lt; 0,1% hüpernatreemia.</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 xml:space="preserve">Nivolumabi ja ipilimumabi kombinatsioonravi (kemoteraapiaga või ilma) saanud patsientide protsentuaalsed osakaalud, kellel ilmnes ravieelsega võrreldes laboratoorsete näitajate halvenemine kuni 3. või 4. raskusastmeni, olid järgmised: 4,8% aneemia, 1,8% trombotsütopeenia, 2,2% leukopeenia, 6,9% lümfopeenia, 3,3% neutropeenia, 2,7% aluselise fosfataasi aktiivsuse suurenemine, 9,8% ASAT aktiivsuse suurenemine, 9,3% ALAT aktiivsuse suurenemine, 2,3% üldbilirubiini sisalduse suurenemine, 1,8% kreatiniinisisalduse suurenemine, 1,4% hüpoalbumineemia, 7,1% hüperglükeemia, 0,7% hüpoglükeemia, 7,8% amülaasi aktiivsuse suurenemine, 16,3% lipaasi aktiivsuse suurenemine, 0,8% hüpokaltseemia, 0,2% hüpernatreemia, </w:t>
      </w:r>
      <w:r>
        <w:lastRenderedPageBreak/>
        <w:t>0,8% hüperkaltseemia, 2,0% hüperkaleemia, 0,8% hüpermagneseemia, 0,4% hüpomagneseemia, 3,0% hüpokaleemia ja 8,7% hüponatreemia.</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Patsientide, kelle ALAT aktiivsus suurenes ravieelsega võrreldes kuni näitajate halvenemiseni 3. või 4. raskusastmeni, osakaal oli suurem melanoomi raviks 1 mg/kg nivolumabi ja 3 mg/kg ipilimumabi kombinatsiooni saanud patsientide hulgas (15,3%).</w:t>
      </w:r>
    </w:p>
    <w:p w14:paraId="289F26D9" w14:textId="77777777" w:rsidR="009F09B0" w:rsidRPr="00561DAC" w:rsidRDefault="009F09B0" w:rsidP="00513D6C">
      <w:pPr>
        <w:pStyle w:val="EMEABodyText"/>
      </w:pPr>
    </w:p>
    <w:p w14:paraId="7CA21597" w14:textId="4D000731" w:rsidR="00BC61FF" w:rsidRPr="00561DAC" w:rsidRDefault="001D6A00" w:rsidP="00513D6C">
      <w:pPr>
        <w:pStyle w:val="EMEABodyText"/>
      </w:pPr>
      <w:r>
        <w:t>Nivolumabi ja kemoteraapia kombinatsioonravi saanud patsientide osakaalud, kellel ilmnes laboratoorsete näitajate halvenemine lähteväärtusest 3. või 4. raskusastmeni, olid järgmised: 14,7% aneemia, 6,2% trombotsütopeenia, 11,7% leukopeenia, 13,6% lümfopeenia, 26,3% neutropeenia, 2,0% alkaalse fosfataasi aktiivsuse suurenemine, 3,3% ASAT aktiivsuse suurenemine, 2,6% ALAT aktiivsuse suurenemine, 1,9% bilirubiinisisalduse suurenemine, 1,3% kreatiniinisisalduse suurenemine, 4,5% amülaasi aktiivsuse suurenemine, 5,2% lipaasi aktiivsuse suurenemine, 0,4% hüpernatreemia, 8,1% hüponatreemia, 1,8% hüperkaleemia, 5,1% hüpokaleemia, 0,7% hüperkaltseemia, 1,8% hüpokaltseemia, 1,5% hüpermagneseemia, 2,9% hüpomagneseemia, 3,7% hüperglükeemia ja 0,6% hüpoglükeemia.</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Nivolumabi ja kabosantiniibi kombinatsioonravi saanud patsientide protsentuaalsed osakaalud, kellel ilmnes laboratoorsete näitajate halvenemine algväärtusest 3. või 4. raskusastmeni, olid järgmised: 3,5% aneemia (kõik 3. raskusastme juhud), 0,3% trombotsütopeenia, 0,3% leukopeenia, 7,5% lümfopeenia, 3,5% neutropeenia, 3,2% aluselise fosfataasi aktiivsuse suurenemine, 8,2% ASAT aktiivsuse suurenemine, 10,1% ALAT aktiivsuse suurenemine, 1,3% üldbilirubiini sisalduse suurenemine, 1,3% kreatiniinisisalduse suurenemine, 11,9% amülaasi aktiivsuse suurenemine, 15,6% lipaasi aktiivsuse suurenemine, 3,5% hüperglükeemia, 0,8% hüpoglükeemia, 2,2% hüpokaltseemia, 0,3% hüperkaltseemia, 5,4% hüperkaleemia, 4,2% hüpermagneseemia, 1,9% hüpomagneseemia, 3,2% hüpokaleemia, 12,3% hüponatreemia ja 21,2% hüpofosfateemia.</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Immunogeensus</w:t>
      </w:r>
    </w:p>
    <w:p w14:paraId="3B0F0B39" w14:textId="77777777" w:rsidR="00AE5BF7" w:rsidRDefault="001D6A00" w:rsidP="00513D6C">
      <w:pPr>
        <w:pStyle w:val="EMEABodyText"/>
      </w:pPr>
      <w:r>
        <w:t>3529 patsiendist, kes said raviks nivolumabiga monoteraapiat 3 mg/kg või 240 mg iga 2 nädala järel ja kellel oli võimalik hinnata ravimivastaste antikehade olemasolu, olid 328 patsiendil (9,3%) ravi ajal tekkinud ravimivastased antikehad positiivsed ning 21 patsiendil (0,6%) tuvastati neutraliseerivad antikehad.</w:t>
      </w:r>
    </w:p>
    <w:p w14:paraId="598425EC" w14:textId="77777777" w:rsidR="001C48F7" w:rsidRPr="00561DAC" w:rsidRDefault="001C48F7" w:rsidP="00513D6C">
      <w:pPr>
        <w:pStyle w:val="EMEABodyText"/>
      </w:pPr>
    </w:p>
    <w:p w14:paraId="4B2E5E4D" w14:textId="2159C5BB" w:rsidR="00BC61FF" w:rsidRPr="00561DAC" w:rsidRDefault="001D6A00" w:rsidP="00513D6C">
      <w:pPr>
        <w:pStyle w:val="EMEABodyText"/>
      </w:pPr>
      <w:r>
        <w:t>Koos kemoteraapiaga manustamine ei mõjutanud nivolumabi immunogeensust. 1407 patsiendi seas, keda raviti nivolumabiga annuses 240 mg iga 2 nädala järel või 360 mg iga 3 nädala järel kombinatsioonis kemoteraapiaga ning kellel oli võimalik hinnata ravimivastaste antikehade olemasolu, tuvastati 7,2%</w:t>
      </w:r>
      <w:r>
        <w:noBreakHyphen/>
        <w:t>l ravist tingitud ravimivastased antikehad ja 0,5%</w:t>
      </w:r>
      <w:r>
        <w:noBreakHyphen/>
        <w:t>l neutraliseerivad antikehad.</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Patsientide seas, kes said nivolumabi ja ipilimumabi kombinatsioonravi ja kellel oli võimalik hinnata nivolumabi vastaste antikehade olemasolu, esines nivolumabi vastaseid antikehi 26,0%</w:t>
      </w:r>
      <w:r>
        <w:noBreakHyphen/>
        <w:t>l 3 mg/kg nivolumabi ja 1 mg/kg ipilimumabi manustamisel iga 3 nädala järel, 24,9%</w:t>
      </w:r>
      <w:r>
        <w:noBreakHyphen/>
        <w:t>l 3 mg/kg nivolumabi manustamisel iga 2 nädala järel ja 1 mg/kg ipilimumabi manustamisel iga 6 nädala järel ning 37,8%</w:t>
      </w:r>
      <w:r>
        <w:noBreakHyphen/>
        <w:t>l 1 mg/kg nivolumabi ja 3 mg/kg ipilimumabi manustamisel iga 3 nädala järel. Neutraliseerivaid nivolumabi vastaseid antikehi tuvastati 0,8%</w:t>
      </w:r>
      <w:r>
        <w:noBreakHyphen/>
        <w:t>l 3 mg/kg nivolumabi ja 1 mg/kg ipilimumabi manustamisel iga 3 nädala järel, 1,5%</w:t>
      </w:r>
      <w:r>
        <w:noBreakHyphen/>
        <w:t>l 3 mg/kg nivolumabi manustamisel iga 2 nädala järel ja 1 mg/kg ipilimumabi manustamisel iga 6 nädala järel ning 4,6%</w:t>
      </w:r>
      <w:r>
        <w:noBreakHyphen/>
        <w:t>l 1 mg/kg nivolumabi ja 3 mg/kg ipilimumabi manustamisel iga 3 nädala järel. Patsientide seas, kellel oli võimalik hinnata ipilimumabi vastaste antikehade olemasolu, esines ipilimumabi vastaseid antikehi 6,3...13,7%</w:t>
      </w:r>
      <w:r>
        <w:noBreakHyphen/>
        <w:t>l ja neutraliseerivaid ipilimumabi vastaseid antikehi 0...0,4%</w:t>
      </w:r>
      <w:r>
        <w:noBreakHyphen/>
        <w:t>l.</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Patsientide seas, keda raviti nivolumabi, ipilimumabi ja kemoteraapia kombinatsiooniga ning kellel oli võimalik hinnata nivolumabi vastaste antikehade või neutraliseerivate nivolumabi vastaste antikehade olemasolu, esines nivolumabi vastaseid antikehi 33,8%</w:t>
      </w:r>
      <w:r>
        <w:noBreakHyphen/>
        <w:t>l ja neutraliseerivaid antikehi 2,6%</w:t>
      </w:r>
      <w:r>
        <w:noBreakHyphen/>
        <w:t>l. Patsientide seas, keda raviti nivolumabi, ipilimumabi ja kemoteraapia kombinatsiooniga ning kellel oli võimalik hinnata ipilimumabi vastaste antikehade või neutraliseerivate ipilimumabi vastaste antikehade olemasolu, esines ipilimumabi vastaseid antikehi 7,5%</w:t>
      </w:r>
      <w:r>
        <w:noBreakHyphen/>
        <w:t>l ja neutraliseerivaid antikehi 1,6%</w:t>
      </w:r>
      <w:r>
        <w:noBreakHyphen/>
        <w:t>l.</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Kuigi nivolumabi vastaste antikehade olemasolu korral suurenes nivolumabi kliirens 20% võrra, puuduvad farmakokineetiliste ja ekspositsiooni/ravivastuse analüüside põhjal nii monoteraapia kui kombinatsioonravi puhul tõendid efektiivsuse kadumise või toksilisuse profiili muutuste kohta nivolumabi antikehade olemasolu korral.</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Lapsed</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Kliinilises uuringus CA209070 hinnati nivolumabi (3 mg/kg iga 2 nädala järel) ohutust kombinatsioonis ipilimumabiga (nivolumab 1 mg/kg või 3 mg/kg kombinatsioonis ipilimumabiga 1 mg/kg iga 3 nädala järel esimesed 4 annust, seejärel nivolumab 3 mg/kg monoteraapiana iga 2 nädala järel) 97 lapsel vanuses ≥ 1 aasta kuni &lt; 18 aastat (sh 53 patsienti vanuses 12 kuni &lt; 18 aastat), kellel olid korduvad või refraktaarsed soliid- või hematoloogilised tuumorid, sh kaugelearenenud melanoom. Ohutusprofiil lastel oli üldiselt sama mis täiskasvanutel, keda raviti nivolumabi monoteraapiaga või kombinatsioonis ipilimumabiga. Uusi ohutusega seotud signaale ei täheldatud. Pikaajalised ohutusandmed nivolumabi kasutamise kohta 12</w:t>
      </w:r>
      <w:r>
        <w:noBreakHyphen/>
        <w:t>aastastel ja vanematel noorukitel puuduvad.</w:t>
      </w:r>
    </w:p>
    <w:p w14:paraId="2BB37D57" w14:textId="77777777" w:rsidR="00F645D6" w:rsidRPr="00561DAC" w:rsidRDefault="00F645D6" w:rsidP="00513D6C"/>
    <w:p w14:paraId="1FDC4F98" w14:textId="77777777" w:rsidR="00F645D6" w:rsidRDefault="001D6A00" w:rsidP="00513D6C">
      <w:r>
        <w:t>Kõige sagedasemad kõrvalnähud (teatati vähemalt 20% lastest) nivolumabi monoteraapia korral olid väsimus (35,9%) ja söögiisu vähenemine (21,9%). Nivolumabi monoteraapia korral oli suurem osa teatatud kõrvaltoimetest 1. või 2. raskusastmega. 21 patsiendil (33%) oli üks või mitu 3. või 4. raskusastme kõrvaltoimet.</w:t>
      </w:r>
    </w:p>
    <w:p w14:paraId="003A5965" w14:textId="77777777" w:rsidR="001C48F7" w:rsidRPr="00561DAC" w:rsidRDefault="001C48F7" w:rsidP="00513D6C"/>
    <w:p w14:paraId="61E63DA7" w14:textId="77777777" w:rsidR="00F645D6" w:rsidRPr="00561DAC" w:rsidRDefault="001D6A00" w:rsidP="00513D6C">
      <w:r>
        <w:t>Kõige sagedasemad kõrvaltoimed (teatati vähemalt 20% lastest) nivolumabi ja ipilimumabi kombinatsioonravi korral olid väsimus (33,3%) ja makulopapulaarne lööve (21,2%). Nivolumabi ja ipilimumabi kombinatsioonravi korral oli suurem osa teatatud kõrvaltoimetest 1. või 2. raskusastmega. Kümnel patsiendil (30%) oli üks või mitu 3. või 4. raskusastme kõrvaltoimet.</w:t>
      </w:r>
    </w:p>
    <w:p w14:paraId="58D81BCA" w14:textId="77777777" w:rsidR="00F645D6" w:rsidRPr="00561DAC" w:rsidRDefault="00F645D6" w:rsidP="00513D6C"/>
    <w:p w14:paraId="75AEF257" w14:textId="77777777" w:rsidR="00F53974" w:rsidRPr="00561DAC" w:rsidRDefault="001D6A00" w:rsidP="00513D6C">
      <w:r>
        <w:t>Kliinilises uuringus CA209908, kus osales 151 madalalt diferentseerunud primaarsete kesknärvisüsteemi (KNS) pahaloomuliste kasvajatega last (vt lõik 5.1), ei täheldatud uusi ohutussignaale võrreldes andmetega, mis on saadud täiskasvanute uuringutest erinevate näidustuste puhul.</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Eakad</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Eakate (65</w:t>
      </w:r>
      <w:r>
        <w:noBreakHyphen/>
        <w:t>aastaste ja vanemate) ning nooremate (alla 65</w:t>
      </w:r>
      <w:r>
        <w:noBreakHyphen/>
        <w:t>aastaste) patsientide vahel ohutuse osas üldisi erinevusi ei ilmnenud. 75</w:t>
      </w:r>
      <w:r>
        <w:noBreakHyphen/>
        <w:t>aastastelt ja vanematelt pea</w:t>
      </w:r>
      <w:r>
        <w:noBreakHyphen/>
        <w:t xml:space="preserve"> ja kaelapiirkonna lamerakulise vähiga ning melanoomi adjuvantravi ja söögitoruvähi või mao- ja söögitoru ühenduskoha vähi adjuvantravi saavatelt patsientidelt on saadud liiga vähe andmeid nende patsientide kohta järelduste tegemiseks (vt lõik 5.1). 75</w:t>
      </w:r>
      <w:r>
        <w:noBreakHyphen/>
        <w:t>aastastelt või vanematelt dMMR või MSI</w:t>
      </w:r>
      <w:r>
        <w:noBreakHyphen/>
        <w:t>H kolorektaalvähiga patsientidelt saadud andmeid on piiratud hulgal (vt lõik 5.1). 65</w:t>
      </w:r>
      <w:r>
        <w:noBreakHyphen/>
        <w:t>aastastelt või vanematelt cHL</w:t>
      </w:r>
      <w:r>
        <w:noBreakHyphen/>
        <w:t>iga patsientidelt saadud andmed on liiga vähesed selle populatsiooni kohta järelduste tegemiseks (vt lõik 5.1).</w:t>
      </w:r>
    </w:p>
    <w:p w14:paraId="42F880AE" w14:textId="4CA6CA41" w:rsidR="00707EAE" w:rsidRPr="002C042D" w:rsidRDefault="001D6A00" w:rsidP="00707EAE">
      <w:pPr>
        <w:pStyle w:val="EMEABodyText"/>
      </w:pPr>
      <w:r>
        <w:t>Maliigse pleuramesotelioomiga patsientide seas täheldati suuremat tõsiste kõrvaltoimete esinemissagedust ja kõrvaltoimete tõttu ravi katkestamise määra 75</w:t>
      </w:r>
      <w:r>
        <w:noBreakHyphen/>
        <w:t>aastastel või vanematel patsientidel (vastavalt 68% ja 35%) võrreldes kõigi patsientidega, kes said nivolumabi kombinatsioonis ipilimumabiga (vastavalt 54% ja 28%). Hepatotsellulaarse kartsinoomiga patsientidel täheldati suuremat tõsiste kõrvaltoimete esinemissagedust ja kõrvaltoimete tõttu ravi katkestamist 75</w:t>
      </w:r>
      <w:r>
        <w:noBreakHyphen/>
        <w:t>aastastel või vanematel patsientidel (vastavalt 67% ja 35%) võrreldes kõigi patsientidega, kes said nivolumabi koos ipilimumabiga (vastavalt 53% ja 27%).</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Nivolumabi ja kabosantiniibi kombinatsioonravi saanud 75</w:t>
      </w:r>
      <w:r>
        <w:noBreakHyphen/>
        <w:t>aastastelt ja vanematelt neerurakk</w:t>
      </w:r>
      <w:r>
        <w:noBreakHyphen/>
        <w:t>kartsinoomiga patsientidelt saadud andmeid on liiga piiratud hulgal järelduste tegemiseks selle populatsiooni kohta (vt lõik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lastRenderedPageBreak/>
        <w:t>Maksa</w:t>
      </w:r>
      <w:r>
        <w:rPr>
          <w:u w:val="single"/>
        </w:rPr>
        <w:noBreakHyphen/>
        <w:t xml:space="preserve"> või neerukahjustus</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Mittelamerakulise mitteväikerakk-kopsuvähi uuringus (CA209057) oli ravieelselt olemasoleva neeru- või maksakahjustusega patsientidel ravimi ohutusprofiil võrreldav üldpopulatsioonis täheldatuga. Neid tulemusi peab tõlgendama ettevaatusega valimi väikese suuruse tõttu nendes alarühmades.</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Võimalikest kõrvaltoimetest teatamine</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 xml:space="preserve">Ravimi võimalikest kõrvaltoimetest on oluline teatada ka pärast ravimi müügiloa väljastamist. See võimaldab jätkuvalt hinnata ravimi kasu/riski suhet. Tervishoiutöötajatel palutakse kõigist võimalikest kõrvaltoimetest teatada </w:t>
      </w:r>
      <w:r w:rsidRPr="00E23CD9">
        <w:rPr>
          <w:highlight w:val="lightGray"/>
        </w:rPr>
        <w:t xml:space="preserve">riikliku teavitamissüsteemi (vt </w:t>
      </w:r>
      <w:hyperlink r:id="rId15" w:history="1">
        <w:r w:rsidRPr="00E23CD9">
          <w:rPr>
            <w:rStyle w:val="Hyperlink"/>
            <w:highlight w:val="lightGray"/>
          </w:rPr>
          <w:t>V lisa</w:t>
        </w:r>
      </w:hyperlink>
      <w:r w:rsidRPr="00E23CD9">
        <w:rPr>
          <w:highlight w:val="lightGray"/>
        </w:rPr>
        <w:t>)</w:t>
      </w:r>
      <w:r>
        <w:t xml:space="preserve"> kaudu.</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Üleannustamine</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Kliinilistes uuringutes ei olnud teateid üleannustamisest. Üleannustamise korral tuleb patsienti hoolikalt jälgida kõrvaltoimete nähtude või sümptomite suhtes ja rakendada viivitamatult asjakohast sümptomaatilist ravi.</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FARMAKOLOOGILISED OMADUSED</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Farmakodünaamilised omadused</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Farmakoterapeutiline rühm: Kasvajavastased ained, monoklonaalsed antikehad ja antikeha-ravimi konjugaadid, PD</w:t>
      </w:r>
      <w:r>
        <w:noBreakHyphen/>
        <w:t>1/PDL</w:t>
      </w:r>
      <w:r>
        <w:noBreakHyphen/>
        <w:t>1 (</w:t>
      </w:r>
      <w:r>
        <w:rPr>
          <w:i/>
        </w:rPr>
        <w:t>Programmed cell death protein 1 / death ligand 1</w:t>
      </w:r>
      <w:r>
        <w:t>) inhibiitorid. ATC</w:t>
      </w:r>
      <w:r>
        <w:noBreakHyphen/>
        <w:t>kood: L01FF01.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Toimemehhanism</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r>
        <w:t>Nivolumab on inimese immuunglobuliin G4 (IgG4) tüüpi monoklonaalne antikeha (HuMAb), mis seondub PD</w:t>
      </w:r>
      <w:r>
        <w:noBreakHyphen/>
        <w:t>1 (</w:t>
      </w:r>
      <w:r>
        <w:rPr>
          <w:i/>
        </w:rPr>
        <w:t>programmed death</w:t>
      </w:r>
      <w:r>
        <w:rPr>
          <w:i/>
        </w:rPr>
        <w:noBreakHyphen/>
        <w:t>1</w:t>
      </w:r>
      <w:r>
        <w:t>, programmeeritud rakusurm</w:t>
      </w:r>
      <w:r>
        <w:noBreakHyphen/>
        <w:t>1) retseptori külge ja blokeerib selle ühinemise PD</w:t>
      </w:r>
      <w:r>
        <w:noBreakHyphen/>
        <w:t>L1 ja PD</w:t>
      </w:r>
      <w:r>
        <w:noBreakHyphen/>
        <w:t>L2</w:t>
      </w:r>
      <w:r>
        <w:noBreakHyphen/>
        <w:t>ga. PD</w:t>
      </w:r>
      <w:r>
        <w:noBreakHyphen/>
        <w:t>1 retseptor on T</w:t>
      </w:r>
      <w:r>
        <w:noBreakHyphen/>
        <w:t>rakkude aktiivsuse negatiivne regulaator, mille puhul on näidatud, et see osaleb T</w:t>
      </w:r>
      <w:r>
        <w:noBreakHyphen/>
        <w:t>rakulise immuunvastuse kontrollis. PD</w:t>
      </w:r>
      <w:r>
        <w:noBreakHyphen/>
        <w:t>1 seondumine ligandide PD</w:t>
      </w:r>
      <w:r>
        <w:noBreakHyphen/>
        <w:t>L1 ja PD</w:t>
      </w:r>
      <w:r>
        <w:noBreakHyphen/>
        <w:t>L2</w:t>
      </w:r>
      <w:r>
        <w:noBreakHyphen/>
        <w:t>ga, mis on ekspresseeritud antigeeni esitlevatel rakkudel ja mida võivad ekspresseerida kasvajad või teised rakud kasvaja mikrokeskkonnas, annab tulemuseks T</w:t>
      </w:r>
      <w:r>
        <w:noBreakHyphen/>
        <w:t>rakkude proliferatsiooni ja tsütokiinide sekretsiooni. Nivolumab potentseerib T</w:t>
      </w:r>
      <w:r>
        <w:noBreakHyphen/>
        <w:t>rakulist immuunvastust, sealhulgas kasvajavastaseid reaktsioone blokeerides PD</w:t>
      </w:r>
      <w:r>
        <w:noBreakHyphen/>
        <w:t>1 seondumise PD</w:t>
      </w:r>
      <w:r>
        <w:noBreakHyphen/>
        <w:t>L1 ja PD</w:t>
      </w:r>
      <w:r>
        <w:noBreakHyphen/>
        <w:t>L2 ligandidega Süngeensete hiirte mudelis tõi PD</w:t>
      </w:r>
      <w:r>
        <w:noBreakHyphen/>
        <w:t>1 aktiivsuse blokeerimine kaasa kasvaja kasvu aeglustumise.</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Kombineeritud nivolumabi (PD</w:t>
      </w:r>
      <w:r>
        <w:noBreakHyphen/>
        <w:t>1 aktiivsuse blokeerimise) ja ipilimumabi (CTLA</w:t>
      </w:r>
      <w:r>
        <w:noBreakHyphen/>
        <w:t>4 aktiivsuse blokeerimise) vahendatud inhibeerimine viib kasvajavastase ravivastuse paranemiseni metastaatilise melanoomi korral. Süngeensete hiirte kasvajamudelites oli PD</w:t>
      </w:r>
      <w:r>
        <w:noBreakHyphen/>
        <w:t>1 ja CTLA</w:t>
      </w:r>
      <w:r>
        <w:noBreakHyphen/>
        <w:t>4 kaksikblokaadi tulemuseks sünergistlik kasvajavastane aktiivsus.</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Kliiniline efektiivsus ja ohutus</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Annuse/ekspositsiooni efektiivsuse ja ohutuse suhete modelleerimise põhjal puudusid efektiivsuse ja ohutuse kliiniliselt olulised erinevused nivolumabi annuste 240 mg iga 2 nädala järel ja 3 mg/kg iga 2 nädala järel vahel. Lisaks puudusid nende suhete põhjal kliiniliselt olulised erinevused nivolumabi annuste 480 mg iga 4 nädala järel ja 3 mg/kg iga 2 nädala järel vahel melanoomi adjuvantravi, kaugelearenenud melanoomi ja kaugelearenenud neerurakk</w:t>
      </w:r>
      <w:r>
        <w:noBreakHyphen/>
        <w:t>kartsinoomi korral.</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Melanoom</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Kaugelearenenud melanoomi ravi</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Randomiseeritud III faasi võrdlusuuring dakarbasiiniga (CA209066)</w:t>
      </w:r>
    </w:p>
    <w:p w14:paraId="2B8B0C0C" w14:textId="77777777" w:rsidR="007547D5" w:rsidRPr="00561DAC" w:rsidRDefault="001D6A00" w:rsidP="00513D6C">
      <w:pPr>
        <w:pStyle w:val="EMEABodyText"/>
      </w:pPr>
      <w:r>
        <w:t>Randomiseeritud III faasi topeltpimedas uuringus (CA209066) hinnati 3 mg/kg nivolumabi ohutust ja efektiivsust kaugelearenenud (mitteresetseeritava või metastaatilise) melanoomi korral. Uuringusse kaasati kinnitatud diagnoosiga varem ravimata III või IV staadiumi melanoomi metsikut tüüpi BRAF mutatsiooniga täiskasvanud (18</w:t>
      </w:r>
      <w:r>
        <w:noBreakHyphen/>
        <w:t>aastaseid või vanemaid) patsiente, kelle ECOG sooritusvõime indeks oli 0 või 1. Aktiivse autoimmuunhaiguse, okulaarse melanoomi või aktiivsete aju- või leptomeningeaalsete metastaasidega patsiendid jäeti uuringust välja.</w:t>
      </w:r>
    </w:p>
    <w:p w14:paraId="1059F6D0" w14:textId="77777777" w:rsidR="007547D5" w:rsidRPr="00561DAC" w:rsidRDefault="007547D5" w:rsidP="00513D6C">
      <w:pPr>
        <w:pStyle w:val="EMEABodyText"/>
      </w:pPr>
    </w:p>
    <w:p w14:paraId="665E43DB" w14:textId="77777777" w:rsidR="00C038FD" w:rsidRPr="00561DAC" w:rsidRDefault="001D6A00" w:rsidP="00513D6C">
      <w:r>
        <w:t>Kokku randomiseeriti 418 patsienti saama kas nivolumabi (n = 210), mida manustati intravenoosselt 60 minuti jooksul annuses 3 mg/kg iga 2 nädala järel, või dakarbasiini (n = 208) annuses 1000 mg/m</w:t>
      </w:r>
      <w:r>
        <w:rPr>
          <w:vertAlign w:val="superscript"/>
        </w:rPr>
        <w:t>2</w:t>
      </w:r>
      <w:r>
        <w:t xml:space="preserve"> iga 3 nädala järel. Randomiseerimine stratifitseeriti tuumori PD</w:t>
      </w:r>
      <w:r>
        <w:noBreakHyphen/>
        <w:t xml:space="preserve">L1 staatuse ja M staadiumi (M0/M1a/M1b </w:t>
      </w:r>
      <w:r>
        <w:rPr>
          <w:i/>
        </w:rPr>
        <w:t>versus</w:t>
      </w:r>
      <w:r>
        <w:t xml:space="preserve"> M1c) alusel. Ravi jätkati seni, kuni täheldati kliinilist kasu, või kuni patsient enam ravi ei talunud. Pärast haiguse progresseerumist oli lubatud ravida patsiente, kelle puhul saavutati kliiniline kasu ja kellel ei olnud olulisi ravimi kõrvaltoimeid vastavalt uurija hinnangule. Kasvaja hindamisi tehti vastavalt RECIST (</w:t>
      </w:r>
      <w:r>
        <w:rPr>
          <w:i/>
        </w:rPr>
        <w:t>Response Evaluation Criteria in Solid Tumours</w:t>
      </w:r>
      <w:r>
        <w:t>) kriteeriumite 1.1 versioonile 9 nädalat pärast randomiseerimist ja jätkati esimesel aastal iga 6 nädala järel ning seejärel iga 12 nädala järel. Esmane efektiivsuse tulemusnäitaja oli OS. Olulisimad teisesed tulemusnäitajad olid uurija poolt hinnatav PFS ja objektiivne ravivastuse määr (</w:t>
      </w:r>
      <w:r>
        <w:rPr>
          <w:i/>
        </w:rPr>
        <w:t>objective response rate</w:t>
      </w:r>
      <w:r>
        <w:t>, ORR).</w:t>
      </w:r>
    </w:p>
    <w:p w14:paraId="495E0E89" w14:textId="77777777" w:rsidR="007547D5" w:rsidRPr="00561DAC" w:rsidRDefault="001D6A00" w:rsidP="00513D6C">
      <w:pPr>
        <w:pStyle w:val="EMEABodyText"/>
      </w:pPr>
      <w:r>
        <w:t>Ravieelsed näitajad olid kahes ravirühmas tasakaalus. Vanuse mediaan oli 65 aastat (vahemik: 18...87), 59% olid mehed ja 99,5% valged. Enamikul patsientidest oli ECOG skoor 0 (64%) või 1 (34%). Kuuekümne ühel protsendil patsientidest oli haigus uuringuga liitudes M1c staadiumis. Seitsmekümne neljal protsendil patsientidest oli naha melanoom ja 11% oli limaskesta melanoom; 35% patsientidest oli PD</w:t>
      </w:r>
      <w:r>
        <w:noBreakHyphen/>
        <w:t>L1 positiivne melanoom (≥ 5% kasvaja rakumembraani ekspressiooni). Kuusteist protsenti patsientidest oli saanud eelnevalt adjuvantravi, kõige sagedam adjuvantravi oli interferoon (9%). Neljal protsendil patsientidest olid anamneesis aju metastaasid ja 37% patsientidest oli ravieelne LDH uuringuga liitumisel kõrgem kui ULN.</w:t>
      </w:r>
    </w:p>
    <w:p w14:paraId="38607FC7" w14:textId="77777777" w:rsidR="00372E34" w:rsidRPr="00561DAC" w:rsidRDefault="00372E34" w:rsidP="00513D6C">
      <w:pPr>
        <w:pStyle w:val="EMEABodyText"/>
      </w:pPr>
    </w:p>
    <w:p w14:paraId="6912BF3F" w14:textId="28142D50" w:rsidR="007547D5" w:rsidRPr="00561DAC" w:rsidRDefault="001D6A00" w:rsidP="00513D6C">
      <w:pPr>
        <w:pStyle w:val="EMEABodyText"/>
      </w:pPr>
      <w:r>
        <w:t>Üldise elulemuse Kaplan</w:t>
      </w:r>
      <w:r w:rsidR="00BC7CA2">
        <w:t>i</w:t>
      </w:r>
      <w:r>
        <w:t>-Meieri kõverad on esitatud joonisel 1.</w:t>
      </w:r>
    </w:p>
    <w:p w14:paraId="0F3FB872" w14:textId="77777777" w:rsidR="00596DFB" w:rsidRPr="00561DAC" w:rsidRDefault="00596DFB" w:rsidP="00513D6C">
      <w:pPr>
        <w:pStyle w:val="EMEABodyText"/>
      </w:pPr>
    </w:p>
    <w:p w14:paraId="1A9397C0" w14:textId="291B2F4E" w:rsidR="00C13594" w:rsidRPr="00561DAC" w:rsidRDefault="001D6A00" w:rsidP="00513D6C">
      <w:pPr>
        <w:pStyle w:val="StyleBold"/>
        <w:keepNext/>
        <w:ind w:left="1418" w:hanging="1418"/>
      </w:pPr>
      <w:r>
        <w:lastRenderedPageBreak/>
        <w:t>Joonis 1:</w:t>
      </w:r>
      <w:r>
        <w:tab/>
        <w:t>Kaplan</w:t>
      </w:r>
      <w:r w:rsidR="00BC7CA2">
        <w:t>i</w:t>
      </w:r>
      <w:r>
        <w:t>-Meieri kõverad üldise elulemuse kohta (CA209066)</w:t>
      </w:r>
    </w:p>
    <w:p w14:paraId="2B316C48" w14:textId="0BBB6F05" w:rsidR="00C13594" w:rsidRPr="00561DAC" w:rsidRDefault="00A60074" w:rsidP="00513D6C">
      <w:pPr>
        <w:pStyle w:val="EMEABodyText"/>
        <w:keepNext/>
        <w:ind w:firstLine="378"/>
        <w:rPr>
          <w:b/>
          <w:noProof/>
        </w:rPr>
      </w:pPr>
      <w:r>
        <w:pict w14:anchorId="1A175242">
          <v:shapetype id="_x0000_t202" coordsize="21600,21600" o:spt="202" path="m,l,21600r21600,l21600,xe">
            <v:stroke joinstyle="miter"/>
            <v:path gradientshapeok="t" o:connecttype="rect"/>
          </v:shapetype>
          <v:shape id="Text Box 66" o:spid="_x0000_s2189"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AE4D06" w:rsidRPr="00462082" w:rsidRDefault="00AE4D06" w:rsidP="00C13594">
                  <w:pPr>
                    <w:jc w:val="center"/>
                    <w:rPr>
                      <w:sz w:val="20"/>
                    </w:rPr>
                  </w:pPr>
                  <w:r>
                    <w:rPr>
                      <w:sz w:val="20"/>
                    </w:rPr>
                    <w:t>Elulemuse tõenäosus</w:t>
                  </w:r>
                </w:p>
              </w:txbxContent>
            </v:textbox>
            <w10:anchorlock/>
          </v:shape>
        </w:pict>
      </w:r>
      <w:r>
        <w:rPr>
          <w:b/>
          <w:noProof/>
          <w:lang w:val="en-US" w:eastAsia="zh-CN"/>
        </w:rPr>
        <w:pict w14:anchorId="4574B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i1026" type="#_x0000_t75" style="width:339.25pt;height:221.75pt;visibility:visible;mso-wrap-style:square">
            <v:imagedata r:id="rId16"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Üldine elulemus (kuudes)</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Riskiga osalejate arv</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Dakarbasiin</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(juhtusid: 50/210), mediaan ja 95% CI: N.A.</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Dakarbasiin (juhtusid: 96/208), mediaan ja 95% CI: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Täheldatud üldise elulemuse paremus oli püsiv kõikides patsientide alagruppides, kaasa arvatud ravieelne ECOG sooritusvõime, M staadium, ajumetastaaside ajalugu ning algne LDH tase. Elulemuse paremust täheldati sõltumata sellest kas patsiendil oli tuumor määratletud PD</w:t>
      </w:r>
      <w:r>
        <w:noBreakHyphen/>
        <w:t>L1 negatiivseks või PD</w:t>
      </w:r>
      <w:r>
        <w:noBreakHyphen/>
        <w:t>L1 positiivseks (tuumori membraani ekspressiooni lõikepunktide 5% või 10% juures).</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Olemasolevad andmed näitavad, et nivolumabi toime saabub viivitusega ning keemiaravi tulemuse saavutamine võib võtta aega 2...3 kuud.</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Efektiivsuse tulemused on esitatud tabelis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Tabel 11.</w:t>
      </w:r>
      <w:r>
        <w:tab/>
        <w:t>Efektiivsuse tulemused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dakarbasiin</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Üldine elulemus</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Ilming</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Riskitiheduste suhe</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CI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p</w:t>
            </w:r>
            <w:r>
              <w:rPr>
                <w:sz w:val="20"/>
              </w:rPr>
              <w:noBreakHyphen/>
              <w:t>väärtus</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mediaan (95% CI)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ei saavutatud</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suhe (95% CI)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6 kuud</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12 kuud</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lastRenderedPageBreak/>
              <w:t>Progressioonivaba elulemus</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Juhud</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Riskitiheduste suhe</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p</w:t>
            </w:r>
            <w:r>
              <w:rPr>
                <w:sz w:val="20"/>
              </w:rPr>
              <w:noBreakHyphen/>
              <w:t>väärtus</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mediaan (95% CI)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suhe (95% CI)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6 kuud</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12 kuud</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Objektiivne ravivastus</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CI)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Šansside suhe (95% CI)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p</w:t>
            </w:r>
            <w:r>
              <w:rPr>
                <w:sz w:val="20"/>
              </w:rPr>
              <w:noBreakHyphen/>
              <w:t>väärtus</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Täielik ravivastus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Osaline ravivastus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Stabiilne haigus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Ravivastuse kestuse mediaan</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Kuud (vahemik)</w:t>
            </w:r>
          </w:p>
        </w:tc>
        <w:tc>
          <w:tcPr>
            <w:tcW w:w="1541" w:type="dxa"/>
            <w:shd w:val="clear" w:color="auto" w:fill="auto"/>
          </w:tcPr>
          <w:p w14:paraId="126487D4" w14:textId="77777777" w:rsidR="005F0476" w:rsidRPr="00561DAC" w:rsidRDefault="001D6A00" w:rsidP="00513D6C">
            <w:pPr>
              <w:keepNext/>
              <w:jc w:val="right"/>
              <w:rPr>
                <w:sz w:val="20"/>
              </w:rPr>
            </w:pPr>
            <w:r>
              <w:rPr>
                <w:sz w:val="20"/>
              </w:rPr>
              <w:t>ei saavutatud</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Ravivastuse saavutamiseks kulunud ajavahemiku mediaan</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Kuud (vahemik)</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tähistab tsenseeritud tähelepanekut.</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Randomiseeritud III faasi võrdlusuuring kemoteraapiaga (CA209037)</w:t>
      </w:r>
    </w:p>
    <w:p w14:paraId="11C6F733" w14:textId="77777777" w:rsidR="00434082" w:rsidRPr="00561DAC" w:rsidRDefault="001D6A00" w:rsidP="00513D6C">
      <w:pPr>
        <w:pStyle w:val="EMEABodyText"/>
      </w:pPr>
      <w:r>
        <w:t>Randomiseeritud III faasi avatud uuringus (CA209037) hinnati 3 mg/kg nivolumabi ohutust ja efektiivsust kaugelearenenud (mitteresetseeritava või metastaatilise) melanoomi korral. Uuringusse kaasati täiskasvanud patsiendid, kelle haigus oli progresseerunud ipilimumabiga ravi ajal või pärast seda ja juhul kui BRAF V600 mutatsioon-positiivne haigus oli samuti progresseerunud ravi ajal BRAF kinaasi inhibiitoriga või pärast seda. Uuringust jäeti välja aktiivse autoimmuunhaigusega, silma melanoomiga, aktiivsete aju- või leptomeningeaalsete metastaasidega ja varasemas anamneesis teadaolevalt ipilimumabiga seotud raskete (CTCAE v4.0 kohaselt 4. raskusaste) kõrvaltoimetega patsiendid, välja arvatud lahenenud iivelduse, jõuetuse, infusioonireaktsioonide või endokrinopaatiatega patsiendid.</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Kokku randomiseeriti 405 patsienti saama kas nivolumabi (n =272), mida manustati intravenoosselt 60 minuti jooksul annuses 3 mg/kg iga 2 nädala järel, või kemoteraapiat (n = 133), mis koosnes uurija valikul kas dakarbasiinist (1000 mg/m</w:t>
      </w:r>
      <w:r>
        <w:rPr>
          <w:vertAlign w:val="superscript"/>
        </w:rPr>
        <w:t>2</w:t>
      </w:r>
      <w:r>
        <w:t> iga 3 nädala järel) või karboplatiinist (AUC 6 iga 3 nädala järel) ja paklitakseelist (175 mg/m</w:t>
      </w:r>
      <w:r>
        <w:rPr>
          <w:vertAlign w:val="superscript"/>
        </w:rPr>
        <w:t>2</w:t>
      </w:r>
      <w:r>
        <w:t xml:space="preserve"> iga 3 nädala järel). Randomiseerimine stratifitseeriti BRAF ja tuumori PD</w:t>
      </w:r>
      <w:r>
        <w:noBreakHyphen/>
        <w:t>L1 staatuse ja varem saadud ipilimumabi parima ravivastuse alusel.</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Nivolumabiga ravitud esimese 120 patsiendi samaaegsed esmased efektiivsuse tulemusnäitajad olid kinnitatud objektiivse ravivastuse määr, mõõdetuna sõltumatu radioloogilise järelvalve komitee (</w:t>
      </w:r>
      <w:r>
        <w:rPr>
          <w:i/>
        </w:rPr>
        <w:t>independent radiology review committee</w:t>
      </w:r>
      <w:r>
        <w:t>, IRRC) poolt, kasutades RECIST versioon 1.1 kriteeriume, ja üldise elulemuse võrdlus nivolumabi rühmas võrreldes kemoteraapia rühmaga. Täiendavate tulemusnäitajate hulka kuulusid ravivastuse kestus ja ajastus.</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lastRenderedPageBreak/>
        <w:t>Vanuse mediaan oli 60 aastat (vahemik: 23...88). Kuuskümmend neli protsenti patsientidest olid mehed ja 98% olid valged. ECOG sooritusvõime skoor oli 61% patsientidest 0 ja 39% patsientidest 1. Enamikul (75%) patsientidest oli haigus uuringuga liitudes M1c staadiumis. Seitsmekümne kolmel protsendil patsientidest oli naha melanoom ja 10% limaskesta melanoom. Varem saadud süsteemsete raviskeemide arv oli 27% patsientidest 1, 51% patsientidest 2 ja 21% patsientidest &gt; 2. Kahekümne kahel protsendil patsientidest oli testitud tuumor BRAF mutatsioon positiivne ja 50% patsientidest oli tuumor arvatavalt PD</w:t>
      </w:r>
      <w:r>
        <w:noBreakHyphen/>
        <w:t>L1 positiivne. Kuuekümne neljal protsendil patsientidest ei olnud varasema ipilimumabiga ravi abil saavutatud kliinilist kasu (CR/PR või SD). Ravieelsed näitajad olid ravirühmades tasakaalus, välja arvatud ajumetastaaside anamneesiga patsientide osakaal (nivolumabi ja kemoteraapia rühmades vastavalt 19% ja 13%) ja normaalse väärtuse ülempiirist (ULN) kõrgema LDH väärtusega patsientide osakaal (vastavalt 51% ja 35%).</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Objektiivse ravivastuse määra lõpliku analüüsimise ajal hõlmati analüüsi 120 nivolumabiga ravitud ja 47 kemoteraapiat saanud patsiendi tulemused, keda jälgiti minimaalselt 6 kuu jooksul. Efektiivsuse näitajad on esitatud tabelis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t>Tabel 12.</w:t>
      </w:r>
      <w:r>
        <w:tab/>
        <w:t>Parim üldine ravivastus, selle saavutamise aeg ja kestus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kemoteraapia</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Kinnitatud objektiivne ravivastus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CI)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Täielik ravivastus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Osaline ravivastus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Stabiilne haigus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Ravivastuse kestuse mediaan</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Kuud (vahemik)</w:t>
            </w:r>
          </w:p>
        </w:tc>
        <w:tc>
          <w:tcPr>
            <w:tcW w:w="2704" w:type="dxa"/>
            <w:shd w:val="clear" w:color="auto" w:fill="auto"/>
          </w:tcPr>
          <w:p w14:paraId="7C93BA95" w14:textId="77777777" w:rsidR="00D42962" w:rsidRPr="00561DAC" w:rsidRDefault="001D6A00" w:rsidP="00513D6C">
            <w:pPr>
              <w:keepNext/>
              <w:jc w:val="center"/>
              <w:rPr>
                <w:sz w:val="20"/>
              </w:rPr>
            </w:pPr>
            <w:r>
              <w:rPr>
                <w:sz w:val="20"/>
              </w:rPr>
              <w:t>Ei saavutatud</w:t>
            </w:r>
          </w:p>
        </w:tc>
        <w:tc>
          <w:tcPr>
            <w:tcW w:w="2787" w:type="dxa"/>
            <w:shd w:val="clear" w:color="auto" w:fill="auto"/>
          </w:tcPr>
          <w:p w14:paraId="4A69E6DB" w14:textId="77777777" w:rsidR="00D42962" w:rsidRPr="00561DAC" w:rsidRDefault="001D6A00" w:rsidP="00513D6C">
            <w:pPr>
              <w:keepNext/>
              <w:jc w:val="center"/>
              <w:rPr>
                <w:sz w:val="20"/>
              </w:rPr>
            </w:pPr>
            <w:r>
              <w:rPr>
                <w:sz w:val="20"/>
              </w:rPr>
              <w:t>3,6 (Andmed puuduvad)</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Ravivastuse saavutamiseks kulunud ajavahemiku mediaan</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Kuud (vahemik)</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Olemasolevad andmed kinnitavad, et nivolumabi toime ilmneb viivitusega ning nivolumabi paremus võrreldes kemoteraapiaga selgub 2...3 kuu möödudes.</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Ajakohastatud analüüs (24</w:t>
      </w:r>
      <w:r>
        <w:rPr>
          <w:i/>
          <w:u w:val="single"/>
        </w:rPr>
        <w:noBreakHyphen/>
        <w:t>kuuline jälgimisaeg)</w:t>
      </w:r>
    </w:p>
    <w:p w14:paraId="1B75DCA8" w14:textId="77777777" w:rsidR="00584A78" w:rsidRPr="00561DAC" w:rsidRDefault="001D6A00" w:rsidP="00513D6C">
      <w:pPr>
        <w:pStyle w:val="EMEABodyText"/>
      </w:pPr>
      <w:r>
        <w:t>Kõigi randomiseeritud patsientide seas oli objektiivse ravivastuse määr 27,2% (95% CI: 22,0; 32,9) nivolumabi rühmas ja 9,8% (95% CI: 5,3; 16,1) kemoteraapia rühmas. Ravivastuse kestuse mediaan oli vastavalt 31,9 kuud (vahemik: 1,4</w:t>
      </w:r>
      <w:r>
        <w:rPr>
          <w:vertAlign w:val="superscript"/>
        </w:rPr>
        <w:t>+</w:t>
      </w:r>
      <w:r>
        <w:t>...31,9) ja 12,8 kuud (vahemik: 1,3</w:t>
      </w:r>
      <w:r>
        <w:rPr>
          <w:vertAlign w:val="superscript"/>
        </w:rPr>
        <w:t>+</w:t>
      </w:r>
      <w:r>
        <w:t>...13,6</w:t>
      </w:r>
      <w:r>
        <w:rPr>
          <w:vertAlign w:val="superscript"/>
        </w:rPr>
        <w:t>+</w:t>
      </w:r>
      <w:r>
        <w:t xml:space="preserve">). Progressioonivaba elulemuse riskitiheduste suhe nivolumabi </w:t>
      </w:r>
      <w:r>
        <w:rPr>
          <w:i/>
        </w:rPr>
        <w:t>vs.</w:t>
      </w:r>
      <w:r>
        <w:t xml:space="preserve"> kemoteraapia puhul oli 1,03 (95% CI: 0,78; 1,36). Objektiivse ravivastuse määra ja progressioonivaba elulemust hindas IRRC RECIST versioon 1.1 alusel.</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Lõplikus üldise elulemuse analüüsis ei olnud statistiliselt olulist erinevust nivolumabi ja keemiaravi rühma vahel. Esmane üldise elulemuse analüüs ei olnud kohandatud järgneva ravi järgi; kemoteraapia rühma 54 (40,6%) patsienti said hilisemalt PD1 vastast ravi. Üldist elulemust võivad mõjutada uuringust väljalangemised, tasakaalu puudumine järgneva ravi osas ja ravieelsete tegurite erinevused. Halvad prognostilised tegurid (kõrgenenud LDH tase ja ajumetastaasid) esinesid suuremal arvul nivolumabi kui kemoteraapia rühma patsientidest.</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Efektiivsus BRAF staatuse järgi</w:t>
      </w:r>
      <w:r>
        <w:rPr>
          <w:u w:val="single"/>
        </w:rPr>
        <w:t>:</w:t>
      </w:r>
      <w:r>
        <w:t xml:space="preserve"> Objektiivset ravivastust nivolumabi suhtes (vastavalt kombineeritud esmase tulemusnäitaja määratlusele) täheldati patsientidel BRAF</w:t>
      </w:r>
      <w:r>
        <w:noBreakHyphen/>
        <w:t xml:space="preserve">mutatsiooniga või </w:t>
      </w:r>
      <w:r>
        <w:noBreakHyphen/>
        <w:t>mutatsioonita melanoomi korral. Objektiivse ravivastuse määr BRAF</w:t>
      </w:r>
      <w:r>
        <w:noBreakHyphen/>
        <w:t xml:space="preserve">mutatsiooniga patsientide alarühmas oli </w:t>
      </w:r>
      <w:r>
        <w:lastRenderedPageBreak/>
        <w:t>17% (95% CI: 8,4; 29,0) nivolumabi ja 11% (95% CI: 2,4; 29,2) kemoteraapia puhul ning metsikut tüüpi BRAF</w:t>
      </w:r>
      <w:r>
        <w:noBreakHyphen/>
        <w:t>iga patsientide alarühmas vastavalt 30% (95% CI: 24,0; 36,7) ja 9% (95% CI: 4,6; 16,7).</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 xml:space="preserve">Progressioonivaba elulemuse riskitiheduste suhe nivolumabi </w:t>
      </w:r>
      <w:r>
        <w:rPr>
          <w:i/>
        </w:rPr>
        <w:t>vs.</w:t>
      </w:r>
      <w:r>
        <w:t xml:space="preserve"> kemoteraapia puhul oli 1,58 (95% CI: 0,87; 2,87) BRAF</w:t>
      </w:r>
      <w:r>
        <w:noBreakHyphen/>
        <w:t>mutatsiooniga patsientidel ja 0,82 (95% CI: 0,60; 1,12) metsikut tüüpi BRAF</w:t>
      </w:r>
      <w:r>
        <w:noBreakHyphen/>
        <w:t xml:space="preserve">iga patsientidel. Üldise elulemuse riskitiheduste suhe nivolumabi </w:t>
      </w:r>
      <w:r>
        <w:rPr>
          <w:i/>
        </w:rPr>
        <w:t>vs.</w:t>
      </w:r>
      <w:r>
        <w:t xml:space="preserve"> kemoteraapia puhul oli 1,32 (95% CI: 0,75; 2,32) BRAF</w:t>
      </w:r>
      <w:r>
        <w:noBreakHyphen/>
        <w:t>mutatsiooniga patsientidel ja 0,83 (95% CI: 0,62; 1,11) metsikut tüüpi BRAF</w:t>
      </w:r>
      <w:r>
        <w:noBreakHyphen/>
        <w:t>iga patsientidel.</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Efektiivsus kasvaja PD</w:t>
      </w:r>
      <w:r>
        <w:rPr>
          <w:i/>
          <w:u w:val="single"/>
        </w:rPr>
        <w:noBreakHyphen/>
        <w:t>L1 ekspressiooni järgi</w:t>
      </w:r>
      <w:r>
        <w:rPr>
          <w:u w:val="single"/>
        </w:rPr>
        <w:t>:</w:t>
      </w:r>
      <w:r>
        <w:t xml:space="preserve"> Objektiivset ravivastust nivolumabi suhtes täheldati hoolimata kasvaja PD</w:t>
      </w:r>
      <w:r>
        <w:noBreakHyphen/>
        <w:t>L1 ekspressioonist. Kuid selle biomarkeri (kasvaja PD</w:t>
      </w:r>
      <w:r>
        <w:noBreakHyphen/>
        <w:t>L1 ekspressiooni) osatähtsus ei ole veel täielikult selge.</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Patsientidel kasvaja PD</w:t>
      </w:r>
      <w:r>
        <w:noBreakHyphen/>
        <w:t>L1 ekspressiooniga ≥1% oli objektiivse ravivastuse määr nivolumabi puhul 33,5% (n = 179; 95% CI: 26,7; 40,9) ja kemoteraapia puhul 13,5% (n = 74; 95% CI: 6,7; 23,5). Patsientidel kasvaja PD</w:t>
      </w:r>
      <w:r>
        <w:noBreakHyphen/>
        <w:t>L1 ekspressiooniga &lt;1% oli IRRC hinnatud objektiivse ravivastuse määr vastavalt 13,0% (n = 69; 95% CI: 6,1; 23,3) ja 12,0% (n = 25; 95% CI: 2,5; 31,2).</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 xml:space="preserve">Progressioonivaba elulemuse riskitiheduste suhe nivolumabi </w:t>
      </w:r>
      <w:r>
        <w:rPr>
          <w:i/>
        </w:rPr>
        <w:t>vs.</w:t>
      </w:r>
      <w:r>
        <w:t xml:space="preserve"> kemoteraapia puhul oli 0,76 (95% CI: 0,54; 1,07) patsientidel kasvaja PD</w:t>
      </w:r>
      <w:r>
        <w:noBreakHyphen/>
        <w:t>L1 ekspressiooniga ≥1% ja 1,92 (95% CI: 1,05; 3,5) patsientidel kasvaja PD</w:t>
      </w:r>
      <w:r>
        <w:noBreakHyphen/>
        <w:t>L1 ekspressiooniga &lt;1%.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 xml:space="preserve">Üldise elulemuse riskitiheduste suhe nivolumabi </w:t>
      </w:r>
      <w:r>
        <w:rPr>
          <w:i/>
        </w:rPr>
        <w:t>vs.</w:t>
      </w:r>
      <w:r>
        <w:t xml:space="preserve"> kemoteraapia puhul oli 0,69 (95% CI: 0,49; 0,96) patsientidel kasvaja PD</w:t>
      </w:r>
      <w:r>
        <w:noBreakHyphen/>
        <w:t>L1 ekspressiooniga ≥1% ja 1,52 (95% CI: 0,89; 2,57) patsientidel kasvaja PD</w:t>
      </w:r>
      <w:r>
        <w:noBreakHyphen/>
        <w:t>L1 ekspressiooniga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Neid alarühma analüüse tuleb tõlgendada ettevaatusega alarühmade väikese suuruse ja üldise elulemuse statistiliselt olulise erinevuse puudumise tõttu kogu randomiseeritud populatsioonis.</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Avatud annuse suurendamise 1 faasi uuring (MDX1106</w:t>
      </w:r>
      <w:r>
        <w:rPr>
          <w:i/>
          <w:u w:val="single"/>
        </w:rPr>
        <w:noBreakHyphen/>
        <w:t>03)</w:t>
      </w:r>
    </w:p>
    <w:p w14:paraId="6FA9565E" w14:textId="649A6B4A" w:rsidR="00584A78" w:rsidRPr="00561DAC" w:rsidRDefault="001D6A00" w:rsidP="00513D6C">
      <w:pPr>
        <w:pStyle w:val="EMEABodyText"/>
      </w:pPr>
      <w:r>
        <w:t>Nivolumabi ohutust ja talutavust uuriti avatud annuse suurendamise I faasi uuringus erinevate kasvajaliikide, sealhulgas ka melanoom, korral. Uuringusse kaasatud 306</w:t>
      </w:r>
      <w:r>
        <w:noBreakHyphen/>
        <w:t>st eelnevat ravi saanud patsiendist oli 107</w:t>
      </w:r>
      <w:r>
        <w:noBreakHyphen/>
        <w:t>l melanoom ning nad said nivolumabi annuses 0,1 mg/kg, 0,3 mg/kg, 1 mg/kg, 3 mg/kg või 10 mg/kg maksimaalselt 2 aastat. Objektiivne ravivastus saavutati selles populatsioonis 33 patsiendil (31%), kusjuures ravivastuse saavutamise mediaan oli 22,9 kuud (95% CI: 17,0, NR). Progressioonivaba elulemuse mediaan oli 3,7 kuud (95% CI: 1,9, 9,3). Üldise elulemuse mediaan oli 17,3 kuud (95% CI: 12,5; 37,8) ning hinnanguline üldise elulemuse määr oli 42% (95% CI: 32; 51) kolmandal aastal, 35% (95% CI: 26; 44) neljandal aastal ja 34% (95% CI: 25; 43) viiendal aastal (minimaalne järelkontrolli kestus 45 kuud).</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Ühe uuringurühmaga II faasi uuring (CA209172)</w:t>
      </w:r>
    </w:p>
    <w:p w14:paraId="572314D5" w14:textId="3A034B7A" w:rsidR="00A35B3E" w:rsidRPr="00561DAC" w:rsidRDefault="001D6A00" w:rsidP="00513D6C">
      <w:pPr>
        <w:pStyle w:val="EMEABodyText"/>
        <w:rPr>
          <w:rFonts w:eastAsia="Yu Gothic"/>
        </w:rPr>
      </w:pPr>
      <w:r>
        <w:t>Uuring CA209172 oli nivolumabi monoteraapia ühe uuringurühmaga avatud uuring III staadiumi (mitteresetseeritava) või IV staadiumi metastaatilise melanoomiga patsientidel, kes olid eelnevalt saanud CTLA</w:t>
      </w:r>
      <w:r>
        <w:noBreakHyphen/>
        <w:t>4 vastast monoklonaalset antikeha sisaldavat ravi. Esmane tulemusnäitaja oli ohutus ja teisene tulemusnäitaja oli efektiivsus. 1008 ravitud patsiendist 103</w:t>
      </w:r>
      <w:r>
        <w:noBreakHyphen/>
        <w:t>l (10%) oli silma/ või soonkesta melanoom, 66</w:t>
      </w:r>
      <w:r>
        <w:noBreakHyphen/>
        <w:t>l (7%) ECOG sooritusvõime indeks 2, 165</w:t>
      </w:r>
      <w:r>
        <w:noBreakHyphen/>
        <w:t>l (16%) asümptomaatilised ravitud või ravimata kesknärvisüsteemi (KNS) metastaasid, 13</w:t>
      </w:r>
      <w:r>
        <w:noBreakHyphen/>
        <w:t>l (1,3%) ravitud leptomeningeaalsed metastaasid, 25</w:t>
      </w:r>
      <w:r>
        <w:noBreakHyphen/>
        <w:t>l (2%) autoimmuunhaigus ja 84</w:t>
      </w:r>
      <w:r>
        <w:noBreakHyphen/>
        <w:t>l (8%) eelneva CTLA</w:t>
      </w:r>
      <w:r>
        <w:noBreakHyphen/>
        <w:t>4</w:t>
      </w:r>
      <w:r>
        <w:noBreakHyphen/>
        <w:t>vastase ravi ajal tekkinud 3. kuni 4. raskusastme immuunsüsteemiga seotud kõrvaltoimed. Kõigi ravitud patsientide seas ei tuvastatud uusi ohutusalaseid signaale ning nivolumabi üldine ohutusprofiil oli alarühmade lõikes sarnane. Tabelis 13 on toodud efektiivsuse tulemused, mis põhinevad uurija hinnatud 12. nädala ravivastuse määradel.</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lastRenderedPageBreak/>
        <w:t>Tabel 13.</w:t>
      </w:r>
      <w:r>
        <w:tab/>
        <w:t>Ravivastuse määr 12. nädalal – kõik hinnatava ravivastusega patsiendid alarühmade järgi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Kokku</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Silma/</w:t>
            </w:r>
            <w:r>
              <w:br/>
              <w:t>või soonkesta melanoom</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ECOG sooritus</w:t>
            </w:r>
            <w:r>
              <w:softHyphen/>
              <w:t>võime indeks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KNS metastaas</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Autoimmuun</w:t>
            </w:r>
            <w:r>
              <w:softHyphen/>
              <w:t>haigus</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CTLA</w:t>
            </w:r>
            <w:r>
              <w:noBreakHyphen/>
              <w:t>4 vastase ravi ajal tekkinud 3. kuni 4. raskus-astme immuun-süsteemiga seotud kõrvaltoimed</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Ravivastust hinnati RECIST 1.1 alusel 588 patsiendil 1008</w:t>
      </w:r>
      <w:r>
        <w:rPr>
          <w:sz w:val="18"/>
        </w:rPr>
        <w:noBreakHyphen/>
        <w:t>st (58,3%), kes jätkasid ravi 12 nädala jooksul ja kellele tehti 12. nädalal piltdiagnostika kontrolluuring.</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Randomiseeritud III faasi uuring – nivolumab kombinatsioonis ipilimumabiga või nivolumabi monoteraapia vs. ipilimumabi monoteraapia (CA209067)</w:t>
      </w:r>
    </w:p>
    <w:p w14:paraId="16A9F2DC" w14:textId="77777777" w:rsidR="002F2781" w:rsidRPr="00561DAC" w:rsidRDefault="001D6A00" w:rsidP="00513D6C">
      <w:pPr>
        <w:pStyle w:val="EMEABodyText"/>
      </w:pPr>
      <w:r>
        <w:t xml:space="preserve">Randomiseeritud III faasi topeltpimedas uuringus (CA209067) hinnati 1 mg/kg nivolumabi ja 3 mg/kg ipilimumabi kombinatsiooni või 3 mg/kg nivolumabi </w:t>
      </w:r>
      <w:r>
        <w:rPr>
          <w:i/>
        </w:rPr>
        <w:t>vs.</w:t>
      </w:r>
      <w:r>
        <w:t xml:space="preserve"> 3 mg/kg ipilimumabi monoteraapia ohutust ja efektiivsust kaugelearenenud (mitteresetseeritava või metastaatilise) melanoomi korral. Erinevusi kahe nivolumabi sisaldava rühma vahel hinnati kirjeldavalt. Uuringusse kaasati täiskasvanud patsiendid, kellel oli kinnitatud diagnoosiga mitteresetseeritav III või IV staadiumi melanoom. Patsientidel pidi olema ECOG sooritusvõime skoor 0 või 1. Uuringusse kaasati patsiendid, kes ei olnud eelnevalt saanud süsteemset vähivastast ravi mitteresetseeritava või metastaatilise melanoomi raviks. Eelnev adjuvant</w:t>
      </w:r>
      <w:r>
        <w:noBreakHyphen/>
        <w:t xml:space="preserve"> või neoadjuvantravi oli lubatud, kui see lõppes vähemalt 6 nädalat enne randomiseerimist. Uuringust jäeti välja patsiendid, kellel oli aktiivne autoimmuunhaigus, silma/ või soonkesta melanoom või aktiivsed aju</w:t>
      </w:r>
      <w:r>
        <w:noBreakHyphen/>
        <w:t xml:space="preserve"> või leptomeningeaalsed metastaasid.</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Kokku randomiseeriti 945 patsienti saama nivolumabi kombinatsioonis ipilimumabiga (n = 314), nivolumabi monoteraapiat (n = 316) või ipilimumabi monoteraapiat (n = 315). Kombinatsioonravi rühma patsiendid said nivolumabi 1 mg/kg 60 minuti jooksul ja ipilimumabi 3 mg/kg 90 minuti jooksul, manustatuna veenisiseselt iga 3 nädala järel esimese 4 annuse puhul, millele järgnes nivolumabi monoteraapia annuses 3 mg/kg iga 2 nädala järel. Nivolumabi monoteraapia rühma patsiendid said nivolumabi 3 mg/kg iga 2 nädala järel. Võrdlusrühma patsiendid said ipilimumabi 3 mg/kg ja nivolumabiga sarnast platseebot veenisiseselt iga 3 nädala järel 4 annuse puhul, millele järgnes platseebo manustamine iga 2 nädala järel. Randomiseerimine stratifitseeriti PD</w:t>
      </w:r>
      <w:r>
        <w:noBreakHyphen/>
        <w:t xml:space="preserve">L1 ekspressiooni (≥ 5% </w:t>
      </w:r>
      <w:r>
        <w:rPr>
          <w:i/>
        </w:rPr>
        <w:t>vs.</w:t>
      </w:r>
      <w:r>
        <w:t xml:space="preserve"> &lt; 5% kasvaja rakumembraani ekspressiooni), BRAF staatuse ja M staadiumi järgi AJCC (</w:t>
      </w:r>
      <w:r>
        <w:rPr>
          <w:i/>
        </w:rPr>
        <w:t>American Joint Committee on Cancer</w:t>
      </w:r>
      <w:r>
        <w:t>) staadiumi määramise süsteemi alusel. Ravi jätkati seni, kuni täheldati kliinilist kasu, või kuni ravi ei olnud enam talutav. Kasvaja hindamised viidi läbi 12 nädalat pärast randomiseerimist, seejärel iga 6 nädala järel esimesel aastal ning edasi iga 12 nädala järel. Esmased tulemusnäitajad olid progressioonivaba elulemus ja OS. Hinnati ka ORR</w:t>
      </w:r>
      <w:r>
        <w:noBreakHyphen/>
        <w:t>i ja ravivastuse kestust.</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Ravieelsed näitajad olid kolmes ravirühmas tasakaalus. Vanuse mediaan oli 61 aastat (vahemik: 18...90 aastat), 65% patsientidest olid mehed ja 97% valged. ECOG sooritusvõime skoor oli 0 (73%) või 1 (27%). Enamikul patsientidest oli AJCC IV staadiumi haigus (93%); 58% oli uuringuga liitudes M1c staadiumis. Kakskümmend kaks protsenti patsientidest oli saanud eelnevat adjuvantravi. Kolmekümne kahel protsendil patsientidest oli BRAF mutatsiooniga melanoom; 26,5%</w:t>
      </w:r>
      <w:r>
        <w:noBreakHyphen/>
        <w:t>l patsientidest oli PD</w:t>
      </w:r>
      <w:r>
        <w:noBreakHyphen/>
        <w:t>L1 ≥ 5% kasvaja rakumembraani ekspressioon. Neljal protsendil patsientidest olid anamneesis ajumetastaasid ja 36%</w:t>
      </w:r>
      <w:r>
        <w:noBreakHyphen/>
        <w:t>l patsientidest oli ravieelne LDH tase uuringuga liitumisel kõrgem normivahemiku ülempiirist. Määratava kasvaja PD</w:t>
      </w:r>
      <w:r>
        <w:noBreakHyphen/>
        <w:t>L1 ekspressiooniga patsientide seas oli patsientide jaotus kolmes ravirühmas tasakaalus. Kasvaja PD</w:t>
      </w:r>
      <w:r>
        <w:noBreakHyphen/>
        <w:t>L1 ekspressiooni määramiseks kasutati PD</w:t>
      </w:r>
      <w:r>
        <w:noBreakHyphen/>
        <w:t>L1 IHC 28</w:t>
      </w:r>
      <w:r>
        <w:noBreakHyphen/>
        <w:t>8 pharmDx analüüsi.</w:t>
      </w:r>
    </w:p>
    <w:p w14:paraId="4217A775" w14:textId="77777777" w:rsidR="0030029B" w:rsidRPr="00561DAC" w:rsidRDefault="0030029B" w:rsidP="00513D6C">
      <w:pPr>
        <w:pStyle w:val="EMEABodyText"/>
      </w:pPr>
    </w:p>
    <w:p w14:paraId="208002EE" w14:textId="77777777" w:rsidR="00C21CF2" w:rsidRPr="00561DAC" w:rsidRDefault="001D6A00" w:rsidP="00513D6C">
      <w:r>
        <w:t>Esmase analüüsi põhjal (minimaalne järelkontroll 9 kuud) oli PFS</w:t>
      </w:r>
      <w:r>
        <w:noBreakHyphen/>
        <w:t xml:space="preserve">i mediaan nivolumabi rühmas 6,9 kuud ja ipilimumabi rühmas 2,9 kuud (HR = 0,57, 99,5% CI: 0,43; 0,76; p &lt; 0,0001). Ipilimumabi </w:t>
      </w:r>
      <w:r>
        <w:lastRenderedPageBreak/>
        <w:t>ja nivolumabi kombinatsiooni rühmas oli PFS</w:t>
      </w:r>
      <w:r>
        <w:noBreakHyphen/>
        <w:t>i mediaan 11,5 kuud ja ipilimumabi rühmas 2,9 kuud (HR = 0,42, 99,5% CI: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Kirjeldava analüüsi PFS</w:t>
      </w:r>
      <w:r>
        <w:noBreakHyphen/>
        <w:t>i tulemused (minimaalne järelkontroll kestis 90 kuud) on toodud joonisel 2 (kogu randomiseeritud populatsioon), joonisel 3 (kasvaja PD</w:t>
      </w:r>
      <w:r>
        <w:noBreakHyphen/>
        <w:t>L1 5% lõikepunkt) ja joonisel 4 (kasvaja PD</w:t>
      </w:r>
      <w:r>
        <w:noBreakHyphen/>
        <w:t>L1 1% lõikepunkt).</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t>Joonis 2:</w:t>
      </w:r>
      <w:r>
        <w:rPr>
          <w:b/>
        </w:rPr>
        <w:tab/>
        <w:t>Progressioonivaba elulemus (CA209067)</w:t>
      </w:r>
    </w:p>
    <w:p w14:paraId="17FE9B7B" w14:textId="4070780B" w:rsidR="00532FAE" w:rsidRPr="00561DAC" w:rsidRDefault="00A60074" w:rsidP="00513D6C">
      <w:pPr>
        <w:pStyle w:val="EMEABodyText"/>
        <w:keepNext/>
        <w:jc w:val="center"/>
        <w:rPr>
          <w:sz w:val="20"/>
        </w:rPr>
      </w:pPr>
      <w:r>
        <w:rPr>
          <w:noProof/>
        </w:rPr>
        <w:pict w14:anchorId="2C89E059">
          <v:shape id="Text Box 105" o:spid="_x0000_s2118"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" filled="f" stroked="f">
            <v:textbox style="layout-flow:vertical;mso-layout-flow-alt:bottom-to-top;mso-fit-shape-to-text:t">
              <w:txbxContent>
                <w:p w14:paraId="4F60B0A0" w14:textId="77777777" w:rsidR="00AE4D06" w:rsidRPr="00462082" w:rsidRDefault="00AE4D06" w:rsidP="006D6E2C">
                  <w:pPr>
                    <w:pStyle w:val="Style8"/>
                  </w:pPr>
                  <w:r>
                    <w:t>Progressioonivaba elulemuse tõenäosus</w:t>
                  </w:r>
                </w:p>
              </w:txbxContent>
            </v:textbox>
            <w10:wrap anchorx="margin"/>
          </v:shape>
        </w:pict>
      </w:r>
      <w:r>
        <w:rPr>
          <w:noProof/>
          <w:sz w:val="20"/>
          <w:lang w:val="en-US" w:eastAsia="zh-CN"/>
        </w:rPr>
        <w:pict w14:anchorId="008C3BB2">
          <v:shape id="Picture 67" o:spid="_x0000_i1027" type="#_x0000_t75" style="width:423.35pt;height:237.3pt;visibility:visible;mso-wrap-style:square">
            <v:imagedata r:id="rId17" o:title=""/>
          </v:shape>
        </w:pict>
      </w:r>
    </w:p>
    <w:p w14:paraId="1D9F805F" w14:textId="77777777" w:rsidR="0066233B" w:rsidRPr="00561DAC" w:rsidRDefault="001D6A00" w:rsidP="00513D6C">
      <w:pPr>
        <w:pStyle w:val="Style8"/>
      </w:pPr>
      <w:r>
        <w:t>Progressioonivaba elulemus uurija hinnangul (kuud)</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Riskipatsientide arv</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513D6C">
            <w:pPr>
              <w:keepNext/>
              <w:tabs>
                <w:tab w:val="left" w:pos="1080"/>
              </w:tabs>
              <w:rPr>
                <w:rFonts w:eastAsia="MS Mincho"/>
                <w:sz w:val="16"/>
                <w:szCs w:val="16"/>
              </w:rPr>
            </w:pPr>
            <w:r>
              <w:rPr>
                <w:sz w:val="16"/>
              </w:rPr>
              <w:t>Nivolumab+ipilimumab (juhud: 189/314), mediaan ja 95% CI: 11,50 (8,90; 20,04).</w:t>
            </w:r>
          </w:p>
          <w:p w14:paraId="4B24E328" w14:textId="77777777" w:rsidR="00B207E8" w:rsidRPr="00561DAC" w:rsidRDefault="001D6A00" w:rsidP="00513D6C">
            <w:pPr>
              <w:keepNext/>
              <w:rPr>
                <w:rFonts w:eastAsia="MS Mincho"/>
                <w:sz w:val="16"/>
                <w:szCs w:val="16"/>
              </w:rPr>
            </w:pPr>
            <w:r>
              <w:rPr>
                <w:sz w:val="16"/>
              </w:rPr>
              <w:t>PFS</w:t>
            </w:r>
            <w:r>
              <w:rPr>
                <w:sz w:val="16"/>
              </w:rPr>
              <w:noBreakHyphen/>
              <w:t>i määr 12. kuul ja 95% CI: 49% (44, 55), PFS</w:t>
            </w:r>
            <w:r>
              <w:rPr>
                <w:sz w:val="16"/>
              </w:rPr>
              <w:noBreakHyphen/>
              <w:t>i määr 60. kuul ja 95% CI: 36% (32, 42), PFS</w:t>
            </w:r>
            <w:r>
              <w:rPr>
                <w:sz w:val="16"/>
              </w:rPr>
              <w:noBreakHyphen/>
              <w:t>i määr 90. kuul ja 95% CI: 33%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513D6C">
            <w:pPr>
              <w:keepNext/>
              <w:tabs>
                <w:tab w:val="left" w:pos="1080"/>
              </w:tabs>
              <w:rPr>
                <w:rFonts w:eastAsia="MS Mincho"/>
                <w:sz w:val="16"/>
                <w:szCs w:val="16"/>
              </w:rPr>
            </w:pPr>
            <w:r>
              <w:rPr>
                <w:sz w:val="16"/>
              </w:rPr>
              <w:t>Nivolumab (juhud: 208/316), mediaan ja 95% CI: 6,93 (5,13; 10,18).</w:t>
            </w:r>
          </w:p>
          <w:p w14:paraId="5EA05664" w14:textId="77777777" w:rsidR="00B207E8" w:rsidRPr="00561DAC" w:rsidRDefault="001D6A00" w:rsidP="00513D6C">
            <w:pPr>
              <w:keepNext/>
              <w:rPr>
                <w:rFonts w:eastAsia="MS Mincho"/>
                <w:sz w:val="16"/>
                <w:szCs w:val="16"/>
              </w:rPr>
            </w:pPr>
            <w:r>
              <w:rPr>
                <w:sz w:val="16"/>
              </w:rPr>
              <w:t>PFS</w:t>
            </w:r>
            <w:r>
              <w:rPr>
                <w:sz w:val="16"/>
              </w:rPr>
              <w:noBreakHyphen/>
              <w:t>i määr 12. kuul ja 95% CI: 42% (36, 47), PFS</w:t>
            </w:r>
            <w:r>
              <w:rPr>
                <w:sz w:val="16"/>
              </w:rPr>
              <w:noBreakHyphen/>
              <w:t>i määr 60. kuul ja 95% CI: 29% (24, 35), PFS</w:t>
            </w:r>
            <w:r>
              <w:rPr>
                <w:sz w:val="16"/>
              </w:rPr>
              <w:noBreakHyphen/>
              <w:t>i määr 90. kuul ja 95% CI: 27%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513D6C">
            <w:pPr>
              <w:pStyle w:val="EMEABodyText"/>
              <w:keepNext/>
              <w:tabs>
                <w:tab w:val="left" w:pos="1080"/>
              </w:tabs>
              <w:rPr>
                <w:rFonts w:eastAsia="MS Mincho"/>
                <w:sz w:val="16"/>
                <w:szCs w:val="16"/>
              </w:rPr>
            </w:pPr>
            <w:r>
              <w:rPr>
                <w:sz w:val="16"/>
              </w:rPr>
              <w:t>Ipilimumab (juhud: 261/315), mediaan ja 95% CI: 2,86 (2,79; 3,09).</w:t>
            </w:r>
          </w:p>
          <w:p w14:paraId="14C5AED2" w14:textId="77777777" w:rsidR="00B207E8" w:rsidRPr="00561DAC" w:rsidRDefault="001D6A00" w:rsidP="00513D6C">
            <w:pPr>
              <w:pStyle w:val="EMEABodyText"/>
              <w:keepNext/>
              <w:rPr>
                <w:rFonts w:eastAsia="MS Mincho"/>
                <w:sz w:val="16"/>
                <w:szCs w:val="16"/>
              </w:rPr>
            </w:pPr>
            <w:r>
              <w:rPr>
                <w:sz w:val="16"/>
              </w:rPr>
              <w:t>PFS</w:t>
            </w:r>
            <w:r>
              <w:rPr>
                <w:sz w:val="16"/>
              </w:rPr>
              <w:noBreakHyphen/>
              <w:t>i määr 12. kuul ja 95% CI: 18% (14, 23), PFS</w:t>
            </w:r>
            <w:r>
              <w:rPr>
                <w:sz w:val="16"/>
              </w:rPr>
              <w:noBreakHyphen/>
              <w:t>i määr 60. kuul ja 95% CI: 8% (5, 12), PFS</w:t>
            </w:r>
            <w:r>
              <w:rPr>
                <w:sz w:val="16"/>
              </w:rPr>
              <w:noBreakHyphen/>
              <w:t>i määr 90. kuul ja 95% CI: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61DAC" w:rsidRDefault="001D6A00" w:rsidP="00513D6C">
            <w:pPr>
              <w:pStyle w:val="EMEABodyText"/>
              <w:keepNext/>
              <w:rPr>
                <w:rFonts w:eastAsia="MS Mincho"/>
                <w:sz w:val="16"/>
                <w:szCs w:val="16"/>
              </w:rPr>
            </w:pPr>
            <w:r>
              <w:rPr>
                <w:sz w:val="16"/>
              </w:rPr>
              <w:t>Nivolumab+ipilimumab vs. ipilimumab – riskitiheduste suhe ja 95% CI: 0,42 (0,35; 0,51);</w:t>
            </w:r>
          </w:p>
        </w:tc>
      </w:tr>
      <w:tr w:rsidR="00A41ED3" w14:paraId="22FBD0A6" w14:textId="77777777" w:rsidTr="00CC5DCC">
        <w:tc>
          <w:tcPr>
            <w:tcW w:w="1029" w:type="dxa"/>
            <w:shd w:val="clear" w:color="auto" w:fill="auto"/>
          </w:tcPr>
          <w:p w14:paraId="51D02471" w14:textId="77777777" w:rsidR="00B207E8" w:rsidRPr="00561DAC" w:rsidRDefault="00B207E8" w:rsidP="00513D6C">
            <w:pPr>
              <w:keepNext/>
              <w:rPr>
                <w:rFonts w:eastAsia="MS Mincho"/>
                <w:sz w:val="18"/>
                <w:szCs w:val="18"/>
              </w:rPr>
            </w:pPr>
          </w:p>
        </w:tc>
        <w:tc>
          <w:tcPr>
            <w:tcW w:w="7478" w:type="dxa"/>
            <w:shd w:val="clear" w:color="auto" w:fill="auto"/>
          </w:tcPr>
          <w:p w14:paraId="3912D82C" w14:textId="77777777" w:rsidR="00B207E8" w:rsidRPr="00561DAC" w:rsidRDefault="001D6A00" w:rsidP="00513D6C">
            <w:pPr>
              <w:pStyle w:val="EMEABodyText"/>
              <w:keepNext/>
              <w:rPr>
                <w:rFonts w:eastAsia="MS Mincho"/>
                <w:sz w:val="16"/>
                <w:szCs w:val="16"/>
              </w:rPr>
            </w:pPr>
            <w:r>
              <w:rPr>
                <w:sz w:val="16"/>
              </w:rPr>
              <w:t>Nivolumab vs. ipilimumab – riskitiheduste suhe ja 95% CI: 0,53 (0,44; 0,64);</w:t>
            </w:r>
          </w:p>
        </w:tc>
      </w:tr>
      <w:tr w:rsidR="00A41ED3" w14:paraId="1C856098" w14:textId="77777777" w:rsidTr="00CC5DCC">
        <w:tc>
          <w:tcPr>
            <w:tcW w:w="1029" w:type="dxa"/>
            <w:shd w:val="clear" w:color="auto" w:fill="auto"/>
          </w:tcPr>
          <w:p w14:paraId="318040C7" w14:textId="77777777" w:rsidR="00B207E8" w:rsidRPr="00561DAC" w:rsidRDefault="00B207E8" w:rsidP="00513D6C">
            <w:pPr>
              <w:keepNext/>
              <w:rPr>
                <w:rFonts w:eastAsia="MS Mincho"/>
                <w:sz w:val="18"/>
                <w:szCs w:val="18"/>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Nivolumab+ipilimumab vs. nivolumab – riskitiheduste suhe ja 95% CI: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lastRenderedPageBreak/>
        <w:t>Joonis 3:</w:t>
      </w:r>
      <w:r>
        <w:rPr>
          <w:b/>
        </w:rPr>
        <w:tab/>
        <w:t>Progressioonivaba elulemus PD</w:t>
      </w:r>
      <w:r>
        <w:rPr>
          <w:b/>
        </w:rPr>
        <w:noBreakHyphen/>
        <w:t>L1 ekspressiooni järgi: 5% lõikepunkt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PD</w:t>
      </w:r>
      <w:r>
        <w:noBreakHyphen/>
        <w:t>L1 ekspressioon &lt; 5%</w:t>
      </w:r>
    </w:p>
    <w:p w14:paraId="59303E0D" w14:textId="3EB00E77" w:rsidR="007F66DE" w:rsidRPr="00561DAC" w:rsidRDefault="00A60074" w:rsidP="00513D6C">
      <w:pPr>
        <w:pStyle w:val="EMEABodyText"/>
        <w:keepNext/>
        <w:ind w:left="720"/>
        <w:jc w:val="center"/>
        <w:rPr>
          <w:b/>
          <w:noProof/>
          <w:sz w:val="16"/>
          <w:szCs w:val="16"/>
        </w:rPr>
      </w:pPr>
      <w:r>
        <w:rPr>
          <w:noProof/>
        </w:rPr>
        <w:pict w14:anchorId="530D4229">
          <v:shape id="Text Box 104" o:spid="_x0000_s2117"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" filled="f" stroked="f">
            <v:textbox style="layout-flow:vertical;mso-layout-flow-alt:bottom-to-top" inset="0,0,0,0">
              <w:txbxContent>
                <w:p w14:paraId="76CC8939" w14:textId="77777777" w:rsidR="00AE4D06" w:rsidRPr="006E38AD" w:rsidRDefault="00AE4D06" w:rsidP="0079272D">
                  <w:pPr>
                    <w:jc w:val="center"/>
                    <w:rPr>
                      <w:sz w:val="16"/>
                      <w:szCs w:val="16"/>
                    </w:rPr>
                  </w:pPr>
                  <w:r>
                    <w:rPr>
                      <w:sz w:val="16"/>
                    </w:rPr>
                    <w:t>Progressioonivaba elulemuse tõenäosus</w:t>
                  </w:r>
                </w:p>
              </w:txbxContent>
            </v:textbox>
            <w10:wrap anchorx="page"/>
          </v:shape>
        </w:pict>
      </w:r>
      <w:r>
        <w:rPr>
          <w:noProof/>
          <w:sz w:val="16"/>
          <w:lang w:val="en-US" w:eastAsia="zh-CN"/>
        </w:rPr>
        <w:pict w14:anchorId="7FBDFF2B">
          <v:shape id="Picture 66" o:spid="_x0000_i1028" type="#_x0000_t75" style="width:425.1pt;height:230.4pt;visibility:visible;mso-wrap-style:square">
            <v:imagedata r:id="rId18"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Progressioonivaba elulemus (kuud)</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Riskipatsientide arv</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Nivolumab+ipilimumab (juhud: 127/210), mediaan ja 95% CI: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Nivolumab (juhud: 139/208), mediaan ja 95% CI: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r>
              <w:rPr>
                <w:sz w:val="16"/>
              </w:rPr>
              <w:t>Ipilimumab (juhud: 171/202), mediaan ja 95% CI: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513D6C">
            <w:pPr>
              <w:keepNext/>
              <w:spacing w:line="160" w:lineRule="exact"/>
              <w:rPr>
                <w:rFonts w:eastAsia="MS Mincho"/>
                <w:sz w:val="16"/>
                <w:szCs w:val="16"/>
              </w:rPr>
            </w:pPr>
            <w:r>
              <w:rPr>
                <w:sz w:val="16"/>
              </w:rPr>
              <w:t>Nivolumab+ipilimumab vs. ipilimumab – riskitiheduste suhe ja 95% CI: 0,42 (0,33; 0,53)</w:t>
            </w:r>
          </w:p>
        </w:tc>
      </w:tr>
      <w:tr w:rsidR="00A41ED3" w14:paraId="50D341A5" w14:textId="77777777" w:rsidTr="00CC5DCC">
        <w:tc>
          <w:tcPr>
            <w:tcW w:w="1414" w:type="dxa"/>
            <w:shd w:val="clear" w:color="auto" w:fill="auto"/>
          </w:tcPr>
          <w:p w14:paraId="487BAA29"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513D6C">
            <w:pPr>
              <w:keepNext/>
              <w:spacing w:line="160" w:lineRule="exact"/>
              <w:rPr>
                <w:rFonts w:eastAsia="MS Mincho"/>
                <w:sz w:val="16"/>
                <w:szCs w:val="16"/>
              </w:rPr>
            </w:pPr>
            <w:r>
              <w:rPr>
                <w:sz w:val="16"/>
              </w:rPr>
              <w:t>Nivolumab vs. ipilimumab – riskitiheduste suhe ja 95% CI: 0,54 (0,43; 0,68)</w:t>
            </w:r>
          </w:p>
        </w:tc>
      </w:tr>
      <w:tr w:rsidR="00A41ED3" w14:paraId="57C089FE" w14:textId="77777777" w:rsidTr="00CC5DCC">
        <w:tc>
          <w:tcPr>
            <w:tcW w:w="1414" w:type="dxa"/>
            <w:shd w:val="clear" w:color="auto" w:fill="auto"/>
          </w:tcPr>
          <w:p w14:paraId="538A428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Nivolumab+ipilimumab vs. nivolumab – riskitiheduste suhe ja 95% CI: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r>
      <w:r>
        <w:lastRenderedPageBreak/>
        <w:t>PD</w:t>
      </w:r>
      <w:r>
        <w:noBreakHyphen/>
        <w:t>L1 ekspressioon ≥ 5%</w:t>
      </w:r>
    </w:p>
    <w:p w14:paraId="0346C2C6" w14:textId="66D3D605" w:rsidR="00CC62CD" w:rsidRPr="00561DAC" w:rsidRDefault="00A60074" w:rsidP="00513D6C">
      <w:pPr>
        <w:keepNext/>
        <w:jc w:val="center"/>
        <w:rPr>
          <w:b/>
          <w:noProof/>
          <w:sz w:val="16"/>
          <w:szCs w:val="16"/>
        </w:rPr>
      </w:pPr>
      <w:r>
        <w:rPr>
          <w:noProof/>
        </w:rPr>
        <w:pict w14:anchorId="3C781BEB">
          <v:shape id="Text Box 103" o:spid="_x0000_s2116"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" filled="f" stroked="f">
            <v:textbox style="layout-flow:vertical;mso-layout-flow-alt:bottom-to-top" inset="0,0,0,0">
              <w:txbxContent>
                <w:p w14:paraId="21E83EA7" w14:textId="77777777" w:rsidR="00AE4D06" w:rsidRPr="006E38AD" w:rsidRDefault="00AE4D06" w:rsidP="00CC62CD">
                  <w:pPr>
                    <w:jc w:val="center"/>
                    <w:rPr>
                      <w:sz w:val="16"/>
                      <w:szCs w:val="16"/>
                    </w:rPr>
                  </w:pPr>
                  <w:r>
                    <w:rPr>
                      <w:sz w:val="16"/>
                    </w:rPr>
                    <w:t>Progressioonivaba elulemuse tõenäosus</w:t>
                  </w:r>
                </w:p>
              </w:txbxContent>
            </v:textbox>
            <w10:wrap anchorx="margin"/>
          </v:shape>
        </w:pict>
      </w:r>
      <w:r>
        <w:rPr>
          <w:noProof/>
          <w:sz w:val="20"/>
          <w:lang w:val="en-US" w:eastAsia="zh-CN"/>
        </w:rPr>
        <w:pict w14:anchorId="0CE7DA3C">
          <v:shape id="Picture 65" o:spid="_x0000_i1029" type="#_x0000_t75" style="width:423.35pt;height:232.15pt;visibility:visible;mso-wrap-style:square">
            <v:imagedata r:id="rId19"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Progressioonivaba elulemus (kuud)</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Riskipatsientide arv</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(juhud: 36/68), mediaan ja 95% CI: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(juhud: 48/80), mediaan ja 95% CI: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(juhud: 60/75), mediaan ja 95% CI: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Nivolumab+ipilimumab vs. ipilimumab – riskitiheduste suhe ja 95% CI: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Nivolumab vs. ipilimumab – riskitiheduste suhe ja 95% CI: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Nivolumab+ipilimumab vs. nivolumab – riskitiheduste suhe ja 95% CI: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lastRenderedPageBreak/>
        <w:t>Joonis 4:</w:t>
      </w:r>
      <w:r>
        <w:rPr>
          <w:b/>
        </w:rPr>
        <w:tab/>
        <w:t>Progressioonivaba elulemus PD</w:t>
      </w:r>
      <w:r>
        <w:rPr>
          <w:b/>
        </w:rPr>
        <w:noBreakHyphen/>
        <w:t>L1 ekspressiooni järgi: 1% lõikepunkt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PD</w:t>
      </w:r>
      <w:r>
        <w:noBreakHyphen/>
        <w:t>L1 ekspressioon &lt; 1%</w:t>
      </w:r>
    </w:p>
    <w:p w14:paraId="2FF671A4" w14:textId="226B2F1A" w:rsidR="00FC572C" w:rsidRPr="00561DAC" w:rsidRDefault="00A60074" w:rsidP="00513D6C">
      <w:pPr>
        <w:pStyle w:val="EMEABodyText"/>
        <w:keepNext/>
        <w:jc w:val="center"/>
        <w:rPr>
          <w:b/>
          <w:noProof/>
          <w:sz w:val="16"/>
          <w:szCs w:val="16"/>
        </w:rPr>
      </w:pPr>
      <w:r>
        <w:rPr>
          <w:noProof/>
        </w:rPr>
        <w:pict w14:anchorId="33DF8E84">
          <v:shape id="Text Box 102" o:spid="_x0000_s2115"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" filled="f" stroked="f">
            <v:textbox style="layout-flow:vertical;mso-layout-flow-alt:bottom-to-top" inset="0,0,0,0">
              <w:txbxContent>
                <w:p w14:paraId="6D5E451D" w14:textId="77777777" w:rsidR="00AE4D06" w:rsidRPr="00BC58DD" w:rsidRDefault="00AE4D06" w:rsidP="00FC572C">
                  <w:pPr>
                    <w:jc w:val="center"/>
                    <w:rPr>
                      <w:sz w:val="16"/>
                      <w:szCs w:val="16"/>
                    </w:rPr>
                  </w:pPr>
                  <w:r>
                    <w:rPr>
                      <w:sz w:val="16"/>
                    </w:rPr>
                    <w:t>Progressioonivaba elulemuse tõenäosus</w:t>
                  </w:r>
                </w:p>
              </w:txbxContent>
            </v:textbox>
            <w10:wrap anchorx="margin"/>
          </v:shape>
        </w:pict>
      </w:r>
      <w:r>
        <w:rPr>
          <w:noProof/>
          <w:sz w:val="18"/>
          <w:lang w:val="en-US" w:eastAsia="zh-CN"/>
        </w:rPr>
        <w:pict w14:anchorId="521DE881">
          <v:shape id="Picture 64" o:spid="_x0000_i1030" type="#_x0000_t75" style="width:423.35pt;height:231pt;visibility:visible;mso-wrap-style:square">
            <v:imagedata r:id="rId20"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Progressioonivaba elulemus (kuud)</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Riskipatsientide arv</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Nivolumab+ipilimumab (juhud: 76/123), mediaan ja 95% CI: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Nivolumab (juhud: 85/117), mediaan ja 95% CI: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r>
              <w:rPr>
                <w:sz w:val="16"/>
              </w:rPr>
              <w:t>Ipilimumab (juhud: 94/113), mediaan ja 95% CI: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513D6C">
            <w:pPr>
              <w:keepNext/>
              <w:spacing w:line="160" w:lineRule="exact"/>
              <w:rPr>
                <w:rFonts w:eastAsia="MS Mincho"/>
                <w:sz w:val="16"/>
                <w:szCs w:val="16"/>
              </w:rPr>
            </w:pPr>
            <w:r>
              <w:rPr>
                <w:sz w:val="16"/>
              </w:rPr>
              <w:t>Nivolumab+ipilimumab vs. ipilimumab – riskitiheduste suhe ja 95% CI: 0,39 (0,28; 0,53)</w:t>
            </w:r>
          </w:p>
        </w:tc>
      </w:tr>
      <w:tr w:rsidR="00A41ED3" w14:paraId="7FCC2E2E" w14:textId="77777777" w:rsidTr="00CC5DCC">
        <w:tc>
          <w:tcPr>
            <w:tcW w:w="1414" w:type="dxa"/>
            <w:shd w:val="clear" w:color="auto" w:fill="auto"/>
          </w:tcPr>
          <w:p w14:paraId="0862773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513D6C">
            <w:pPr>
              <w:spacing w:line="160" w:lineRule="exact"/>
              <w:rPr>
                <w:rFonts w:eastAsia="MS Mincho"/>
                <w:sz w:val="16"/>
                <w:szCs w:val="16"/>
              </w:rPr>
            </w:pPr>
            <w:r>
              <w:rPr>
                <w:sz w:val="16"/>
              </w:rPr>
              <w:t>Nivolumab vs. ipilimumab – riskitiheduste suhe ja 95% CI: 0,59 (0,44; 0,79)</w:t>
            </w:r>
          </w:p>
        </w:tc>
      </w:tr>
      <w:tr w:rsidR="00A41ED3" w14:paraId="2004BB90" w14:textId="77777777" w:rsidTr="00CC5DCC">
        <w:tc>
          <w:tcPr>
            <w:tcW w:w="1414" w:type="dxa"/>
            <w:shd w:val="clear" w:color="auto" w:fill="auto"/>
          </w:tcPr>
          <w:p w14:paraId="5714909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Nivolumab+ipilimumab vs. nivolumab – riskitiheduste suhe ja 95% CI: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PD</w:t>
      </w:r>
      <w:r>
        <w:rPr>
          <w:b/>
          <w:sz w:val="20"/>
        </w:rPr>
        <w:noBreakHyphen/>
        <w:t>L1 ekspressioon ≥ 1%</w:t>
      </w:r>
    </w:p>
    <w:p w14:paraId="51BFFE11" w14:textId="6F9E0616" w:rsidR="00D97C91" w:rsidRPr="00561DAC" w:rsidRDefault="00A60074" w:rsidP="00513D6C">
      <w:pPr>
        <w:keepNext/>
        <w:jc w:val="center"/>
        <w:rPr>
          <w:b/>
          <w:noProof/>
          <w:sz w:val="16"/>
          <w:szCs w:val="16"/>
        </w:rPr>
      </w:pPr>
      <w:r>
        <w:rPr>
          <w:noProof/>
        </w:rPr>
        <w:pict w14:anchorId="7A2EC73A">
          <v:shape id="Text Box 101" o:spid="_x0000_s2114"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" filled="f" stroked="f">
            <v:textbox style="layout-flow:vertical;mso-layout-flow-alt:bottom-to-top" inset="0,0,0,0">
              <w:txbxContent>
                <w:p w14:paraId="73760C45" w14:textId="77777777" w:rsidR="00AE4D06" w:rsidRPr="00AF7B0F" w:rsidRDefault="00AE4D06" w:rsidP="00D86EFC">
                  <w:pPr>
                    <w:jc w:val="center"/>
                    <w:rPr>
                      <w:sz w:val="16"/>
                      <w:szCs w:val="16"/>
                    </w:rPr>
                  </w:pPr>
                  <w:r>
                    <w:rPr>
                      <w:sz w:val="16"/>
                    </w:rPr>
                    <w:t>Progressioonivaba elulemuse tõenäosus</w:t>
                  </w:r>
                </w:p>
              </w:txbxContent>
            </v:textbox>
            <w10:wrap anchorx="margin"/>
          </v:shape>
        </w:pict>
      </w:r>
      <w:r>
        <w:rPr>
          <w:noProof/>
          <w:sz w:val="18"/>
          <w:lang w:val="en-US" w:eastAsia="zh-CN"/>
        </w:rPr>
        <w:pict w14:anchorId="24D44936">
          <v:shape id="Picture 63" o:spid="_x0000_i1031" type="#_x0000_t75" style="width:425.1pt;height:231pt;visibility:visible;mso-wrap-style:square">
            <v:imagedata r:id="rId21"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Progressioonivaba elulemus (kuud)</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Riskipatsientide arv</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(juhud: 90/155), mediaan ja 95% CI: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(juhud: 102/171), mediaan ja 95% CI: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(juhud: 137/164), mediaan ja 95% CI: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Nivolumab+ipilimumab vs. ipilimumab – riskitiheduste suhe ja 95% CI: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Nivolumab vs. ipilimumab – riskitiheduste suhe ja 95% CI: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Nivolumab+ipilimumab vs. nivolumab – riskitiheduste suhe ja 95% CI: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Lõplik (esmane) OS</w:t>
      </w:r>
      <w:r>
        <w:rPr>
          <w:color w:val="auto"/>
          <w:sz w:val="22"/>
        </w:rPr>
        <w:noBreakHyphen/>
        <w:t>i analüüs leidis aset siis, kui kõigi patsientide minimaalne järelkontroll oli kestnud 28 kuud. 28. kuul ei olnud nivolumabi rühmas OS</w:t>
      </w:r>
      <w:r>
        <w:rPr>
          <w:color w:val="auto"/>
          <w:sz w:val="22"/>
        </w:rPr>
        <w:noBreakHyphen/>
        <w:t>i mediaani saavutatud, samal ajal kui ipilimumabi rühmas oli see 19,98 kuud (HR = 0,63, 98% CI: 0,48; 0,81; p</w:t>
      </w:r>
      <w:r>
        <w:rPr>
          <w:color w:val="auto"/>
          <w:sz w:val="22"/>
        </w:rPr>
        <w:noBreakHyphen/>
        <w:t>väärtus: &lt; 0,0001). OS</w:t>
      </w:r>
      <w:r>
        <w:rPr>
          <w:color w:val="auto"/>
          <w:sz w:val="22"/>
        </w:rPr>
        <w:noBreakHyphen/>
        <w:t>i mediaani ei saavutatud ipilimumabi ja nivolumabi kombinatsiooni rühmas võrreldes ipilimumabi rühmaga (HR = 0,55, 98% CI: 0,42; 0,72; p</w:t>
      </w:r>
      <w:r>
        <w:rPr>
          <w:color w:val="auto"/>
          <w:sz w:val="22"/>
        </w:rPr>
        <w:noBreakHyphen/>
        <w:t>väärtus: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OS</w:t>
      </w:r>
      <w:r>
        <w:rPr>
          <w:color w:val="auto"/>
          <w:sz w:val="22"/>
        </w:rPr>
        <w:noBreakHyphen/>
        <w:t>i tulemused, mis saadi minimaalse 90</w:t>
      </w:r>
      <w:r>
        <w:rPr>
          <w:color w:val="auto"/>
          <w:sz w:val="22"/>
        </w:rPr>
        <w:noBreakHyphen/>
        <w:t>kuulise järelkontrolli puhul tehtud kirjeldava lisaanalüüsi tulemusena, näitavad esialgse esmase analüüsiga ühtivaid tulemusi. Sellest järelkontrolli analüüsist saadud OS</w:t>
      </w:r>
      <w:r>
        <w:rPr>
          <w:color w:val="auto"/>
          <w:sz w:val="22"/>
        </w:rPr>
        <w:noBreakHyphen/>
        <w:t>i tulemused on toodud joonisel 5 (kõik randomiseeritud) ning joonistel 6 ja 7 (kasvaja PD</w:t>
      </w:r>
      <w:r>
        <w:rPr>
          <w:color w:val="auto"/>
          <w:sz w:val="22"/>
        </w:rPr>
        <w:noBreakHyphen/>
        <w:t>L1 5% ja 1% lõikepunkt).</w:t>
      </w:r>
    </w:p>
    <w:p w14:paraId="3734DC42" w14:textId="77777777" w:rsidR="00D47C0C" w:rsidRPr="00F9430C"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OS</w:t>
      </w:r>
      <w:r>
        <w:rPr>
          <w:color w:val="auto"/>
          <w:sz w:val="22"/>
        </w:rPr>
        <w:noBreakHyphen/>
        <w:t>i analüüsi ei kohandatud arvestama järgnevalt saadud ravisid. Järgnevat süsteemset ravi said kombinatsioonravi, nivolumabi monoteraapia ja ipilimumabi rühmades vastavalt 36,0%, 49,1% ja 66,3% patsientidest. Järgnevat immuunravi (sealhulgas PD1 vastane, CTLA</w:t>
      </w:r>
      <w:r>
        <w:rPr>
          <w:color w:val="auto"/>
          <w:sz w:val="22"/>
        </w:rPr>
        <w:noBreakHyphen/>
        <w:t>4 antikeha vastane või muu immuunravi) said kombinatsioonravi, nivolumabi monoteraapia ja ipilimumabi rühmades vastavalt 19,1%, 34,2% ja 48,3% patsientidest.</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Joonis 5:</w:t>
      </w:r>
      <w:r>
        <w:tab/>
        <w:t>Üldine elulemus (CA209067) – minimaalne järelkontrolli kestus 90 kuud</w:t>
      </w:r>
    </w:p>
    <w:p w14:paraId="0E8FBA32" w14:textId="12070134" w:rsidR="00E77B06" w:rsidRPr="00561DAC" w:rsidRDefault="00A60074" w:rsidP="00513D6C">
      <w:pPr>
        <w:pStyle w:val="EMEABodyText"/>
        <w:keepNext/>
        <w:jc w:val="center"/>
        <w:rPr>
          <w:b/>
          <w:noProof/>
        </w:rPr>
      </w:pPr>
      <w:r>
        <w:rPr>
          <w:noProof/>
        </w:rPr>
        <w:pict w14:anchorId="2AB58DA0">
          <v:shape id="Text Box 100" o:spid="_x0000_s2113"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" filled="f" stroked="f">
            <v:textbox style="layout-flow:vertical;mso-layout-flow-alt:bottom-to-top" inset="0,0,0,0">
              <w:txbxContent>
                <w:p w14:paraId="27B481AE" w14:textId="77777777" w:rsidR="00AE4D06" w:rsidRPr="00462082" w:rsidRDefault="00AE4D06" w:rsidP="00301A7F">
                  <w:pPr>
                    <w:pStyle w:val="Style8"/>
                  </w:pPr>
                  <w:r>
                    <w:t>Üldise elulemuse tõenäosus</w:t>
                  </w:r>
                </w:p>
              </w:txbxContent>
            </v:textbox>
            <w10:wrap anchorx="margin"/>
          </v:shape>
        </w:pict>
      </w:r>
      <w:r w:rsidR="006578A6">
        <w:rPr>
          <w:b/>
        </w:rPr>
        <w:t xml:space="preserve"> </w:t>
      </w:r>
      <w:r>
        <w:rPr>
          <w:noProof/>
          <w:sz w:val="20"/>
          <w:lang w:val="en-US" w:eastAsia="zh-CN"/>
        </w:rPr>
        <w:pict w14:anchorId="58EF5D75">
          <v:shape id="Picture 62" o:spid="_x0000_i1032" type="#_x0000_t75" style="width:425.1pt;height:239.05pt;visibility:visible;mso-wrap-style:square">
            <v:imagedata r:id="rId22"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Üldine elulemus (kuud)</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Riskipatsientide arv</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 + 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 + ipilimumab (juhud: 162/314), mediaan ja 95% CI: 72,08 (38,18; N.A.)</w:t>
            </w:r>
          </w:p>
          <w:p w14:paraId="6720C674" w14:textId="77777777" w:rsidR="0078632C" w:rsidRPr="00561DAC" w:rsidRDefault="001D6A00" w:rsidP="00513D6C">
            <w:pPr>
              <w:keepNext/>
              <w:rPr>
                <w:rFonts w:eastAsia="MS Mincho"/>
                <w:sz w:val="16"/>
                <w:szCs w:val="16"/>
              </w:rPr>
            </w:pPr>
            <w:r>
              <w:rPr>
                <w:sz w:val="16"/>
              </w:rPr>
              <w:t>OS</w:t>
            </w:r>
            <w:r>
              <w:rPr>
                <w:sz w:val="16"/>
              </w:rPr>
              <w:noBreakHyphen/>
              <w:t>i määr ja 95% CI 12. kuul: 73% (68; 78), 24. kuul: 64% (59; 69), 36. kuul: 58% (52; 63), 60. kuul: 52% (46; 57) ja 90. kuul: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(juhud: 182/316), mediaan ja 95% CI: 36,93 kuud (28,25; 58,71)</w:t>
            </w:r>
          </w:p>
          <w:p w14:paraId="047030D1" w14:textId="77777777" w:rsidR="0078632C" w:rsidRPr="00561DAC" w:rsidRDefault="001D6A00" w:rsidP="00513D6C">
            <w:pPr>
              <w:keepNext/>
              <w:rPr>
                <w:rFonts w:eastAsia="MS Mincho"/>
                <w:sz w:val="16"/>
                <w:szCs w:val="16"/>
              </w:rPr>
            </w:pPr>
            <w:r>
              <w:rPr>
                <w:sz w:val="16"/>
              </w:rPr>
              <w:t>OS</w:t>
            </w:r>
            <w:r>
              <w:rPr>
                <w:sz w:val="16"/>
              </w:rPr>
              <w:noBreakHyphen/>
              <w:t>i määr ja 95% CI 12. kuul: 74% (69; 79), 24. kuul: 59% (53; 64), 36. kuul: 52% (46; 57), 60. kuul: 44% (39; 50) ja 90. kuul: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(juhud: 235/315), mediaan ja 95% CI: 19,94 kuud (16,85; 24,61)</w:t>
            </w:r>
          </w:p>
          <w:p w14:paraId="05EAC2A2" w14:textId="77777777" w:rsidR="0078632C" w:rsidRPr="00561DAC" w:rsidRDefault="001D6A00" w:rsidP="00513D6C">
            <w:pPr>
              <w:pStyle w:val="EMEABodyText"/>
              <w:rPr>
                <w:rFonts w:eastAsia="MS Mincho"/>
                <w:sz w:val="16"/>
                <w:szCs w:val="16"/>
              </w:rPr>
            </w:pPr>
            <w:r>
              <w:rPr>
                <w:sz w:val="16"/>
              </w:rPr>
              <w:t>OS</w:t>
            </w:r>
            <w:r>
              <w:rPr>
                <w:sz w:val="16"/>
              </w:rPr>
              <w:noBreakHyphen/>
              <w:t>i määr ja 95% CI 12. kuul: 67% (61; 72), 24. kuul: 45% (39; 50), 36. kuul: 34% (29; 39), 60. kuul: 26% (22; 31) ja 90. kuul: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Nivolumab+ipilimumab vs. ipilimumab – HR (95% CI):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r>
              <w:rPr>
                <w:sz w:val="16"/>
              </w:rPr>
              <w:t>Nivolumab vs. ipilimumab – HR (95% CI): 0,63 (0,52; 0,77);</w:t>
            </w:r>
          </w:p>
        </w:tc>
      </w:tr>
      <w:tr w:rsidR="00A41ED3" w:rsidRPr="006578A6"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Nivolumab+ipilimumab vs. nivolumab – HR (95% CI):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Joonis 6:</w:t>
      </w:r>
      <w:r>
        <w:rPr>
          <w:b/>
          <w:sz w:val="20"/>
        </w:rPr>
        <w:tab/>
      </w:r>
      <w:r>
        <w:rPr>
          <w:b/>
        </w:rPr>
        <w:t>Üldine elulemus PD</w:t>
      </w:r>
      <w:r>
        <w:rPr>
          <w:b/>
        </w:rPr>
        <w:noBreakHyphen/>
        <w:t>L1 ekspressiooni järgi: 5% lõikepunkt (CA209067) – minimaalne järelkontrolli kestus 90 kuud</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PD</w:t>
      </w:r>
      <w:r>
        <w:rPr>
          <w:b/>
          <w:sz w:val="20"/>
        </w:rPr>
        <w:noBreakHyphen/>
        <w:t>L1 ekspressioon &lt; 5%</w:t>
      </w:r>
    </w:p>
    <w:p w14:paraId="0FAC7E8E" w14:textId="18FE01F8" w:rsidR="00F51478" w:rsidRPr="00561DAC" w:rsidRDefault="00A60074" w:rsidP="00513D6C">
      <w:pPr>
        <w:keepNext/>
        <w:kinsoku w:val="0"/>
        <w:overflowPunct w:val="0"/>
        <w:autoSpaceDE w:val="0"/>
        <w:autoSpaceDN w:val="0"/>
        <w:adjustRightInd w:val="0"/>
        <w:ind w:left="423"/>
        <w:jc w:val="center"/>
        <w:rPr>
          <w:noProof/>
          <w:sz w:val="16"/>
          <w:szCs w:val="16"/>
        </w:rPr>
      </w:pPr>
      <w:r>
        <w:rPr>
          <w:noProof/>
        </w:rPr>
        <w:pict w14:anchorId="71F9D8C5">
          <v:shape id="Text Box 99" o:spid="_x0000_s2112"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" filled="f" stroked="f">
            <v:textbox style="layout-flow:vertical;mso-layout-flow-alt:bottom-to-top" inset="0,0,0,0">
              <w:txbxContent>
                <w:p w14:paraId="6CAAD9A9" w14:textId="77777777" w:rsidR="00AE4D06" w:rsidRPr="00AF7B0F" w:rsidRDefault="00AE4D06" w:rsidP="00700C0D">
                  <w:pPr>
                    <w:pStyle w:val="EMEATableCentered"/>
                    <w:widowControl w:val="0"/>
                    <w:rPr>
                      <w:sz w:val="16"/>
                      <w:szCs w:val="16"/>
                    </w:rPr>
                  </w:pPr>
                  <w:r>
                    <w:rPr>
                      <w:sz w:val="16"/>
                    </w:rPr>
                    <w:t>Üldise elulemuse tõenäosus</w:t>
                  </w:r>
                </w:p>
              </w:txbxContent>
            </v:textbox>
            <w10:wrap anchorx="page"/>
          </v:shape>
        </w:pict>
      </w:r>
      <w:r>
        <w:rPr>
          <w:noProof/>
          <w:sz w:val="20"/>
          <w:lang w:val="en-US" w:eastAsia="zh-CN"/>
        </w:rPr>
        <w:pict w14:anchorId="4BD3CCE1">
          <v:shape id="Picture 61" o:spid="_x0000_i1033" type="#_x0000_t75" style="width:425.1pt;height:232.7pt;visibility:visible;mso-wrap-style:square">
            <v:imagedata r:id="rId23"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Üldine elulemus (kuud)</w:t>
      </w:r>
    </w:p>
    <w:p w14:paraId="19D28753" w14:textId="77777777" w:rsidR="00B30375" w:rsidRPr="00561DAC" w:rsidRDefault="00B30375" w:rsidP="00513D6C">
      <w:pPr>
        <w:pStyle w:val="BMSBodyText"/>
        <w:keepNext/>
        <w:spacing w:after="0" w:line="240" w:lineRule="auto"/>
        <w:jc w:val="center"/>
        <w:rPr>
          <w:color w:val="auto"/>
          <w:sz w:val="16"/>
          <w:szCs w:val="16"/>
          <w:lang w:val="en-GB"/>
        </w:rPr>
      </w:pPr>
    </w:p>
    <w:p w14:paraId="3C9E3333" w14:textId="77777777" w:rsidR="001D0412" w:rsidRPr="00561DAC" w:rsidRDefault="001D6A00" w:rsidP="00513D6C">
      <w:pPr>
        <w:pStyle w:val="EMEABodyText"/>
        <w:keepNext/>
        <w:ind w:left="851"/>
        <w:rPr>
          <w:sz w:val="16"/>
          <w:szCs w:val="16"/>
        </w:rPr>
      </w:pPr>
      <w:r>
        <w:rPr>
          <w:sz w:val="16"/>
        </w:rPr>
        <w:t>Riskipatsientide arv</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 + 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 + ipilimumab (juhud: 109/210), mediaan ja 95% CI: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(juhud: 121/208), mediaan ja 95% CI: 35,94 kuud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(juhud: 157/202), mediaan ja 95% CI: 18,40 kuud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Nivolumab+ipilimumab vs. ipilimumab – HR (95% CI):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r>
              <w:rPr>
                <w:sz w:val="16"/>
              </w:rPr>
              <w:t>Nivolumab vs. ipilimumab – HR (95% CI): 0,62 (0,49; 0,79)</w:t>
            </w:r>
          </w:p>
        </w:tc>
      </w:tr>
      <w:tr w:rsidR="00A41ED3" w:rsidRPr="006578A6"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Nivolumab+ipilimumab vs. nivolumab – HR (95% CI):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PD</w:t>
      </w:r>
      <w:r>
        <w:rPr>
          <w:b/>
          <w:sz w:val="20"/>
        </w:rPr>
        <w:noBreakHyphen/>
        <w:t>L1 ekspressioon ≥ 5%</w:t>
      </w:r>
    </w:p>
    <w:p w14:paraId="5B6EF043" w14:textId="73E5EB49" w:rsidR="006819F0" w:rsidRPr="00561DAC" w:rsidRDefault="00A60074" w:rsidP="00513D6C">
      <w:pPr>
        <w:keepNext/>
        <w:jc w:val="center"/>
        <w:rPr>
          <w:b/>
          <w:noProof/>
          <w:sz w:val="16"/>
          <w:szCs w:val="16"/>
        </w:rPr>
      </w:pPr>
      <w:r>
        <w:rPr>
          <w:noProof/>
        </w:rPr>
        <w:pict w14:anchorId="10AA64B3">
          <v:shape id="Text Box 98" o:spid="_x0000_s2111"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" filled="f" stroked="f">
            <v:textbox style="layout-flow:vertical;mso-layout-flow-alt:bottom-to-top" inset="0,0,0,0">
              <w:txbxContent>
                <w:p w14:paraId="03B2A7A5" w14:textId="77777777" w:rsidR="00AE4D06" w:rsidRPr="00AF7B0F" w:rsidRDefault="00AE4D06" w:rsidP="006F6833">
                  <w:pPr>
                    <w:pStyle w:val="EMEATableCentered"/>
                    <w:widowControl w:val="0"/>
                    <w:rPr>
                      <w:sz w:val="16"/>
                      <w:szCs w:val="16"/>
                    </w:rPr>
                  </w:pPr>
                  <w:r>
                    <w:rPr>
                      <w:sz w:val="16"/>
                    </w:rPr>
                    <w:t>Üldise elulemuse tõenäosus</w:t>
                  </w:r>
                </w:p>
              </w:txbxContent>
            </v:textbox>
            <w10:wrap anchorx="margin"/>
          </v:shape>
        </w:pict>
      </w:r>
      <w:r>
        <w:rPr>
          <w:noProof/>
          <w:lang w:val="en-US" w:eastAsia="zh-CN"/>
        </w:rPr>
        <w:pict w14:anchorId="6EA1271F">
          <v:shape id="Picture 60" o:spid="_x0000_i1034" type="#_x0000_t75" style="width:423.35pt;height:231pt;visibility:visible;mso-wrap-style:square">
            <v:imagedata r:id="rId24"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Üldine elulemus (kuud)</w:t>
      </w:r>
    </w:p>
    <w:p w14:paraId="4244B801" w14:textId="77777777" w:rsidR="00532FAE" w:rsidRPr="00561DAC" w:rsidRDefault="00532FAE" w:rsidP="00513D6C">
      <w:pPr>
        <w:pStyle w:val="BMSBodyText"/>
        <w:keepNext/>
        <w:spacing w:after="0" w:line="240" w:lineRule="auto"/>
        <w:jc w:val="center"/>
        <w:rPr>
          <w:color w:val="auto"/>
          <w:sz w:val="12"/>
          <w:szCs w:val="12"/>
          <w:lang w:val="en-GB"/>
        </w:rPr>
      </w:pPr>
    </w:p>
    <w:p w14:paraId="6153D162" w14:textId="77777777" w:rsidR="001D0412" w:rsidRPr="00561DAC" w:rsidRDefault="001D6A00" w:rsidP="00513D6C">
      <w:pPr>
        <w:pStyle w:val="Style8"/>
        <w:jc w:val="left"/>
      </w:pPr>
      <w:r>
        <w:t>Riskipatsientide arv</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 + 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Nivolumab+ipilimumab (juhud: 33/68), mediaan ja 95% CI: N.A. (39,06; N.A.)</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Nivolumab (juhud: 41/80), mediaan ja 95% CI: 64,28 kuud (33,64; N.A.)</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r>
              <w:rPr>
                <w:sz w:val="16"/>
              </w:rPr>
              <w:t>Ipilimumab (juhud: 51/75), mediaan ja 95% CI: 28,88 kuud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513D6C">
            <w:pPr>
              <w:keepNext/>
              <w:spacing w:line="160" w:lineRule="exact"/>
              <w:rPr>
                <w:rFonts w:eastAsia="MS Mincho"/>
                <w:sz w:val="16"/>
                <w:szCs w:val="16"/>
              </w:rPr>
            </w:pPr>
            <w:r>
              <w:rPr>
                <w:sz w:val="16"/>
              </w:rPr>
              <w:t>Nivolumab+ipilimumab vs. ipilimumab – HR (95% CI): 0,61 (0,39; 0,94)</w:t>
            </w:r>
          </w:p>
        </w:tc>
      </w:tr>
      <w:tr w:rsidR="00A41ED3" w14:paraId="5FB60755" w14:textId="77777777" w:rsidTr="00CC5DCC">
        <w:tc>
          <w:tcPr>
            <w:tcW w:w="1414" w:type="dxa"/>
            <w:shd w:val="clear" w:color="auto" w:fill="auto"/>
          </w:tcPr>
          <w:p w14:paraId="002D1E90"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513D6C">
            <w:pPr>
              <w:keepNext/>
              <w:spacing w:line="160" w:lineRule="exact"/>
              <w:rPr>
                <w:rFonts w:eastAsia="MS Mincho"/>
                <w:sz w:val="16"/>
                <w:szCs w:val="16"/>
              </w:rPr>
            </w:pPr>
            <w:r>
              <w:rPr>
                <w:sz w:val="16"/>
              </w:rPr>
              <w:t>Nivolumab vs. ipilimumab – HR (95% CI): 0,61 (0,41; 0,93)</w:t>
            </w:r>
          </w:p>
        </w:tc>
      </w:tr>
      <w:tr w:rsidR="00A41ED3" w:rsidRPr="006578A6" w14:paraId="1BF7F334" w14:textId="77777777" w:rsidTr="00CC5DCC">
        <w:tc>
          <w:tcPr>
            <w:tcW w:w="1414" w:type="dxa"/>
            <w:shd w:val="clear" w:color="auto" w:fill="auto"/>
          </w:tcPr>
          <w:p w14:paraId="65443C8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Nivolumab+ipilimumab vs. nivolumab – HR (95% CI):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Joonis 7:</w:t>
      </w:r>
      <w:r>
        <w:rPr>
          <w:b/>
        </w:rPr>
        <w:tab/>
        <w:t>Üldine elulemus PD</w:t>
      </w:r>
      <w:r>
        <w:rPr>
          <w:b/>
        </w:rPr>
        <w:noBreakHyphen/>
        <w:t>L1 ekspressiooni järgi: 1% lõikepunkt (CA209067) – minimaalne järelkontrolli kestus 90 kuud</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PD</w:t>
      </w:r>
      <w:r>
        <w:rPr>
          <w:b/>
          <w:sz w:val="20"/>
        </w:rPr>
        <w:noBreakHyphen/>
        <w:t>L1 ekspressioon &lt; 1%</w:t>
      </w:r>
    </w:p>
    <w:p w14:paraId="7ADA8BF8" w14:textId="0EA244FE" w:rsidR="002451C4" w:rsidRPr="00561DAC" w:rsidRDefault="00A60074" w:rsidP="00513D6C">
      <w:pPr>
        <w:keepNext/>
        <w:jc w:val="center"/>
        <w:rPr>
          <w:b/>
          <w:bCs/>
          <w:sz w:val="12"/>
          <w:szCs w:val="12"/>
        </w:rPr>
      </w:pPr>
      <w:r>
        <w:rPr>
          <w:noProof/>
        </w:rPr>
        <w:pict w14:anchorId="35EAE00E">
          <v:shape id="Text Box 97" o:spid="_x0000_s2110"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" filled="f" stroked="f">
            <v:textbox style="layout-flow:vertical;mso-layout-flow-alt:bottom-to-top" inset="0,0,0,0">
              <w:txbxContent>
                <w:p w14:paraId="6D3F7DD9" w14:textId="77777777" w:rsidR="00AE4D06" w:rsidRPr="003D345C" w:rsidRDefault="00AE4D06" w:rsidP="00A915F4">
                  <w:pPr>
                    <w:pStyle w:val="EMEATableCentered"/>
                    <w:widowControl w:val="0"/>
                    <w:rPr>
                      <w:sz w:val="16"/>
                      <w:szCs w:val="16"/>
                    </w:rPr>
                  </w:pPr>
                  <w:r>
                    <w:rPr>
                      <w:sz w:val="16"/>
                    </w:rPr>
                    <w:t>Üldise elulemuse tõenäosus</w:t>
                  </w:r>
                </w:p>
              </w:txbxContent>
            </v:textbox>
            <w10:wrap anchorx="page"/>
          </v:shape>
        </w:pict>
      </w:r>
      <w:r>
        <w:rPr>
          <w:b/>
          <w:noProof/>
          <w:sz w:val="20"/>
          <w:lang w:val="en-US" w:eastAsia="zh-CN"/>
        </w:rPr>
        <w:pict w14:anchorId="369BB656">
          <v:shape id="Picture 59" o:spid="_x0000_i1035" type="#_x0000_t75" style="width:6in;height:232.7pt;visibility:visible;mso-wrap-style:square">
            <v:imagedata r:id="rId25"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Üldine elulemus (kuud)</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Riskipatsientide arv</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 + 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Nivolumab+ipilimumab (juhud: 66/123), mediaan ja 95% CI: 61,44 kuud (26,45; N.A.)</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Nivolumab (juhud: 76/117), mediaan ja 95% CI: 23,46 kuud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r>
              <w:rPr>
                <w:sz w:val="16"/>
              </w:rPr>
              <w:t>Ipilimumab (juhud: 87/113), mediaan ja 95% CI: 18,56 kuud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513D6C">
            <w:pPr>
              <w:keepNext/>
              <w:spacing w:line="160" w:lineRule="exact"/>
              <w:rPr>
                <w:rFonts w:eastAsia="MS Mincho"/>
                <w:sz w:val="16"/>
                <w:szCs w:val="16"/>
              </w:rPr>
            </w:pPr>
            <w:r>
              <w:rPr>
                <w:sz w:val="16"/>
              </w:rPr>
              <w:t>Nivolumab+ipilimumab vs. ipilimumab – HR (95% CI): 0,55 (0,40; 0,76)</w:t>
            </w:r>
          </w:p>
        </w:tc>
      </w:tr>
      <w:tr w:rsidR="00A41ED3" w14:paraId="5B84D7E1" w14:textId="77777777" w:rsidTr="00CC5DCC">
        <w:tc>
          <w:tcPr>
            <w:tcW w:w="1414" w:type="dxa"/>
            <w:shd w:val="clear" w:color="auto" w:fill="auto"/>
          </w:tcPr>
          <w:p w14:paraId="6EF54089"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513D6C">
            <w:pPr>
              <w:keepNext/>
              <w:spacing w:line="160" w:lineRule="exact"/>
              <w:rPr>
                <w:rFonts w:eastAsia="MS Mincho"/>
                <w:sz w:val="16"/>
                <w:szCs w:val="16"/>
              </w:rPr>
            </w:pPr>
            <w:r>
              <w:rPr>
                <w:sz w:val="16"/>
              </w:rPr>
              <w:t>Nivolumab vs. ipilimumab – HR (95% CI): 0,77 (0,57; 1,05)</w:t>
            </w:r>
          </w:p>
        </w:tc>
      </w:tr>
      <w:tr w:rsidR="00A41ED3" w:rsidRPr="006578A6" w14:paraId="640C706A" w14:textId="77777777" w:rsidTr="00CC5DCC">
        <w:tc>
          <w:tcPr>
            <w:tcW w:w="1414" w:type="dxa"/>
            <w:shd w:val="clear" w:color="auto" w:fill="auto"/>
          </w:tcPr>
          <w:p w14:paraId="125AC455"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Nivolumab+ipilimumab vs. nivolumab – HR (95% CI):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lastRenderedPageBreak/>
        <w:t>PD</w:t>
      </w:r>
      <w:r>
        <w:rPr>
          <w:b/>
          <w:sz w:val="20"/>
        </w:rPr>
        <w:noBreakHyphen/>
        <w:t>L1 ekspressioon ≥ 1%</w:t>
      </w:r>
    </w:p>
    <w:p w14:paraId="7943435C" w14:textId="48C87309" w:rsidR="009B2BA2" w:rsidRPr="00561DAC" w:rsidRDefault="00A60074" w:rsidP="00513D6C">
      <w:pPr>
        <w:keepNext/>
        <w:jc w:val="center"/>
        <w:rPr>
          <w:b/>
          <w:noProof/>
          <w:sz w:val="12"/>
          <w:szCs w:val="12"/>
        </w:rPr>
      </w:pPr>
      <w:r>
        <w:rPr>
          <w:noProof/>
        </w:rPr>
        <w:pict w14:anchorId="2EC14D8A">
          <v:shape id="Text Box 96" o:spid="_x0000_s2109"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" filled="f" stroked="f">
            <v:textbox style="layout-flow:vertical;mso-layout-flow-alt:bottom-to-top" inset="0,0,0,0">
              <w:txbxContent>
                <w:p w14:paraId="24582DF3" w14:textId="77777777" w:rsidR="00AE4D06" w:rsidRPr="003D345C" w:rsidRDefault="00AE4D06" w:rsidP="009B2BA2">
                  <w:pPr>
                    <w:pStyle w:val="EMEATableCentered"/>
                    <w:widowControl w:val="0"/>
                    <w:rPr>
                      <w:sz w:val="16"/>
                      <w:szCs w:val="16"/>
                    </w:rPr>
                  </w:pPr>
                  <w:r>
                    <w:rPr>
                      <w:sz w:val="16"/>
                    </w:rPr>
                    <w:t>Üldise elulemuse tõenäosus</w:t>
                  </w:r>
                </w:p>
              </w:txbxContent>
            </v:textbox>
            <w10:wrap anchorx="margin"/>
          </v:shape>
        </w:pict>
      </w:r>
      <w:r>
        <w:rPr>
          <w:b/>
          <w:noProof/>
          <w:sz w:val="20"/>
          <w:lang w:val="en-US" w:eastAsia="zh-CN"/>
        </w:rPr>
        <w:pict w14:anchorId="7FB0FBE3">
          <v:shape id="Picture 58" o:spid="_x0000_i1036" type="#_x0000_t75" style="width:425.1pt;height:231pt;visibility:visible;mso-wrap-style:square">
            <v:imagedata r:id="rId26"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Üldine elulemus (kuud)</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Riskipatsientide arv</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 + 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 + ipilimumab (juhud: 76/155), mediaan ja 95% CI: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(juhud: 86/171), mediaan ja 95% CI: 85,09 kuud.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(juhud: 121/164), mediaan ja 95% CI: 21,49 kuud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Nivolumab+ipilimumab vs. ipilimumab – HR (95% CI):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r>
              <w:rPr>
                <w:sz w:val="16"/>
              </w:rPr>
              <w:t>Nivolumab vs. ipilimumab – HR (95% CI): 0,52 (0,39; 0,69)</w:t>
            </w:r>
          </w:p>
        </w:tc>
      </w:tr>
      <w:tr w:rsidR="00A41ED3" w:rsidRPr="006578A6"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Nivolumab+ipilimumab vs. nivolumab – HR (95% CI): 1,01 (0,74; 1,37)</w:t>
            </w:r>
          </w:p>
        </w:tc>
      </w:tr>
    </w:tbl>
    <w:p w14:paraId="7C5B39D6" w14:textId="77777777" w:rsidR="00B207E8" w:rsidRPr="00A34AF6" w:rsidRDefault="00B207E8" w:rsidP="00513D6C">
      <w:pPr>
        <w:rPr>
          <w:sz w:val="12"/>
          <w:szCs w:val="12"/>
          <w:lang w:val="fr-BE"/>
        </w:rPr>
      </w:pPr>
    </w:p>
    <w:p w14:paraId="52C6C55F" w14:textId="12374875" w:rsidR="00D47C0C" w:rsidRPr="00561DAC" w:rsidRDefault="001D6A00" w:rsidP="00513D6C">
      <w:r>
        <w:br w:type="page"/>
      </w:r>
      <w:r>
        <w:lastRenderedPageBreak/>
        <w:t>Minimaalne järelkontrolli kestus ORR</w:t>
      </w:r>
      <w:r>
        <w:noBreakHyphen/>
        <w:t>i analüüsiks oli 90 kuud. Ravivastuste kokkuvõte on toodud tabelis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Tabel 14.</w:t>
      </w:r>
      <w:r>
        <w:rPr>
          <w:b/>
        </w:rPr>
        <w:tab/>
        <w:t>Objektiivne ravivastus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 xml:space="preserve">ipilimumab </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 xml:space="preserve">nivolumab </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 xml:space="preserve">ipilimumab </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Objektiivne ravivastus</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Šansside suhe (</w:t>
            </w:r>
            <w:r>
              <w:rPr>
                <w:i/>
                <w:sz w:val="20"/>
              </w:rPr>
              <w:t>vs</w:t>
            </w:r>
            <w:r>
              <w:rPr>
                <w:sz w:val="20"/>
              </w:rPr>
              <w:t>.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Täielik ravivastus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Osaline ravivastus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Stabiilne haigus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(19%)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Ravivastuse kestus</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Mediaan, kuud</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≥12 kuud kestnud ravivastuse osakaal</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≥24 kuud kestnud ravivastuse osakaal</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CI) kasvaja PD</w:t>
            </w:r>
            <w:r>
              <w:rPr>
                <w:b/>
                <w:sz w:val="20"/>
              </w:rPr>
              <w:noBreakHyphen/>
              <w:t>L1 ekspressiooni järgi</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Mõlemas nivolumabi sisaldavas rühmas täheldati olulist PFS ja OS kasu ja suuremat ORR</w:t>
      </w:r>
      <w:r>
        <w:noBreakHyphen/>
        <w:t>i võrreldes ainult ipilimumabiga. 18. järelkontrolli kuul täheldatud PFS</w:t>
      </w:r>
      <w:r>
        <w:noBreakHyphen/>
        <w:t>i tulemusi ning 28. järelkontrolli kuul täheldatud ORR</w:t>
      </w:r>
      <w:r>
        <w:noBreakHyphen/>
        <w:t>i ja OS</w:t>
      </w:r>
      <w:r>
        <w:noBreakHyphen/>
        <w:t>i tulemusi demonstreeriti järjekindlalt kõikides patsientide alarühmades, sealhulgas ravieelse ECOG sooritusvõime, BRAF staatuse, M staadiumi, vanuse, ajumetastaaside anamneesi ja ravieelse LDH taseme alarühmas. See tähelepanek püsis OS</w:t>
      </w:r>
      <w:r>
        <w:noBreakHyphen/>
        <w:t>i tulemuste puhul, kui minimaalne järelkontrolli kestus oli 90 kuud.</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131 patsiendi seas, kes lõpetasid kombinatsioonravi kõrvaltoimete tõttu pärast 28 kuud kestnud järelkontrolli, oli ORR 71% (93/131), kus 20% (26/131) saavutas täieliku ravivastuse ja OS</w:t>
      </w:r>
      <w:r>
        <w:noBreakHyphen/>
        <w:t>i mediaani ei saavutatud.</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Mõlemas nivolumabi sisaldavas rühmas täheldati suuremaid objektiivse ravivastuse määrasid kui ipilimumabi puhul hoolimata PD</w:t>
      </w:r>
      <w:r>
        <w:noBreakHyphen/>
        <w:t>L1 ekspressiooni tasemest. ORR</w:t>
      </w:r>
      <w:r>
        <w:noBreakHyphen/>
        <w:t>id olid suuremad nivolumabi ja ipilimumabi kombinatsioonravi puhul võrreldes nivolumabi monoteraapiaga kõikide kasvaja PD</w:t>
      </w:r>
      <w:r>
        <w:noBreakHyphen/>
        <w:t>L1 ekspressiooni tasemete puhul (tabel 14) pärast 90 kuud kestnud järelkontrolli, kus parim üldine ravivastus (täielik ravivastus) oli korrelatsioonis elulemuse määra paranemisega.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Pärast 90 kuud kestnud järelkontrolli oli patsientidel kasvaja PD</w:t>
      </w:r>
      <w:r>
        <w:noBreakHyphen/>
        <w:t>L1 ekspressiooni tasemega ≥ 5% ravivastuse kestuse mediaan kombinatsioonravi rühmas 78,19 kuud (vahemik: 18,07…N.A.), nivolumabi monoteraapia rühmas 77,21 kuud (vahemik: 26,25...N.A.) ja ipilimumabi rühmas 31,28 kuud (vahemik: 6,08…N.A.). Kasvaja PD</w:t>
      </w:r>
      <w:r>
        <w:noBreakHyphen/>
        <w:t>L1 ekspressiooni taseme &lt; 5% puhul kombinatsioonravi rühmas ravivastuse kestuse mediaani ei saavutatud (vahemik: 61,93…N.A.), nivolumabi monoteraapia rühmas oli see 90,84 kuud (vahemik: 50,43…N.A.) ja ipilimumabi monoteraapia rühmas 19,25 kuud (vahemik: 5,32…47,44).</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lastRenderedPageBreak/>
        <w:t>Kasvaja ravivastuse ning PFS</w:t>
      </w:r>
      <w:r>
        <w:noBreakHyphen/>
        <w:t>i ja OS</w:t>
      </w:r>
      <w:r>
        <w:noBreakHyphen/>
        <w:t>i oluliste tulemusnäitajate hindamisel ei saa usaldusväärselt kindlaks määrata PD</w:t>
      </w:r>
      <w:r>
        <w:noBreakHyphen/>
        <w:t>L1 lõikepunkti. Uurivate mitme muutujaga analüüside tulemused on tuvastanud patsiendi ja kasvaja tunnused (ECOG sooritusvõime, M staadium, ravieelne LDH tase, BRAF mutatsiooni staatus, PD</w:t>
      </w:r>
      <w:r>
        <w:noBreakHyphen/>
        <w:t>L1 staatus ja sugu), mis võivad mõjutada elulemuse lõpptulemust.</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Efektiivsus BRAF staatuse järgi:</w:t>
      </w:r>
    </w:p>
    <w:p w14:paraId="4A05CCD1" w14:textId="77777777" w:rsidR="00887756" w:rsidRPr="00561DAC" w:rsidRDefault="001D6A00" w:rsidP="00513D6C">
      <w:pPr>
        <w:pStyle w:val="EMEABodyText"/>
      </w:pPr>
      <w:r>
        <w:t>Pärast 90 kuud kestnud järelkontrolli BRAF[V600] mutatsioon</w:t>
      </w:r>
      <w:r>
        <w:noBreakHyphen/>
        <w:t>positiivsetel ja BRAF metsiktüüpi patsientidel, kes randomiseeriti saama nivolumabi ja ipilimumabi kombinatsioonravi, oli PFS</w:t>
      </w:r>
      <w:r>
        <w:noBreakHyphen/>
        <w:t>i mediaan 16,76 kuud (95% CI: 8,28; 32,0) ja 11,7 kuud (95% CI: 7,0; 19,32), samal ajal kui nivolumabi monoteraapia rühmas oli PFS</w:t>
      </w:r>
      <w:r>
        <w:noBreakHyphen/>
        <w:t>i mediaan vastavalt 5,62 kuud (95% CI: 2,79; 9,46) ja 8,18 kuud (95% CI: 5,13; 19,55). BRAF[V600] mutatsioon</w:t>
      </w:r>
      <w:r>
        <w:noBreakHyphen/>
        <w:t>positiivsetel ja BRAF metsiktüüpi patsientidel, kes randomiseeriti saama ipilimumabi monoteraapiat, oli PFS</w:t>
      </w:r>
      <w:r>
        <w:noBreakHyphen/>
        <w:t>i mediaan vastavalt 3,09 kuud (95% CI: 2,79; 5,19) ja 2,83 kuud (95% CI: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Pärast 90 kuud kestnud järelkontrolli BRAF[V600] mutatsioon</w:t>
      </w:r>
      <w:r>
        <w:noBreakHyphen/>
        <w:t>positiivsetel ja BRAF metsiktüüpi patsientidel, kes randomiseeriti saama nivolumabi ja ipilimumabi kombinatsioonravi, oli ORR 67,0% (95% CI: 57,0; 75,9; n = 103) ja 54,0% (95% CI: 47,1; 60,9; n = 211), samal ajal kui nivolumabi monoteraapia rühmas oli ORR vastavalt 37,87% (95% CI: 28,2; 48,1; n = 98) ja 48,2% (95% CI: 41,4; 55,0; n = 218). BRAF[V600] mutatsioon</w:t>
      </w:r>
      <w:r>
        <w:noBreakHyphen/>
        <w:t>positiivsetel ja BRAF metsiktüüpi patsientidel, kes randomiseeriti saama ipilimumabi monoteraapiat, oli ORR 23,0% (95% CI: 15,2; 32,5; n = 100) ja 17,2% (95% CI: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Pärast 90 kuud kestnud järelkontrolli BRAF[V600] mutatsioon</w:t>
      </w:r>
      <w:r>
        <w:noBreakHyphen/>
        <w:t>positiivsetel patsientidel OS</w:t>
      </w:r>
      <w:r>
        <w:noBreakHyphen/>
        <w:t>i mediaani kombinatsioonravi rühmas ei saavutatud ja nivolumabi monoteraapia rühmas oli see 45,5 kuud. Ipilimumabi monoteraapia rühmas oli BRAF[V600] mutatsioon</w:t>
      </w:r>
      <w:r>
        <w:noBreakHyphen/>
        <w:t>positiivsetel patsientidel OS</w:t>
      </w:r>
      <w:r>
        <w:noBreakHyphen/>
        <w:t>i mediaan 24,6 kuud. BRAF metsiktüüpi patsientidel oli OS</w:t>
      </w:r>
      <w:r>
        <w:noBreakHyphen/>
        <w:t>i mediaan kombinatsioonravi rühmas 39,06 kuud, nivolumabi monoteraapia rühmas 34,37 kuud ja ipilimumabi monoteraapia rühmas 18,5 kuud. OS</w:t>
      </w:r>
      <w:r>
        <w:noBreakHyphen/>
        <w:t xml:space="preserve">i riskitiheduste suhted olid nivolumabi ja ipilimumabi kombinatsioonravi </w:t>
      </w:r>
      <w:r>
        <w:rPr>
          <w:i/>
        </w:rPr>
        <w:t>vs.</w:t>
      </w:r>
      <w:r>
        <w:t xml:space="preserve"> nivolumabi monoteraapia puhul 0,66 (95% CI: 0,44; 0,98) BRAF[V600] mutatsioon</w:t>
      </w:r>
      <w:r>
        <w:noBreakHyphen/>
        <w:t>positiivsetel patsientidel ja 0,95 (95% CI: 0,74; 1,22) BRAF metsiktüüpi patsientidel.</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Randomiseeritud II faasi uuring – nivolumab kombinatsioonis ipilimumabiga ja ipilimumab (CA209069)</w:t>
      </w:r>
    </w:p>
    <w:p w14:paraId="2B78D967" w14:textId="77777777" w:rsidR="00D47C0C" w:rsidRPr="00561DAC" w:rsidRDefault="001D6A00" w:rsidP="00513D6C">
      <w:pPr>
        <w:pStyle w:val="EMEABodyText"/>
      </w:pPr>
      <w:r>
        <w:t>Uuring CA209069 oli randomiseeritud topeltpime II faasi uuring, mis võrdles nivolumabi ja ipilimumabi kombinatsiooni ainult ipilimumabiga 142</w:t>
      </w:r>
      <w:r>
        <w:noBreakHyphen/>
        <w:t>l kaugelearenenud (mitteresetseeritava või metastaatilise) melanoomiga patsiendil ja kus olid sarnased uuringusse kaasamise kriteeriumid nagu uuringus CA209067 ning esmane analüüs viidi läbi BRAF metsikut tüüpi melanoomiga patsientidel (77% patsientidest). Uurija hinnatud ORR oli kombinatsioonravi rühmas (n = 72) 61% (95% CI: 48,9; 72,4) ja ipilimumabi rühmas (n = 37) 11% (95% CI: 3,0; 25,4). Hinnangulised 2 ja 3 aasta OS</w:t>
      </w:r>
      <w:r>
        <w:noBreakHyphen/>
        <w:t>i määrad olid vastavalt 68% (95% CI: 56, 78) ja 61% (95% CI: 49, 71) kombinatsioonravi (n = 73) ning vastavalt 53% (95% CI: 36, 68) ja 44% (95% CI: 28, 60) ipilimumabi (n = 37) puhul.</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Melanoomi adjuvantravi</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Randomiseeritud III faasi uuring – nivolumab vs. platseebo (CA20976K)</w:t>
      </w:r>
    </w:p>
    <w:p w14:paraId="37245F62" w14:textId="77777777" w:rsidR="00212988" w:rsidRPr="00561DAC" w:rsidRDefault="001D6A00" w:rsidP="00513D6C">
      <w:pPr>
        <w:autoSpaceDE w:val="0"/>
        <w:autoSpaceDN w:val="0"/>
        <w:adjustRightInd w:val="0"/>
        <w:rPr>
          <w:szCs w:val="24"/>
        </w:rPr>
      </w:pPr>
      <w:r>
        <w:t>III faasi randomiseeritud topeltpimedas uuringus (CA20976K) hinnati 480 mg nivolumabi monoteraapia ohutust ja efektiivsust täielikult resetseeritud melanoomiga patsientidel.</w:t>
      </w:r>
      <w:r>
        <w:rPr>
          <w:u w:val="single"/>
        </w:rPr>
        <w:t xml:space="preserve"> </w:t>
      </w:r>
      <w:r>
        <w:t>Uuringusse kaasati täiskasvanud patsiendid, kellel oli ECOG sooritusvõime skoor 0 või 1 ja täielikult kirurgiliselt resetseeritud AJCC (</w:t>
      </w:r>
      <w:r>
        <w:rPr>
          <w:i/>
        </w:rPr>
        <w:t>American Joint Committee on Cancer</w:t>
      </w:r>
      <w:r>
        <w:t>) 8. väljaande alusel IIB või IIC staadiumi histoloogiliselt kinnitatud melanoom. Uuringusse kaasamise tingimuseks oli esmase melanoomi täielik negatiivsete servadega resektsioon ja valvurlümfisõlme negatiivne biopsia 12 nädala jooksul enne randomiseerimist. Patsiendid kaasati uuringusse hoolimata nende kasvaja PD</w:t>
      </w:r>
      <w:r>
        <w:noBreakHyphen/>
        <w:t>L1 staatusest. Uuringusse ei kaasatud patsiente, kellel oli silma-/uuvea või limaskesta melanoom, aktiivne autoimmuunhaigus või ükskõik milline haigus, mis vajas ravi kas süsteemse kortikosteroidi (igapäevaselt ≥ 10 mg prednisooni või selle ekvivalenti) või muude immunosupressiivsete ravimitega, samuti patsiente, kes olid eelnevalt saanud melanoomiravi (välja arvatud kirurgiline ravi).</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Kokku randomiseeriti 790 patsienti (2 : 1), kes said kas nivolumabi (n = 526), mida manustati iga nelja nädala järel 480 mg intravenoosselt 30 minuti jooksul, või platseebot (n = 264) kuni ühe aasta jooksul või kuni haiguse retsidiivini või vastuvõetamatu toksilisuse tekkimiseni. Randomiseerimine stratifitseeriti AJCC 8. väljaande T</w:t>
      </w:r>
      <w:r>
        <w:noBreakHyphen/>
        <w:t xml:space="preserve">kategooria (T3b </w:t>
      </w:r>
      <w:r>
        <w:rPr>
          <w:i/>
        </w:rPr>
        <w:t>vs</w:t>
      </w:r>
      <w:r>
        <w:t xml:space="preserve">. T4a </w:t>
      </w:r>
      <w:r>
        <w:rPr>
          <w:i/>
        </w:rPr>
        <w:t>vs</w:t>
      </w:r>
      <w:r>
        <w:t>. T4b) alusel. Kasvaja hindamised viidi 1...3. aastal läbi iga 26 nädala järel, 3...5. aastal iga 52 nädala järel. Esmane efektiivsuse tulemusnäitaja oli retsidiivivaba elulemus (</w:t>
      </w:r>
      <w:r>
        <w:rPr>
          <w:i/>
        </w:rPr>
        <w:t>recurrence</w:t>
      </w:r>
      <w:r>
        <w:rPr>
          <w:i/>
        </w:rPr>
        <w:noBreakHyphen/>
        <w:t>free survival,</w:t>
      </w:r>
      <w:r>
        <w:t xml:space="preserve"> RFS). Uurija hinnatav RFS määratleti kui aeg randomiseerimise kuupäevast kuni esimese retsidiivi (lokaalne, regionaalne või kaugmetastaas) või uue esmase melanoomi tekke või mis tahes põhjusel surma kuupäevani, mis tahes saabus esimesena. Teisesed tulemusnäitajad olid üldine elulemus (</w:t>
      </w:r>
      <w:r>
        <w:rPr>
          <w:i/>
        </w:rPr>
        <w:t>overall survival</w:t>
      </w:r>
      <w:r>
        <w:t>, OS) ja kaugmetastaasivaba elulemus (</w:t>
      </w:r>
      <w:r>
        <w:rPr>
          <w:i/>
        </w:rPr>
        <w:t>distant metastasis</w:t>
      </w:r>
      <w:r>
        <w:rPr>
          <w:i/>
        </w:rPr>
        <w:noBreakHyphen/>
        <w:t>free survival</w:t>
      </w:r>
      <w:r>
        <w:t>,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Ravieelsed näitajad olid kahe ravirühma vahel üldiselt tasakaalus. Vanuse mediaan oli 62 aastat (vahemik 19...92 aastat), 61% patsientidest olid mehed ja 98% valge rassi esindajad. Ravieelne ECOG sooritusvõime skoor oli 0 (94%) või 1 (6%). 60%</w:t>
      </w:r>
      <w:r>
        <w:noBreakHyphen/>
        <w:t>l oli IIB staadium ja 40%</w:t>
      </w:r>
      <w:r>
        <w:noBreakHyphen/>
        <w:t>l IIC staadium.</w:t>
      </w:r>
    </w:p>
    <w:p w14:paraId="70520167" w14:textId="77777777" w:rsidR="00212988" w:rsidRPr="00561DAC" w:rsidRDefault="00212988" w:rsidP="00513D6C">
      <w:pPr>
        <w:pStyle w:val="EMEABodyText"/>
      </w:pPr>
    </w:p>
    <w:p w14:paraId="150CB34C" w14:textId="67D29076" w:rsidR="00212988" w:rsidRDefault="001D6A00" w:rsidP="00513D6C">
      <w:r>
        <w:t>Esmane eelnevalt kindlaksmääratud vaheanalüüs (minimaalne järelkontroll 7,8 kuud) näitas RFS</w:t>
      </w:r>
      <w:r>
        <w:noBreakHyphen/>
        <w:t>i statistiliselt olulist paranemist nivolumabi toimel võrreldes platseeboga; HR 0,42 (95% CI: 0,30; 0,59; p &lt; 0,0001). Ajakohastatud kirjeldav RFS</w:t>
      </w:r>
      <w:r>
        <w:noBreakHyphen/>
        <w:t>i analüüs (minimaalne järelkontroll 15,6 kuud) kinnitas RFS</w:t>
      </w:r>
      <w:r>
        <w:noBreakHyphen/>
        <w:t>i jätkuvat paranemist (HR 0,53 (95% CI: 0,40; 0,71). OS</w:t>
      </w:r>
      <w:r>
        <w:noBreakHyphen/>
        <w:t>i analüüs ei olnud veel valmis. Tabelis 15 ja joonisel 8 on toodud analüüside tulemused minimaalse järelkontrolli kestusega 15,6 kuud.</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Tabel 15.</w:t>
      </w:r>
      <w:r>
        <w:tab/>
        <w:t>Efektiivsuse tulemused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platseebo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Retsidiivivaba elulemus, minimaalne järelkontroll 15,6 kuud</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Retsidiivivaba elulemus</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Juhud</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Riskitiheduste suhe</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CI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Mediaan (95% CI), kuud</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Määr (95% CI) 12. kuul</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Määr (95% CI) 18. kuul</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Põhineb stratifitseeritud Coxi võrdeliste riskide mudelil.</w:t>
      </w:r>
    </w:p>
    <w:p w14:paraId="60830373" w14:textId="77777777" w:rsidR="00212988" w:rsidRPr="00561DAC" w:rsidRDefault="001D6A00" w:rsidP="00513D6C">
      <w:pPr>
        <w:pStyle w:val="Styletablefooter"/>
      </w:pPr>
      <w:r>
        <w:rPr>
          <w:vertAlign w:val="superscript"/>
        </w:rPr>
        <w:t>b</w:t>
      </w:r>
      <w:r>
        <w:tab/>
        <w:t>Põhineb Kaplani-Meieri hinnangutel.</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Positiivne mõju RFS</w:t>
      </w:r>
      <w:r>
        <w:noBreakHyphen/>
        <w:t>ile ilmnes järjekindlalt kõigis alamrühmades, kaasa arvatud haiguse staadiumil, T</w:t>
      </w:r>
      <w:r>
        <w:noBreakHyphen/>
        <w:t>kategoorial ja vanusel põhinevates alamrühmades.</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Joonis 8:</w:t>
      </w:r>
      <w:r>
        <w:tab/>
        <w:t>Retsidiivivaba elulemus (CA20976K)</w:t>
      </w:r>
    </w:p>
    <w:p w14:paraId="3BF3665E" w14:textId="20BB9074" w:rsidR="00212988" w:rsidRPr="00561DAC" w:rsidRDefault="00A60074" w:rsidP="00513D6C">
      <w:pPr>
        <w:keepNext/>
        <w:jc w:val="center"/>
        <w:rPr>
          <w:b/>
        </w:rPr>
      </w:pPr>
      <w:r>
        <w:rPr>
          <w:noProof/>
        </w:rPr>
        <w:pict w14:anchorId="55545E89">
          <v:shape id="Text Box 95" o:spid="_x0000_s2108"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" stroked="f">
            <v:textbox style="layout-flow:vertical;mso-layout-flow-alt:bottom-to-top">
              <w:txbxContent>
                <w:p w14:paraId="0101FF65" w14:textId="77777777" w:rsidR="00AE4D06" w:rsidRPr="00DE5FF5" w:rsidRDefault="00AE4D06" w:rsidP="003156A4">
                  <w:pPr>
                    <w:pStyle w:val="Style6"/>
                  </w:pPr>
                  <w:r>
                    <w:t>Retsidiivivaba elulemuse tõenäosus</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noProof/>
          <w:lang w:val="en-US" w:eastAsia="zh-CN"/>
        </w:rPr>
        <w:pict w14:anchorId="59D7707C">
          <v:shape id="Picture 57" o:spid="_x0000_i1037" type="#_x0000_t75" style="width:454.45pt;height:267.25pt;visibility:visible;mso-wrap-style:square">
            <v:imagedata r:id="rId27" o:title=""/>
          </v:shape>
        </w:pict>
      </w:r>
    </w:p>
    <w:p w14:paraId="03AAE56A" w14:textId="77777777" w:rsidR="00212988" w:rsidRPr="00561DAC" w:rsidRDefault="001D6A00" w:rsidP="00513D6C">
      <w:pPr>
        <w:pStyle w:val="Style7"/>
      </w:pPr>
      <w:r>
        <w:t>Retsidiivivaba elulemus uurija andmetel (kuudes)</w:t>
      </w:r>
    </w:p>
    <w:p w14:paraId="4E2FCF00" w14:textId="77777777" w:rsidR="00212988" w:rsidRPr="00561DAC" w:rsidRDefault="001D6A00" w:rsidP="00513D6C">
      <w:pPr>
        <w:pStyle w:val="Style80"/>
        <w:rPr>
          <w:color w:val="000000"/>
        </w:rPr>
      </w:pPr>
      <w:r>
        <w:t>Riskipatsientide arv</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Platseebo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(juhte: 102/526), mediaan ja 95% CI: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Platseebo (juhte: 84/264), mediaan ja 95% CI: 36,14 (24,77; NR)</w:t>
            </w:r>
          </w:p>
        </w:tc>
      </w:tr>
      <w:tr w:rsidR="00A41ED3" w:rsidRPr="006578A6"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r>
              <w:rPr>
                <w:sz w:val="20"/>
              </w:rPr>
              <w:t xml:space="preserve">Nivolumab </w:t>
            </w:r>
            <w:r>
              <w:rPr>
                <w:i/>
                <w:sz w:val="20"/>
              </w:rPr>
              <w:t>vs</w:t>
            </w:r>
            <w:r>
              <w:rPr>
                <w:sz w:val="20"/>
              </w:rPr>
              <w:t>. platseebo – HR (95% CI): 0,53 (0,40; 0,71)</w:t>
            </w:r>
          </w:p>
        </w:tc>
      </w:tr>
    </w:tbl>
    <w:p w14:paraId="28AFD33F" w14:textId="77777777" w:rsidR="00212988" w:rsidRPr="009F09AA" w:rsidRDefault="001D6A00" w:rsidP="00513D6C">
      <w:pPr>
        <w:keepNext/>
        <w:jc w:val="both"/>
        <w:rPr>
          <w:sz w:val="18"/>
          <w:szCs w:val="18"/>
        </w:rPr>
      </w:pPr>
      <w:r>
        <w:rPr>
          <w:sz w:val="18"/>
        </w:rPr>
        <w:t>Põhineb 21. veebruari 2023 andmetel, minimaalne järelkontroll 15,6 kuud</w:t>
      </w:r>
    </w:p>
    <w:p w14:paraId="7C47D194" w14:textId="77777777" w:rsidR="009219D6" w:rsidRPr="001F5E86" w:rsidRDefault="009219D6" w:rsidP="00513D6C"/>
    <w:p w14:paraId="6A4015B8" w14:textId="77777777" w:rsidR="009219D6" w:rsidRPr="001F5E86" w:rsidRDefault="001D6A00" w:rsidP="00513D6C">
      <w:r>
        <w:t>Kasvaja PD</w:t>
      </w:r>
      <w:r>
        <w:noBreakHyphen/>
        <w:t>L1 ekspressiooni andmed olid olemas 302/790 randomiseeritud patsiendi kohta (38,2%) (nivolumabirühmas 36,3% ja platseeborühmas 42,0%), sest PD</w:t>
      </w:r>
      <w:r>
        <w:noBreakHyphen/>
        <w:t>L1 ekspressioon ei olnud randomiseerimisel stratifitseerimistegur. RFS</w:t>
      </w:r>
      <w:r>
        <w:noBreakHyphen/>
        <w:t>i esmased analüüsid PD</w:t>
      </w:r>
      <w:r>
        <w:noBreakHyphen/>
        <w:t xml:space="preserve">L1 ekspressiooni alusel näitasid nivolumabi </w:t>
      </w:r>
      <w:r>
        <w:rPr>
          <w:i/>
        </w:rPr>
        <w:t>vs</w:t>
      </w:r>
      <w:r>
        <w:t>. platseebo HR‑i 0,43 (95% CI: 0,22; 0,84) patsientidel (N = 167), kelle PD</w:t>
      </w:r>
      <w:r>
        <w:noBreakHyphen/>
        <w:t>L1 ekspressioon oli ≥ 1%; 0,82 (95% CI: 0,44; 1,54) patsientidel (N = 135), kelle PD</w:t>
      </w:r>
      <w:r>
        <w:noBreakHyphen/>
        <w:t>L1 ekspressioon oli &lt; 1%, ja 0,50 (95% CI: 0,34; 0,73) patsientidel (N = 488), kelle PD</w:t>
      </w:r>
      <w:r>
        <w:noBreakHyphen/>
        <w:t>L1 ekspressioon oli määramatu/teatamata/mittehinnatav.</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Randomiseeritud III faasi uuring – nivolumab vs. ipilimumab 10 mg/kg (CA209238)</w:t>
      </w:r>
    </w:p>
    <w:p w14:paraId="604FFE24" w14:textId="77777777" w:rsidR="005C6826" w:rsidRPr="00561DAC" w:rsidRDefault="001D6A00" w:rsidP="00513D6C">
      <w:r>
        <w:t>III faasi randomiseeritud topeltpimedas uuringus (CA209238) hinnati nivolumabi 3 mg/kg monoteraapia ohutust ja efektiivsust täielikult resetseeritud melanoomiga patsientidel. Uuringusse kaasati täiskasvanud patsiendid, kellel oli ECOG sooritusvõime skoor 0 või 1, AJCC (</w:t>
      </w:r>
      <w:r>
        <w:rPr>
          <w:i/>
        </w:rPr>
        <w:t>American Joint Committee on Cancer</w:t>
      </w:r>
      <w:r>
        <w:t>) 7. väljaande alusel täielikult kirurgiliselt resetseeritud IIIB/C või IV staadiumi histoloogiliselt kinnitatud melanoom. AJCC 8. väljaande kohaselt vastab see lümfisõlmede haaratuse või metastaasidega patsientidele. Patsiendid kaasati uuringusse hoolimata nende kasvaja PD</w:t>
      </w:r>
      <w:r>
        <w:noBreakHyphen/>
        <w:t>L1 staatusest. Uuringusse ei kaasatud patsiente eelneva autoimmuunhaiguse või mis tahes haigusseisundiga, mis vajas süsteemset ravi kas kortikosteroidide (≥ 10 mg ööpäevas prednisolooni või ekvivalenti) või teiste immunosupressiivsete ravimitega, samuti patsiente, kes olid eelnevalt saanud melanoomi ravi (välja arvatud patsiendid, keda oli opereeritud, kes olid pärast kesknärvisüsteemi haiguskollete neurokirurgilist resektsiooni saanud adjuvantset kiiritusravi ning kes olid saanud eelnevat adjuvantset interferoonravi ≥ 6 kuud enne randomiseerimist), eelnevat ravi PD</w:t>
      </w:r>
      <w:r>
        <w:noBreakHyphen/>
        <w:t>1, PD</w:t>
      </w:r>
      <w:r>
        <w:noBreakHyphen/>
        <w:t>L1, PD</w:t>
      </w:r>
      <w:r>
        <w:noBreakHyphen/>
        <w:t>L2, CD137 või CTLA</w:t>
      </w:r>
      <w:r>
        <w:noBreakHyphen/>
        <w:t>4 vastase antikehaga (sealhulgas ipilimumab või ükskõik milline muu antikeha või ravim, mis blokeerib spetsiifiliselt T</w:t>
      </w:r>
      <w:r>
        <w:noBreakHyphen/>
        <w:t>rakkude kostimulatsiooni või inhibeerib immuunkontrollpunkti radu).</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Kokku randomiseeriti 906 patsienti saama kas nivolumabi 3 mg/kg (n = 453) iga 2 nädala järel või ipilimumabi 10 mg/kg (n = 453) iga 3 nädala järel 4 annuse puhul ning seejärel iga 12 nädala järel alates 24. nädalast kuni 1 aastani. Randomiseerimine stratifitseeriti kasvaja PD</w:t>
      </w:r>
      <w:r>
        <w:noBreakHyphen/>
        <w:t xml:space="preserve">L1 ekspressiooni (≥ 5% </w:t>
      </w:r>
      <w:r>
        <w:rPr>
          <w:i/>
        </w:rPr>
        <w:t>vs.</w:t>
      </w:r>
      <w:r>
        <w:t xml:space="preserve"> &lt; 5%/mittemääratav) ning haiguse staadiumi järgi AJCC staadiumi määramise süsteemi alusel. Kasvaja hindamised viidi läbi iga 12 nädala järel esimesel 2 aastal ning seejärel iga 6 kuu järel. Esmane tulemusnäitaja olid retsidiivivaba elulemus (</w:t>
      </w:r>
      <w:r>
        <w:rPr>
          <w:i/>
        </w:rPr>
        <w:t>recurrence</w:t>
      </w:r>
      <w:r>
        <w:rPr>
          <w:i/>
        </w:rPr>
        <w:noBreakHyphen/>
        <w:t>free survival</w:t>
      </w:r>
      <w:r>
        <w:t>, RFS). Uurija hinnatud RFS</w:t>
      </w:r>
      <w:r>
        <w:noBreakHyphen/>
        <w:t>i määratleti kui aega randomiseerimise kuupäevast kuni esimese retsidiivi (lokaalne, regionaalne või kaugmetastaas), uue esmase melanoomi või mis tahes põhjusel tekkinud surma kuupäevani, ükskõik mis saabus esimesena.</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Ravieelsed näitajad olid kahes ravirühmas üldiselt tasakaalus. Vanuse mediaan oli 55 aastat (vahemik: 18...86 aastat), 58% patsientidest olid mehed ja 95% valge rassi esindajad. Ravieelne ECOG sooritusvõime skoor oli 0 (90%) või 1 (10%). Enamikul patsientidest oli AJCC III staadiumi haigus (81%) ja 19%</w:t>
      </w:r>
      <w:r>
        <w:noBreakHyphen/>
        <w:t>l IV staadiumi haigus. Neljakümne kaheksal protsendil patsientidest olid makroskoopilised lümfisõlmed ja 32%</w:t>
      </w:r>
      <w:r>
        <w:noBreakHyphen/>
        <w:t>l esines kasvaja haavandumine. Neljakümne kahel protsendil patsientidest oli BRAF V600 mutatsioon, samal ajal kui 45%</w:t>
      </w:r>
      <w:r>
        <w:noBreakHyphen/>
        <w:t>l oli metsikut tüüpi BRAF ja 13%</w:t>
      </w:r>
      <w:r>
        <w:noBreakHyphen/>
        <w:t>l oli BRAF staatus teadmata. Kasvaja PD</w:t>
      </w:r>
      <w:r>
        <w:noBreakHyphen/>
        <w:t>L1 ekspressiooni osas oli 34%</w:t>
      </w:r>
      <w:r>
        <w:noBreakHyphen/>
        <w:t>l patsientidest PD</w:t>
      </w:r>
      <w:r>
        <w:noBreakHyphen/>
        <w:t>L1 ekspressioon ≥ 5% ja 62%</w:t>
      </w:r>
      <w:r>
        <w:noBreakHyphen/>
        <w:t>l &lt; 5%, mis määrati kindlaks kliinilise uuringu analüüsi abil. Määratava kasvaja PD</w:t>
      </w:r>
      <w:r>
        <w:noBreakHyphen/>
        <w:t>L1 ekspressiooniga patsientide seas oli patsientide jaotus ravirühmade vahel tasakaalus. Kasvaja PD</w:t>
      </w:r>
      <w:r>
        <w:noBreakHyphen/>
        <w:t>L1 ekspressiooni määramiseks kasutati PD</w:t>
      </w:r>
      <w:r>
        <w:noBreakHyphen/>
        <w:t>L1 IHC 28</w:t>
      </w:r>
      <w:r>
        <w:noBreakHyphen/>
        <w:t>8 pharmDx analüüsi.</w:t>
      </w:r>
    </w:p>
    <w:p w14:paraId="4F443B5C" w14:textId="77777777" w:rsidR="005C6826" w:rsidRPr="00561DAC" w:rsidRDefault="005C6826" w:rsidP="00513D6C">
      <w:pPr>
        <w:pStyle w:val="EMEABodyText"/>
      </w:pPr>
    </w:p>
    <w:p w14:paraId="07A60C7F" w14:textId="6696AEF0" w:rsidR="000A402E" w:rsidRPr="00561DAC" w:rsidRDefault="001D6A00" w:rsidP="00513D6C">
      <w:r>
        <w:t>Esmases eelnevalt kindlaksmääratud vaheanalüüsis (minimaalne järelkontroll 18 kuud) näidati RFS</w:t>
      </w:r>
      <w:r>
        <w:noBreakHyphen/>
        <w:t>i statistiliselt olulist paranemist nivolumabi toimel võrreldes ipilimumabiga; HR 0,65 (97,56% CI: 0,51; 0,83; stratifitseeritud logaritmilise astaktesti p &lt; 0,0001). Ajakohastatud kirjeldavas RFS</w:t>
      </w:r>
      <w:r>
        <w:noBreakHyphen/>
        <w:t>i analüüsis, kus minimaalne järelkontroll kestis 24 kuud, leidis kinnitust RFS</w:t>
      </w:r>
      <w:r>
        <w:noBreakHyphen/>
        <w:t>i paranemine (HR 0,66; 95% Cl: 0,54; 0,81; p &lt; 0,0001) ja OS</w:t>
      </w:r>
      <w:r>
        <w:noBreakHyphen/>
        <w:t>i andmed ei olnud veel valmis. Tabelis 16 ning joonistel 9 ja 10 (kogu randomiseeritud populatsioon) on toodud efektiivsuse tulemused minimaalse järelkontrolli kestuse 36 kuud (RFS</w:t>
      </w:r>
      <w:r>
        <w:noBreakHyphen/>
        <w:t>i eelnevalt kindlaksmääratud lõplik analüüs) ja 48 kuud (OS</w:t>
      </w:r>
      <w:r>
        <w:noBreakHyphen/>
        <w:t>i eelnevalt kindlaksmääratud lõplik analüüs) puhul.</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Tabel 16.</w:t>
      </w:r>
      <w:r>
        <w:rPr>
          <w:b/>
        </w:rPr>
        <w:tab/>
        <w:t>Efektiivsuse tulemused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Lõplik eelnevalt kindlaksmääratud analüüs</w:t>
            </w:r>
          </w:p>
          <w:p w14:paraId="030B17E7" w14:textId="77777777" w:rsidR="000A402E" w:rsidRPr="00561DAC" w:rsidRDefault="001D6A00" w:rsidP="00513D6C">
            <w:pPr>
              <w:keepNext/>
              <w:jc w:val="center"/>
              <w:rPr>
                <w:sz w:val="20"/>
              </w:rPr>
            </w:pPr>
            <w:r>
              <w:rPr>
                <w:b/>
                <w:sz w:val="20"/>
              </w:rPr>
              <w:t>Retsidiivivaba elulemus, minimaalne järelkontrolli kestus 36 kuud</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Juhud</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p</w:t>
            </w:r>
            <w:r>
              <w:rPr>
                <w:sz w:val="20"/>
              </w:rPr>
              <w:noBreakHyphen/>
              <w:t>väärtus</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p&lt;0,0001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Mediaan (95% CI), kuud</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t>Retsidiivivaba elulemus, minimaalne järelkontrolli kestus 48 kuud</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Juhud</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Mediaan (95% CI), kuud</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Määr (95% CI) 12. kuul</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Määr (95% CI) 18. kuul</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Määr (95% CI) 24. kuul</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Määr (95% CI) 36. kuul</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Määr (95% CI) 48. kuul</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lastRenderedPageBreak/>
              <w:t>Lõplik eelnevalt kindlaksmääratud analüüs</w:t>
            </w:r>
          </w:p>
          <w:p w14:paraId="1E2A0A6B" w14:textId="77777777" w:rsidR="000A402E" w:rsidRPr="00561DAC" w:rsidRDefault="001D6A00" w:rsidP="00513D6C">
            <w:pPr>
              <w:pStyle w:val="Styletableboldcenter"/>
              <w:keepNext/>
            </w:pPr>
            <w:r>
              <w:t>Üldine elulemus, minimaalne järelkontrolli kestus 48 kuud</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Juhud</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 CI</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p</w:t>
            </w:r>
            <w:r>
              <w:rPr>
                <w:sz w:val="20"/>
              </w:rPr>
              <w:noBreakHyphen/>
              <w:t>väärtus</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Mediaan (95% CI), kuud</w:t>
            </w:r>
          </w:p>
        </w:tc>
        <w:tc>
          <w:tcPr>
            <w:tcW w:w="3073" w:type="dxa"/>
            <w:shd w:val="clear" w:color="auto" w:fill="auto"/>
          </w:tcPr>
          <w:p w14:paraId="3DAFC202" w14:textId="77777777" w:rsidR="000A402E" w:rsidRPr="00561DAC" w:rsidRDefault="001D6A00" w:rsidP="00513D6C">
            <w:pPr>
              <w:keepNext/>
              <w:jc w:val="center"/>
              <w:rPr>
                <w:sz w:val="20"/>
              </w:rPr>
            </w:pPr>
            <w:r>
              <w:rPr>
                <w:sz w:val="20"/>
              </w:rPr>
              <w:t>Saabumata</w:t>
            </w:r>
          </w:p>
        </w:tc>
        <w:tc>
          <w:tcPr>
            <w:tcW w:w="3048" w:type="dxa"/>
            <w:shd w:val="clear" w:color="auto" w:fill="auto"/>
          </w:tcPr>
          <w:p w14:paraId="1AB2ADD5" w14:textId="77777777" w:rsidR="000A402E" w:rsidRPr="00561DAC" w:rsidRDefault="001D6A00" w:rsidP="00513D6C">
            <w:pPr>
              <w:keepNext/>
              <w:jc w:val="center"/>
              <w:rPr>
                <w:sz w:val="20"/>
              </w:rPr>
            </w:pPr>
            <w:r>
              <w:rPr>
                <w:sz w:val="20"/>
              </w:rPr>
              <w:t>Saabumata</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Määr (95% CI) 12. kuul</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Määr (95% CI) 18. kuul</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Määr (95% CI) 24. kuul</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Määr (95% CI) 36. kuul</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Määr (95% CI) 48. kuul</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rPr>
        <w:tab/>
        <w:t>Saadud stratifitseeritud võrdeliste riskide mudelist.</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36</w:t>
      </w:r>
      <w:r>
        <w:noBreakHyphen/>
        <w:t>kuulise minimaalse järelkontrolli kestuse puhul näitas uuring RFS</w:t>
      </w:r>
      <w:r>
        <w:noBreakHyphen/>
        <w:t>i statistiliselt olulist paranemist nivolumabi rühma randomiseeritud patsientidel ipilimumabi 10 mg/kg rühmaga võrreldes. RFS kasu näidati järjekindlalt kõigis alamrühmades, kaasa arvatud kasvaja PD</w:t>
      </w:r>
      <w:r>
        <w:noBreakHyphen/>
        <w:t>L1 ekspressioonil, BRAF staatusel ja haiguse staadiumil põhinevas alamrühmas. 48</w:t>
      </w:r>
      <w:r>
        <w:noBreakHyphen/>
        <w:t>kuulise minimaalse järelkontrolli kestuse puhul, mis on toodud joonisel 9, näitas uuring jätkuvalt RFS</w:t>
      </w:r>
      <w:r>
        <w:noBreakHyphen/>
        <w:t>i paranemist nivolumabi rühmas ipilimumabi rühmaga võrreldes. RFS kasu püsis kõigis alamrühmades.</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Joonis 9:</w:t>
      </w:r>
      <w:r>
        <w:tab/>
        <w:t>Retsidiivivaba elulemus (CA209238)</w:t>
      </w:r>
    </w:p>
    <w:p w14:paraId="0167A58F" w14:textId="2C47D487" w:rsidR="000A402E" w:rsidRPr="00561DAC" w:rsidRDefault="00A60074" w:rsidP="00513D6C">
      <w:pPr>
        <w:keepNext/>
        <w:ind w:firstLine="294"/>
        <w:rPr>
          <w:b/>
        </w:rPr>
      </w:pPr>
      <w:r>
        <w:rPr>
          <w:noProof/>
        </w:rPr>
        <w:pict w14:anchorId="3FE416B4">
          <v:shape id="Text Box 94" o:spid="_x0000_s2107"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" filled="f" stroked="f">
            <v:textbox style="layout-flow:vertical;mso-layout-flow-alt:bottom-to-top" inset="0,0,0,0">
              <w:txbxContent>
                <w:p w14:paraId="7C4C7B33" w14:textId="77777777" w:rsidR="00AE4D06" w:rsidRPr="00FD6851" w:rsidRDefault="00AE4D06" w:rsidP="00B30375">
                  <w:pPr>
                    <w:jc w:val="center"/>
                    <w:rPr>
                      <w:sz w:val="20"/>
                    </w:rPr>
                  </w:pPr>
                  <w:r>
                    <w:rPr>
                      <w:sz w:val="20"/>
                    </w:rPr>
                    <w:t>Retsidiivivaba elulemuse tõenäosus</w:t>
                  </w:r>
                </w:p>
              </w:txbxContent>
            </v:textbox>
          </v:shape>
        </w:pict>
      </w:r>
      <w:r>
        <w:rPr>
          <w:noProof/>
          <w:lang w:val="en-US" w:eastAsia="zh-CN"/>
        </w:rPr>
        <w:pict w14:anchorId="4E4A28F9">
          <v:shape id="Picture 56" o:spid="_x0000_i1038" type="#_x0000_t75" style="width:453.3pt;height:330.6pt;visibility:visible;mso-wrap-style:square">
            <v:imagedata r:id="rId28"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Retsidiivivaba elulemus (kuudes)</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Riskipatsientide arv</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Joonis 10:</w:t>
      </w:r>
      <w:r>
        <w:rPr>
          <w:b/>
        </w:rPr>
        <w:tab/>
        <w:t>Üldine elulemus (CA209238)</w:t>
      </w:r>
    </w:p>
    <w:p w14:paraId="4DD96A08" w14:textId="43D8F030" w:rsidR="000A402E" w:rsidRPr="00561DAC" w:rsidRDefault="00A60074" w:rsidP="00513D6C">
      <w:pPr>
        <w:keepNext/>
        <w:jc w:val="center"/>
        <w:rPr>
          <w:b/>
          <w:noProof/>
        </w:rPr>
      </w:pPr>
      <w:r>
        <w:rPr>
          <w:noProof/>
        </w:rPr>
        <w:pict w14:anchorId="77925522">
          <v:shape id="Text Box 93" o:spid="_x0000_s2106"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" filled="f" stroked="f">
            <v:textbox style="layout-flow:vertical;mso-layout-flow-alt:bottom-to-top" inset="0,0,0,0">
              <w:txbxContent>
                <w:p w14:paraId="5346DC6D" w14:textId="77777777" w:rsidR="00AE4D06" w:rsidRPr="00FD6851" w:rsidRDefault="00AE4D06" w:rsidP="000A402E">
                  <w:pPr>
                    <w:pStyle w:val="EMEATableCentered"/>
                    <w:rPr>
                      <w:b/>
                      <w:sz w:val="20"/>
                    </w:rPr>
                  </w:pPr>
                  <w:r>
                    <w:rPr>
                      <w:sz w:val="20"/>
                    </w:rPr>
                    <w:t>Üldise elulemuse tõenäosus</w:t>
                  </w:r>
                </w:p>
              </w:txbxContent>
            </v:textbox>
            <w10:wrap anchorx="page"/>
          </v:shape>
        </w:pict>
      </w:r>
      <w:r>
        <w:rPr>
          <w:b/>
          <w:noProof/>
          <w:lang w:val="en-US" w:eastAsia="zh-CN"/>
        </w:rPr>
        <w:pict w14:anchorId="563198DD">
          <v:shape id="Picture 55" o:spid="_x0000_i1039" type="#_x0000_t75" style="width:439.5pt;height:322.55pt;visibility:visible;mso-wrap-style:square">
            <v:imagedata r:id="rId29"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Üldine elulemus (kuudes)</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Riskipatsientide arv</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48</w:t>
      </w:r>
      <w:r>
        <w:noBreakHyphen/>
        <w:t>kuulise minimaalse järelkontrolli kestuse puhul, mis on toodud joonisel 10, ei saabunud OS</w:t>
      </w:r>
      <w:r>
        <w:noBreakHyphen/>
        <w:t>i mediaan kummaski rühmas (HR = 0,87; 95,03% CI: 0,66; 1,14; p</w:t>
      </w:r>
      <w:r>
        <w:noBreakHyphen/>
        <w:t>väärtus: 0,3148). Üldise elulemuse andmeid mõjutavad efektiivse järgneva vähivastase ravi toimed. Järgnevat süsteemset ravi sai 33% ja 42% patsientidest vastavalt nivolumabi ja ipilimumabi rühmas. Järgnevat immuunravi (sh PD1</w:t>
      </w:r>
      <w:r>
        <w:noBreakHyphen/>
        <w:t>vastane, CTLA</w:t>
      </w:r>
      <w:r>
        <w:noBreakHyphen/>
        <w:t>4 antikeha vastane või muu immuunravi) sai 23% ja 34% patsientidest vastavalt nivolumabi ja ipilimumabi rühmas.</w:t>
      </w:r>
    </w:p>
    <w:p w14:paraId="5E100181" w14:textId="77777777" w:rsidR="000A402E" w:rsidRPr="00561DAC" w:rsidRDefault="000A402E" w:rsidP="00513D6C">
      <w:pPr>
        <w:pStyle w:val="EMEABodyText"/>
      </w:pPr>
    </w:p>
    <w:p w14:paraId="2716A2C8" w14:textId="755BAF0A" w:rsidR="000A402E" w:rsidRPr="00561DAC" w:rsidRDefault="001D6A00" w:rsidP="00513D6C">
      <w:r>
        <w:t>Elukvaliteet (QoL) püsis nivolumabiga ravi jooksul muutumatuna ja lähedane ravieelsetele väärtustele ning selle hindamiseks kasutati valiidseid ja usaldusväärseid skaalasid, nagu EORTC (</w:t>
      </w:r>
      <w:r>
        <w:rPr>
          <w:i/>
          <w:iCs/>
        </w:rPr>
        <w:t>European Organization for Research and Treatment of Cancer</w:t>
      </w:r>
      <w:r>
        <w:t>) QLQ</w:t>
      </w:r>
      <w:r>
        <w:noBreakHyphen/>
        <w:t>C30 ning EQ</w:t>
      </w:r>
      <w:r>
        <w:noBreakHyphen/>
        <w:t>5D indeks ja visuaalne analoogskaala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Mitteväikerakk-kopsuvähk</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Mitteväikerakk-kopsuvähi neoadjuvantravi</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rPr>
        <w:t>Randomiseeritud avatud III faasi uuring nivolumabi ja plaatinapõhise kemoteraapia kombinatsioonravi võrdlemiseks plaatinapõhise kemoteraapiaga (CA209816)</w:t>
      </w:r>
    </w:p>
    <w:p w14:paraId="00C23B7E" w14:textId="77777777" w:rsidR="00A44819" w:rsidRPr="00561DAC" w:rsidRDefault="001D6A00" w:rsidP="00513D6C">
      <w:pPr>
        <w:pStyle w:val="EMEABodyText"/>
      </w:pPr>
      <w:r>
        <w:t>Randomiseeritud avatud III faasi uuringus (CA209816) hinnati nivolumabi ja 3 tsükli plaatinapõhise kemoteraapia kombinatsioonravi ohutust ja efektiivsust. Uuring hõlmas patsiente, kelle ECOG sooritusvõime skoor oli 0 või 1, haigus oli mõõdetav (RECIST</w:t>
      </w:r>
      <w:r>
        <w:noBreakHyphen/>
        <w:t xml:space="preserve">i versiooni 1.1 alusel) ja kelle </w:t>
      </w:r>
      <w:r>
        <w:lastRenderedPageBreak/>
        <w:t>kasvaja oli resetseeritav, histoloogiliselt kinnitatud IB (≥ 4 cm), II või IIIA staadiumi mitteväikerakk-kopsuvähk (AJCC 7. väljaande / Rahvusvahelise vähivastase võitluse ühenduse (</w:t>
      </w:r>
      <w:r>
        <w:rPr>
          <w:i/>
        </w:rPr>
        <w:t>Union for International Cancer Control</w:t>
      </w:r>
      <w:r>
        <w:t>, UICC) hindamiskriteeriumide alusel).</w:t>
      </w:r>
    </w:p>
    <w:p w14:paraId="3670FA5C" w14:textId="77777777" w:rsidR="00A44819" w:rsidRPr="00561DAC" w:rsidRDefault="00A44819" w:rsidP="00513D6C">
      <w:pPr>
        <w:pStyle w:val="EMEABodyText"/>
      </w:pPr>
    </w:p>
    <w:p w14:paraId="27416DFF" w14:textId="77777777" w:rsidR="00A44819" w:rsidRPr="00561DAC" w:rsidRDefault="001D6A00" w:rsidP="00513D6C">
      <w:r>
        <w:t>Järgmised valikukriteeriumid määratlevad suure retsidiiviriskiga patsiendid, kellele ravi on näidustatud ja kes kuuluvad patsiendipopulatsiooni, kellel on AJCC 7. väljaande / UICC hindamiskriteeriumide kohaselt II kuni IIIA staadiumi haigus: kõik patsiendid, kelle kasvaja suurus ≥ 5 cm; kõik patsiendid, kellel on N1 või N2 haigus (sõltumata primaarse kasvaja suurusest); patsiendid, kellel on mitu kasvajasõlme kas samas sagaras või erinevates ipsilateraalsetes sagarates; patsiendid, kelle kasvaja on levinud rindkere kudedesse (levinud vistseraalsesse pleurasse, parietaalsesse pleurasse, rindkereseina, diafragmasse, vahelihasenärvi, mediastinaalsesse pleurasse, parietaalsesse perikardi, mediastiinumisse, südamesse, suurtesse veresoontesse, hingetorusse, tagasikulgevasse kõrinärvi, söögitorusse, lülikehadesse, hingetorukiilu (</w:t>
      </w:r>
      <w:r>
        <w:rPr>
          <w:i/>
        </w:rPr>
        <w:t>carina tracheae</w:t>
      </w:r>
      <w:r>
        <w:t>)), või kelle kasvaja haarab peabronhi, või kelle kasvajat seostatakse atelektaasi või obstruktiivse pneumoniidiga, mis ulatub kopsuväratini või haarab kogu kopsu.</w:t>
      </w:r>
    </w:p>
    <w:p w14:paraId="14259506" w14:textId="77777777" w:rsidR="00A44819" w:rsidRPr="00561DAC" w:rsidRDefault="00A44819" w:rsidP="00513D6C"/>
    <w:p w14:paraId="00D2C24D" w14:textId="77777777" w:rsidR="00A44819" w:rsidRPr="00561DAC" w:rsidRDefault="001D6A00" w:rsidP="00513D6C">
      <w:r>
        <w:t>Uuring ei hõlmanud patsiente, kellel oli N2 staatus ja mediastiinumisse, südamesse, suurtesse veresoontesse, hingetorusse, tagasikulgevasse kõrinärvi, söögitorusse, lülikehadesse või hingetorukiilu (</w:t>
      </w:r>
      <w:r>
        <w:rPr>
          <w:i/>
        </w:rPr>
        <w:t>carina tracheae</w:t>
      </w:r>
      <w:r>
        <w:t>) levinud kasvaja, ega neid, kellel olid eraldi kasvajasõlmed erinevates ipsilateraalsetes sagarates.</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Uuringusse ei kaasatud patsiente, kellel olid mitteresetseeritav või metastaatiline mitteväikerakk-kopsuvähk, teadaolevad EGFR</w:t>
      </w:r>
      <w:r>
        <w:noBreakHyphen/>
        <w:t>mutatsioonid või ALK translokatsioonid (testimine EGFR</w:t>
      </w:r>
      <w:r>
        <w:noBreakHyphen/>
        <w:t>mutatsioonide ega ALK translokatsioonide suhtes ei olnud uuringuga liitumisel kohustuslik), 2. või suurema raskusastme perifeerne neuropaatia, aktiivne autoimmuunhaigus või süsteemset immunosupressiooni nõudvad haigusseisundid. Randomiseerimisel stratifitseeriti patsiendid kasvaja PD</w:t>
      </w:r>
      <w:r>
        <w:noBreakHyphen/>
        <w:t xml:space="preserve">L1 ekspressiooni (≥ 1% </w:t>
      </w:r>
      <w:r>
        <w:rPr>
          <w:i/>
        </w:rPr>
        <w:t>vs.</w:t>
      </w:r>
      <w:r>
        <w:t xml:space="preserve"> &lt; 1% või mittehinnatav), haiguse staadiumi (IB/II</w:t>
      </w:r>
      <w:r>
        <w:rPr>
          <w:i/>
        </w:rPr>
        <w:t xml:space="preserve"> vs. </w:t>
      </w:r>
      <w:r>
        <w:t xml:space="preserve">IIIA) ja soo (mehed </w:t>
      </w:r>
      <w:r>
        <w:rPr>
          <w:i/>
        </w:rPr>
        <w:t>vs.</w:t>
      </w:r>
      <w:r>
        <w:t xml:space="preserve"> naised) alusel. Patsiendid kaasati uuringusse sõltumata nende kasvaja PD</w:t>
      </w:r>
      <w:r>
        <w:noBreakHyphen/>
        <w:t>L1 staatusest. Kasvaja PD</w:t>
      </w:r>
      <w:r>
        <w:noBreakHyphen/>
        <w:t>L1 ekspressiooni määramiseks kasutati PD</w:t>
      </w:r>
      <w:r>
        <w:noBreakHyphen/>
        <w:t>L1 IHC 28</w:t>
      </w:r>
      <w:r>
        <w:noBreakHyphen/>
        <w:t>8 pharmDx analüüsi.</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Kokku randomiseeriti 358 patsienti saama kas nivolumabi kombinatsioonis plaatinapõhise kemoteraapiaga (n = 179) või plaatinapõhist kemoteraapiat (n = 179). Nivolumabi ja plaatinapõhise kemoteraapia kombinatsioonravi rühma patsiendid said 360 mg nivolumabi, mis manustati 30 minuti jooksul intravenoosselt, kombinatsioonis plaatinapõhise kemoteraapiaga iga 3 nädala tagant kuni 3 tsüklit. Kemoteraapiarühma patsiendid said plaatinapõhist kemoteraapiat iga 3 nädala tagant kuni 3 tsüklit. Plaatinapõhine kemoteraapia koosnes uurija äranägemisel kas paklitakseelist annuses 175 mg/m</w:t>
      </w:r>
      <w:r>
        <w:rPr>
          <w:vertAlign w:val="superscript"/>
        </w:rPr>
        <w:t>2</w:t>
      </w:r>
      <w:r>
        <w:t xml:space="preserve"> või 200 mg/m</w:t>
      </w:r>
      <w:r>
        <w:rPr>
          <w:vertAlign w:val="superscript"/>
        </w:rPr>
        <w:t>2</w:t>
      </w:r>
      <w:r>
        <w:t xml:space="preserve"> ja karboplatiinist AUC 5 või AUC 6 (igasugune histoloogia); pemetrekseedist annuses 500 mg/m</w:t>
      </w:r>
      <w:r>
        <w:rPr>
          <w:vertAlign w:val="superscript"/>
        </w:rPr>
        <w:t>2</w:t>
      </w:r>
      <w:r>
        <w:t xml:space="preserve"> ja tsisplatiinist annuses 75 mg/m</w:t>
      </w:r>
      <w:r>
        <w:rPr>
          <w:vertAlign w:val="superscript"/>
        </w:rPr>
        <w:t>2</w:t>
      </w:r>
      <w:r>
        <w:t xml:space="preserve"> (mittelamerakuline histoloogia); või gemtsitabiinist annuses 1000 mg/m</w:t>
      </w:r>
      <w:r>
        <w:rPr>
          <w:vertAlign w:val="superscript"/>
        </w:rPr>
        <w:t>2</w:t>
      </w:r>
      <w:r>
        <w:t xml:space="preserve"> või 1250 mg/m</w:t>
      </w:r>
      <w:r>
        <w:rPr>
          <w:vertAlign w:val="superscript"/>
        </w:rPr>
        <w:t>2</w:t>
      </w:r>
      <w:r>
        <w:t xml:space="preserve"> ja tsisplatiinist annuses 75 mg/m</w:t>
      </w:r>
      <w:r>
        <w:rPr>
          <w:vertAlign w:val="superscript"/>
        </w:rPr>
        <w:t>2</w:t>
      </w:r>
      <w:r>
        <w:t xml:space="preserve"> (lamerakuline histoloogia). Kemoteraapia rühmas hõlmasid kaks täiendavat raviskeemivalikut vinorelbiini annuses 25 mg/m</w:t>
      </w:r>
      <w:r>
        <w:rPr>
          <w:vertAlign w:val="superscript"/>
        </w:rPr>
        <w:t>2</w:t>
      </w:r>
      <w:r>
        <w:t xml:space="preserve"> või 30 mg/m</w:t>
      </w:r>
      <w:r>
        <w:rPr>
          <w:vertAlign w:val="superscript"/>
        </w:rPr>
        <w:t>2</w:t>
      </w:r>
      <w:r>
        <w:t xml:space="preserve"> ja tsisplatiini annuses 75 mg/m</w:t>
      </w:r>
      <w:r>
        <w:rPr>
          <w:vertAlign w:val="superscript"/>
        </w:rPr>
        <w:t>2</w:t>
      </w:r>
      <w:r>
        <w:t>; või dotsetakseeli annuses 60 mg/m</w:t>
      </w:r>
      <w:r>
        <w:rPr>
          <w:vertAlign w:val="superscript"/>
        </w:rPr>
        <w:t>2</w:t>
      </w:r>
      <w:r>
        <w:t xml:space="preserve"> või 75 mg/m</w:t>
      </w:r>
      <w:r>
        <w:rPr>
          <w:vertAlign w:val="superscript"/>
        </w:rPr>
        <w:t>2</w:t>
      </w:r>
      <w:r>
        <w:t xml:space="preserve"> ja tsisplatiini annuses 75 mg/m</w:t>
      </w:r>
      <w:r>
        <w:rPr>
          <w:vertAlign w:val="superscript"/>
        </w:rPr>
        <w:t>2</w:t>
      </w:r>
      <w:r>
        <w:t xml:space="preserve"> (igasugune histoloogia).</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Kasvajat hinnati ravieelselt, 14 päeva enne operatsiooni, 2 aasta vältel pärast operatsiooni iga 12 nädala järel ja seejärel 3 aastat iga 6 kuu järel ning 5 aasta vältel kord aastas, kuni haiguse taastekkeni või progresseerumiseni. Esmased efektiivsuse tulemusnäitajad olid sündmustevaba elulemus (</w:t>
      </w:r>
      <w:r>
        <w:rPr>
          <w:i/>
        </w:rPr>
        <w:t>event-free survival</w:t>
      </w:r>
      <w:r>
        <w:t>, EFS) BICR</w:t>
      </w:r>
      <w:r>
        <w:noBreakHyphen/>
        <w:t>i alusel ning täielik patoloogiline ravivastus (</w:t>
      </w:r>
      <w:r>
        <w:rPr>
          <w:i/>
        </w:rPr>
        <w:t>pathological complete response rate</w:t>
      </w:r>
      <w:r>
        <w:t>, pCR) pimendatud sõltumatu patoloogia hindamise (</w:t>
      </w:r>
      <w:r>
        <w:rPr>
          <w:i/>
        </w:rPr>
        <w:t>blinded independent pathology review</w:t>
      </w:r>
      <w:r>
        <w:t>, BIPR) alusel. Üldine elulemus (</w:t>
      </w:r>
      <w:r>
        <w:rPr>
          <w:i/>
        </w:rPr>
        <w:t>overall survival</w:t>
      </w:r>
      <w:r>
        <w:t>, OS) oli peamine teisene efektiivsuse tulemusnäitaja ja uurimuslikud tulemusnäitajad hõlmasid operatsiooni võimalikkust.</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Ravieelsed näitajad olid ravikavatsuslikus populatsioonis ravirühmade vahel üldiselt tasakaalus. Vanuse mediaan oli 65 aastat (vahemik: 34...84), 51% patsientidest olid ≥ 65</w:t>
      </w:r>
      <w:r>
        <w:noBreakHyphen/>
        <w:t>aastased ja 7% ≥ 75</w:t>
      </w:r>
      <w:r>
        <w:noBreakHyphen/>
        <w:t>aastased, 50% olid asiaadid, 47% europiidse rassi esindajad ja 71% mehed. Ravieelne ECOG sooritusvõime skoor oli 0 (67%) või 1 (33%); 50%</w:t>
      </w:r>
      <w:r>
        <w:noBreakHyphen/>
        <w:t>l patsientidest oli PD</w:t>
      </w:r>
      <w:r>
        <w:noBreakHyphen/>
        <w:t>L1 ≥ 1% ja 43%</w:t>
      </w:r>
      <w:r>
        <w:noBreakHyphen/>
        <w:t>l oli PD</w:t>
      </w:r>
      <w:r>
        <w:noBreakHyphen/>
        <w:t>L1 &lt; 1%, 5%</w:t>
      </w:r>
      <w:r>
        <w:noBreakHyphen/>
        <w:t>l oli IB, 17%</w:t>
      </w:r>
      <w:r>
        <w:noBreakHyphen/>
        <w:t>l oli IIA, 13%</w:t>
      </w:r>
      <w:r>
        <w:noBreakHyphen/>
        <w:t>l oli IIB ja 64%</w:t>
      </w:r>
      <w:r>
        <w:noBreakHyphen/>
        <w:t xml:space="preserve">l IIIA staadiumi haigus; 51% kasvaja </w:t>
      </w:r>
      <w:r>
        <w:lastRenderedPageBreak/>
        <w:t>oli lamerakulise ja 49% kasvaja mittelamerakulise histoloogiaga ja 89% olid endised/praegused suitsetajad. Nivolumabi ja kemoteraapia kombinatsioonravi rühmas tehti tervistav operatsioon 83%</w:t>
      </w:r>
      <w:r>
        <w:noBreakHyphen/>
        <w:t>le patsientidest, kemoteraapia rühmas 75%</w:t>
      </w:r>
      <w:r>
        <w:noBreakHyphen/>
        <w:t>le patsientidest. Nivolumabi ja kemoteraapia kombinatsioonravi rühmas said süsteemset adjuvantravi 14,8% patsientidest, kemoteraapia rühmas 25% patsientidest.</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Kõigi randomiseeritud patsientide täieliku patoloogilise ravivastuse (pCR) lõppanalüüs ja uuringuplaanijärgne sündmustevaba elulemuse (EFS) vaheanalüüs (minimaalne jälgimisperiood 21 kuud) näitasid statistiliselt pCR</w:t>
      </w:r>
      <w:r>
        <w:noBreakHyphen/>
        <w:t>i ja EFS</w:t>
      </w:r>
      <w:r>
        <w:noBreakHyphen/>
        <w:t>i olulist paranemist patsientidel, kes randomiseeriti saama nivolumabi kombinatsioonis kemoteraapiaga, võrreldes ainult kemoteraapiat saanud patsientidega. pCR oli nivolumabi kombinatsioonis kemoteraapiaga rühmas 24% ning kemoteraapia rühmas 2,2% (pCR</w:t>
      </w:r>
      <w:r>
        <w:noBreakHyphen/>
        <w:t>i erinevus 21,6, 99% CI: 13,0, 30,3; (pCR</w:t>
      </w:r>
      <w:r>
        <w:noBreakHyphen/>
        <w:t>i šansside suhe 13,9, 99% CI: 3,49, 55,75; stratifitseeritud p</w:t>
      </w:r>
      <w:r>
        <w:noBreakHyphen/>
        <w:t>väärtus &lt; 0,0001). Nivolumabi kombinatsioonis kemoteraapia rühmas oli mediaan-EFS 31,6 kuud ning kemoteraapia rühmas 20,8 kuud (HR = 0,63, 97,38% CI: 0,43, 0,91; stratifitseeritud logaritmilise astaktesti p</w:t>
      </w:r>
      <w:r>
        <w:noBreakHyphen/>
        <w:t>väärtus 0,0052). OS</w:t>
      </w:r>
      <w:r>
        <w:noBreakHyphen/>
        <w:t xml:space="preserve">i HR oli nivolumabi ja kemoteraapia kombinatsiooni </w:t>
      </w:r>
      <w:r>
        <w:rPr>
          <w:i/>
        </w:rPr>
        <w:t>vs.</w:t>
      </w:r>
      <w:r>
        <w:t xml:space="preserve"> kemoteraapia korral 0,57% (99,67% CI: 0,30; 1,07).</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rPr>
        <w:t>Alarühma esialgne analüüs kasvaja PD</w:t>
      </w:r>
      <w:r>
        <w:rPr>
          <w:i/>
        </w:rPr>
        <w:noBreakHyphen/>
        <w:t>L1 ekspressiooni ja haiguse staadiumi järgi</w:t>
      </w:r>
    </w:p>
    <w:p w14:paraId="1AFEC4BD" w14:textId="5C6591BC" w:rsidR="006765C5" w:rsidRPr="00561DAC" w:rsidRDefault="001D6A00" w:rsidP="00513D6C">
      <w:pPr>
        <w:autoSpaceDE w:val="0"/>
        <w:autoSpaceDN w:val="0"/>
        <w:adjustRightInd w:val="0"/>
      </w:pPr>
      <w:r>
        <w:t>Kasvaja PD</w:t>
      </w:r>
      <w:r>
        <w:noBreakHyphen/>
        <w:t>L1 ekspressiooni ≥ 1% ja haiguse II...IIIA staadiumiga patsientide alarühma peamised efektiivsuse tulemused esialgsest analüüsist minimaalselt 32,9</w:t>
      </w:r>
      <w:r>
        <w:noBreakHyphen/>
        <w:t>kuise järelkontrolliga on kokku võetud tabelis 17.</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Tabel 17.</w:t>
      </w:r>
      <w:r>
        <w:rPr>
          <w:b/>
        </w:rPr>
        <w:tab/>
        <w:t>Kasvaja PD</w:t>
      </w:r>
      <w:r>
        <w:rPr>
          <w:b/>
        </w:rPr>
        <w:noBreakHyphen/>
        <w:t>L1 ≥ 1% ja II–IIIA staadiumi haigusega patsientide efektiivsuse tulemused</w:t>
      </w:r>
      <w:r>
        <w:rPr>
          <w:b/>
          <w:vertAlign w:val="superscript"/>
        </w:rPr>
        <w:t>*</w:t>
      </w:r>
      <w:r>
        <w:rPr>
          <w:b/>
        </w:rPr>
        <w:t xml:space="preserve"> –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F9430C"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kemoteraapia</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kemoteraapia</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Sündmustevaba elulemus BICR</w:t>
            </w:r>
            <w:r>
              <w:rPr>
                <w:b/>
                <w:sz w:val="22"/>
              </w:rPr>
              <w:noBreakHyphen/>
              <w:t>i järgi</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Juhud</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Riskitiheduste suhe</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CI)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Mediaan (kuud)</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Täielik patoloogiline ravivastus BIPR</w:t>
            </w:r>
            <w:r>
              <w:rPr>
                <w:b/>
                <w:sz w:val="22"/>
              </w:rPr>
              <w:noBreakHyphen/>
              <w:t>i järgi</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Ravivastused</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pCR</w:t>
            </w:r>
            <w:r>
              <w:rPr>
                <w:sz w:val="22"/>
              </w:rPr>
              <w:noBreakHyphen/>
              <w:t>i erinevus (95% CI)</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Põhineb stratifitseeritud Coxi võrdeliste riskide mudelil.</w:t>
      </w:r>
    </w:p>
    <w:p w14:paraId="64E265DC" w14:textId="77777777" w:rsidR="006765C5" w:rsidRPr="00561DAC" w:rsidRDefault="001D6A00" w:rsidP="00513D6C">
      <w:pPr>
        <w:pStyle w:val="Style9"/>
        <w:ind w:left="567" w:hanging="567"/>
      </w:pPr>
      <w:r>
        <w:rPr>
          <w:vertAlign w:val="superscript"/>
        </w:rPr>
        <w:t>b</w:t>
      </w:r>
      <w:r>
        <w:tab/>
        <w:t>Kaplani-Meieri hinnang.</w:t>
      </w:r>
    </w:p>
    <w:p w14:paraId="5C6A9F88" w14:textId="77777777" w:rsidR="006765C5" w:rsidRPr="00561DAC" w:rsidRDefault="001D6A00" w:rsidP="00513D6C">
      <w:pPr>
        <w:pStyle w:val="Style9"/>
        <w:ind w:left="567" w:hanging="567"/>
      </w:pPr>
      <w:r>
        <w:rPr>
          <w:vertAlign w:val="superscript"/>
        </w:rPr>
        <w:t>c</w:t>
      </w:r>
      <w:r>
        <w:tab/>
        <w:t>Clopperi ja Pearsoni meetodi põhjal.</w:t>
      </w:r>
    </w:p>
    <w:p w14:paraId="017712DB" w14:textId="77777777" w:rsidR="006765C5" w:rsidRPr="00561DAC" w:rsidRDefault="001D6A00" w:rsidP="00513D6C">
      <w:pPr>
        <w:pStyle w:val="Style9"/>
        <w:ind w:left="567" w:hanging="567"/>
      </w:pPr>
      <w:r>
        <w:rPr>
          <w:vertAlign w:val="superscript"/>
        </w:rPr>
        <w:t>d</w:t>
      </w:r>
      <w:r>
        <w:tab/>
        <w:t>Kaalumata erinevuse kahepoolne 95% usaldusintervall arvutati Newcombe'i meetodiga.</w:t>
      </w:r>
    </w:p>
    <w:p w14:paraId="501B04FE" w14:textId="77777777" w:rsidR="006765C5" w:rsidRPr="00561DAC" w:rsidRDefault="001D6A00" w:rsidP="00513D6C">
      <w:pPr>
        <w:pStyle w:val="Style9"/>
        <w:ind w:left="567" w:hanging="567"/>
      </w:pPr>
      <w:r>
        <w:t>*</w:t>
      </w:r>
      <w:r>
        <w:tab/>
        <w:t>AJCC/UICC 7. väljaande hindamiskriteeriumid.</w:t>
      </w:r>
    </w:p>
    <w:p w14:paraId="379B6F46" w14:textId="77777777" w:rsidR="006765C5" w:rsidRPr="00561DAC" w:rsidRDefault="001D6A00" w:rsidP="0069435C">
      <w:pPr>
        <w:pStyle w:val="Style9"/>
        <w:keepNext/>
        <w:ind w:left="567" w:hanging="567"/>
      </w:pPr>
      <w:r>
        <w:t>EFS</w:t>
      </w:r>
      <w:r>
        <w:noBreakHyphen/>
        <w:t>i minimaalne järelkontrolli kestus oli 32,9 kuud, andmete kogumise lõpp: 06.09.2022</w:t>
      </w:r>
    </w:p>
    <w:p w14:paraId="61089E0E" w14:textId="77777777" w:rsidR="006765C5" w:rsidRPr="00561DAC" w:rsidRDefault="001D6A00" w:rsidP="00513D6C">
      <w:pPr>
        <w:pStyle w:val="Style9"/>
        <w:ind w:left="567" w:hanging="567"/>
      </w:pPr>
      <w:r>
        <w:t>pCR</w:t>
      </w:r>
      <w:r>
        <w:noBreakHyphen/>
        <w:t>i andmete kogumise lõpp: 28.07.2020</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Kasvaja PD</w:t>
      </w:r>
      <w:r>
        <w:noBreakHyphen/>
        <w:t>L1 ekspressiooni ≥ 1% II...IIIA staadiumi haigusega patsientide alarühma EFS</w:t>
      </w:r>
      <w:r>
        <w:noBreakHyphen/>
        <w:t>i Kaplani-Meieri kõverad minimaalselt 32,9</w:t>
      </w:r>
      <w:r>
        <w:noBreakHyphen/>
        <w:t>kuise järelkontrolliga on esitatud joonisel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lastRenderedPageBreak/>
        <w:t>Joonis 11:</w:t>
      </w:r>
      <w:r>
        <w:rPr>
          <w:b/>
        </w:rPr>
        <w:tab/>
        <w:t>EFS-i Kaplani-Meieri kõverad kasvaja PD</w:t>
      </w:r>
      <w:r>
        <w:rPr>
          <w:b/>
        </w:rPr>
        <w:noBreakHyphen/>
        <w:t>L1 ekspressiooni ≥ 1% II...IIIA staadiumi haigusega patsientide alarühmas (CA209816)</w:t>
      </w:r>
    </w:p>
    <w:p w14:paraId="3635A922" w14:textId="41762969" w:rsidR="002217D1" w:rsidRPr="00561DAC" w:rsidRDefault="00A60074" w:rsidP="00513D6C">
      <w:pPr>
        <w:autoSpaceDE w:val="0"/>
        <w:autoSpaceDN w:val="0"/>
        <w:adjustRightInd w:val="0"/>
      </w:pPr>
      <w:r>
        <w:rPr>
          <w:noProof/>
        </w:rPr>
        <w:pict w14:anchorId="160B101F">
          <v:shape id="Text Box 92" o:spid="_x0000_s2105"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" filled="f" stroked="f">
            <v:textbox style="layout-flow:vertical;mso-layout-flow-alt:bottom-to-top" inset="0,0,0,0">
              <w:txbxContent>
                <w:p w14:paraId="200B5182" w14:textId="77777777" w:rsidR="00AE4D06" w:rsidRPr="00524709" w:rsidRDefault="00AE4D06" w:rsidP="002217D1">
                  <w:pPr>
                    <w:pStyle w:val="EMEATableCentered"/>
                    <w:rPr>
                      <w:b/>
                      <w:sz w:val="20"/>
                    </w:rPr>
                  </w:pPr>
                  <w:r>
                    <w:rPr>
                      <w:sz w:val="20"/>
                    </w:rPr>
                    <w:t>Sündmustevaba elulemuse tõenäosus BICR</w:t>
                  </w:r>
                  <w:r>
                    <w:rPr>
                      <w:sz w:val="20"/>
                    </w:rPr>
                    <w:noBreakHyphen/>
                    <w:t>i järgi</w:t>
                  </w:r>
                </w:p>
              </w:txbxContent>
            </v:textbox>
            <w10:wrap anchorx="page"/>
          </v:shape>
        </w:pict>
      </w:r>
      <w:r>
        <w:rPr>
          <w:noProof/>
          <w:lang w:val="en-US" w:eastAsia="zh-CN"/>
        </w:rPr>
        <w:pict w14:anchorId="4706E938">
          <v:shape id="Picture 54" o:spid="_x0000_i1040" type="#_x0000_t75" style="width:455.6pt;height:341pt;visibility:visible;mso-wrap-style:square">
            <v:imagedata r:id="rId30" o:title=""/>
          </v:shape>
        </w:pict>
      </w:r>
    </w:p>
    <w:p w14:paraId="43A65FE2" w14:textId="77777777" w:rsidR="002217D1" w:rsidRPr="00561DAC" w:rsidRDefault="001D6A00" w:rsidP="00513D6C">
      <w:pPr>
        <w:pStyle w:val="EMEABodyText"/>
        <w:keepNext/>
        <w:jc w:val="center"/>
        <w:rPr>
          <w:iCs/>
        </w:rPr>
      </w:pPr>
      <w:r>
        <w:t>Sündmustevaba elulemus BICR</w:t>
      </w:r>
      <w:r>
        <w:noBreakHyphen/>
        <w:t>i järgi (kuud)</w:t>
      </w:r>
    </w:p>
    <w:p w14:paraId="60B93578" w14:textId="77777777" w:rsidR="002217D1" w:rsidRPr="00561DAC" w:rsidRDefault="001D6A00" w:rsidP="00513D6C">
      <w:pPr>
        <w:pStyle w:val="EMEABodyText"/>
        <w:keepNext/>
        <w:rPr>
          <w:noProof/>
          <w:sz w:val="20"/>
        </w:rPr>
      </w:pPr>
      <w:r>
        <w:rPr>
          <w:sz w:val="20"/>
        </w:rPr>
        <w:t>Riskiga osalejate arv</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kemoteraapia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Kemoteraapia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kemoteraapia (juhud: 22/81), mediaan ja 95% CI: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Kemoteraapia (juhud: 39/86), mediaan ja 95% CI: 26,71 (13,40; NR)</w:t>
            </w:r>
          </w:p>
        </w:tc>
      </w:tr>
    </w:tbl>
    <w:p w14:paraId="198C66BF" w14:textId="77777777" w:rsidR="002217D1" w:rsidRPr="0069435C" w:rsidRDefault="001D6A00" w:rsidP="00513D6C">
      <w:pPr>
        <w:pStyle w:val="EMEABodyText"/>
        <w:keepNext/>
        <w:rPr>
          <w:noProof/>
          <w:sz w:val="18"/>
          <w:szCs w:val="18"/>
        </w:rPr>
      </w:pPr>
      <w:r>
        <w:rPr>
          <w:sz w:val="18"/>
        </w:rPr>
        <w:t>Põhineb andmete kogumise lõpul: 06.09.2022, minimaalne järelkontroll 32,9 kuud</w:t>
      </w:r>
    </w:p>
    <w:p w14:paraId="3A4E6FD9" w14:textId="77777777" w:rsidR="002217D1" w:rsidRPr="00561DAC" w:rsidRDefault="002217D1" w:rsidP="00513D6C"/>
    <w:p w14:paraId="6E25B617" w14:textId="77777777" w:rsidR="006765C5" w:rsidRPr="00561DAC" w:rsidRDefault="001D6A00" w:rsidP="00513D6C">
      <w:r>
        <w:t>Ajakohastatud EFS</w:t>
      </w:r>
      <w:r>
        <w:noBreakHyphen/>
        <w:t>i analüüsi ajal viidi läbi OS</w:t>
      </w:r>
      <w:r>
        <w:noBreakHyphen/>
        <w:t>i vaheanalüüs (minimaalne jälgimisperiood 32,9 kuud). Uuriv ja kirjeldav HR OS-i kohta patsientidel, kelle kasvaja PD</w:t>
      </w:r>
      <w:r>
        <w:noBreakHyphen/>
        <w:t xml:space="preserve">L1 ekspressiooni ≥ 1% ja II...IIIA staadiumi haigus oli 0,43 (95% CI: 0,22, 0,83), nivolumab kombinatsioonis kemoteraapiaga </w:t>
      </w:r>
      <w:r>
        <w:rPr>
          <w:i/>
        </w:rPr>
        <w:t xml:space="preserve">vs. </w:t>
      </w:r>
      <w:r>
        <w:t>kemoteraapia. Kasvaja PD</w:t>
      </w:r>
      <w:r>
        <w:noBreakHyphen/>
        <w:t>L1 ekspressiooni ≥ 1% II...IIIA staadiumi haigusega patsientide alarühma OS</w:t>
      </w:r>
      <w:r>
        <w:noBreakHyphen/>
        <w:t>i Kaplani-Meieri kõverad uuriva alarühma analüüsist minimaalselt 32,9</w:t>
      </w:r>
      <w:r>
        <w:noBreakHyphen/>
        <w:t>kuise järelkontrolliga on esitatud joonisel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lastRenderedPageBreak/>
        <w:t>Joonis 12:</w:t>
      </w:r>
      <w:r>
        <w:rPr>
          <w:b/>
        </w:rPr>
        <w:tab/>
        <w:t>OS-i Kaplani-Meieri kõverad kasvaja PD</w:t>
      </w:r>
      <w:r>
        <w:rPr>
          <w:b/>
        </w:rPr>
        <w:noBreakHyphen/>
        <w:t>L1 ekspressiooni ≥ 1% II...IIIA staadiumi haigusega patsientide alarühmas (CA209816)</w:t>
      </w:r>
    </w:p>
    <w:p w14:paraId="33156FCB" w14:textId="4E89015F" w:rsidR="002217D1" w:rsidRPr="00561DAC" w:rsidRDefault="00A60074" w:rsidP="00513D6C">
      <w:pPr>
        <w:keepNext/>
        <w:rPr>
          <w:b/>
        </w:rPr>
      </w:pPr>
      <w:r>
        <w:rPr>
          <w:noProof/>
        </w:rPr>
        <w:pict w14:anchorId="397B6972">
          <v:shape id="Text Box 91" o:spid="_x0000_s2104"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" filled="f" stroked="f">
            <v:textbox style="layout-flow:vertical;mso-layout-flow-alt:bottom-to-top" inset="0,0,0,0">
              <w:txbxContent>
                <w:p w14:paraId="33B48804" w14:textId="77777777" w:rsidR="00AE4D06" w:rsidRPr="00FD6851" w:rsidRDefault="00AE4D06" w:rsidP="002217D1">
                  <w:pPr>
                    <w:pStyle w:val="EMEATableCentered"/>
                    <w:rPr>
                      <w:b/>
                      <w:sz w:val="20"/>
                    </w:rPr>
                  </w:pPr>
                  <w:r>
                    <w:rPr>
                      <w:sz w:val="20"/>
                    </w:rPr>
                    <w:t>Üldise elulemuse tõenäosus (%)</w:t>
                  </w:r>
                </w:p>
              </w:txbxContent>
            </v:textbox>
            <w10:wrap anchorx="page"/>
          </v:shape>
        </w:pict>
      </w:r>
      <w:r>
        <w:rPr>
          <w:noProof/>
          <w:lang w:val="en-US" w:eastAsia="zh-CN"/>
        </w:rPr>
        <w:pict w14:anchorId="786E0E2E">
          <v:shape id="Picture 53" o:spid="_x0000_i1041" type="#_x0000_t75" style="width:452.15pt;height:348.5pt;visibility:visible;mso-wrap-style:square">
            <v:imagedata r:id="rId31" o:title=""/>
          </v:shape>
        </w:pict>
      </w:r>
    </w:p>
    <w:p w14:paraId="586E9CC8" w14:textId="77777777" w:rsidR="002217D1" w:rsidRPr="00561DAC" w:rsidRDefault="001D6A00" w:rsidP="00513D6C">
      <w:pPr>
        <w:jc w:val="center"/>
      </w:pPr>
      <w:r>
        <w:t>Üldine elulemus (kuud)</w:t>
      </w:r>
    </w:p>
    <w:p w14:paraId="26817CEC" w14:textId="77777777" w:rsidR="002217D1" w:rsidRPr="00561DAC" w:rsidRDefault="001D6A00" w:rsidP="00513D6C">
      <w:pPr>
        <w:pStyle w:val="EMEABodyText"/>
        <w:keepNext/>
        <w:rPr>
          <w:noProof/>
          <w:sz w:val="20"/>
        </w:rPr>
      </w:pPr>
      <w:r>
        <w:rPr>
          <w:sz w:val="20"/>
        </w:rPr>
        <w:t>Riskiga osalejate arv</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kemoteraapia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Kemoteraapia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kemoteraapia (juhud: 13/81), mediaan ja 95% CI: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Nivolumab (juhud: 29/86), mediaan ja 95% CI: NR</w:t>
            </w:r>
          </w:p>
        </w:tc>
      </w:tr>
    </w:tbl>
    <w:p w14:paraId="2E2F38F3" w14:textId="77777777" w:rsidR="002217D1" w:rsidRPr="0069435C" w:rsidRDefault="001D6A00" w:rsidP="009F09AA">
      <w:pPr>
        <w:keepNext/>
        <w:rPr>
          <w:sz w:val="18"/>
          <w:szCs w:val="18"/>
        </w:rPr>
      </w:pPr>
      <w:r>
        <w:rPr>
          <w:sz w:val="18"/>
        </w:rPr>
        <w:t>Põhineb andmete kogumise lõpul: 06.09.2022, minimaalne järelkontroll 32,9 kuud</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Mitteväikerakk-kopsuvähi neoadjuvant</w:t>
      </w:r>
      <w:r>
        <w:noBreakHyphen/>
        <w:t xml:space="preserve"> ja adjuvantravi</w:t>
      </w:r>
    </w:p>
    <w:p w14:paraId="5DA20A7C" w14:textId="77777777" w:rsidR="003A1D49" w:rsidRPr="00FA79A2" w:rsidRDefault="003A1D49" w:rsidP="003A1D49">
      <w:pPr>
        <w:pStyle w:val="EMEABodyText"/>
        <w:keepNext/>
        <w:rPr>
          <w:iCs/>
          <w:u w:val="single"/>
        </w:rPr>
      </w:pPr>
    </w:p>
    <w:p w14:paraId="2C79239F" w14:textId="78B498F0" w:rsidR="003A1D49" w:rsidRPr="00DE67E3" w:rsidRDefault="003A1D49" w:rsidP="00C6478A">
      <w:pPr>
        <w:pStyle w:val="Styleunderlineitalic"/>
        <w:keepNext/>
        <w:rPr>
          <w:noProof/>
        </w:rPr>
      </w:pPr>
      <w:r>
        <w:t>Randomiseeritud topeltpime III faasi uuring: neoadjuvantravi nivolumabiga kombinatsioonis plaatinapõhise keemiaraviga vs. plaatinapõhine keemiaravi ja adjuvantravi nivolumabi monoteraapia</w:t>
      </w:r>
      <w:r w:rsidR="00745CC5">
        <w:t>ga</w:t>
      </w:r>
      <w:r>
        <w:t xml:space="preserve"> vs. platseebo (CA20977T).</w:t>
      </w:r>
    </w:p>
    <w:p w14:paraId="3E5845CE" w14:textId="0515F7CF" w:rsidR="003A1D49" w:rsidRPr="00C6478A" w:rsidRDefault="003A1D49" w:rsidP="00C6478A">
      <w:r>
        <w:t>Randomiseeritud topeltpimedas uuringus (CA20977T) hinnati nivolumabi ja 4 tsükli plaatinapõhise kemoteraapia kombinatsioonravi, millele järgnes nivolumabi monoteraapia, ohutust ja efektiivsust. Uuringusse kaasati patsiendid, kelle ECOG sooritusvõime skoor oli 0 või 1 ja kelle kasvaja oli resetseeritav, kahtlustatav või histoloogiliselt kinnitatud IIA (&gt; 4 cm) kuni IIIB (T3...T4 N2) staadiumis mitteväikerakk-kopsuvähk (AJCC (</w:t>
      </w:r>
      <w:r w:rsidRPr="005A496E">
        <w:rPr>
          <w:i/>
          <w:iCs/>
        </w:rPr>
        <w:t>American Joint Committee on Cancer</w:t>
      </w:r>
      <w:r>
        <w:t>) staadiumi määramise süsteemi 8. väljaande alusel). Patsiendid kaasati uuringusse sõltumata nende kasvaja PD</w:t>
      </w:r>
      <w:r>
        <w:noBreakHyphen/>
        <w:t>L1 staatusest.</w:t>
      </w:r>
    </w:p>
    <w:p w14:paraId="5B7ACEC5" w14:textId="77777777" w:rsidR="003A1D49" w:rsidRDefault="003A1D49" w:rsidP="003A1D49"/>
    <w:p w14:paraId="115B3ABA" w14:textId="435C3981" w:rsidR="003A1D49" w:rsidRPr="00C6478A" w:rsidRDefault="003A1D49" w:rsidP="00C6478A">
      <w:r>
        <w:t>Järgmised valikukriteeriumid määratlevad suure retsidiiviriskiga patsiendid, kellele ravi on näidustatud ja kes kuuluvad patsiendi</w:t>
      </w:r>
      <w:r w:rsidR="00745CC5">
        <w:t>rühma</w:t>
      </w:r>
      <w:r>
        <w:t xml:space="preserve">, kellel on AJCC 8. väljaande / UICC hindamiskriteeriumide kohaselt IIA kuni IIIB staadiumi haigus: kõik patsiendid, kelle kasvaja suurus &gt; 4 cm; kõik patsiendid, kellel on N1 või N2 haigus (sõltumata primaarse kasvaja suurusest); </w:t>
      </w:r>
      <w:r>
        <w:lastRenderedPageBreak/>
        <w:t>patsiendid, kellel on mitu kasvajasõlme kas samas sagaras või erinevates ipsilateraalsetes sagarates; patsiendid, kelle kasvaja on levinud rindkere kudedesse (levinud vistseraalsesse pleurasse, parietaalsesse pleurasse, rindkereseina, diafragmasse, vahelihasenärvi, mediastinaalsesse pleurasse, parietaalsesse perikardi, mediastiinumisse, südamesse, suurtesse veresoontesse, hingetorusse, tagasikulgevasse kõrinärvi, söögitorusse, lülikehadesse, hingetorukiilu (</w:t>
      </w:r>
      <w:r>
        <w:rPr>
          <w:i/>
          <w:iCs/>
        </w:rPr>
        <w:t>carina tracheae</w:t>
      </w:r>
      <w:r>
        <w:t>)), või kelle kasvaja haarab peabronhi, või kelle kasvajat seostatakse atelektaasi või obstruktiivse pneumoniidiga, mis ulatub kopsuväratini või haarab kogu kopsu.</w:t>
      </w:r>
    </w:p>
    <w:p w14:paraId="73E8BF45" w14:textId="77777777" w:rsidR="003A1D49" w:rsidRPr="00F9430C" w:rsidRDefault="003A1D49" w:rsidP="003A1D49">
      <w:pPr>
        <w:pStyle w:val="BMSBodyText"/>
        <w:spacing w:after="0" w:line="240" w:lineRule="auto"/>
        <w:jc w:val="left"/>
        <w:rPr>
          <w:sz w:val="22"/>
          <w:szCs w:val="22"/>
        </w:rPr>
      </w:pPr>
    </w:p>
    <w:p w14:paraId="42FEA1C4" w14:textId="4416EFB1" w:rsidR="003A1D49" w:rsidRPr="00C6478A" w:rsidRDefault="003A1D49" w:rsidP="00C6478A">
      <w:r>
        <w:t>Uuringusse ei kaasatud patsiente, kellel oli mitteresetseeritav või metastaatiline mitteväikerakk-kopsuvähk, EGFR</w:t>
      </w:r>
      <w:r>
        <w:noBreakHyphen/>
        <w:t xml:space="preserve">i mutatsioonid või teadaolevad ALK translokatsioonid (testimine ALK translokatsioonide suhtes ei olnud uuringuga liitumisel kohustuslik), aju metastaasid, 2. või suurema raskusastme perifeerne neuropaatia, interstitsiaalne kopsuhaigus või aktiivne mittenakkav pneumoniit (sümptomaatiline ja/või ravi vajav), aktiivne autoimmuunhaigus või süsteemset immunosupressiooni </w:t>
      </w:r>
      <w:r w:rsidR="00745CC5">
        <w:t>vajav</w:t>
      </w:r>
      <w:r>
        <w:t xml:space="preserve"> haigusseisund.</w:t>
      </w:r>
    </w:p>
    <w:p w14:paraId="3D90C507" w14:textId="77777777" w:rsidR="003A1D49" w:rsidRPr="00F9430C" w:rsidRDefault="003A1D49" w:rsidP="003A1D49">
      <w:pPr>
        <w:pStyle w:val="BMSBodyText"/>
        <w:spacing w:after="0" w:line="240" w:lineRule="auto"/>
        <w:jc w:val="left"/>
        <w:rPr>
          <w:sz w:val="22"/>
          <w:szCs w:val="22"/>
        </w:rPr>
      </w:pPr>
    </w:p>
    <w:p w14:paraId="75E37BCD" w14:textId="3EF62D5F" w:rsidR="003A1D49" w:rsidRPr="00C6478A" w:rsidRDefault="003A1D49" w:rsidP="00C6478A">
      <w:r>
        <w:t xml:space="preserve">Kokku randomiseeriti 461 patsienti saama kas nivolumabi kombinatsioonis plaatinapõhise kemoteraapiaga, millele järgnes nivolumabi monoteraapia (n = 229), või plaatinapõhist kemoteraapiat, millele järgnes platseebo (n = 232). Neoadjuvantravi faasis said patsiendid kas </w:t>
      </w:r>
      <w:r w:rsidR="00745CC5">
        <w:t xml:space="preserve">360 mg </w:t>
      </w:r>
      <w:r>
        <w:t>nivolumabi, mida manustati intravenoosselt 30 minuti jooksul, ja plaatinapõhist topeltkemoteraapiat, mida manustati iga 3 nädala tagant, või platseebot ja plaatinapõhist topeltkemoteraapiat iga 3 nädala järel kuni haiguse progresseerumiseni või vastuvõetamatu toksilisuse tekkeni või kuni 4 tsüklit. Mõlema uuringurühma patsiendid võisid standardravina saada operatsioonijärgset kiiritusravi (</w:t>
      </w:r>
      <w:r>
        <w:rPr>
          <w:i/>
          <w:iCs/>
        </w:rPr>
        <w:t>post</w:t>
      </w:r>
      <w:r>
        <w:rPr>
          <w:i/>
          <w:iCs/>
        </w:rPr>
        <w:noBreakHyphen/>
        <w:t>operative radiation therapy</w:t>
      </w:r>
      <w:r>
        <w:t>, PORT). Adjuvantravi faasis said patsiendid 90 päeva jooksul pärast operatsiooni intravenoosselt 480 mg nivolumabi 30 minuti jooksul iga 4 nädala järel või platseebot iga 4 nädala järel kuni haiguse progresseerumise või taastekkeni või vastuvõetamatu toksilisuse tekkeni kuni 13 tsüklit. Plaatinapõhine kemoteraapia koosnes kas paklitakseelist annuses 175 mg/m</w:t>
      </w:r>
      <w:r>
        <w:rPr>
          <w:vertAlign w:val="superscript"/>
        </w:rPr>
        <w:t>2</w:t>
      </w:r>
      <w:r>
        <w:t xml:space="preserve"> või 200 mg/m</w:t>
      </w:r>
      <w:r>
        <w:rPr>
          <w:vertAlign w:val="superscript"/>
        </w:rPr>
        <w:t>2</w:t>
      </w:r>
      <w:r>
        <w:t xml:space="preserve"> ja karboplatiinist AUC 5 või AUC 6 (igasugune histoloogia); pemetrekseedist annuses 500 mg/m</w:t>
      </w:r>
      <w:r>
        <w:rPr>
          <w:vertAlign w:val="superscript"/>
        </w:rPr>
        <w:t>2</w:t>
      </w:r>
      <w:r>
        <w:t xml:space="preserve"> ja tsisplatiinist annuses 75 mg/m</w:t>
      </w:r>
      <w:r>
        <w:rPr>
          <w:vertAlign w:val="superscript"/>
        </w:rPr>
        <w:t>2</w:t>
      </w:r>
      <w:r>
        <w:t xml:space="preserve"> või karboplatiinist AUC 5 või AUC 6 (mittelamerakuline histoloogia) või tsisplatiinist annuses 75 mg/m</w:t>
      </w:r>
      <w:r>
        <w:rPr>
          <w:vertAlign w:val="superscript"/>
        </w:rPr>
        <w:t>2</w:t>
      </w:r>
      <w:r>
        <w:t xml:space="preserve"> ja dotsetakseelist annuses 75 mg/m</w:t>
      </w:r>
      <w:r>
        <w:rPr>
          <w:vertAlign w:val="superscript"/>
        </w:rPr>
        <w:t>2</w:t>
      </w:r>
      <w:r>
        <w:t xml:space="preserve"> (lamerakuline histoloogia).</w:t>
      </w:r>
    </w:p>
    <w:p w14:paraId="331154A5" w14:textId="77777777" w:rsidR="003A1D49" w:rsidRPr="00F9430C" w:rsidRDefault="003A1D49" w:rsidP="003A1D49">
      <w:pPr>
        <w:pStyle w:val="BMSBodyText"/>
        <w:spacing w:after="0" w:line="240" w:lineRule="auto"/>
        <w:jc w:val="left"/>
        <w:rPr>
          <w:sz w:val="22"/>
          <w:szCs w:val="22"/>
        </w:rPr>
      </w:pPr>
    </w:p>
    <w:p w14:paraId="3AE90A72" w14:textId="053767B6" w:rsidR="003A1D49" w:rsidRPr="00C6478A" w:rsidRDefault="003A1D49" w:rsidP="00CE155A">
      <w:r>
        <w:t>Randomiseerimise stratifitseerimisteguriteks olid kasvaja PD</w:t>
      </w:r>
      <w:r>
        <w:noBreakHyphen/>
        <w:t xml:space="preserve">L1 ekspressiooni tase (≥ 1% </w:t>
      </w:r>
      <w:r>
        <w:rPr>
          <w:i/>
          <w:iCs/>
        </w:rPr>
        <w:t>vs</w:t>
      </w:r>
      <w:r>
        <w:t xml:space="preserve">. &lt; 1% </w:t>
      </w:r>
      <w:r>
        <w:rPr>
          <w:i/>
          <w:iCs/>
        </w:rPr>
        <w:t>vs</w:t>
      </w:r>
      <w:r>
        <w:t xml:space="preserve">. ebamäärane/mittemääratav), haiguse staadium (II staadium </w:t>
      </w:r>
      <w:r>
        <w:rPr>
          <w:i/>
          <w:iCs/>
        </w:rPr>
        <w:t>vs</w:t>
      </w:r>
      <w:r>
        <w:t xml:space="preserve">. III staadium) ja kasvaja histoloogia (lamerakuline </w:t>
      </w:r>
      <w:r>
        <w:rPr>
          <w:i/>
          <w:iCs/>
        </w:rPr>
        <w:t>vs</w:t>
      </w:r>
      <w:r>
        <w:t xml:space="preserve">. mittelamerakuline). </w:t>
      </w:r>
      <w:r w:rsidR="00CE155A" w:rsidRPr="00CE155A">
        <w:t xml:space="preserve">Kasvaja PD-L1 ekspressiooni tasemeid hinnati PD-L1 IHC 28-8 pharmDx </w:t>
      </w:r>
      <w:r w:rsidR="008C108C">
        <w:t>analüüsiga</w:t>
      </w:r>
      <w:r w:rsidR="00CE155A" w:rsidRPr="00CE155A">
        <w:t>.</w:t>
      </w:r>
      <w:r w:rsidR="00CE155A">
        <w:t xml:space="preserve"> </w:t>
      </w:r>
      <w:r>
        <w:t>Kasvajat hinnati ravieelselt, 14 päeva jooksul pärast neoadjuvantravi viimast annust ja enne operatsiooni, 7 päeva jooksul enne adjuvantravi algust pärast operatsiooni, iga 12 nädala järel pärast adjuvantravi esimest annust 2 aasta jooksul, seejärel iga 24 nädala järel kuni 5 aasta jooksul, kuni sõltumatu tsentraalse pimehindamise teel kinnitati haiguse taasteke või progresseerumine.</w:t>
      </w:r>
    </w:p>
    <w:p w14:paraId="19427C5A" w14:textId="77777777" w:rsidR="003A1D49" w:rsidRPr="00F9430C" w:rsidRDefault="003A1D49" w:rsidP="003A1D49">
      <w:pPr>
        <w:pStyle w:val="BMSBodyText"/>
        <w:spacing w:after="0" w:line="240" w:lineRule="auto"/>
        <w:jc w:val="left"/>
        <w:rPr>
          <w:sz w:val="22"/>
          <w:szCs w:val="22"/>
        </w:rPr>
      </w:pPr>
    </w:p>
    <w:p w14:paraId="0BE0756F" w14:textId="41A83BB1" w:rsidR="00CE155A" w:rsidRPr="00CE155A" w:rsidRDefault="00CE155A" w:rsidP="00CE155A">
      <w:pPr>
        <w:rPr>
          <w:lang w:val="en"/>
        </w:rPr>
      </w:pPr>
      <w:r w:rsidRPr="005A496E">
        <w:t>Uuringu CA20977T 442</w:t>
      </w:r>
      <w:r w:rsidR="008C108C">
        <w:t>-st</w:t>
      </w:r>
      <w:r w:rsidRPr="005A496E">
        <w:t> patsiendist 256 (58%) puhul oli PD</w:t>
      </w:r>
      <w:r w:rsidRPr="005A496E">
        <w:noBreakHyphen/>
        <w:t xml:space="preserve">L1 IHC 28-8 pharmDx </w:t>
      </w:r>
      <w:r w:rsidR="008C108C" w:rsidRPr="005A496E">
        <w:t>analü</w:t>
      </w:r>
      <w:r w:rsidR="008C108C">
        <w:t>üsi</w:t>
      </w:r>
      <w:r w:rsidRPr="005A496E">
        <w:t xml:space="preserve"> põhjal kasvaja PD</w:t>
      </w:r>
      <w:r w:rsidRPr="005A496E">
        <w:noBreakHyphen/>
        <w:t xml:space="preserve">L1 ekspressioon ≥ 1%. </w:t>
      </w:r>
      <w:r w:rsidRPr="00CE155A">
        <w:rPr>
          <w:lang w:val="en"/>
        </w:rPr>
        <w:t>Vanuse mediaan oli 66 aastat (vahemik: 35…86), kusjuures 55%</w:t>
      </w:r>
      <w:r>
        <w:rPr>
          <w:lang w:val="en"/>
        </w:rPr>
        <w:noBreakHyphen/>
      </w:r>
      <w:r w:rsidRPr="00CE155A">
        <w:rPr>
          <w:lang w:val="en"/>
        </w:rPr>
        <w:t>l patsientidest ≥</w:t>
      </w:r>
      <w:r>
        <w:rPr>
          <w:lang w:val="en"/>
        </w:rPr>
        <w:t> </w:t>
      </w:r>
      <w:r w:rsidRPr="00CE155A">
        <w:rPr>
          <w:lang w:val="en"/>
        </w:rPr>
        <w:t>65 aastat ja 7%</w:t>
      </w:r>
      <w:r>
        <w:rPr>
          <w:lang w:val="en"/>
        </w:rPr>
        <w:noBreakHyphen/>
      </w:r>
      <w:r w:rsidRPr="00CE155A">
        <w:rPr>
          <w:lang w:val="en"/>
        </w:rPr>
        <w:t>l patsientidest ≥</w:t>
      </w:r>
      <w:r>
        <w:rPr>
          <w:lang w:val="en"/>
        </w:rPr>
        <w:t> </w:t>
      </w:r>
      <w:r w:rsidRPr="00CE155A">
        <w:rPr>
          <w:lang w:val="en"/>
        </w:rPr>
        <w:t>75 aastat, 69% olid valge</w:t>
      </w:r>
      <w:r w:rsidR="0017036B">
        <w:rPr>
          <w:lang w:val="en"/>
        </w:rPr>
        <w:t>st rassist</w:t>
      </w:r>
      <w:r w:rsidRPr="00CE155A">
        <w:rPr>
          <w:lang w:val="en"/>
        </w:rPr>
        <w:t>, 28% olid aasialased, 2% mustanahalised ja 75% olid mehed. Ravieelne ECOG sooritusvõime skoor oli 0 (59%) või 1 (41%); 36%</w:t>
      </w:r>
      <w:r>
        <w:rPr>
          <w:lang w:val="en"/>
        </w:rPr>
        <w:noBreakHyphen/>
      </w:r>
      <w:r w:rsidRPr="00CE155A">
        <w:rPr>
          <w:lang w:val="en"/>
        </w:rPr>
        <w:t>l II staadiumi ja 63%</w:t>
      </w:r>
      <w:r>
        <w:rPr>
          <w:lang w:val="en"/>
        </w:rPr>
        <w:noBreakHyphen/>
      </w:r>
      <w:r w:rsidRPr="00CE155A">
        <w:rPr>
          <w:lang w:val="en"/>
        </w:rPr>
        <w:t>l III staadiumi haigus; 24%</w:t>
      </w:r>
      <w:r>
        <w:rPr>
          <w:lang w:val="en"/>
        </w:rPr>
        <w:noBreakHyphen/>
      </w:r>
      <w:r w:rsidRPr="00CE155A">
        <w:rPr>
          <w:lang w:val="en"/>
        </w:rPr>
        <w:t>l oli lümfisõlmede haaratus N1 ja 39%</w:t>
      </w:r>
      <w:r>
        <w:rPr>
          <w:lang w:val="en"/>
        </w:rPr>
        <w:noBreakHyphen/>
      </w:r>
      <w:r w:rsidRPr="00CE155A">
        <w:rPr>
          <w:lang w:val="en"/>
        </w:rPr>
        <w:t>l N2; 25%</w:t>
      </w:r>
      <w:r>
        <w:rPr>
          <w:lang w:val="en"/>
        </w:rPr>
        <w:noBreakHyphen/>
      </w:r>
      <w:r w:rsidRPr="00CE155A">
        <w:rPr>
          <w:lang w:val="en"/>
        </w:rPr>
        <w:t>l olid haaratud ühe piirkonna ja 14%</w:t>
      </w:r>
      <w:r>
        <w:rPr>
          <w:lang w:val="en"/>
        </w:rPr>
        <w:noBreakHyphen/>
      </w:r>
      <w:r w:rsidRPr="00CE155A">
        <w:rPr>
          <w:lang w:val="en"/>
        </w:rPr>
        <w:t>l mitme piirkonna lümfisõlmed; 61%</w:t>
      </w:r>
      <w:r>
        <w:rPr>
          <w:lang w:val="en"/>
        </w:rPr>
        <w:noBreakHyphen/>
      </w:r>
      <w:r w:rsidRPr="00CE155A">
        <w:rPr>
          <w:lang w:val="en"/>
        </w:rPr>
        <w:t>l oli lamerakulise ja 39%</w:t>
      </w:r>
      <w:r>
        <w:rPr>
          <w:lang w:val="en"/>
        </w:rPr>
        <w:noBreakHyphen/>
      </w:r>
      <w:r w:rsidRPr="00CE155A">
        <w:rPr>
          <w:lang w:val="en"/>
        </w:rPr>
        <w:t>l mittelamerakulise histoloogiaga kasvaja ning 91% olid endised/praegused suitsetajad.</w:t>
      </w:r>
    </w:p>
    <w:p w14:paraId="46172E6A" w14:textId="77777777" w:rsidR="003A1D49" w:rsidRPr="00F9430C" w:rsidRDefault="003A1D49" w:rsidP="003A1D49">
      <w:pPr>
        <w:pStyle w:val="BMSBodyText"/>
        <w:spacing w:after="0" w:line="240" w:lineRule="auto"/>
        <w:jc w:val="left"/>
        <w:rPr>
          <w:sz w:val="22"/>
          <w:szCs w:val="22"/>
        </w:rPr>
      </w:pPr>
    </w:p>
    <w:p w14:paraId="025C714D" w14:textId="77777777" w:rsidR="003A1D49" w:rsidRPr="00C6478A" w:rsidRDefault="003A1D49" w:rsidP="00C6478A">
      <w:r>
        <w:t>78%</w:t>
      </w:r>
      <w:r>
        <w:noBreakHyphen/>
        <w:t>l patsientidest rühmas, kes said neoadjuvantravi nivolumabiga kombinatsioonis plaatinapõhise topeltkeemiaraviga ja seejärel adjuvantravi nivolumabiga, tehti radikaalne operatsioon võrreldes 77%</w:t>
      </w:r>
      <w:r>
        <w:noBreakHyphen/>
        <w:t>ga patsientidest rühmas, kes said neoadjuvantravina platseebot ja plaatinapõhist topeltkeemiaravi ja seejärel platseebot. Ligikaudu 5% patsientidest mõlemas ravirühmas said operatsioonijärgset kiiritusravi.</w:t>
      </w:r>
    </w:p>
    <w:p w14:paraId="2F7353D1" w14:textId="77777777" w:rsidR="003A1D49" w:rsidRPr="00C6478A" w:rsidRDefault="003A1D49" w:rsidP="00C6478A"/>
    <w:p w14:paraId="76633F48" w14:textId="77777777" w:rsidR="003A1D49" w:rsidRPr="00A55738" w:rsidRDefault="003A1D49" w:rsidP="00A55738">
      <w:pPr>
        <w:rPr>
          <w:rFonts w:eastAsia="Aptos"/>
        </w:rPr>
      </w:pPr>
      <w:r>
        <w:t>Esmane efektiivsuse tulemusnäitaja oli BICR</w:t>
      </w:r>
      <w:r>
        <w:noBreakHyphen/>
        <w:t>i hinnangul põhinev sündmusevaba elulemus (</w:t>
      </w:r>
      <w:r>
        <w:rPr>
          <w:i/>
          <w:iCs/>
        </w:rPr>
        <w:t>event</w:t>
      </w:r>
      <w:r>
        <w:rPr>
          <w:i/>
          <w:iCs/>
        </w:rPr>
        <w:noBreakHyphen/>
        <w:t>free survival</w:t>
      </w:r>
      <w:r>
        <w:t>, EFS). Täiendavad efektiivsuse tulemusnäitajad hõlmasid üldist elulemust (</w:t>
      </w:r>
      <w:r>
        <w:rPr>
          <w:i/>
          <w:iCs/>
        </w:rPr>
        <w:t>overall survival</w:t>
      </w:r>
      <w:r>
        <w:t>, OS), täielikku patoloogilist ravivastust (</w:t>
      </w:r>
      <w:r>
        <w:rPr>
          <w:i/>
          <w:iCs/>
        </w:rPr>
        <w:t>pathologic complete response</w:t>
      </w:r>
      <w:r>
        <w:t xml:space="preserve">, pCR) ja ulatuslikku </w:t>
      </w:r>
      <w:r>
        <w:lastRenderedPageBreak/>
        <w:t>patoloogilist ravivastust, mida hinnati sõltumatu pimendatud patoloogia hindamise (</w:t>
      </w:r>
      <w:r>
        <w:rPr>
          <w:i/>
          <w:iCs/>
        </w:rPr>
        <w:t>blinded independent pathology review</w:t>
      </w:r>
      <w:r>
        <w:t>, BIPR) abil.</w:t>
      </w:r>
    </w:p>
    <w:p w14:paraId="587FB380" w14:textId="77777777" w:rsidR="003A1D49" w:rsidRPr="00C6478A" w:rsidRDefault="003A1D49" w:rsidP="00C6478A">
      <w:pPr>
        <w:rPr>
          <w:rFonts w:eastAsia="Aptos"/>
        </w:rPr>
      </w:pPr>
    </w:p>
    <w:p w14:paraId="36162991" w14:textId="5421C276" w:rsidR="003A1D49" w:rsidRPr="00C6478A" w:rsidRDefault="003A1D49" w:rsidP="00DA73DA">
      <w:r>
        <w:t>Uuringuplaanijärgne vaheanalüüs, mis hõlmas kõiki randomiseeritud patsiente, kelle järelkontrolli mediaan oli 25,4 kuud (vahemik: 15,7...44,2 kuud), näitas statistiliselt olulist paranemist EFS</w:t>
      </w:r>
      <w:r>
        <w:noBreakHyphen/>
        <w:t>is. EFS</w:t>
      </w:r>
      <w:r>
        <w:noBreakHyphen/>
        <w:t>i mediaani ei saavutatud nivolumabi kombinatsioonis keemiaraviga / nivolumabi rühmas (95% CI: 28,94; NE) ning platseebo ja keemiaravi / platseebo rühmas oli see 18,43 kuud (95% CI: 13,63; 28,06) (HR = 0,58; 97,36% CI: 0,42; 0,81; stratifitseeritud logaritmilise astaktesti p</w:t>
      </w:r>
      <w:r>
        <w:noBreakHyphen/>
        <w:t>väärtus 0,00025). Uuringuplaanijärgne vaheanalüüs, mis hõlmas kõiki randomiseeritud patsiente, kelle järelkontrolli mediaan oli 41 kuud (vahemik: 31,3...59,8 kuud), näitas, et OS</w:t>
      </w:r>
      <w:r>
        <w:noBreakHyphen/>
        <w:t>i mediaani ei saavutatud ei nivolumabi kombinatsioonis keemiaraviga /nivolumabi rühmas ega platseebo koos keemiaraviga / platseebo rühmas (HR = 0,85; 97,63% CI: 0,58; 1,25).</w:t>
      </w:r>
    </w:p>
    <w:p w14:paraId="0B456104" w14:textId="77777777" w:rsidR="003A1D49" w:rsidRPr="00F9430C" w:rsidRDefault="003A1D49" w:rsidP="003A1D49">
      <w:pPr>
        <w:pStyle w:val="BMSBodyText"/>
        <w:spacing w:after="0" w:line="240" w:lineRule="auto"/>
        <w:jc w:val="left"/>
        <w:rPr>
          <w:sz w:val="22"/>
          <w:szCs w:val="22"/>
        </w:rPr>
      </w:pPr>
    </w:p>
    <w:p w14:paraId="7FA798E9" w14:textId="5749F492" w:rsidR="003A1D49" w:rsidRPr="00FA3966" w:rsidRDefault="003A1D49" w:rsidP="00D658D5">
      <w:pPr>
        <w:pStyle w:val="StyleItalic"/>
        <w:rPr>
          <w:u w:val="single"/>
        </w:rPr>
      </w:pPr>
      <w:r w:rsidRPr="00FA3966">
        <w:rPr>
          <w:u w:val="single"/>
        </w:rPr>
        <w:t>Alarühma esialgne analüüs kasvaja PD</w:t>
      </w:r>
      <w:r w:rsidRPr="00FA3966">
        <w:rPr>
          <w:u w:val="single"/>
        </w:rPr>
        <w:noBreakHyphen/>
        <w:t>L1 ekspressiooni järgi</w:t>
      </w:r>
    </w:p>
    <w:p w14:paraId="5BA22744" w14:textId="72E2DB7B" w:rsidR="003A1D49" w:rsidRPr="00C6478A" w:rsidRDefault="003A1D49" w:rsidP="00C6478A">
      <w:r>
        <w:t>Kasvaja PD</w:t>
      </w:r>
      <w:r>
        <w:noBreakHyphen/>
        <w:t>L1 ekspressiooniga ≥ 1% patsientide alarühma EFS (järelkontrolli mediaan 41 kuud (vahemik: 31,3...59,8 kuud)) on toodud tabelis 18 ja joonisel 13.</w:t>
      </w:r>
    </w:p>
    <w:p w14:paraId="61AFAFE1" w14:textId="77777777" w:rsidR="00EB6563" w:rsidRPr="00F9430C"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Tabel 18.</w:t>
      </w:r>
      <w:r>
        <w:tab/>
        <w:t>Kasvaja PD</w:t>
      </w:r>
      <w:r>
        <w:noBreakHyphen/>
        <w:t>L1</w:t>
      </w:r>
      <w:r>
        <w:noBreakHyphen/>
        <w:t>ga ≥ 1% patsientide efektiivsuse tulemused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F9430C" w:rsidRDefault="003A1D49" w:rsidP="00694F00">
            <w:pPr>
              <w:pStyle w:val="BMSTableHeader"/>
              <w:keepNext/>
              <w:spacing w:before="0" w:after="0"/>
            </w:pPr>
          </w:p>
        </w:tc>
        <w:tc>
          <w:tcPr>
            <w:tcW w:w="2858" w:type="dxa"/>
            <w:shd w:val="clear" w:color="auto" w:fill="auto"/>
            <w:vAlign w:val="center"/>
            <w:hideMark/>
          </w:tcPr>
          <w:p w14:paraId="25EB81E7" w14:textId="009233C5" w:rsidR="003A1D49" w:rsidRPr="006D487A" w:rsidRDefault="003A1D49" w:rsidP="00694F00">
            <w:pPr>
              <w:pStyle w:val="Styleboldtable"/>
              <w:jc w:val="center"/>
            </w:pPr>
            <w:r>
              <w:t>nivolumab ja keemiaravi / nivolumab</w:t>
            </w:r>
            <w:r>
              <w:br/>
              <w:t>(n = 128)</w:t>
            </w:r>
          </w:p>
        </w:tc>
        <w:tc>
          <w:tcPr>
            <w:tcW w:w="2858" w:type="dxa"/>
            <w:shd w:val="clear" w:color="auto" w:fill="auto"/>
            <w:vAlign w:val="center"/>
            <w:hideMark/>
          </w:tcPr>
          <w:p w14:paraId="56E32EC4" w14:textId="7BE21F31" w:rsidR="003A1D49" w:rsidRPr="006D487A" w:rsidRDefault="003A1D49" w:rsidP="00694F00">
            <w:pPr>
              <w:pStyle w:val="Styleboldtable"/>
              <w:jc w:val="center"/>
            </w:pPr>
            <w:r>
              <w:t>platseebo ja keemiaravi / platseebo</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694F00">
            <w:pPr>
              <w:pStyle w:val="Styleboldtable"/>
              <w:rPr>
                <w:rStyle w:val="BMSSuperscript"/>
                <w:b w:val="0"/>
                <w:bCs/>
                <w:sz w:val="20"/>
              </w:rPr>
            </w:pPr>
            <w:r>
              <w:t>Sündmusevaba elulemus BICR</w:t>
            </w:r>
            <w:r>
              <w:noBreakHyphen/>
              <w:t>i järgi</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694F00">
            <w:pPr>
              <w:pStyle w:val="Style21"/>
              <w:keepNext/>
              <w:spacing w:before="0" w:after="0"/>
            </w:pPr>
            <w:r>
              <w:t>Juhud (%)</w:t>
            </w:r>
          </w:p>
        </w:tc>
        <w:tc>
          <w:tcPr>
            <w:tcW w:w="2858" w:type="dxa"/>
            <w:shd w:val="clear" w:color="auto" w:fill="auto"/>
            <w:vAlign w:val="center"/>
            <w:hideMark/>
          </w:tcPr>
          <w:p w14:paraId="3B65630B" w14:textId="77777777" w:rsidR="003A1D49" w:rsidRPr="006D487A" w:rsidRDefault="003A1D49" w:rsidP="00694F00">
            <w:pPr>
              <w:pStyle w:val="Style22"/>
            </w:pPr>
            <w:r>
              <w:t>47 (37%)</w:t>
            </w:r>
          </w:p>
        </w:tc>
        <w:tc>
          <w:tcPr>
            <w:tcW w:w="2858" w:type="dxa"/>
            <w:shd w:val="clear" w:color="auto" w:fill="auto"/>
            <w:vAlign w:val="center"/>
            <w:hideMark/>
          </w:tcPr>
          <w:p w14:paraId="3B9560E2" w14:textId="77777777" w:rsidR="003A1D49" w:rsidRPr="006D487A" w:rsidRDefault="003A1D49" w:rsidP="00694F00">
            <w:pPr>
              <w:pStyle w:val="Style22"/>
            </w:pPr>
            <w:r>
              <w:t>70 (55%)</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694F00">
            <w:pPr>
              <w:pStyle w:val="Style21"/>
              <w:spacing w:before="0" w:after="0"/>
            </w:pPr>
            <w:r>
              <w:t>Mediaan (kuud)</w:t>
            </w:r>
            <w:r>
              <w:rPr>
                <w:vertAlign w:val="superscript"/>
              </w:rPr>
              <w:t>a</w:t>
            </w:r>
          </w:p>
          <w:p w14:paraId="78F9F25E" w14:textId="58346854" w:rsidR="003A1D49" w:rsidRPr="006D487A" w:rsidRDefault="003A1D49" w:rsidP="00694F00">
            <w:pPr>
              <w:pStyle w:val="Style21"/>
              <w:keepNext/>
              <w:spacing w:before="0" w:after="0"/>
            </w:pPr>
            <w:r>
              <w:t>(95% CI)</w:t>
            </w:r>
          </w:p>
        </w:tc>
        <w:tc>
          <w:tcPr>
            <w:tcW w:w="2858" w:type="dxa"/>
            <w:shd w:val="clear" w:color="auto" w:fill="auto"/>
            <w:vAlign w:val="center"/>
            <w:hideMark/>
          </w:tcPr>
          <w:p w14:paraId="27D3EE4B" w14:textId="77777777" w:rsidR="003A1D49" w:rsidRPr="006D487A" w:rsidRDefault="003A1D49" w:rsidP="00694F00">
            <w:pPr>
              <w:pStyle w:val="Style22"/>
            </w:pPr>
            <w:r>
              <w:t>46,55</w:t>
            </w:r>
          </w:p>
          <w:p w14:paraId="08698DB0" w14:textId="77777777" w:rsidR="003A1D49" w:rsidRPr="006D487A" w:rsidRDefault="003A1D49" w:rsidP="00694F00">
            <w:pPr>
              <w:pStyle w:val="Style22"/>
            </w:pPr>
            <w:r>
              <w:t>(35,81; NE)</w:t>
            </w:r>
          </w:p>
        </w:tc>
        <w:tc>
          <w:tcPr>
            <w:tcW w:w="2858" w:type="dxa"/>
            <w:shd w:val="clear" w:color="auto" w:fill="auto"/>
            <w:vAlign w:val="center"/>
            <w:hideMark/>
          </w:tcPr>
          <w:p w14:paraId="546D55A1" w14:textId="77777777" w:rsidR="003A1D49" w:rsidRPr="006D487A" w:rsidRDefault="003A1D49" w:rsidP="00694F00">
            <w:pPr>
              <w:pStyle w:val="Style22"/>
            </w:pPr>
            <w:r>
              <w:t>15,08</w:t>
            </w:r>
          </w:p>
          <w:p w14:paraId="017AE047" w14:textId="77777777" w:rsidR="003A1D49" w:rsidRPr="006D487A" w:rsidRDefault="003A1D49" w:rsidP="00694F0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694F00">
            <w:pPr>
              <w:pStyle w:val="Style21"/>
              <w:spacing w:before="0" w:after="0"/>
            </w:pPr>
            <w:r>
              <w:t>Riskitiheduste suhe</w:t>
            </w:r>
            <w:r>
              <w:rPr>
                <w:vertAlign w:val="superscript"/>
              </w:rPr>
              <w:t>b</w:t>
            </w:r>
          </w:p>
          <w:p w14:paraId="68D5DD16" w14:textId="38660E80" w:rsidR="003A1D49" w:rsidRPr="006D487A" w:rsidRDefault="003A1D49" w:rsidP="00694F00">
            <w:pPr>
              <w:pStyle w:val="Style21"/>
              <w:keepNext/>
              <w:spacing w:before="0" w:after="0"/>
            </w:pPr>
            <w:r>
              <w:t>(95% CI)</w:t>
            </w:r>
          </w:p>
        </w:tc>
        <w:tc>
          <w:tcPr>
            <w:tcW w:w="5716" w:type="dxa"/>
            <w:gridSpan w:val="2"/>
            <w:shd w:val="clear" w:color="auto" w:fill="auto"/>
            <w:vAlign w:val="center"/>
          </w:tcPr>
          <w:p w14:paraId="6F8F7CD7" w14:textId="77777777" w:rsidR="003A1D49" w:rsidRPr="006D487A" w:rsidRDefault="003A1D49" w:rsidP="00694F00">
            <w:pPr>
              <w:pStyle w:val="Style22"/>
            </w:pPr>
            <w:r>
              <w:t>0,53</w:t>
            </w:r>
          </w:p>
          <w:p w14:paraId="6EB53ADD" w14:textId="77777777" w:rsidR="003A1D49" w:rsidRPr="006D487A" w:rsidRDefault="003A1D49" w:rsidP="00694F00">
            <w:pPr>
              <w:pStyle w:val="Style22"/>
            </w:pPr>
            <w:r>
              <w:t>(0,36; 0,76)</w:t>
            </w:r>
          </w:p>
        </w:tc>
      </w:tr>
    </w:tbl>
    <w:p w14:paraId="50E1439F" w14:textId="0E66D484" w:rsidR="003A1D49" w:rsidRPr="001B67CF" w:rsidRDefault="003A1D49" w:rsidP="0027241C">
      <w:pPr>
        <w:pStyle w:val="Styletablefooter"/>
      </w:pPr>
      <w:r>
        <w:t>NE = mittehinnatav</w:t>
      </w:r>
    </w:p>
    <w:p w14:paraId="6CEC195A" w14:textId="77E89514" w:rsidR="003A1D49" w:rsidRPr="001B67CF" w:rsidRDefault="003A1D49" w:rsidP="00DA73DA">
      <w:pPr>
        <w:pStyle w:val="Styletablefooter"/>
      </w:pPr>
      <w:r>
        <w:t>EFS</w:t>
      </w:r>
      <w:r>
        <w:noBreakHyphen/>
        <w:t>i minimaalne järelkontrolli kestus oli 31,3 kuud, andmete kogumise lõpp: 11. nov 2024.</w:t>
      </w:r>
    </w:p>
    <w:p w14:paraId="389595CB" w14:textId="78C5E88C" w:rsidR="003A1D49" w:rsidRPr="00D658D5" w:rsidRDefault="003A1D49" w:rsidP="00D658D5">
      <w:pPr>
        <w:pStyle w:val="Styletablefooter"/>
      </w:pPr>
      <w:r>
        <w:rPr>
          <w:vertAlign w:val="superscript"/>
        </w:rPr>
        <w:t>a</w:t>
      </w:r>
      <w:r>
        <w:tab/>
        <w:t>Kaplani</w:t>
      </w:r>
      <w:r>
        <w:noBreakHyphen/>
        <w:t>Meieri hinnang.</w:t>
      </w:r>
    </w:p>
    <w:p w14:paraId="5DA06F93" w14:textId="327AC0C4" w:rsidR="003A1D49" w:rsidRPr="00D658D5" w:rsidRDefault="003A1D49" w:rsidP="00D658D5">
      <w:pPr>
        <w:pStyle w:val="Styletablefooter"/>
      </w:pPr>
      <w:r>
        <w:rPr>
          <w:vertAlign w:val="superscript"/>
        </w:rPr>
        <w:t>b</w:t>
      </w:r>
      <w:r>
        <w:tab/>
        <w:t>Põhineb stratifitseeritud Coxi võrdeliste riskide mudelil.</w:t>
      </w:r>
    </w:p>
    <w:p w14:paraId="6EE54AA4" w14:textId="77777777" w:rsidR="003A1D49" w:rsidRPr="00F9430C" w:rsidRDefault="003A1D49" w:rsidP="003A1D49">
      <w:pPr>
        <w:pStyle w:val="BMSBodyText"/>
        <w:spacing w:after="0" w:line="240" w:lineRule="auto"/>
        <w:ind w:left="216" w:hanging="216"/>
        <w:rPr>
          <w:sz w:val="22"/>
          <w:szCs w:val="22"/>
        </w:rPr>
      </w:pPr>
    </w:p>
    <w:p w14:paraId="6D6D7986" w14:textId="3E95B61A" w:rsidR="003A1D49" w:rsidRPr="00F45DD6" w:rsidRDefault="003A1D49" w:rsidP="000D5799">
      <w:pPr>
        <w:pStyle w:val="HeadingTableFig"/>
      </w:pPr>
      <w:r>
        <w:lastRenderedPageBreak/>
        <w:t>Joonis 13.</w:t>
      </w:r>
      <w:r>
        <w:tab/>
        <w:t>EFS</w:t>
      </w:r>
      <w:r>
        <w:noBreakHyphen/>
        <w:t>i Kaplani</w:t>
      </w:r>
      <w:r>
        <w:noBreakHyphen/>
        <w:t>Meieri kõverad patsientidel, kelle kasvaja PD</w:t>
      </w:r>
      <w:r>
        <w:noBreakHyphen/>
        <w:t>L1 on ≥ 1% (CA20977T)</w:t>
      </w:r>
    </w:p>
    <w:p w14:paraId="35F72A57" w14:textId="7FC12DF6" w:rsidR="003A1D49" w:rsidRDefault="00A60074" w:rsidP="000D5799">
      <w:pPr>
        <w:keepNext/>
        <w:autoSpaceDE w:val="0"/>
        <w:autoSpaceDN w:val="0"/>
        <w:adjustRightInd w:val="0"/>
      </w:pPr>
      <w:r>
        <w:rPr>
          <w:noProof/>
        </w:rPr>
        <w:pict w14:anchorId="46D1F56D">
          <v:shape id="Text Box 90" o:spid="_x0000_s2103" type="#_x0000_t202" style="position:absolute;margin-left:48.7pt;margin-top:6.9pt;width:23.3pt;height:242.2pt;z-index: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" filled="f" stroked="f">
            <v:textbox style="layout-flow:vertical;mso-layout-flow-alt:bottom-to-top" inset="0,0,0,0">
              <w:txbxContent>
                <w:p w14:paraId="60E58318" w14:textId="2A410934" w:rsidR="00AE4D06" w:rsidRPr="00D658D5" w:rsidRDefault="000D5799" w:rsidP="00D658D5">
                  <w:pPr>
                    <w:jc w:val="center"/>
                  </w:pPr>
                  <w:r>
                    <w:t>S</w:t>
                  </w:r>
                  <w:r w:rsidR="00AE4D06">
                    <w:t>ündmusevaba elulemuse tõenäosus BICR-i järgi</w:t>
                  </w:r>
                </w:p>
              </w:txbxContent>
            </v:textbox>
            <w10:wrap anchorx="page"/>
          </v:shape>
        </w:pict>
      </w:r>
      <w:r>
        <w:rPr>
          <w:noProof/>
          <w:lang w:val="en-US" w:eastAsia="zh-CN"/>
        </w:rPr>
        <w:pict w14:anchorId="60607836">
          <v:shape id="Picture 52" o:spid="_x0000_i1042" type="#_x0000_t75" style="width:6in;height:248.25pt;visibility:visible;mso-wrap-style:square">
            <v:imagedata r:id="rId32" o:title=""/>
          </v:shape>
        </w:pict>
      </w:r>
    </w:p>
    <w:p w14:paraId="62B63D62" w14:textId="4439448B" w:rsidR="003A1D49" w:rsidRDefault="003A1D49" w:rsidP="000D5799">
      <w:pPr>
        <w:keepNext/>
        <w:autoSpaceDE w:val="0"/>
        <w:autoSpaceDN w:val="0"/>
        <w:adjustRightInd w:val="0"/>
      </w:pPr>
    </w:p>
    <w:p w14:paraId="045DBC69" w14:textId="53A64C69" w:rsidR="003A1D49" w:rsidRPr="00FA79A2" w:rsidRDefault="003A1D49" w:rsidP="000D5799">
      <w:pPr>
        <w:keepNext/>
        <w:jc w:val="center"/>
        <w:rPr>
          <w:iCs/>
        </w:rPr>
      </w:pPr>
      <w:r>
        <w:t>Sündmusevaba elulemus BICR</w:t>
      </w:r>
      <w:r>
        <w:noBreakHyphen/>
        <w:t>i järgi (kuudes)</w:t>
      </w:r>
    </w:p>
    <w:p w14:paraId="1B11B986" w14:textId="253ABED4" w:rsidR="003A1D49" w:rsidRPr="00763EE3" w:rsidRDefault="003A1D49" w:rsidP="00694F00">
      <w:pPr>
        <w:pStyle w:val="Style10"/>
        <w:keepNext/>
        <w:rPr>
          <w:noProof/>
        </w:rPr>
      </w:pPr>
      <w:r>
        <w:t>Riskipatsientide arv</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694F00">
            <w:pPr>
              <w:pStyle w:val="Style24"/>
            </w:pPr>
            <w:r>
              <w:t>Nivolumab + keemiaravi / nivolumab</w:t>
            </w:r>
          </w:p>
        </w:tc>
      </w:tr>
      <w:tr w:rsidR="008519B3" w:rsidRPr="00763EE3" w14:paraId="496150DF" w14:textId="77777777" w:rsidTr="008519B3">
        <w:tc>
          <w:tcPr>
            <w:tcW w:w="418" w:type="dxa"/>
            <w:vAlign w:val="center"/>
          </w:tcPr>
          <w:p w14:paraId="11F04F02" w14:textId="6E7D113F" w:rsidR="008519B3" w:rsidRPr="00763EE3" w:rsidRDefault="008519B3" w:rsidP="00694F00">
            <w:pPr>
              <w:pStyle w:val="Style23"/>
            </w:pPr>
            <w:r>
              <w:t>128</w:t>
            </w:r>
          </w:p>
        </w:tc>
        <w:tc>
          <w:tcPr>
            <w:tcW w:w="419" w:type="dxa"/>
            <w:vAlign w:val="center"/>
          </w:tcPr>
          <w:p w14:paraId="4B13BC1E" w14:textId="77777777" w:rsidR="008519B3" w:rsidRPr="00763EE3" w:rsidRDefault="008519B3" w:rsidP="00694F00">
            <w:pPr>
              <w:pStyle w:val="Style23"/>
            </w:pPr>
            <w:r>
              <w:t>119</w:t>
            </w:r>
          </w:p>
        </w:tc>
        <w:tc>
          <w:tcPr>
            <w:tcW w:w="418" w:type="dxa"/>
            <w:vAlign w:val="center"/>
          </w:tcPr>
          <w:p w14:paraId="4F24B42C" w14:textId="77777777" w:rsidR="008519B3" w:rsidRPr="00763EE3" w:rsidRDefault="008519B3" w:rsidP="00694F00">
            <w:pPr>
              <w:pStyle w:val="Style23"/>
            </w:pPr>
            <w:r>
              <w:t>95</w:t>
            </w:r>
          </w:p>
        </w:tc>
        <w:tc>
          <w:tcPr>
            <w:tcW w:w="419" w:type="dxa"/>
            <w:vAlign w:val="center"/>
          </w:tcPr>
          <w:p w14:paraId="4E20DDB1" w14:textId="77777777" w:rsidR="008519B3" w:rsidRPr="00763EE3" w:rsidRDefault="008519B3" w:rsidP="00694F00">
            <w:pPr>
              <w:pStyle w:val="Style23"/>
            </w:pPr>
            <w:r>
              <w:t>89</w:t>
            </w:r>
          </w:p>
        </w:tc>
        <w:tc>
          <w:tcPr>
            <w:tcW w:w="418" w:type="dxa"/>
            <w:vAlign w:val="center"/>
          </w:tcPr>
          <w:p w14:paraId="5DE5A3BE" w14:textId="6266BE53" w:rsidR="008519B3" w:rsidRPr="00763EE3" w:rsidRDefault="008519B3" w:rsidP="00694F00">
            <w:pPr>
              <w:pStyle w:val="Style23"/>
            </w:pPr>
            <w:r>
              <w:t>83</w:t>
            </w:r>
          </w:p>
        </w:tc>
        <w:tc>
          <w:tcPr>
            <w:tcW w:w="419" w:type="dxa"/>
            <w:vAlign w:val="center"/>
          </w:tcPr>
          <w:p w14:paraId="4DC7A510" w14:textId="77777777" w:rsidR="008519B3" w:rsidRPr="00763EE3" w:rsidRDefault="008519B3" w:rsidP="00694F00">
            <w:pPr>
              <w:pStyle w:val="Style23"/>
            </w:pPr>
            <w:r>
              <w:t>80</w:t>
            </w:r>
          </w:p>
        </w:tc>
        <w:tc>
          <w:tcPr>
            <w:tcW w:w="418" w:type="dxa"/>
            <w:vAlign w:val="center"/>
          </w:tcPr>
          <w:p w14:paraId="7F142602" w14:textId="4B3A57D3" w:rsidR="008519B3" w:rsidRPr="00763EE3" w:rsidRDefault="008519B3" w:rsidP="00694F00">
            <w:pPr>
              <w:pStyle w:val="Style23"/>
            </w:pPr>
            <w:r>
              <w:t>78</w:t>
            </w:r>
          </w:p>
        </w:tc>
        <w:tc>
          <w:tcPr>
            <w:tcW w:w="419" w:type="dxa"/>
            <w:vAlign w:val="center"/>
          </w:tcPr>
          <w:p w14:paraId="43031AB4" w14:textId="77777777" w:rsidR="008519B3" w:rsidRPr="00763EE3" w:rsidRDefault="008519B3" w:rsidP="00694F00">
            <w:pPr>
              <w:pStyle w:val="Style23"/>
            </w:pPr>
            <w:r>
              <w:t>75</w:t>
            </w:r>
          </w:p>
        </w:tc>
        <w:tc>
          <w:tcPr>
            <w:tcW w:w="418" w:type="dxa"/>
            <w:vAlign w:val="center"/>
          </w:tcPr>
          <w:p w14:paraId="69244E85" w14:textId="17CB180C" w:rsidR="008519B3" w:rsidRPr="00763EE3" w:rsidRDefault="008519B3" w:rsidP="00694F00">
            <w:pPr>
              <w:pStyle w:val="Style23"/>
            </w:pPr>
            <w:r>
              <w:t>73</w:t>
            </w:r>
          </w:p>
        </w:tc>
        <w:tc>
          <w:tcPr>
            <w:tcW w:w="419" w:type="dxa"/>
            <w:vAlign w:val="center"/>
          </w:tcPr>
          <w:p w14:paraId="30E52A12" w14:textId="77777777" w:rsidR="008519B3" w:rsidRPr="00763EE3" w:rsidRDefault="008519B3" w:rsidP="00694F00">
            <w:pPr>
              <w:pStyle w:val="Style23"/>
            </w:pPr>
            <w:r>
              <w:t>70</w:t>
            </w:r>
          </w:p>
        </w:tc>
        <w:tc>
          <w:tcPr>
            <w:tcW w:w="418" w:type="dxa"/>
            <w:vAlign w:val="center"/>
          </w:tcPr>
          <w:p w14:paraId="628BC1A3" w14:textId="7A199EDB" w:rsidR="008519B3" w:rsidRPr="00763EE3" w:rsidRDefault="008519B3" w:rsidP="00694F00">
            <w:pPr>
              <w:pStyle w:val="Style23"/>
            </w:pPr>
            <w:r>
              <w:t>61</w:t>
            </w:r>
          </w:p>
        </w:tc>
        <w:tc>
          <w:tcPr>
            <w:tcW w:w="419" w:type="dxa"/>
            <w:vAlign w:val="center"/>
          </w:tcPr>
          <w:p w14:paraId="269086E6" w14:textId="192FD3C1" w:rsidR="008519B3" w:rsidRPr="00763EE3" w:rsidRDefault="008519B3" w:rsidP="00694F00">
            <w:pPr>
              <w:pStyle w:val="Style23"/>
            </w:pPr>
            <w:r>
              <w:t>55</w:t>
            </w:r>
          </w:p>
        </w:tc>
        <w:tc>
          <w:tcPr>
            <w:tcW w:w="418" w:type="dxa"/>
            <w:vAlign w:val="center"/>
          </w:tcPr>
          <w:p w14:paraId="1193E2A0" w14:textId="0463A3F5" w:rsidR="008519B3" w:rsidRPr="00763EE3" w:rsidRDefault="008519B3" w:rsidP="00694F00">
            <w:pPr>
              <w:pStyle w:val="Style23"/>
            </w:pPr>
            <w:r>
              <w:t>44</w:t>
            </w:r>
          </w:p>
        </w:tc>
        <w:tc>
          <w:tcPr>
            <w:tcW w:w="419" w:type="dxa"/>
            <w:vAlign w:val="center"/>
          </w:tcPr>
          <w:p w14:paraId="7169C906" w14:textId="6DDF6ED9" w:rsidR="008519B3" w:rsidRPr="00763EE3" w:rsidRDefault="008519B3" w:rsidP="00694F00">
            <w:pPr>
              <w:pStyle w:val="Style23"/>
            </w:pPr>
            <w:r>
              <w:t>35</w:t>
            </w:r>
          </w:p>
        </w:tc>
        <w:tc>
          <w:tcPr>
            <w:tcW w:w="418" w:type="dxa"/>
            <w:vAlign w:val="center"/>
          </w:tcPr>
          <w:p w14:paraId="0251CE2A" w14:textId="77777777" w:rsidR="008519B3" w:rsidRPr="00763EE3" w:rsidRDefault="008519B3" w:rsidP="00694F00">
            <w:pPr>
              <w:pStyle w:val="Style23"/>
            </w:pPr>
            <w:r>
              <w:t>17</w:t>
            </w:r>
          </w:p>
        </w:tc>
        <w:tc>
          <w:tcPr>
            <w:tcW w:w="419" w:type="dxa"/>
            <w:vAlign w:val="center"/>
          </w:tcPr>
          <w:p w14:paraId="175ED2CA" w14:textId="77777777" w:rsidR="008519B3" w:rsidRPr="00763EE3" w:rsidRDefault="008519B3" w:rsidP="00694F00">
            <w:pPr>
              <w:pStyle w:val="Style23"/>
            </w:pPr>
            <w:r>
              <w:t>11</w:t>
            </w:r>
          </w:p>
        </w:tc>
        <w:tc>
          <w:tcPr>
            <w:tcW w:w="418" w:type="dxa"/>
            <w:vAlign w:val="center"/>
          </w:tcPr>
          <w:p w14:paraId="2BC94556" w14:textId="77777777" w:rsidR="008519B3" w:rsidRPr="00763EE3" w:rsidRDefault="008519B3" w:rsidP="00694F00">
            <w:pPr>
              <w:pStyle w:val="Style23"/>
            </w:pPr>
            <w:r>
              <w:t>2</w:t>
            </w:r>
          </w:p>
        </w:tc>
        <w:tc>
          <w:tcPr>
            <w:tcW w:w="419" w:type="dxa"/>
            <w:vAlign w:val="center"/>
          </w:tcPr>
          <w:p w14:paraId="6375B654" w14:textId="77777777" w:rsidR="008519B3" w:rsidRPr="00763EE3" w:rsidRDefault="008519B3" w:rsidP="00694F00">
            <w:pPr>
              <w:pStyle w:val="Style23"/>
            </w:pPr>
            <w:r>
              <w:t>1</w:t>
            </w:r>
          </w:p>
        </w:tc>
        <w:tc>
          <w:tcPr>
            <w:tcW w:w="418" w:type="dxa"/>
            <w:vAlign w:val="center"/>
          </w:tcPr>
          <w:p w14:paraId="35E0964C" w14:textId="77777777" w:rsidR="008519B3" w:rsidRPr="00763EE3" w:rsidRDefault="008519B3" w:rsidP="00694F00">
            <w:pPr>
              <w:pStyle w:val="Style23"/>
            </w:pPr>
            <w:r>
              <w:t>1</w:t>
            </w:r>
          </w:p>
        </w:tc>
        <w:tc>
          <w:tcPr>
            <w:tcW w:w="419" w:type="dxa"/>
            <w:vAlign w:val="center"/>
          </w:tcPr>
          <w:p w14:paraId="03F2BD07" w14:textId="77777777" w:rsidR="008519B3" w:rsidRPr="00763EE3" w:rsidRDefault="008519B3" w:rsidP="00694F00">
            <w:pPr>
              <w:pStyle w:val="Style23"/>
            </w:pPr>
            <w:r>
              <w:t>1</w:t>
            </w:r>
          </w:p>
        </w:tc>
        <w:tc>
          <w:tcPr>
            <w:tcW w:w="419" w:type="dxa"/>
            <w:vAlign w:val="center"/>
          </w:tcPr>
          <w:p w14:paraId="124A59BD" w14:textId="77777777" w:rsidR="008519B3" w:rsidRPr="00763EE3" w:rsidRDefault="008519B3" w:rsidP="00694F00">
            <w:pPr>
              <w:pStyle w:val="Style23"/>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694F00">
            <w:pPr>
              <w:pStyle w:val="Style24"/>
              <w:rPr>
                <w:noProof/>
              </w:rPr>
            </w:pPr>
            <w:r>
              <w:t>Platseebo + keemiaravi / platseebo</w:t>
            </w:r>
          </w:p>
        </w:tc>
      </w:tr>
      <w:tr w:rsidR="008519B3" w:rsidRPr="00763EE3" w14:paraId="48C556BA" w14:textId="77777777" w:rsidTr="008519B3">
        <w:tc>
          <w:tcPr>
            <w:tcW w:w="418" w:type="dxa"/>
            <w:vAlign w:val="center"/>
          </w:tcPr>
          <w:p w14:paraId="15881C84" w14:textId="4C8E3BFA" w:rsidR="008519B3" w:rsidRPr="00763EE3" w:rsidRDefault="008519B3" w:rsidP="00694F00">
            <w:pPr>
              <w:pStyle w:val="Style23"/>
            </w:pPr>
            <w:r>
              <w:t>128</w:t>
            </w:r>
          </w:p>
        </w:tc>
        <w:tc>
          <w:tcPr>
            <w:tcW w:w="419" w:type="dxa"/>
            <w:vAlign w:val="center"/>
            <w:hideMark/>
          </w:tcPr>
          <w:p w14:paraId="21BA9F30" w14:textId="77777777" w:rsidR="008519B3" w:rsidRPr="00763EE3" w:rsidRDefault="008519B3" w:rsidP="00694F00">
            <w:pPr>
              <w:pStyle w:val="Style23"/>
            </w:pPr>
            <w:r>
              <w:t>110</w:t>
            </w:r>
          </w:p>
        </w:tc>
        <w:tc>
          <w:tcPr>
            <w:tcW w:w="418" w:type="dxa"/>
            <w:vAlign w:val="center"/>
            <w:hideMark/>
          </w:tcPr>
          <w:p w14:paraId="0F79C6DD" w14:textId="77777777" w:rsidR="008519B3" w:rsidRPr="00763EE3" w:rsidRDefault="008519B3" w:rsidP="00694F00">
            <w:pPr>
              <w:pStyle w:val="Style23"/>
            </w:pPr>
            <w:r>
              <w:t>87</w:t>
            </w:r>
          </w:p>
        </w:tc>
        <w:tc>
          <w:tcPr>
            <w:tcW w:w="419" w:type="dxa"/>
            <w:vAlign w:val="center"/>
            <w:hideMark/>
          </w:tcPr>
          <w:p w14:paraId="4DCEB844" w14:textId="77777777" w:rsidR="008519B3" w:rsidRPr="00763EE3" w:rsidRDefault="008519B3" w:rsidP="00694F00">
            <w:pPr>
              <w:pStyle w:val="Style23"/>
            </w:pPr>
            <w:r>
              <w:t>68</w:t>
            </w:r>
          </w:p>
        </w:tc>
        <w:tc>
          <w:tcPr>
            <w:tcW w:w="418" w:type="dxa"/>
            <w:vAlign w:val="center"/>
            <w:hideMark/>
          </w:tcPr>
          <w:p w14:paraId="0E7FFA73" w14:textId="48C6B2C0" w:rsidR="008519B3" w:rsidRPr="00763EE3" w:rsidRDefault="008519B3" w:rsidP="00694F00">
            <w:pPr>
              <w:pStyle w:val="Style23"/>
            </w:pPr>
            <w:r>
              <w:t>57</w:t>
            </w:r>
          </w:p>
        </w:tc>
        <w:tc>
          <w:tcPr>
            <w:tcW w:w="419" w:type="dxa"/>
            <w:vAlign w:val="center"/>
            <w:hideMark/>
          </w:tcPr>
          <w:p w14:paraId="5EB7B6E9" w14:textId="77777777" w:rsidR="008519B3" w:rsidRPr="00763EE3" w:rsidRDefault="008519B3" w:rsidP="00694F00">
            <w:pPr>
              <w:pStyle w:val="Style23"/>
            </w:pPr>
            <w:r>
              <w:t>54</w:t>
            </w:r>
          </w:p>
        </w:tc>
        <w:tc>
          <w:tcPr>
            <w:tcW w:w="418" w:type="dxa"/>
            <w:vAlign w:val="center"/>
            <w:hideMark/>
          </w:tcPr>
          <w:p w14:paraId="48F0FE22" w14:textId="3ADD4237" w:rsidR="008519B3" w:rsidRPr="00763EE3" w:rsidRDefault="008519B3" w:rsidP="00694F00">
            <w:pPr>
              <w:pStyle w:val="Style23"/>
            </w:pPr>
            <w:r>
              <w:t>46</w:t>
            </w:r>
          </w:p>
        </w:tc>
        <w:tc>
          <w:tcPr>
            <w:tcW w:w="419" w:type="dxa"/>
            <w:vAlign w:val="center"/>
            <w:hideMark/>
          </w:tcPr>
          <w:p w14:paraId="605230FF" w14:textId="77777777" w:rsidR="008519B3" w:rsidRPr="00763EE3" w:rsidRDefault="008519B3" w:rsidP="00694F00">
            <w:pPr>
              <w:pStyle w:val="Style23"/>
            </w:pPr>
            <w:r>
              <w:t>44</w:t>
            </w:r>
          </w:p>
        </w:tc>
        <w:tc>
          <w:tcPr>
            <w:tcW w:w="418" w:type="dxa"/>
            <w:vAlign w:val="center"/>
            <w:hideMark/>
          </w:tcPr>
          <w:p w14:paraId="4C2E8DE3" w14:textId="3CF87324" w:rsidR="008519B3" w:rsidRPr="00763EE3" w:rsidRDefault="008519B3" w:rsidP="00694F00">
            <w:pPr>
              <w:pStyle w:val="Style23"/>
            </w:pPr>
            <w:r>
              <w:t>42</w:t>
            </w:r>
          </w:p>
        </w:tc>
        <w:tc>
          <w:tcPr>
            <w:tcW w:w="419" w:type="dxa"/>
            <w:vAlign w:val="center"/>
            <w:hideMark/>
          </w:tcPr>
          <w:p w14:paraId="310622D8" w14:textId="77777777" w:rsidR="008519B3" w:rsidRPr="00763EE3" w:rsidRDefault="008519B3" w:rsidP="00694F00">
            <w:pPr>
              <w:pStyle w:val="Style23"/>
            </w:pPr>
            <w:r>
              <w:t>42</w:t>
            </w:r>
          </w:p>
        </w:tc>
        <w:tc>
          <w:tcPr>
            <w:tcW w:w="418" w:type="dxa"/>
            <w:vAlign w:val="center"/>
            <w:hideMark/>
          </w:tcPr>
          <w:p w14:paraId="53738917" w14:textId="15333643" w:rsidR="008519B3" w:rsidRPr="00763EE3" w:rsidRDefault="008519B3" w:rsidP="00694F00">
            <w:pPr>
              <w:pStyle w:val="Style23"/>
            </w:pPr>
            <w:r>
              <w:t>40</w:t>
            </w:r>
          </w:p>
        </w:tc>
        <w:tc>
          <w:tcPr>
            <w:tcW w:w="419" w:type="dxa"/>
            <w:vAlign w:val="center"/>
            <w:hideMark/>
          </w:tcPr>
          <w:p w14:paraId="125F2248" w14:textId="74265C0B" w:rsidR="008519B3" w:rsidRPr="00763EE3" w:rsidRDefault="008519B3" w:rsidP="00694F00">
            <w:pPr>
              <w:pStyle w:val="Style23"/>
            </w:pPr>
            <w:r>
              <w:t>36</w:t>
            </w:r>
          </w:p>
        </w:tc>
        <w:tc>
          <w:tcPr>
            <w:tcW w:w="418" w:type="dxa"/>
            <w:vAlign w:val="center"/>
            <w:hideMark/>
          </w:tcPr>
          <w:p w14:paraId="66B2DF59" w14:textId="2664D90C" w:rsidR="008519B3" w:rsidRPr="00763EE3" w:rsidRDefault="008519B3" w:rsidP="00694F00">
            <w:pPr>
              <w:pStyle w:val="Style23"/>
            </w:pPr>
            <w:r>
              <w:t>23</w:t>
            </w:r>
          </w:p>
        </w:tc>
        <w:tc>
          <w:tcPr>
            <w:tcW w:w="419" w:type="dxa"/>
            <w:vAlign w:val="center"/>
            <w:hideMark/>
          </w:tcPr>
          <w:p w14:paraId="772F4633" w14:textId="7EE4DF1B" w:rsidR="008519B3" w:rsidRPr="00763EE3" w:rsidRDefault="008519B3" w:rsidP="00694F00">
            <w:pPr>
              <w:pStyle w:val="Style23"/>
            </w:pPr>
            <w:r>
              <w:t>20</w:t>
            </w:r>
          </w:p>
        </w:tc>
        <w:tc>
          <w:tcPr>
            <w:tcW w:w="418" w:type="dxa"/>
            <w:vAlign w:val="center"/>
            <w:hideMark/>
          </w:tcPr>
          <w:p w14:paraId="6BA50FCE" w14:textId="77777777" w:rsidR="008519B3" w:rsidRPr="00763EE3" w:rsidRDefault="008519B3" w:rsidP="00694F00">
            <w:pPr>
              <w:pStyle w:val="Style23"/>
            </w:pPr>
            <w:r>
              <w:t>9</w:t>
            </w:r>
          </w:p>
        </w:tc>
        <w:tc>
          <w:tcPr>
            <w:tcW w:w="419" w:type="dxa"/>
            <w:vAlign w:val="center"/>
          </w:tcPr>
          <w:p w14:paraId="365C46A6" w14:textId="77777777" w:rsidR="008519B3" w:rsidRPr="00763EE3" w:rsidRDefault="008519B3" w:rsidP="00694F00">
            <w:pPr>
              <w:pStyle w:val="Style23"/>
            </w:pPr>
            <w:r>
              <w:t>8</w:t>
            </w:r>
          </w:p>
        </w:tc>
        <w:tc>
          <w:tcPr>
            <w:tcW w:w="418" w:type="dxa"/>
            <w:vAlign w:val="center"/>
          </w:tcPr>
          <w:p w14:paraId="0D0F2F0A" w14:textId="77777777" w:rsidR="008519B3" w:rsidRPr="00763EE3" w:rsidRDefault="008519B3" w:rsidP="00694F00">
            <w:pPr>
              <w:pStyle w:val="Style23"/>
            </w:pPr>
            <w:r>
              <w:t>2</w:t>
            </w:r>
          </w:p>
        </w:tc>
        <w:tc>
          <w:tcPr>
            <w:tcW w:w="419" w:type="dxa"/>
            <w:vAlign w:val="center"/>
          </w:tcPr>
          <w:p w14:paraId="1A8C5938" w14:textId="77777777" w:rsidR="008519B3" w:rsidRPr="00763EE3" w:rsidRDefault="008519B3" w:rsidP="00694F00">
            <w:pPr>
              <w:pStyle w:val="Style23"/>
            </w:pPr>
            <w:r>
              <w:t>1</w:t>
            </w:r>
          </w:p>
        </w:tc>
        <w:tc>
          <w:tcPr>
            <w:tcW w:w="418" w:type="dxa"/>
            <w:vAlign w:val="center"/>
          </w:tcPr>
          <w:p w14:paraId="154770DE" w14:textId="77777777" w:rsidR="008519B3" w:rsidRPr="00763EE3" w:rsidRDefault="008519B3" w:rsidP="00694F00">
            <w:pPr>
              <w:pStyle w:val="Style23"/>
            </w:pPr>
            <w:r>
              <w:t>0</w:t>
            </w:r>
          </w:p>
        </w:tc>
        <w:tc>
          <w:tcPr>
            <w:tcW w:w="419" w:type="dxa"/>
            <w:vAlign w:val="center"/>
          </w:tcPr>
          <w:p w14:paraId="70C1BEFA" w14:textId="77777777" w:rsidR="008519B3" w:rsidRPr="00763EE3" w:rsidRDefault="008519B3" w:rsidP="00694F00">
            <w:pPr>
              <w:pStyle w:val="Style23"/>
            </w:pPr>
            <w:r>
              <w:t>0</w:t>
            </w:r>
          </w:p>
        </w:tc>
        <w:tc>
          <w:tcPr>
            <w:tcW w:w="419" w:type="dxa"/>
            <w:vAlign w:val="center"/>
          </w:tcPr>
          <w:p w14:paraId="53C85DDA" w14:textId="77777777" w:rsidR="008519B3" w:rsidRPr="00763EE3" w:rsidRDefault="008519B3" w:rsidP="00694F00">
            <w:pPr>
              <w:pStyle w:val="Style23"/>
            </w:pPr>
            <w:r>
              <w:t>0</w:t>
            </w:r>
          </w:p>
        </w:tc>
      </w:tr>
    </w:tbl>
    <w:p w14:paraId="5E92DD07" w14:textId="77777777" w:rsidR="00ED7A34" w:rsidRDefault="00ED7A34" w:rsidP="00694F00">
      <w:pPr>
        <w:pStyle w:val="EMEABodyText"/>
        <w:keepNext/>
        <w:rPr>
          <w:noProof/>
          <w:lang w:val="es-ES" w:eastAsia="es-ES"/>
        </w:rPr>
      </w:pPr>
    </w:p>
    <w:tbl>
      <w:tblPr>
        <w:tblW w:w="9081" w:type="dxa"/>
        <w:tblInd w:w="206" w:type="dxa"/>
        <w:tblLayout w:type="fixed"/>
        <w:tblLook w:val="04A0" w:firstRow="1" w:lastRow="0" w:firstColumn="1" w:lastColumn="0" w:noHBand="0" w:noVBand="1"/>
      </w:tblPr>
      <w:tblGrid>
        <w:gridCol w:w="1047"/>
        <w:gridCol w:w="8034"/>
      </w:tblGrid>
      <w:tr w:rsidR="00FA3966" w14:paraId="5AB077A9" w14:textId="77777777" w:rsidTr="00FA3966">
        <w:tc>
          <w:tcPr>
            <w:tcW w:w="1047" w:type="dxa"/>
          </w:tcPr>
          <w:p w14:paraId="64138E31" w14:textId="1A033858" w:rsidR="00FA3966" w:rsidRDefault="00FA3966" w:rsidP="00FA3966">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FA3966" w:rsidRPr="00561DAC" w:rsidRDefault="00FA3966" w:rsidP="00FA3966">
            <w:pPr>
              <w:pStyle w:val="Style10"/>
              <w:rPr>
                <w:noProof/>
              </w:rPr>
            </w:pPr>
            <w:r>
              <w:t>Nivolumab + kemoteraapia / nivolumab (juhud: 47/128), mediaan ja 95% CI: 46,55 (35,81; NE)</w:t>
            </w:r>
          </w:p>
        </w:tc>
      </w:tr>
      <w:tr w:rsidR="00FA3966" w14:paraId="27E0DD44" w14:textId="77777777" w:rsidTr="00FA3966">
        <w:tc>
          <w:tcPr>
            <w:tcW w:w="1047" w:type="dxa"/>
          </w:tcPr>
          <w:p w14:paraId="692D8B00" w14:textId="089538AD" w:rsidR="00FA3966" w:rsidRDefault="00FA3966" w:rsidP="00FA3966">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FA3966" w:rsidRPr="00561DAC" w:rsidRDefault="00FA3966" w:rsidP="00FA3966">
            <w:pPr>
              <w:pStyle w:val="Style10"/>
              <w:rPr>
                <w:noProof/>
              </w:rPr>
            </w:pPr>
            <w:r>
              <w:t>Nivolumab + kemoteraapia / platseebo (juhud: 70/128), mediaan ja 95% CI: 15,08 (9,33; 31,41)</w:t>
            </w:r>
          </w:p>
        </w:tc>
      </w:tr>
    </w:tbl>
    <w:p w14:paraId="22FE214D" w14:textId="179C6721" w:rsidR="003A1D49" w:rsidRPr="0069435C" w:rsidRDefault="003A1D49" w:rsidP="00694F00">
      <w:pPr>
        <w:pStyle w:val="Style25"/>
      </w:pPr>
      <w:r>
        <w:t>Põhineb 11. nov 2024 andmetel, minimaalne järelkontroll 31,3 kuud.</w:t>
      </w:r>
    </w:p>
    <w:p w14:paraId="4D944FDF" w14:textId="77777777" w:rsidR="00DA73DA" w:rsidRPr="00F9430C" w:rsidRDefault="00DA73DA" w:rsidP="00694F00">
      <w:pPr>
        <w:pStyle w:val="BMSBodyText"/>
        <w:spacing w:after="0" w:line="240" w:lineRule="auto"/>
        <w:jc w:val="left"/>
        <w:rPr>
          <w:sz w:val="22"/>
          <w:szCs w:val="22"/>
        </w:rPr>
      </w:pPr>
    </w:p>
    <w:p w14:paraId="58926E7E" w14:textId="77777777" w:rsidR="00DA73DA" w:rsidRPr="00072CD9" w:rsidRDefault="00DA73DA" w:rsidP="00694F00">
      <w:r>
        <w:t>Ajakohastatud EFS</w:t>
      </w:r>
      <w:r>
        <w:noBreakHyphen/>
        <w:t>i analüüsi ajal viidi läbi OS</w:t>
      </w:r>
      <w:r>
        <w:noBreakHyphen/>
        <w:t>i vaheanalüüs (minimaalne järelkontroll 31,3 kuud). OS</w:t>
      </w:r>
      <w:r>
        <w:noBreakHyphen/>
        <w:t>i esialgne kirjeldav HR kasvaja PD</w:t>
      </w:r>
      <w:r>
        <w:noBreakHyphen/>
        <w:t xml:space="preserve">L1 ekspressiooniga ≥ 1% patsientidel rühmade nivolumab kombinatsioonis keemiaraviga / nivolumab </w:t>
      </w:r>
      <w:r>
        <w:rPr>
          <w:i/>
          <w:iCs/>
        </w:rPr>
        <w:t>vs</w:t>
      </w:r>
      <w:r>
        <w:t>. platseebo koos keemiaraviga / platseebo võrdlusel oli 0,61 (95% CI: 0,39; 0,97). Joonisel 14 on toodud üldise elulemuse Kaplani</w:t>
      </w:r>
      <w:r>
        <w:noBreakHyphen/>
        <w:t>Meieri kõverad patsientide alarühma kohta, kelle kasvaja PD</w:t>
      </w:r>
      <w:r>
        <w:noBreakHyphen/>
        <w:t>L1 ekspressioon oli ≥ 1%.</w:t>
      </w:r>
    </w:p>
    <w:p w14:paraId="31DE6B5D" w14:textId="77777777" w:rsidR="00DA73DA" w:rsidRPr="00F9430C" w:rsidRDefault="00DA73DA" w:rsidP="00694F00">
      <w:pPr>
        <w:pStyle w:val="BMSBodyText"/>
        <w:spacing w:after="0" w:line="240" w:lineRule="auto"/>
        <w:jc w:val="left"/>
        <w:rPr>
          <w:sz w:val="22"/>
          <w:szCs w:val="22"/>
        </w:rPr>
      </w:pPr>
    </w:p>
    <w:p w14:paraId="04A5C2DA" w14:textId="0FF8DDD0" w:rsidR="00DA73DA" w:rsidRPr="00DA73DA" w:rsidRDefault="00DA73DA" w:rsidP="00694F00">
      <w:pPr>
        <w:pStyle w:val="BMSBodyText"/>
        <w:spacing w:after="0" w:line="240" w:lineRule="auto"/>
        <w:ind w:left="1418" w:hanging="1418"/>
        <w:jc w:val="left"/>
        <w:rPr>
          <w:b/>
          <w:bCs/>
        </w:rPr>
      </w:pPr>
      <w:r>
        <w:rPr>
          <w:b/>
          <w:sz w:val="22"/>
        </w:rPr>
        <w:t>Joonis 14.</w:t>
      </w:r>
      <w:r>
        <w:rPr>
          <w:b/>
          <w:sz w:val="22"/>
        </w:rPr>
        <w:tab/>
        <w:t>Üldise elulemuse Kaplani</w:t>
      </w:r>
      <w:r>
        <w:rPr>
          <w:b/>
          <w:sz w:val="22"/>
        </w:rPr>
        <w:noBreakHyphen/>
        <w:t>Meieri kõverad patsientidel, kelle kasvaja PD</w:t>
      </w:r>
      <w:r>
        <w:rPr>
          <w:b/>
          <w:sz w:val="22"/>
        </w:rPr>
        <w:noBreakHyphen/>
        <w:t>L1 oli ≥ 1% (CA20977T)</w:t>
      </w:r>
    </w:p>
    <w:p w14:paraId="6630C7F6" w14:textId="350AFF7B" w:rsidR="00DA73DA" w:rsidRPr="00F3533B" w:rsidRDefault="00A60074" w:rsidP="00694F00">
      <w:pPr>
        <w:pStyle w:val="BMSBodyText"/>
        <w:spacing w:after="0" w:line="240" w:lineRule="auto"/>
        <w:jc w:val="left"/>
        <w:rPr>
          <w:b/>
          <w:bCs/>
          <w:sz w:val="22"/>
          <w:szCs w:val="22"/>
        </w:rPr>
      </w:pPr>
      <w:r>
        <w:rPr>
          <w:noProof/>
        </w:rPr>
        <w:lastRenderedPageBreak/>
        <w:pict w14:anchorId="550ED4EA">
          <v:shape id="_x0000_s2102" type="#_x0000_t202" style="position:absolute;margin-left:-25.85pt;margin-top:2.35pt;width:27.85pt;height:221.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" filled="f" stroked="f">
            <v:textbox style="layout-flow:vertical;mso-layout-flow-alt:bottom-to-top" inset="0,0,0,0">
              <w:txbxContent>
                <w:p w14:paraId="025AAD6F" w14:textId="77777777" w:rsidR="00AE4D06" w:rsidRPr="00D658D5" w:rsidRDefault="00AE4D06" w:rsidP="00DA73DA">
                  <w:pPr>
                    <w:jc w:val="center"/>
                  </w:pPr>
                  <w:r>
                    <w:t>Üldise elulemuse tõenäosus (%)</w:t>
                  </w:r>
                </w:p>
              </w:txbxContent>
            </v:textbox>
          </v:shape>
        </w:pict>
      </w:r>
      <w:r>
        <w:rPr>
          <w:b/>
          <w:noProof/>
          <w:sz w:val="22"/>
          <w:lang w:val="en-US" w:eastAsia="zh-CN"/>
        </w:rPr>
        <w:pict w14:anchorId="61D89E17">
          <v:shape id="_x0000_i1043" type="#_x0000_t75" style="width:453.9pt;height:248.85pt;visibility:visible;mso-wrap-style:square">
            <v:imagedata r:id="rId33" o:title=""/>
          </v:shape>
        </w:pict>
      </w:r>
    </w:p>
    <w:p w14:paraId="78740CFE" w14:textId="77777777" w:rsidR="00DA73DA" w:rsidRPr="00F3533B" w:rsidRDefault="00DA73DA" w:rsidP="00694F00">
      <w:pPr>
        <w:jc w:val="center"/>
        <w:rPr>
          <w:iCs/>
        </w:rPr>
      </w:pPr>
      <w:r>
        <w:t>Üldine elulemus (kuudes)</w:t>
      </w:r>
    </w:p>
    <w:p w14:paraId="17236A4E" w14:textId="77777777" w:rsidR="00DA73DA" w:rsidRPr="00F3533B" w:rsidRDefault="00DA73DA" w:rsidP="00694F00">
      <w:pPr>
        <w:pStyle w:val="Style26"/>
      </w:pPr>
      <w:r>
        <w:t>Riskipatsientide arv</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694F00">
            <w:pPr>
              <w:pStyle w:val="Style27"/>
            </w:pPr>
            <w:r>
              <w:t>Nivolumab + keemiaravi / nivolumab</w:t>
            </w:r>
          </w:p>
        </w:tc>
      </w:tr>
      <w:tr w:rsidR="00DA73DA" w:rsidRPr="006B1FAE" w14:paraId="7B33D703" w14:textId="77777777" w:rsidTr="00DA73DA">
        <w:tc>
          <w:tcPr>
            <w:tcW w:w="426" w:type="dxa"/>
            <w:vAlign w:val="center"/>
          </w:tcPr>
          <w:p w14:paraId="3DBC9CF9" w14:textId="6DD30FE4" w:rsidR="00DA73DA" w:rsidRPr="00F3533B" w:rsidRDefault="00DA73DA" w:rsidP="00694F00">
            <w:pPr>
              <w:pStyle w:val="Style28"/>
            </w:pPr>
            <w:r>
              <w:t>128</w:t>
            </w:r>
          </w:p>
        </w:tc>
        <w:tc>
          <w:tcPr>
            <w:tcW w:w="426" w:type="dxa"/>
            <w:vAlign w:val="center"/>
          </w:tcPr>
          <w:p w14:paraId="07DECB36" w14:textId="77777777" w:rsidR="00DA73DA" w:rsidRPr="00F3533B" w:rsidRDefault="00DA73DA" w:rsidP="00694F00">
            <w:pPr>
              <w:pStyle w:val="Style28"/>
            </w:pPr>
            <w:r>
              <w:t>123</w:t>
            </w:r>
          </w:p>
        </w:tc>
        <w:tc>
          <w:tcPr>
            <w:tcW w:w="426" w:type="dxa"/>
            <w:vAlign w:val="center"/>
          </w:tcPr>
          <w:p w14:paraId="0926866D" w14:textId="77777777" w:rsidR="00DA73DA" w:rsidRPr="00F3533B" w:rsidRDefault="00DA73DA" w:rsidP="00694F00">
            <w:pPr>
              <w:pStyle w:val="Style28"/>
            </w:pPr>
            <w:r>
              <w:t>114</w:t>
            </w:r>
          </w:p>
        </w:tc>
        <w:tc>
          <w:tcPr>
            <w:tcW w:w="427" w:type="dxa"/>
            <w:vAlign w:val="center"/>
          </w:tcPr>
          <w:p w14:paraId="25FFB2BB" w14:textId="77777777" w:rsidR="00DA73DA" w:rsidRPr="00F3533B" w:rsidRDefault="00DA73DA" w:rsidP="00694F00">
            <w:pPr>
              <w:pStyle w:val="Style28"/>
            </w:pPr>
            <w:r>
              <w:t>108</w:t>
            </w:r>
          </w:p>
        </w:tc>
        <w:tc>
          <w:tcPr>
            <w:tcW w:w="428" w:type="dxa"/>
            <w:vAlign w:val="center"/>
          </w:tcPr>
          <w:p w14:paraId="5D786D13" w14:textId="551585FA" w:rsidR="00DA73DA" w:rsidRPr="00F3533B" w:rsidRDefault="00DA73DA" w:rsidP="00694F00">
            <w:pPr>
              <w:pStyle w:val="Style28"/>
            </w:pPr>
            <w:r>
              <w:t>103</w:t>
            </w:r>
          </w:p>
        </w:tc>
        <w:tc>
          <w:tcPr>
            <w:tcW w:w="427" w:type="dxa"/>
            <w:vAlign w:val="center"/>
          </w:tcPr>
          <w:p w14:paraId="6FFD5421" w14:textId="77777777" w:rsidR="00DA73DA" w:rsidRPr="00F3533B" w:rsidRDefault="00DA73DA" w:rsidP="00694F00">
            <w:pPr>
              <w:pStyle w:val="Style28"/>
            </w:pPr>
            <w:r>
              <w:t>99</w:t>
            </w:r>
          </w:p>
        </w:tc>
        <w:tc>
          <w:tcPr>
            <w:tcW w:w="427" w:type="dxa"/>
            <w:vAlign w:val="center"/>
          </w:tcPr>
          <w:p w14:paraId="64917B35" w14:textId="38E4EC2F" w:rsidR="00DA73DA" w:rsidRPr="00F3533B" w:rsidRDefault="00DA73DA" w:rsidP="00694F00">
            <w:pPr>
              <w:pStyle w:val="Style28"/>
            </w:pPr>
            <w:r>
              <w:t>96</w:t>
            </w:r>
          </w:p>
        </w:tc>
        <w:tc>
          <w:tcPr>
            <w:tcW w:w="427" w:type="dxa"/>
            <w:vAlign w:val="center"/>
          </w:tcPr>
          <w:p w14:paraId="3C309EF5" w14:textId="77777777" w:rsidR="00DA73DA" w:rsidRPr="00F3533B" w:rsidRDefault="00DA73DA" w:rsidP="00694F00">
            <w:pPr>
              <w:pStyle w:val="Style28"/>
            </w:pPr>
            <w:r>
              <w:t>94</w:t>
            </w:r>
          </w:p>
        </w:tc>
        <w:tc>
          <w:tcPr>
            <w:tcW w:w="428" w:type="dxa"/>
            <w:vAlign w:val="center"/>
          </w:tcPr>
          <w:p w14:paraId="304EFCC3" w14:textId="632C81FE" w:rsidR="00DA73DA" w:rsidRPr="00F3533B" w:rsidRDefault="00DA73DA" w:rsidP="00694F00">
            <w:pPr>
              <w:pStyle w:val="Style28"/>
            </w:pPr>
            <w:r>
              <w:t>92</w:t>
            </w:r>
          </w:p>
        </w:tc>
        <w:tc>
          <w:tcPr>
            <w:tcW w:w="427" w:type="dxa"/>
            <w:vAlign w:val="center"/>
          </w:tcPr>
          <w:p w14:paraId="6143A3EC" w14:textId="77777777" w:rsidR="00DA73DA" w:rsidRPr="00F3533B" w:rsidRDefault="00DA73DA" w:rsidP="00694F00">
            <w:pPr>
              <w:pStyle w:val="Style28"/>
            </w:pPr>
            <w:r>
              <w:t>90</w:t>
            </w:r>
          </w:p>
        </w:tc>
        <w:tc>
          <w:tcPr>
            <w:tcW w:w="427" w:type="dxa"/>
            <w:vAlign w:val="center"/>
          </w:tcPr>
          <w:p w14:paraId="7AF481D4" w14:textId="23FC480F" w:rsidR="00DA73DA" w:rsidRPr="00F3533B" w:rsidRDefault="00DA73DA" w:rsidP="00694F00">
            <w:pPr>
              <w:pStyle w:val="Style28"/>
            </w:pPr>
            <w:r>
              <w:t>90</w:t>
            </w:r>
          </w:p>
        </w:tc>
        <w:tc>
          <w:tcPr>
            <w:tcW w:w="427" w:type="dxa"/>
            <w:vAlign w:val="center"/>
          </w:tcPr>
          <w:p w14:paraId="11258DD7" w14:textId="20651C33" w:rsidR="00DA73DA" w:rsidRPr="00F3533B" w:rsidRDefault="00DA73DA" w:rsidP="00694F00">
            <w:pPr>
              <w:pStyle w:val="Style28"/>
            </w:pPr>
            <w:r>
              <w:t>80</w:t>
            </w:r>
          </w:p>
        </w:tc>
        <w:tc>
          <w:tcPr>
            <w:tcW w:w="428" w:type="dxa"/>
            <w:vAlign w:val="center"/>
          </w:tcPr>
          <w:p w14:paraId="68BF3344" w14:textId="7A983DAC" w:rsidR="00DA73DA" w:rsidRPr="00F3533B" w:rsidRDefault="00DA73DA" w:rsidP="00694F00">
            <w:pPr>
              <w:pStyle w:val="Style28"/>
            </w:pPr>
            <w:r>
              <w:t>67</w:t>
            </w:r>
          </w:p>
        </w:tc>
        <w:tc>
          <w:tcPr>
            <w:tcW w:w="427" w:type="dxa"/>
            <w:vAlign w:val="center"/>
          </w:tcPr>
          <w:p w14:paraId="0A1EA075" w14:textId="3D82F289" w:rsidR="00DA73DA" w:rsidRPr="00F3533B" w:rsidRDefault="00DA73DA" w:rsidP="00694F00">
            <w:pPr>
              <w:pStyle w:val="Style28"/>
            </w:pPr>
            <w:r>
              <w:t>55</w:t>
            </w:r>
          </w:p>
        </w:tc>
        <w:tc>
          <w:tcPr>
            <w:tcW w:w="427" w:type="dxa"/>
            <w:vAlign w:val="center"/>
          </w:tcPr>
          <w:p w14:paraId="53FE596E" w14:textId="77777777" w:rsidR="00DA73DA" w:rsidRPr="00F3533B" w:rsidRDefault="00DA73DA" w:rsidP="00694F00">
            <w:pPr>
              <w:pStyle w:val="Style28"/>
            </w:pPr>
            <w:r>
              <w:t>42</w:t>
            </w:r>
          </w:p>
        </w:tc>
        <w:tc>
          <w:tcPr>
            <w:tcW w:w="427" w:type="dxa"/>
            <w:vAlign w:val="center"/>
          </w:tcPr>
          <w:p w14:paraId="5FB9C240" w14:textId="77777777" w:rsidR="00DA73DA" w:rsidRPr="00F3533B" w:rsidRDefault="00DA73DA" w:rsidP="00694F00">
            <w:pPr>
              <w:pStyle w:val="Style28"/>
            </w:pPr>
            <w:r>
              <w:t>26</w:t>
            </w:r>
          </w:p>
        </w:tc>
        <w:tc>
          <w:tcPr>
            <w:tcW w:w="428" w:type="dxa"/>
            <w:vAlign w:val="center"/>
          </w:tcPr>
          <w:p w14:paraId="745E03AA" w14:textId="77777777" w:rsidR="00DA73DA" w:rsidRPr="00F3533B" w:rsidRDefault="00DA73DA" w:rsidP="00694F00">
            <w:pPr>
              <w:pStyle w:val="Style28"/>
            </w:pPr>
            <w:r>
              <w:t>15</w:t>
            </w:r>
          </w:p>
        </w:tc>
        <w:tc>
          <w:tcPr>
            <w:tcW w:w="427" w:type="dxa"/>
            <w:vAlign w:val="center"/>
          </w:tcPr>
          <w:p w14:paraId="55BF789C" w14:textId="77777777" w:rsidR="00DA73DA" w:rsidRPr="00F3533B" w:rsidRDefault="00DA73DA" w:rsidP="00694F00">
            <w:pPr>
              <w:pStyle w:val="Style28"/>
            </w:pPr>
            <w:r>
              <w:t>4</w:t>
            </w:r>
          </w:p>
        </w:tc>
        <w:tc>
          <w:tcPr>
            <w:tcW w:w="427" w:type="dxa"/>
            <w:vAlign w:val="center"/>
          </w:tcPr>
          <w:p w14:paraId="2D82C939" w14:textId="77777777" w:rsidR="00DA73DA" w:rsidRPr="00F3533B" w:rsidRDefault="00DA73DA" w:rsidP="00694F00">
            <w:pPr>
              <w:pStyle w:val="Style28"/>
            </w:pPr>
            <w:r>
              <w:t>2</w:t>
            </w:r>
          </w:p>
        </w:tc>
        <w:tc>
          <w:tcPr>
            <w:tcW w:w="427" w:type="dxa"/>
            <w:vAlign w:val="center"/>
          </w:tcPr>
          <w:p w14:paraId="0D6E4D4D" w14:textId="77777777" w:rsidR="00DA73DA" w:rsidRPr="00F3533B" w:rsidRDefault="00DA73DA" w:rsidP="00694F00">
            <w:pPr>
              <w:pStyle w:val="Style28"/>
            </w:pPr>
            <w:r>
              <w:t>1</w:t>
            </w:r>
          </w:p>
        </w:tc>
        <w:tc>
          <w:tcPr>
            <w:tcW w:w="431" w:type="dxa"/>
            <w:vAlign w:val="center"/>
          </w:tcPr>
          <w:p w14:paraId="5B984249" w14:textId="77777777" w:rsidR="00DA73DA" w:rsidRPr="00F3533B" w:rsidRDefault="00DA73DA" w:rsidP="00694F00">
            <w:pPr>
              <w:pStyle w:val="Style28"/>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694F00">
            <w:pPr>
              <w:pStyle w:val="Style27"/>
              <w:rPr>
                <w:noProof/>
              </w:rPr>
            </w:pPr>
            <w:r>
              <w:t>Platseebo + keemiaravi / platseebo</w:t>
            </w:r>
          </w:p>
        </w:tc>
      </w:tr>
      <w:tr w:rsidR="00DA73DA" w:rsidRPr="006B1FAE" w14:paraId="01B5FA13" w14:textId="77777777" w:rsidTr="00DA73DA">
        <w:tc>
          <w:tcPr>
            <w:tcW w:w="427" w:type="dxa"/>
            <w:vAlign w:val="center"/>
          </w:tcPr>
          <w:p w14:paraId="4BF778C0" w14:textId="2BB2B83A" w:rsidR="00DA73DA" w:rsidRPr="00F3533B" w:rsidRDefault="00DA73DA" w:rsidP="00694F00">
            <w:pPr>
              <w:pStyle w:val="Style28"/>
            </w:pPr>
            <w:r>
              <w:t>128</w:t>
            </w:r>
          </w:p>
        </w:tc>
        <w:tc>
          <w:tcPr>
            <w:tcW w:w="427" w:type="dxa"/>
            <w:vAlign w:val="center"/>
            <w:hideMark/>
          </w:tcPr>
          <w:p w14:paraId="6FE03976" w14:textId="77777777" w:rsidR="00DA73DA" w:rsidRPr="00F3533B" w:rsidRDefault="00DA73DA" w:rsidP="00694F00">
            <w:pPr>
              <w:pStyle w:val="Style28"/>
            </w:pPr>
            <w:r>
              <w:t>126</w:t>
            </w:r>
          </w:p>
        </w:tc>
        <w:tc>
          <w:tcPr>
            <w:tcW w:w="427" w:type="dxa"/>
            <w:vAlign w:val="center"/>
            <w:hideMark/>
          </w:tcPr>
          <w:p w14:paraId="08094A4C" w14:textId="77777777" w:rsidR="00DA73DA" w:rsidRPr="00F3533B" w:rsidRDefault="00DA73DA" w:rsidP="00694F00">
            <w:pPr>
              <w:pStyle w:val="Style28"/>
            </w:pPr>
            <w:r>
              <w:t>116</w:t>
            </w:r>
          </w:p>
        </w:tc>
        <w:tc>
          <w:tcPr>
            <w:tcW w:w="427" w:type="dxa"/>
            <w:vAlign w:val="center"/>
            <w:hideMark/>
          </w:tcPr>
          <w:p w14:paraId="677404C6" w14:textId="77777777" w:rsidR="00DA73DA" w:rsidRPr="00F3533B" w:rsidRDefault="00DA73DA" w:rsidP="00694F00">
            <w:pPr>
              <w:pStyle w:val="Style28"/>
            </w:pPr>
            <w:r>
              <w:t>106</w:t>
            </w:r>
          </w:p>
        </w:tc>
        <w:tc>
          <w:tcPr>
            <w:tcW w:w="428" w:type="dxa"/>
            <w:vAlign w:val="center"/>
            <w:hideMark/>
          </w:tcPr>
          <w:p w14:paraId="68E7FE7D" w14:textId="35C1B43E" w:rsidR="00DA73DA" w:rsidRPr="00F3533B" w:rsidRDefault="00DA73DA" w:rsidP="00694F00">
            <w:pPr>
              <w:pStyle w:val="Style28"/>
            </w:pPr>
            <w:r>
              <w:t>101</w:t>
            </w:r>
          </w:p>
        </w:tc>
        <w:tc>
          <w:tcPr>
            <w:tcW w:w="427" w:type="dxa"/>
            <w:vAlign w:val="center"/>
            <w:hideMark/>
          </w:tcPr>
          <w:p w14:paraId="271AE418" w14:textId="77777777" w:rsidR="00DA73DA" w:rsidRPr="00F3533B" w:rsidRDefault="00DA73DA" w:rsidP="00694F00">
            <w:pPr>
              <w:pStyle w:val="Style28"/>
            </w:pPr>
            <w:r>
              <w:t>96</w:t>
            </w:r>
          </w:p>
        </w:tc>
        <w:tc>
          <w:tcPr>
            <w:tcW w:w="427" w:type="dxa"/>
            <w:vAlign w:val="center"/>
            <w:hideMark/>
          </w:tcPr>
          <w:p w14:paraId="4DAD28A9" w14:textId="057A1E31" w:rsidR="00DA73DA" w:rsidRPr="00F3533B" w:rsidRDefault="00DA73DA" w:rsidP="00694F00">
            <w:pPr>
              <w:pStyle w:val="Style28"/>
            </w:pPr>
            <w:r>
              <w:t>88</w:t>
            </w:r>
          </w:p>
        </w:tc>
        <w:tc>
          <w:tcPr>
            <w:tcW w:w="427" w:type="dxa"/>
            <w:vAlign w:val="center"/>
            <w:hideMark/>
          </w:tcPr>
          <w:p w14:paraId="06FDC13A" w14:textId="77777777" w:rsidR="00DA73DA" w:rsidRPr="00F3533B" w:rsidRDefault="00DA73DA" w:rsidP="00694F00">
            <w:pPr>
              <w:pStyle w:val="Style28"/>
            </w:pPr>
            <w:r>
              <w:t>86</w:t>
            </w:r>
          </w:p>
        </w:tc>
        <w:tc>
          <w:tcPr>
            <w:tcW w:w="428" w:type="dxa"/>
            <w:vAlign w:val="center"/>
            <w:hideMark/>
          </w:tcPr>
          <w:p w14:paraId="4FEA7BC7" w14:textId="3D83D473" w:rsidR="00DA73DA" w:rsidRPr="00F3533B" w:rsidRDefault="00DA73DA" w:rsidP="00694F00">
            <w:pPr>
              <w:pStyle w:val="Style28"/>
            </w:pPr>
            <w:r>
              <w:t>77</w:t>
            </w:r>
          </w:p>
        </w:tc>
        <w:tc>
          <w:tcPr>
            <w:tcW w:w="427" w:type="dxa"/>
            <w:vAlign w:val="center"/>
            <w:hideMark/>
          </w:tcPr>
          <w:p w14:paraId="719B537D" w14:textId="77777777" w:rsidR="00DA73DA" w:rsidRPr="00F3533B" w:rsidRDefault="00DA73DA" w:rsidP="00694F00">
            <w:pPr>
              <w:pStyle w:val="Style28"/>
            </w:pPr>
            <w:r>
              <w:t>77</w:t>
            </w:r>
          </w:p>
        </w:tc>
        <w:tc>
          <w:tcPr>
            <w:tcW w:w="427" w:type="dxa"/>
            <w:vAlign w:val="center"/>
            <w:hideMark/>
          </w:tcPr>
          <w:p w14:paraId="6EDEC636" w14:textId="41458B42" w:rsidR="00DA73DA" w:rsidRPr="00F3533B" w:rsidRDefault="00DA73DA" w:rsidP="00694F00">
            <w:pPr>
              <w:pStyle w:val="Style28"/>
            </w:pPr>
            <w:r>
              <w:t>73</w:t>
            </w:r>
          </w:p>
        </w:tc>
        <w:tc>
          <w:tcPr>
            <w:tcW w:w="427" w:type="dxa"/>
            <w:vAlign w:val="center"/>
            <w:hideMark/>
          </w:tcPr>
          <w:p w14:paraId="736703B8" w14:textId="61F7A592" w:rsidR="00DA73DA" w:rsidRPr="00F3533B" w:rsidRDefault="00DA73DA" w:rsidP="00694F00">
            <w:pPr>
              <w:pStyle w:val="Style28"/>
            </w:pPr>
            <w:r>
              <w:t>65</w:t>
            </w:r>
          </w:p>
        </w:tc>
        <w:tc>
          <w:tcPr>
            <w:tcW w:w="428" w:type="dxa"/>
            <w:vAlign w:val="center"/>
            <w:hideMark/>
          </w:tcPr>
          <w:p w14:paraId="52069EA8" w14:textId="7497B218" w:rsidR="00DA73DA" w:rsidRPr="00F3533B" w:rsidRDefault="00DA73DA" w:rsidP="00694F00">
            <w:pPr>
              <w:pStyle w:val="Style28"/>
            </w:pPr>
            <w:r>
              <w:t>54</w:t>
            </w:r>
          </w:p>
        </w:tc>
        <w:tc>
          <w:tcPr>
            <w:tcW w:w="427" w:type="dxa"/>
            <w:vAlign w:val="center"/>
            <w:hideMark/>
          </w:tcPr>
          <w:p w14:paraId="630173C3" w14:textId="639F3FC5" w:rsidR="00DA73DA" w:rsidRPr="00F3533B" w:rsidRDefault="00DA73DA" w:rsidP="00694F00">
            <w:pPr>
              <w:pStyle w:val="Style28"/>
            </w:pPr>
            <w:r>
              <w:t>36</w:t>
            </w:r>
          </w:p>
        </w:tc>
        <w:tc>
          <w:tcPr>
            <w:tcW w:w="427" w:type="dxa"/>
            <w:vAlign w:val="center"/>
            <w:hideMark/>
          </w:tcPr>
          <w:p w14:paraId="49C2ECC9" w14:textId="77777777" w:rsidR="00DA73DA" w:rsidRPr="00F3533B" w:rsidRDefault="00DA73DA" w:rsidP="00694F00">
            <w:pPr>
              <w:pStyle w:val="Style28"/>
            </w:pPr>
            <w:r>
              <w:t>25</w:t>
            </w:r>
          </w:p>
        </w:tc>
        <w:tc>
          <w:tcPr>
            <w:tcW w:w="427" w:type="dxa"/>
            <w:vAlign w:val="center"/>
          </w:tcPr>
          <w:p w14:paraId="5602B8E7" w14:textId="77777777" w:rsidR="00DA73DA" w:rsidRPr="00F3533B" w:rsidRDefault="00DA73DA" w:rsidP="00694F00">
            <w:pPr>
              <w:pStyle w:val="Style28"/>
            </w:pPr>
            <w:r>
              <w:t>17</w:t>
            </w:r>
          </w:p>
        </w:tc>
        <w:tc>
          <w:tcPr>
            <w:tcW w:w="428" w:type="dxa"/>
            <w:vAlign w:val="center"/>
          </w:tcPr>
          <w:p w14:paraId="417C669C" w14:textId="77777777" w:rsidR="00DA73DA" w:rsidRPr="00F3533B" w:rsidRDefault="00DA73DA" w:rsidP="00694F00">
            <w:pPr>
              <w:pStyle w:val="Style28"/>
            </w:pPr>
            <w:r>
              <w:t>10</w:t>
            </w:r>
          </w:p>
        </w:tc>
        <w:tc>
          <w:tcPr>
            <w:tcW w:w="427" w:type="dxa"/>
            <w:vAlign w:val="center"/>
          </w:tcPr>
          <w:p w14:paraId="5C794FB4" w14:textId="77777777" w:rsidR="00DA73DA" w:rsidRPr="00F3533B" w:rsidRDefault="00DA73DA" w:rsidP="00694F00">
            <w:pPr>
              <w:pStyle w:val="Style28"/>
            </w:pPr>
            <w:r>
              <w:t>5</w:t>
            </w:r>
          </w:p>
        </w:tc>
        <w:tc>
          <w:tcPr>
            <w:tcW w:w="427" w:type="dxa"/>
            <w:vAlign w:val="center"/>
          </w:tcPr>
          <w:p w14:paraId="34F38ED9" w14:textId="77777777" w:rsidR="00DA73DA" w:rsidRPr="00F3533B" w:rsidRDefault="00DA73DA" w:rsidP="00694F00">
            <w:pPr>
              <w:pStyle w:val="Style28"/>
            </w:pPr>
            <w:r>
              <w:t>4</w:t>
            </w:r>
          </w:p>
        </w:tc>
        <w:tc>
          <w:tcPr>
            <w:tcW w:w="427" w:type="dxa"/>
            <w:vAlign w:val="center"/>
          </w:tcPr>
          <w:p w14:paraId="7EBBE83B" w14:textId="77777777" w:rsidR="00DA73DA" w:rsidRPr="00F3533B" w:rsidRDefault="00DA73DA" w:rsidP="00694F00">
            <w:pPr>
              <w:pStyle w:val="Style28"/>
            </w:pPr>
            <w:r>
              <w:t>0</w:t>
            </w:r>
          </w:p>
        </w:tc>
        <w:tc>
          <w:tcPr>
            <w:tcW w:w="428" w:type="dxa"/>
            <w:vAlign w:val="center"/>
          </w:tcPr>
          <w:p w14:paraId="09C911A1" w14:textId="77777777" w:rsidR="00DA73DA" w:rsidRPr="00F3533B" w:rsidRDefault="00DA73DA" w:rsidP="00694F00">
            <w:pPr>
              <w:pStyle w:val="Style28"/>
            </w:pPr>
            <w:r>
              <w:t>0</w:t>
            </w:r>
          </w:p>
        </w:tc>
      </w:tr>
    </w:tbl>
    <w:p w14:paraId="766C9BDE" w14:textId="695BE839" w:rsidR="00DA73DA" w:rsidRPr="00F3533B" w:rsidRDefault="00DA73DA" w:rsidP="00694F00">
      <w:pPr>
        <w:pStyle w:val="EMEABodyText"/>
        <w:keepNext/>
        <w:rPr>
          <w:noProof/>
          <w:sz w:val="20"/>
        </w:rPr>
      </w:pPr>
    </w:p>
    <w:tbl>
      <w:tblPr>
        <w:tblW w:w="9081" w:type="dxa"/>
        <w:tblInd w:w="206" w:type="dxa"/>
        <w:tblLayout w:type="fixed"/>
        <w:tblLook w:val="04A0" w:firstRow="1" w:lastRow="0" w:firstColumn="1" w:lastColumn="0" w:noHBand="0" w:noVBand="1"/>
      </w:tblPr>
      <w:tblGrid>
        <w:gridCol w:w="1047"/>
        <w:gridCol w:w="8034"/>
      </w:tblGrid>
      <w:tr w:rsidR="00FA3966" w14:paraId="6DD44294" w14:textId="77777777" w:rsidTr="00FA3966">
        <w:tc>
          <w:tcPr>
            <w:tcW w:w="1047" w:type="dxa"/>
          </w:tcPr>
          <w:p w14:paraId="535D4B47" w14:textId="4EE72ECD" w:rsidR="00FA3966" w:rsidRDefault="00FA3966" w:rsidP="00FA3966">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FA3966" w:rsidRPr="00F95EFB" w:rsidRDefault="00FA3966" w:rsidP="00FA3966">
            <w:pPr>
              <w:pStyle w:val="Style10"/>
            </w:pPr>
            <w:r>
              <w:t>Nivolumab + kemoteraapia / nivolumab (juhud: 31/128), mediaan ja 95% CI: NR</w:t>
            </w:r>
          </w:p>
        </w:tc>
      </w:tr>
      <w:tr w:rsidR="00FA3966" w14:paraId="459A33FC" w14:textId="77777777" w:rsidTr="00FA3966">
        <w:tc>
          <w:tcPr>
            <w:tcW w:w="1047" w:type="dxa"/>
          </w:tcPr>
          <w:p w14:paraId="396FDDCD" w14:textId="15FB4F6F" w:rsidR="00FA3966" w:rsidRDefault="00FA3966" w:rsidP="00FA3966">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FA3966" w:rsidRPr="00F95EFB" w:rsidRDefault="00FA3966" w:rsidP="00FA3966">
            <w:pPr>
              <w:pStyle w:val="Style10"/>
            </w:pPr>
            <w:r>
              <w:t>Nivolumab + kemoteraapia / platseebo (juhud: 46/128), mediaan ja 95% CI: NR (38,08; NE)</w:t>
            </w:r>
          </w:p>
        </w:tc>
      </w:tr>
    </w:tbl>
    <w:p w14:paraId="3FA47CC6" w14:textId="7B5E11CE" w:rsidR="00DA73DA" w:rsidRPr="00DA73DA" w:rsidRDefault="00DA73DA" w:rsidP="00694F00">
      <w:pPr>
        <w:pStyle w:val="Style9"/>
        <w:keepNext/>
      </w:pPr>
      <w:r>
        <w:t>Põhineb 11. nov 2024 andmetel, minimaalne järelkontroll 31,3 kuud.</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Mitteväikerakk-kopsuvähi esmavaliku ravi</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Randomiseeritud III faasi uuring, mille käigus hinnati nivolumabi kombinatsioonis ipilimumabi ja 2 tsükli plaatinapõhise kemoteraapiaga võrreldes 4 tsükli plaatinapõhise kemoteraapiaga (CA2099LA)</w:t>
      </w:r>
    </w:p>
    <w:p w14:paraId="02196B03" w14:textId="77777777" w:rsidR="00BB12FE" w:rsidRPr="00561DAC" w:rsidRDefault="001D6A00" w:rsidP="00513D6C">
      <w:r>
        <w:t>Randomiseeritud III faasi avatud uuringus (CA2099LA) hinnati iga 3 nädala järel manustatud 360 mg nivolumabi, iga 6 nädala järel manustatud 1 mg/kg ipilimumabi ja 2 plaatinapõhise kemoteraapia tsükli ohutust ja efektiivsust. Uuringusse kaasati patsiendid (18</w:t>
      </w:r>
      <w:r>
        <w:noBreakHyphen/>
        <w:t>aastased või vanemad), kellel oli histoloogiliselt kinnitatud mittelamerakuline või lamerakuline IV staadiumi või retsidiveerunud mitteväikerakk-kopsuvähk (vastavalt Rahvusvahelise Kopsuvähiuuringute Assotsiatsiooni klassifikatsiooni 7. väljaandele), ECOG sooritusvõime skoor 0 või 1 ning kes ei olnud eelnevalt vähivastast ravi (sh EGFR- ja ALK</w:t>
      </w:r>
      <w:r>
        <w:noBreakHyphen/>
        <w:t>inhibiitoreid) saanud. Patsiendid kaasati uuringusse sõltumata nende kasvaja PD</w:t>
      </w:r>
      <w:r>
        <w:noBreakHyphen/>
        <w:t>L1 staatusest.</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 xml:space="preserve">Uuringust jäeti välja patsiendid, kellel olid sensibiliseerivad EGFR mutatsioonid või ALK translokatsioonid, aktiivsed (ravimata) ajumetastaasid, kartsinomatoosne meningiit, aktiivne autoimmuunhaigus või süsteemset immunosupressiooni vajavad haigusseisundid. Ravitud ajumetastaasidega patsiendid olid sobivad, kui nende neuroloogiline staatus oli taastunud vähemalt 2 nädalat enne uuringusse kaasamist ning nad kas ei saanud kortikosteroide või said stabiilses või vähenevas annuses &lt; 10 mg ööpäevas prednisooni ekvivalente. Randomiseerimine stratifitseeriti histoloogilise leiu (lamerakuline </w:t>
      </w:r>
      <w:r>
        <w:rPr>
          <w:i/>
        </w:rPr>
        <w:t>vs</w:t>
      </w:r>
      <w:r>
        <w:t>. mittelamerakuline), kasvaja PD</w:t>
      </w:r>
      <w:r>
        <w:noBreakHyphen/>
        <w:t>L1 ekspressiooni taseme (≥ 1% </w:t>
      </w:r>
      <w:r>
        <w:rPr>
          <w:i/>
        </w:rPr>
        <w:t>vs</w:t>
      </w:r>
      <w:r>
        <w:t xml:space="preserve">. &lt; 1%) ja soo (mehed </w:t>
      </w:r>
      <w:r>
        <w:rPr>
          <w:i/>
        </w:rPr>
        <w:t>vs</w:t>
      </w:r>
      <w:r>
        <w:t>. naised) alusel.</w:t>
      </w:r>
    </w:p>
    <w:p w14:paraId="209E7754" w14:textId="77777777" w:rsidR="003222BD" w:rsidRPr="00561DAC" w:rsidRDefault="003222BD" w:rsidP="00513D6C">
      <w:pPr>
        <w:pStyle w:val="EMEABodyText"/>
      </w:pPr>
    </w:p>
    <w:p w14:paraId="7A54A715" w14:textId="77777777" w:rsidR="003222BD" w:rsidRDefault="001D6A00" w:rsidP="00513D6C">
      <w:r>
        <w:t xml:space="preserve">Kokku randomiseeriti 719 patsienti saama kas nivolumabi kombinatsioonis ipilimumabi ja plaatinapõhise kemoteraapiaga (n = 361) või plaatinapõhist kemoteraapiat (n = 358). Patsientidele, kes said nivolumabi kombinatsioonis ipilimumabi ja plaatinapõhise kemoteraapiaga, manustati nivolumabi 360 mg intravenoosselt 30 minuti jooksul iga 3 nädala järel kombinatsioonis 1 mg/kg ipilimumabiga, </w:t>
      </w:r>
      <w:r>
        <w:lastRenderedPageBreak/>
        <w:t>mida manustati intravenoosselt 30 minuti jooksul iga 6 nädala järel, ja 2 tsükli 3</w:t>
      </w:r>
      <w:r>
        <w:noBreakHyphen/>
        <w:t>nädalase intervalliga manustatud plaatinapõhise kemoteraapiaga. Kemoteraapia rühma patsiendid said 4 tsüklit plaatinapõhist kemoteraapiat iga 3 nädala järel; mittelamerakulise histoloogilise leiuga patsiendid võisid saada valikulist säilitusravi pemetrekseediga.</w:t>
      </w:r>
    </w:p>
    <w:p w14:paraId="04D3C1B1" w14:textId="77777777" w:rsidR="00E3704F" w:rsidRPr="00561DAC" w:rsidRDefault="00E3704F" w:rsidP="00513D6C"/>
    <w:p w14:paraId="1C9ABB1B" w14:textId="77777777" w:rsidR="003222BD" w:rsidRPr="00561DAC" w:rsidRDefault="001D6A00" w:rsidP="00513D6C">
      <w:r>
        <w:t>Plaatinapõhine kemoteraapia sisaldas karboplatiini (AUC 5 või 6) ja pemetrekseedi 500 mg/m</w:t>
      </w:r>
      <w:r>
        <w:rPr>
          <w:vertAlign w:val="superscript"/>
        </w:rPr>
        <w:t>2</w:t>
      </w:r>
      <w:r>
        <w:t>; või tsisplatiini 75 mg/m</w:t>
      </w:r>
      <w:r>
        <w:rPr>
          <w:vertAlign w:val="superscript"/>
        </w:rPr>
        <w:t>2</w:t>
      </w:r>
      <w:r>
        <w:t xml:space="preserve"> ja pemetrekseedi 500 mg/m</w:t>
      </w:r>
      <w:r>
        <w:rPr>
          <w:vertAlign w:val="superscript"/>
        </w:rPr>
        <w:t>2</w:t>
      </w:r>
      <w:r>
        <w:t xml:space="preserve"> mittelamerakulise mitteväikerakk-kopsuvähi puhul; või karboplatiini (AUC 6) ja paklitakseeli 200 mg/m</w:t>
      </w:r>
      <w:r>
        <w:rPr>
          <w:vertAlign w:val="superscript"/>
        </w:rPr>
        <w:t>2</w:t>
      </w:r>
      <w:r>
        <w:t xml:space="preserve"> lamerakulise mitteväikerakk-kopsuvähi puhul.</w:t>
      </w:r>
    </w:p>
    <w:p w14:paraId="7708B2A1" w14:textId="77777777" w:rsidR="003222BD" w:rsidRPr="00561DAC" w:rsidRDefault="003222BD" w:rsidP="00513D6C"/>
    <w:p w14:paraId="23B9B0B1" w14:textId="77777777" w:rsidR="00BB12FE" w:rsidRPr="00561DAC" w:rsidRDefault="001D6A00" w:rsidP="00513D6C">
      <w:r>
        <w:t>Ravi jätkati kuni haiguse progressiooni või vastuvõetamatu toksilisuse tekkimiseni või kuni 24 kuud. Ravi võis pärast haiguse progressiooni jätkuda senikaua, kui patsient oli kliiniliselt stabiilne ja sai uurija hinnangul ravist kliinilist kasu. Patsientidel, kes lõpetasid kombinatsioonravi ipilimumabiga seotud kõrvaltoime tõttu, oli lubatud jätkata nivolumabi monoteraapiat. Kasvaja hindamised tehti iga 6 nädala järel pärast uuringuravi esimest annust esimese 12 kuu jooksul ning pärast seda iga 12 nädala järel kuni haiguse progressiooni või uuringuravi lõpetamiseni.</w:t>
      </w:r>
    </w:p>
    <w:p w14:paraId="25BC46DA" w14:textId="77777777" w:rsidR="003222BD" w:rsidRPr="00561DAC" w:rsidRDefault="003222BD" w:rsidP="00513D6C"/>
    <w:p w14:paraId="42F6D6C9" w14:textId="77777777" w:rsidR="003222BD" w:rsidRPr="00561DAC" w:rsidRDefault="001D6A00" w:rsidP="00513D6C">
      <w:r>
        <w:t>CA2099LA ravieelsed näitajad olid kõigi ravirühmade vahel üldiselt tasakaalus. Vanuse mediaan oli 65 aastat (vahemik: 26…86), sh 51% patsientidest olid ≥ 65</w:t>
      </w:r>
      <w:r>
        <w:noBreakHyphen/>
        <w:t>aastased ja 10% ≥ 75</w:t>
      </w:r>
      <w:r>
        <w:noBreakHyphen/>
        <w:t>aastased. Enamik patsiente olid europiidsesest rassist (89%) ja meessoost (70%). Ravieelne ECOG sooritusvõime skoor oli 0 (31%) või 1 (68%), 57%</w:t>
      </w:r>
      <w:r>
        <w:noBreakHyphen/>
        <w:t>l patsientidest oli PD</w:t>
      </w:r>
      <w:r>
        <w:noBreakHyphen/>
        <w:t>L1 ≥ 1% ja 37%</w:t>
      </w:r>
      <w:r>
        <w:noBreakHyphen/>
        <w:t>l oli PD</w:t>
      </w:r>
      <w:r>
        <w:noBreakHyphen/>
        <w:t>L1 &lt; 1%, 31%</w:t>
      </w:r>
      <w:r>
        <w:noBreakHyphen/>
        <w:t>l oli lamerakuline ja 69%</w:t>
      </w:r>
      <w:r>
        <w:noBreakHyphen/>
        <w:t>l mittelamerakuline histoloogiline leid; 17%</w:t>
      </w:r>
      <w:r>
        <w:noBreakHyphen/>
        <w:t>l esinesid ajumetastaasid ning 86% oli praegused/endised suitsetajad. Ükski patsient ei olnud eelnevalt saanud immuunravi.</w:t>
      </w:r>
    </w:p>
    <w:p w14:paraId="129AC2B3" w14:textId="77777777" w:rsidR="003222BD" w:rsidRPr="00561DAC" w:rsidRDefault="003222BD" w:rsidP="00513D6C"/>
    <w:p w14:paraId="562C1329" w14:textId="77777777" w:rsidR="003222BD" w:rsidRPr="00561DAC" w:rsidRDefault="001D6A00" w:rsidP="00513D6C">
      <w:r>
        <w:t>CA2099LA esmane efektiivsuse tulemusnäitaja oli OS. Täiendavad efektiivsuse tulemusnäitajad olid PFS, ORR ja ravivastuse kestus, mida hinnati sõltumatu tsentraalse pimehindamise teel.</w:t>
      </w:r>
    </w:p>
    <w:p w14:paraId="73E7E655" w14:textId="77777777" w:rsidR="003222BD" w:rsidRPr="00561DAC" w:rsidRDefault="003222BD" w:rsidP="00513D6C"/>
    <w:p w14:paraId="227C2DF0" w14:textId="77777777" w:rsidR="003222BD" w:rsidRPr="00561DAC" w:rsidRDefault="001D6A00" w:rsidP="00513D6C">
      <w:r>
        <w:t>Uuringus näidati OS</w:t>
      </w:r>
      <w:r>
        <w:noBreakHyphen/>
        <w:t>i, PFS</w:t>
      </w:r>
      <w:r>
        <w:noBreakHyphen/>
        <w:t>i ja ORR</w:t>
      </w:r>
      <w:r>
        <w:noBreakHyphen/>
        <w:t>i statistiliselt oluliselt paremaid tulemusi nivolumabi, ipilimumabi ja plaatinapõhise kemoteraapia rühma randomiseeritud patsientidel ainult plaatinapõhise kemoteraapiaga võrreldes; see põhines eelnevalt kindlaksmääratud analüüsil, kui täheldatud oli 351 juhtu (87% lõplikuks analüüsiks kavandatud juhtude arvust). OS</w:t>
      </w:r>
      <w:r>
        <w:noBreakHyphen/>
        <w:t>i minimaalne järelkontrolli kestus oli 8,1 kuud.</w:t>
      </w:r>
    </w:p>
    <w:p w14:paraId="10FB08C3" w14:textId="77777777" w:rsidR="003222BD" w:rsidRPr="00561DAC" w:rsidRDefault="003222BD" w:rsidP="00513D6C">
      <w:pPr>
        <w:pStyle w:val="EMEABodyText"/>
        <w:rPr>
          <w:noProof/>
        </w:rPr>
      </w:pPr>
    </w:p>
    <w:p w14:paraId="098BD9A4" w14:textId="148D9D8A" w:rsidR="003222BD" w:rsidRDefault="001D6A00" w:rsidP="00AE4D06">
      <w:r>
        <w:t>Efektiivsuse tulemused on toodud joonisel 15 (ajakohastatud OS</w:t>
      </w:r>
      <w:r>
        <w:noBreakHyphen/>
        <w:t>i analüüs, minimaalne järelkontrolli kestus 12,7 kuud) ja tabelis 19 (esmane analüüs, minimaalne järelkontrolli kestus 8,1 kuud).</w:t>
      </w:r>
    </w:p>
    <w:p w14:paraId="1C376B3A" w14:textId="77777777" w:rsidR="00E3704F" w:rsidRPr="00561DAC" w:rsidRDefault="00E3704F" w:rsidP="00513D6C"/>
    <w:p w14:paraId="55290FEA" w14:textId="17E17AF2" w:rsidR="003222BD" w:rsidRPr="00561DAC" w:rsidRDefault="001D6A00" w:rsidP="00AE4D06">
      <w:pPr>
        <w:rPr>
          <w:noProof/>
        </w:rPr>
      </w:pPr>
      <w:r>
        <w:t>Ajakohastatud efektiivsusanalüüs viidi läbi siis, kui kõigi patsientide minimaalne järelkontroll oli kestnud 12,7 kuud (vt joonis 15). Selle analüüsi ajal oli OS</w:t>
      </w:r>
      <w:r>
        <w:noBreakHyphen/>
        <w:t>i riskitiheduste suhe 0,66 (95% CI: 0,55; 0,80) ja PFS</w:t>
      </w:r>
      <w:r>
        <w:noBreakHyphen/>
        <w:t>i riskitiheduste suhe 0,68 (95% CI: 0,57; 0,82).</w:t>
      </w:r>
    </w:p>
    <w:p w14:paraId="23546BB6" w14:textId="77777777" w:rsidR="003222BD" w:rsidRPr="00561DAC" w:rsidRDefault="003222BD" w:rsidP="00513D6C"/>
    <w:p w14:paraId="78B4E793" w14:textId="40365827" w:rsidR="003222BD" w:rsidRPr="00A3171F" w:rsidRDefault="001D6A00" w:rsidP="00AE4D06">
      <w:pPr>
        <w:pStyle w:val="StyleBold"/>
        <w:keepNext/>
        <w:ind w:left="1418" w:hanging="1418"/>
      </w:pPr>
      <w:r>
        <w:lastRenderedPageBreak/>
        <w:t>Joonis 15:</w:t>
      </w:r>
      <w:r>
        <w:tab/>
        <w:t>OS</w:t>
      </w:r>
      <w:r>
        <w:noBreakHyphen/>
        <w:t>i Kaplani-Meieri kõverad (CA2099LA)</w:t>
      </w:r>
    </w:p>
    <w:p w14:paraId="4F24F706" w14:textId="018A8258" w:rsidR="003222BD" w:rsidRPr="00561DAC" w:rsidRDefault="00A60074" w:rsidP="00513D6C">
      <w:pPr>
        <w:pStyle w:val="EMEABodyText"/>
        <w:keepNext/>
        <w:ind w:left="284"/>
        <w:jc w:val="center"/>
        <w:rPr>
          <w:noProof/>
        </w:rPr>
      </w:pPr>
      <w:r>
        <w:rPr>
          <w:noProof/>
        </w:rPr>
        <w:pict w14:anchorId="27AF0CCB">
          <v:shape id="Text Box 89" o:spid="_x0000_s2101"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" filled="f" stroked="f">
            <v:textbox style="layout-flow:vertical;mso-layout-flow-alt:bottom-to-top" inset="0,0,0,0">
              <w:txbxContent>
                <w:p w14:paraId="43DB0475" w14:textId="523D7253" w:rsidR="00AE4D06" w:rsidRPr="00FD6851" w:rsidRDefault="00AE4D06" w:rsidP="00DD181D">
                  <w:pPr>
                    <w:jc w:val="center"/>
                    <w:rPr>
                      <w:sz w:val="20"/>
                    </w:rPr>
                  </w:pPr>
                  <w:r>
                    <w:rPr>
                      <w:sz w:val="20"/>
                    </w:rPr>
                    <w:t>Elulemuse tõenäosus</w:t>
                  </w:r>
                </w:p>
              </w:txbxContent>
            </v:textbox>
            <w10:wrap anchorx="page"/>
          </v:shape>
        </w:pict>
      </w:r>
      <w:r>
        <w:rPr>
          <w:noProof/>
          <w:lang w:val="en-US" w:eastAsia="zh-CN"/>
        </w:rPr>
        <w:pict w14:anchorId="59FEF691">
          <v:shape id="Picture 51" o:spid="_x0000_i1044" type="#_x0000_t75" style="width:442.35pt;height:312.2pt;visibility:visible;mso-wrap-style:square">
            <v:imagedata r:id="rId34"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Üldine elulemus (kuudes)</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Riskipatsientide arv</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kemoteraapia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Kemoteraapia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 + ipilimumab + kemoteraapia (juhud: 190/361), mediaan ja 95% CI: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Kemoteraapia (juhud: 242/358), mediaan ja 95% CI: 10,91 (9,46; 12,55)</w:t>
            </w:r>
          </w:p>
        </w:tc>
      </w:tr>
    </w:tbl>
    <w:p w14:paraId="2548C1A8" w14:textId="77777777" w:rsidR="003222BD" w:rsidRPr="00561DAC" w:rsidRDefault="003222BD" w:rsidP="00513D6C">
      <w:pPr>
        <w:pStyle w:val="EMEABodyText"/>
      </w:pPr>
    </w:p>
    <w:p w14:paraId="733A14F5" w14:textId="7FE09985" w:rsidR="00C84C29" w:rsidRPr="00561DAC" w:rsidRDefault="001D6A00" w:rsidP="00513D6C">
      <w:pPr>
        <w:pStyle w:val="EMEABodyText"/>
        <w:keepNext/>
        <w:ind w:left="1423" w:hanging="1423"/>
        <w:rPr>
          <w:b/>
        </w:rPr>
      </w:pPr>
      <w:r>
        <w:rPr>
          <w:b/>
        </w:rPr>
        <w:t>Tabel 19.</w:t>
      </w:r>
      <w:r>
        <w:rPr>
          <w:b/>
        </w:rPr>
        <w:tab/>
        <w:t>Efektiivsuse tulemused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561DAC" w:rsidRDefault="003222BD" w:rsidP="00513D6C">
            <w:pPr>
              <w:pStyle w:val="BMSTableHeader"/>
              <w:keepNext/>
              <w:spacing w:before="0" w:after="0"/>
              <w:rPr>
                <w:lang w:val="en-GB"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kemoteraapia</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kemoteraapia</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Üldine elulemus</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Juhud</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Riskitiheduste suhe</w:t>
            </w:r>
          </w:p>
          <w:p w14:paraId="6A3DC9FD" w14:textId="77777777" w:rsidR="003222BD" w:rsidRPr="00561DAC" w:rsidRDefault="001D6A00" w:rsidP="00513D6C">
            <w:pPr>
              <w:pStyle w:val="BMSTableText"/>
              <w:keepNext/>
              <w:spacing w:before="0" w:after="0"/>
              <w:ind w:left="567"/>
              <w:jc w:val="left"/>
            </w:pPr>
            <w:r>
              <w:t>(96,71% CI)</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Stratifitseeritud logaritmilise astaktesti p</w:t>
            </w:r>
            <w:r>
              <w:noBreakHyphen/>
              <w:t>väärtus</w:t>
            </w:r>
            <w:r>
              <w:rPr>
                <w:vertAlign w:val="superscript"/>
              </w:rPr>
              <w:t>b</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Mediaan (kuud)</w:t>
            </w:r>
          </w:p>
          <w:p w14:paraId="4E5A397A"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Määr (95% CI) 6. kuul</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Progressioonivaba elulemus</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Juhud</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Riskitiheduste suhe</w:t>
            </w:r>
          </w:p>
          <w:p w14:paraId="6B8D7F73" w14:textId="77777777" w:rsidR="003222BD" w:rsidRPr="00561DAC" w:rsidRDefault="001D6A00" w:rsidP="00513D6C">
            <w:pPr>
              <w:pStyle w:val="BMSTableText"/>
              <w:keepNext/>
              <w:spacing w:before="0" w:after="0"/>
              <w:ind w:left="567"/>
              <w:jc w:val="left"/>
            </w:pPr>
            <w:r>
              <w:t>(97,48% CI)</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Stratifitseeritud logaritmilise astaktesti p</w:t>
            </w:r>
            <w:r>
              <w:noBreakHyphen/>
              <w:t>väärtus</w:t>
            </w:r>
            <w:r>
              <w:rPr>
                <w:vertAlign w:val="superscript"/>
              </w:rPr>
              <w:t>c</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Mediaan (kuud)</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Määr (95% CI) 6. kuul</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Üldine ravivastuse määr</w:t>
            </w:r>
            <w:r>
              <w:rPr>
                <w:vertAlign w:val="superscript"/>
              </w:rPr>
              <w:t>e</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Stratifitseeritud CMH testi p</w:t>
            </w:r>
            <w:r>
              <w:noBreakHyphen/>
              <w:t>väärtus</w:t>
            </w:r>
            <w:r>
              <w:rPr>
                <w:vertAlign w:val="superscript"/>
              </w:rPr>
              <w:t>f</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Täielik ravivastus (CR)</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Osaline ravivastus (PR)</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Ravivastuse kestus</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 xml:space="preserve">Mediaan (kuud) </w:t>
            </w:r>
            <w:r>
              <w:br/>
            </w:r>
            <w:r>
              <w:tab/>
              <w:t>(95% CI)</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 6</w:t>
            </w:r>
            <w:r>
              <w:noBreakHyphen/>
              <w:t>kuulise kestuse puhul</w:t>
            </w:r>
            <w:r>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Põhineb stratifitseeritud Coxi proportsionaalsete riskide mudelil.</w:t>
      </w:r>
    </w:p>
    <w:p w14:paraId="2384F3F7" w14:textId="77777777" w:rsidR="00117C73" w:rsidRPr="00561DAC" w:rsidRDefault="001D6A00" w:rsidP="00513D6C">
      <w:pPr>
        <w:pStyle w:val="Styletablefooter"/>
        <w:rPr>
          <w:rFonts w:eastAsia="Yu Gothic"/>
        </w:rPr>
      </w:pPr>
      <w:r>
        <w:rPr>
          <w:vertAlign w:val="superscript"/>
        </w:rPr>
        <w:t>b</w:t>
      </w:r>
      <w:r>
        <w:tab/>
        <w:t>Selle vaheanalüüsi puhul võrreldakse p</w:t>
      </w:r>
      <w:r>
        <w:noBreakHyphen/>
        <w:t>väärtust paigutatud alfa</w:t>
      </w:r>
      <w:r>
        <w:noBreakHyphen/>
        <w:t>väärtusega 0,0329.</w:t>
      </w:r>
    </w:p>
    <w:p w14:paraId="3E900AF2" w14:textId="77777777" w:rsidR="00117C73" w:rsidRPr="00561DAC" w:rsidRDefault="001D6A00" w:rsidP="00513D6C">
      <w:pPr>
        <w:pStyle w:val="Styletablefooter"/>
        <w:rPr>
          <w:rFonts w:eastAsia="Yu Gothic"/>
        </w:rPr>
      </w:pPr>
      <w:r>
        <w:rPr>
          <w:vertAlign w:val="superscript"/>
        </w:rPr>
        <w:t>c</w:t>
      </w:r>
      <w:r>
        <w:tab/>
        <w:t>Selle vaheanalüüsi puhul võrreldakse p</w:t>
      </w:r>
      <w:r>
        <w:noBreakHyphen/>
        <w:t>väärtust paigutatud alfa</w:t>
      </w:r>
      <w:r>
        <w:noBreakHyphen/>
        <w:t>väärtusega 0,0252.</w:t>
      </w:r>
    </w:p>
    <w:p w14:paraId="3700B2F1" w14:textId="12F283A1" w:rsidR="00117C73" w:rsidRPr="00561DAC" w:rsidRDefault="001D6A00" w:rsidP="00513D6C">
      <w:pPr>
        <w:pStyle w:val="Styletablefooter"/>
        <w:rPr>
          <w:rFonts w:eastAsia="Yu Gothic"/>
        </w:rPr>
      </w:pPr>
      <w:r>
        <w:rPr>
          <w:vertAlign w:val="superscript"/>
        </w:rPr>
        <w:t>d</w:t>
      </w:r>
      <w:r>
        <w:tab/>
        <w:t>Kaplan</w:t>
      </w:r>
      <w:r w:rsidR="00BC7CA2">
        <w:t>i</w:t>
      </w:r>
      <w:r>
        <w:t>-Meieri hinnang.</w:t>
      </w:r>
    </w:p>
    <w:p w14:paraId="30DD96E7" w14:textId="77777777" w:rsidR="00117C73" w:rsidRPr="00561DAC" w:rsidRDefault="001D6A00" w:rsidP="00513D6C">
      <w:pPr>
        <w:pStyle w:val="Styletablefooter"/>
        <w:rPr>
          <w:rFonts w:eastAsia="Yu Gothic"/>
        </w:rPr>
      </w:pPr>
      <w:r>
        <w:rPr>
          <w:vertAlign w:val="superscript"/>
        </w:rPr>
        <w:t>e</w:t>
      </w:r>
      <w:r>
        <w:tab/>
        <w:t>Täieliku või osalise ravivastuse osakaal; CI põhineb Clopperi ja Pearsoni meetodil.</w:t>
      </w:r>
    </w:p>
    <w:p w14:paraId="3FF2DD1B" w14:textId="77777777" w:rsidR="00117C73" w:rsidRPr="00561DAC" w:rsidRDefault="001D6A00" w:rsidP="00513D6C">
      <w:pPr>
        <w:pStyle w:val="Styletablefooter"/>
        <w:rPr>
          <w:rFonts w:eastAsia="Yu Gothic"/>
        </w:rPr>
      </w:pPr>
      <w:r>
        <w:rPr>
          <w:vertAlign w:val="superscript"/>
        </w:rPr>
        <w:t>f</w:t>
      </w:r>
      <w:r>
        <w:tab/>
        <w:t>Selle vaheanalüüsi puhul võrreldakse p</w:t>
      </w:r>
      <w:r>
        <w:noBreakHyphen/>
        <w:t>väärtust paigutatud alfa</w:t>
      </w:r>
      <w:r>
        <w:noBreakHyphen/>
        <w:t>väärtusega 0,025.</w:t>
      </w:r>
    </w:p>
    <w:p w14:paraId="63192FB2" w14:textId="7CB0651E" w:rsidR="003222BD" w:rsidRPr="00561DAC" w:rsidRDefault="001D6A00" w:rsidP="00513D6C">
      <w:pPr>
        <w:pStyle w:val="Styletablefooter"/>
        <w:keepNext/>
        <w:ind w:left="562" w:hanging="562"/>
        <w:rPr>
          <w:rFonts w:eastAsia="Yu Gothic"/>
        </w:rPr>
      </w:pPr>
      <w:r>
        <w:rPr>
          <w:vertAlign w:val="superscript"/>
        </w:rPr>
        <w:t>g</w:t>
      </w:r>
      <w:r>
        <w:tab/>
        <w:t>Põhineb ravivastuse kestuse Kaplan</w:t>
      </w:r>
      <w:r w:rsidR="00BC7CA2">
        <w:t>i</w:t>
      </w:r>
      <w:r>
        <w:t>-Meieri hinnangutel.</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Cochran-Mantel-Haenszel</w:t>
      </w:r>
    </w:p>
    <w:p w14:paraId="4FBE85AE" w14:textId="77777777" w:rsidR="003222BD" w:rsidRPr="00F9430C"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Järgnevat süsteemset ravi said kombinatsioonravi ja kemoteraapia rühmades vastavalt 28,8% ja 41,1% patsientidest. Järgnevat immuunravi (sealhulgas PD</w:t>
      </w:r>
      <w:r>
        <w:noBreakHyphen/>
        <w:t>1</w:t>
      </w:r>
      <w:r>
        <w:noBreakHyphen/>
        <w:t>vastast, PD</w:t>
      </w:r>
      <w:r>
        <w:noBreakHyphen/>
        <w:t>L1</w:t>
      </w:r>
      <w:r>
        <w:noBreakHyphen/>
        <w:t>vastast ja CTLA4</w:t>
      </w:r>
      <w:r>
        <w:noBreakHyphen/>
        <w:t>vastast immuunravi) said kombinatsioonravi ja kemoteraapia rühmades vastavalt 3,9% ja 27,9% patsientidest.</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Uuringu CA2099LA alarühma kirjeldavas analüüsis näidati kemoteraapiaga võrreldes paremaid OS</w:t>
      </w:r>
      <w:r>
        <w:noBreakHyphen/>
        <w:t>i tulemusi patsientidel, kes said nivolumabi kombinatsioonis ipilimumabi ja kemoteraapiaga lamerakulise histoloogilise leiu (HR [95% CI] 0,65 [0,46; 0,93], n = 227) ja mittelamerakulise histoloogilise leiuga patsientidel (HR [95% CI] 0,72 [0,55; 0,93], n = 492).</w:t>
      </w:r>
    </w:p>
    <w:p w14:paraId="0E8FF89F" w14:textId="77777777" w:rsidR="003222BD" w:rsidRPr="00561DAC" w:rsidRDefault="003222BD" w:rsidP="00513D6C"/>
    <w:p w14:paraId="4441AFF2" w14:textId="666E7CD9" w:rsidR="003222BD" w:rsidRPr="00561DAC" w:rsidRDefault="001D6A00" w:rsidP="00513D6C">
      <w:pPr>
        <w:pStyle w:val="BMSBodyText"/>
        <w:spacing w:after="0" w:line="240" w:lineRule="auto"/>
        <w:jc w:val="left"/>
        <w:rPr>
          <w:color w:val="auto"/>
          <w:sz w:val="22"/>
        </w:rPr>
      </w:pPr>
      <w:r>
        <w:rPr>
          <w:color w:val="auto"/>
          <w:sz w:val="22"/>
        </w:rPr>
        <w:t>Tabelis 20 on kokku võetud OS</w:t>
      </w:r>
      <w:r>
        <w:rPr>
          <w:color w:val="auto"/>
          <w:sz w:val="22"/>
        </w:rPr>
        <w:noBreakHyphen/>
        <w:t>i, PFS</w:t>
      </w:r>
      <w:r>
        <w:rPr>
          <w:color w:val="auto"/>
          <w:sz w:val="22"/>
        </w:rPr>
        <w:noBreakHyphen/>
        <w:t>i ja ORR</w:t>
      </w:r>
      <w:r>
        <w:rPr>
          <w:color w:val="auto"/>
          <w:sz w:val="22"/>
        </w:rPr>
        <w:noBreakHyphen/>
        <w:t>i efektiivsuse tulemused kasvaja PD</w:t>
      </w:r>
      <w:r>
        <w:rPr>
          <w:color w:val="auto"/>
          <w:sz w:val="22"/>
        </w:rPr>
        <w:noBreakHyphen/>
        <w:t>L1 ekspressiooni järgi eelnevalt kindlaksmääratud alarühma analüüsides.</w:t>
      </w:r>
    </w:p>
    <w:p w14:paraId="2707BBFF" w14:textId="77777777" w:rsidR="003222BD" w:rsidRPr="00F9430C" w:rsidRDefault="003222BD" w:rsidP="00513D6C">
      <w:pPr>
        <w:pStyle w:val="BMSBodyText"/>
        <w:spacing w:after="0" w:line="240" w:lineRule="auto"/>
        <w:jc w:val="left"/>
        <w:rPr>
          <w:color w:val="auto"/>
          <w:sz w:val="22"/>
          <w:lang w:eastAsia="en-US"/>
        </w:rPr>
      </w:pPr>
    </w:p>
    <w:p w14:paraId="6EC3DA62" w14:textId="37B882A6" w:rsidR="00C84C29" w:rsidRPr="00561DAC" w:rsidRDefault="001D6A00" w:rsidP="00513D6C">
      <w:pPr>
        <w:pStyle w:val="EMEABodyText"/>
        <w:keepNext/>
        <w:ind w:left="1418" w:hanging="1418"/>
        <w:rPr>
          <w:rFonts w:eastAsia="MS Mincho"/>
          <w:b/>
        </w:rPr>
      </w:pPr>
      <w:r>
        <w:rPr>
          <w:b/>
        </w:rPr>
        <w:lastRenderedPageBreak/>
        <w:t>Tabel 20.</w:t>
      </w:r>
      <w:r>
        <w:rPr>
          <w:b/>
        </w:rPr>
        <w:tab/>
        <w:t>Efektiivsuse tulemused kasvaja PD</w:t>
      </w:r>
      <w:r>
        <w:rPr>
          <w:b/>
        </w:rPr>
        <w:noBreakHyphen/>
        <w:t>L1 ekspressiooni järgi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kemo</w:t>
            </w:r>
            <w:r>
              <w:rPr>
                <w:b/>
                <w:sz w:val="20"/>
              </w:rPr>
              <w:softHyphen/>
              <w:t>teraapia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kemo</w:t>
            </w:r>
            <w:r>
              <w:rPr>
                <w:b/>
                <w:sz w:val="20"/>
              </w:rPr>
              <w:softHyphen/>
              <w:t>teraapia</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kuni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OS</w:t>
            </w:r>
            <w:r>
              <w:rPr>
                <w:b/>
                <w:sz w:val="20"/>
              </w:rPr>
              <w:noBreakHyphen/>
              <w:t>i riski</w:t>
            </w:r>
            <w:r>
              <w:rPr>
                <w:b/>
                <w:sz w:val="20"/>
              </w:rPr>
              <w:softHyphen/>
              <w:t>tiheduste suhe</w:t>
            </w:r>
          </w:p>
          <w:p w14:paraId="65B28B8E" w14:textId="77777777" w:rsidR="003222BD" w:rsidRPr="00A3171F" w:rsidRDefault="001D6A00" w:rsidP="00513D6C">
            <w:pPr>
              <w:keepNext/>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PFS</w:t>
            </w:r>
            <w:r>
              <w:rPr>
                <w:b/>
                <w:sz w:val="20"/>
              </w:rPr>
              <w:noBreakHyphen/>
              <w:t>i riski</w:t>
            </w:r>
            <w:r>
              <w:rPr>
                <w:b/>
                <w:sz w:val="20"/>
              </w:rPr>
              <w:softHyphen/>
              <w:t>tiheduste suhe</w:t>
            </w:r>
          </w:p>
          <w:p w14:paraId="7926C122" w14:textId="77777777" w:rsidR="003222BD" w:rsidRPr="00A3171F" w:rsidRDefault="001D6A00" w:rsidP="00513D6C">
            <w:pPr>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Riskitiheduste suhe põhineb stratifitseerimata Coxi võrdeliste riskide mudelil.</w:t>
      </w:r>
    </w:p>
    <w:p w14:paraId="694F04DB" w14:textId="77777777" w:rsidR="003222BD" w:rsidRPr="00561DAC" w:rsidRDefault="003222BD" w:rsidP="00513D6C"/>
    <w:p w14:paraId="177A4072" w14:textId="77777777" w:rsidR="003222BD" w:rsidRPr="00561DAC" w:rsidRDefault="001D6A00" w:rsidP="00513D6C">
      <w:r>
        <w:t>Uuringusse CA2099LA kaasati kokku 70 mitteväikerakk</w:t>
      </w:r>
      <w:r>
        <w:noBreakHyphen/>
        <w:t>kopsuvähiga patsienti vanuses ≥ 75 aastat (37 patsienti nivolumabi, ipilimumabi ja kemoteraapia rühmas ning 33 patsienti kemoteraapia rühmas). Selles uuringu alarühmas täheldati nivolumabi, ipilimumabi ja kemoteraapia rühmas võrreldes kemoteraapia rühmaga OS</w:t>
      </w:r>
      <w:r>
        <w:noBreakHyphen/>
        <w:t>i HR</w:t>
      </w:r>
      <w:r>
        <w:noBreakHyphen/>
        <w:t>i 1,36 (95% CI: 0,74; 2,52) ja PFS</w:t>
      </w:r>
      <w:r>
        <w:noBreakHyphen/>
        <w:t>i HR</w:t>
      </w:r>
      <w:r>
        <w:noBreakHyphen/>
        <w:t>i 1,12 (95% CI: 0,64; 1,96). Nivolumabi, ipilimumabi, ja kemoteraapia rühmas oli ORR 27,0% ja kemoteraapia rühmas 15,2%. Nelikümmend kolm protsenti ≥ 75</w:t>
      </w:r>
      <w:r>
        <w:noBreakHyphen/>
        <w:t>aastastest patsientidest lõpetasid ravi nivolumabiga kombinatsioonis ipilimumabi ja kemoteraapiaga. Selle patsientide populatsiooni kohta on nivolumabi, ipilimumabi ja kemoteraapia efektiivsus- ja ohutusandmeid piiratud hulgal.</w:t>
      </w:r>
    </w:p>
    <w:p w14:paraId="480704B2" w14:textId="77777777" w:rsidR="003222BD" w:rsidRPr="00561DAC" w:rsidRDefault="003222BD" w:rsidP="00513D6C"/>
    <w:p w14:paraId="504BEBBE" w14:textId="77777777" w:rsidR="003222BD" w:rsidRPr="00561DAC" w:rsidRDefault="001D6A00" w:rsidP="00513D6C">
      <w:r>
        <w:t>Alarühma analüüsis täheldati patsientidel, kes ei olnud kunagi suitsetanud, nivolumabi, ipilimumabi ja kemoteraapia puhul väiksemat elulemuse kasu kui kemoteraapia puhul. Kuid patsientide väikese arvu tõttu ei saa nende andmete põhjal teha lõplikke järeldusi.</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Mitteväikerakk</w:t>
      </w:r>
      <w:r>
        <w:rPr>
          <w:u w:val="single"/>
        </w:rPr>
        <w:noBreakHyphen/>
        <w:t>kopsuvähi ravi pärast eelnevat kemoteraapiat</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Lamerakuline mitteväikerakk</w:t>
      </w:r>
      <w:r>
        <w:rPr>
          <w:i/>
          <w:u w:val="single"/>
        </w:rPr>
        <w:noBreakHyphen/>
        <w:t>kopsuvähk</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Randomiseeritud III faasi võrdlusuuring dotsetakseeliga (CA209017)</w:t>
      </w:r>
    </w:p>
    <w:p w14:paraId="78D47069" w14:textId="77777777" w:rsidR="006C5951" w:rsidRPr="00561DAC" w:rsidRDefault="001D6A00" w:rsidP="00513D6C">
      <w:pPr>
        <w:pStyle w:val="EMEABodyText"/>
      </w:pPr>
      <w:r>
        <w:t>Randomiseeritud III faasi avatud uuringus (CA209017) hinnati 3 mg/kg nivolumabi kui ainsa ravimi ohutust ja efektiivsust kaugelearenenud või metastaatilise lamerakulise mitteväikerakk-kopsuvähi korral. Uuringusse kaasati (18</w:t>
      </w:r>
      <w:r>
        <w:noBreakHyphen/>
        <w:t>aastased ja vanemad) patsiendid, kellel oli toimunud haiguse progresseerumine ühe varasema plaatinapreparaadil põhineva kemoteraapia skeemi ajal või pärast seda ja ECOG sooritusvõime indeks oli 0 või 1. Patsiente kaasati sõltumata nende tuumori PD</w:t>
      </w:r>
      <w:r>
        <w:noBreakHyphen/>
        <w:t>L1 staatusest. Uuringust jäeti välja aktiivse autoimmuunhaiguse, sümptomaatilise interstitsiaalse kopsuhaiguse või aktiivsete ajumetastaasidega patsiendid. Ravitud ajumetastaasidega patsiendid sobisid uuringusse, kui nende neuroloogiline seisund oli taastunud ravieelsele tasemele vähemalt 2 nädalat enne uuringusse kaasamist ja kortikosteroide ei kasutatud või kasutati stabiilse või vähendatava annusena, mis oli &lt; 10 mg prednisooni ekvivalenti ööpäevas.</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Kokku 272 patsienti randomiseeriti saama kas nivolumabi, manustatuna intravenoosselt 60 minuti jooksul annusena 3 mg/kg (n = 135) iga 2 nädala järel, või dotsetakseeli (n = 137) annusena 75 mg/m</w:t>
      </w:r>
      <w:r>
        <w:rPr>
          <w:vertAlign w:val="superscript"/>
        </w:rPr>
        <w:t>2</w:t>
      </w:r>
      <w:r>
        <w:t xml:space="preserve"> iga 3 nädala järel. Ravi jätkati seni, kuni täheldati kliinilist kasu, või kuni patsient enam ravi ei talunud. Kasvaja hindamisi tehti vastavalt RECIST versioonile 1.1 9 nädalat pärast randomiseerimist ja seejärel iga 6 nädala järel. Esmane efektiivsuse tulemusnäitaja oli OS. Olulisimad teisesed tulemusnäitajad olid uurija poolt hinnatavad ORR ja PFS. Lisaks hinnati sümptomite paranemist ja </w:t>
      </w:r>
      <w:r>
        <w:lastRenderedPageBreak/>
        <w:t>üldist tervislikku seisundit vastavalt LCSS (</w:t>
      </w:r>
      <w:r>
        <w:rPr>
          <w:i/>
        </w:rPr>
        <w:t>Lung Cancer Symptom Score</w:t>
      </w:r>
      <w:r>
        <w:t>) sümptomitega seotud haiguskoormuse keskmise indeksi alusel ja EQ</w:t>
      </w:r>
      <w:r>
        <w:noBreakHyphen/>
        <w:t>5D visuaal-analoogskaalal (EQ</w:t>
      </w:r>
      <w:r>
        <w:noBreakHyphen/>
        <w:t>VAS).</w:t>
      </w:r>
    </w:p>
    <w:p w14:paraId="451DC3E1" w14:textId="77777777" w:rsidR="006C5951" w:rsidRPr="00561DAC" w:rsidRDefault="006C5951" w:rsidP="00513D6C">
      <w:pPr>
        <w:pStyle w:val="EMEABodyText"/>
      </w:pPr>
    </w:p>
    <w:p w14:paraId="21F06894" w14:textId="77777777" w:rsidR="006C5951" w:rsidRPr="00561DAC" w:rsidRDefault="001D6A00" w:rsidP="00513D6C">
      <w:r>
        <w:t>Ravieelsed näitajad olid kahes ravirühmas üldiselt tasakaalus. Vanuse mediaan oli 63 aastat (vahemik: 39…85), sealhulgas 44% patsientidest olid ≥ 65</w:t>
      </w:r>
      <w:r>
        <w:noBreakHyphen/>
        <w:t>aastased ja 11% ≥ 75</w:t>
      </w:r>
      <w:r>
        <w:noBreakHyphen/>
        <w:t>aastased. Enamik patsientidest olid valgest rassist (93%) ja meessoost (76%). Kolmekümne ühel protsendil patsientidest oli progresseeruv haigus vastavalt nendel kõige viimase raviskeemi parimale ravivastusele ja 45% said nivolumabi 3 kuu jooksul pärast kõige viimase raviskeemi lõpetamist. Ravieelne ECOG sooritusvõime skoor oli 0 (24%) või 1 (76%).</w:t>
      </w:r>
    </w:p>
    <w:p w14:paraId="1EE8C771" w14:textId="77777777" w:rsidR="006C5951" w:rsidRPr="00561DAC" w:rsidRDefault="006C5951" w:rsidP="00513D6C">
      <w:pPr>
        <w:pStyle w:val="EMEABodyText"/>
      </w:pPr>
    </w:p>
    <w:p w14:paraId="6337ED13" w14:textId="06B9A6F0" w:rsidR="006C5951" w:rsidRPr="00561DAC" w:rsidRDefault="001D6A00" w:rsidP="00AC7F2D">
      <w:pPr>
        <w:pStyle w:val="EMEABodyText"/>
      </w:pPr>
      <w:r>
        <w:t>Üldise elulemuse Kaplani</w:t>
      </w:r>
      <w:r>
        <w:noBreakHyphen/>
        <w:t>Meieri kõverad on esitatud joonisel 16.</w:t>
      </w:r>
    </w:p>
    <w:p w14:paraId="738EE67D" w14:textId="77777777" w:rsidR="006C5951" w:rsidRPr="00561DAC" w:rsidRDefault="006C5951" w:rsidP="00513D6C">
      <w:pPr>
        <w:pStyle w:val="EMEABodyText"/>
      </w:pPr>
    </w:p>
    <w:p w14:paraId="4C2D3B87" w14:textId="1B45F1D9" w:rsidR="006C5951" w:rsidRPr="00561DAC" w:rsidRDefault="001D6A00" w:rsidP="00AC7F2D">
      <w:pPr>
        <w:pStyle w:val="EMEABodyText"/>
        <w:keepNext/>
        <w:ind w:left="1418" w:hanging="1418"/>
        <w:rPr>
          <w:b/>
        </w:rPr>
      </w:pPr>
      <w:r>
        <w:rPr>
          <w:b/>
        </w:rPr>
        <w:t>Joonis 16.</w:t>
      </w:r>
      <w:r>
        <w:rPr>
          <w:b/>
        </w:rPr>
        <w:tab/>
        <w:t>Kaplani-Meieri kõverad üldise elulemuse kohta (CA209017)</w:t>
      </w:r>
    </w:p>
    <w:p w14:paraId="7E517617" w14:textId="22F2B6AA" w:rsidR="003F5B55" w:rsidRPr="00561DAC" w:rsidRDefault="00A60074" w:rsidP="00513D6C">
      <w:pPr>
        <w:pStyle w:val="EMEABodyText"/>
        <w:keepNext/>
        <w:jc w:val="center"/>
        <w:rPr>
          <w:noProof/>
        </w:rPr>
      </w:pPr>
      <w:r>
        <w:rPr>
          <w:noProof/>
        </w:rPr>
        <w:pict w14:anchorId="613AAC59">
          <v:shape id="Text Box 88" o:spid="_x0000_s2100"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" filled="f" stroked="f">
            <v:textbox style="layout-flow:vertical;mso-layout-flow-alt:bottom-to-top" inset="0,0,0,0">
              <w:txbxContent>
                <w:p w14:paraId="6C99BFA3" w14:textId="77777777" w:rsidR="00AE4D06" w:rsidRPr="00FD6851" w:rsidRDefault="00AE4D06" w:rsidP="003F5B55">
                  <w:pPr>
                    <w:jc w:val="center"/>
                    <w:rPr>
                      <w:sz w:val="20"/>
                    </w:rPr>
                  </w:pPr>
                  <w:r>
                    <w:rPr>
                      <w:sz w:val="20"/>
                    </w:rPr>
                    <w:t>Elulemuse tõenäosus</w:t>
                  </w:r>
                </w:p>
              </w:txbxContent>
            </v:textbox>
          </v:shape>
        </w:pict>
      </w:r>
      <w:r>
        <w:rPr>
          <w:noProof/>
          <w:lang w:val="en-US" w:eastAsia="zh-CN"/>
        </w:rPr>
        <w:pict w14:anchorId="1575C976">
          <v:shape id="Picture 50" o:spid="_x0000_i1045" type="#_x0000_t75" style="width:337.55pt;height:224.65pt;visibility:visible;mso-wrap-style:square">
            <v:imagedata r:id="rId35"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Üldine elulemus (kuudes)</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Riskipatsientide arv</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Dotsetakseel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(juhtusid: 86/135), mediaan ja 95% usaldusvahemik: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Dotsetakseel (juhtusid: 113/137), mediaan ja 95% usaldusvahemik: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Täheldatud üldise elulemuse paremus oli püsiv kõikides patsientide alagruppides. Elulemuse paremust täheldati sõltumata sellest kas patsiendil oli tuumor määratletud PD</w:t>
      </w:r>
      <w:r>
        <w:noBreakHyphen/>
        <w:t>L1 negatiivseks või PD</w:t>
      </w:r>
      <w:r>
        <w:noBreakHyphen/>
        <w:t>L1 positiivseks (tuumori membraani ekspressiooni lõikepunktid 1%, 5% või 10%). Sellele vaatamata ei ole selle biomarkeri (tuumori PD</w:t>
      </w:r>
      <w:r>
        <w:noBreakHyphen/>
        <w:t>L1 ekspressioon) osatähtsus välja selgitatud. Minimaalselt 62,6 kuud kestnud järelkontrolli käigus näidati järjekindlalt üldise elulemuse paremuse püsimist kõikides alarühmades.</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Uuringus CA209017 osales väike arv patsiente vanuses ≥ 75 aasta (11 nivolumabi rühmas ja 18 doksetakseeli rühmas). Nivolumabi mõju üldisele elulemusele oli numbriliselt väiksem (HR 1,85; 95% CI: 0,76; 4,51), PFS (HR = 1,76; 95% CI: 0,77; 4,05) ja ORR (9,1% </w:t>
      </w:r>
      <w:r>
        <w:rPr>
          <w:i/>
        </w:rPr>
        <w:t>vs</w:t>
      </w:r>
      <w:r>
        <w:t>. 16,7%). Valimi väiksuse tõttu ei saa nende andmete põhjal teha lõplikke järeldusi.</w:t>
      </w:r>
    </w:p>
    <w:p w14:paraId="249F3346" w14:textId="77777777" w:rsidR="006C5951" w:rsidRPr="00561DAC" w:rsidRDefault="006C5951" w:rsidP="00513D6C">
      <w:pPr>
        <w:pStyle w:val="EMEABodyText"/>
        <w:rPr>
          <w:noProof/>
        </w:rPr>
      </w:pPr>
    </w:p>
    <w:p w14:paraId="0A7EC3AC" w14:textId="655BCF32" w:rsidR="00CB2ECB" w:rsidRPr="00561DAC" w:rsidRDefault="001D6A00" w:rsidP="00513D6C">
      <w:pPr>
        <w:pStyle w:val="EMEABodyText"/>
      </w:pPr>
      <w:r>
        <w:t>Efektiivsuse tulemused on toodud tabelis 21.</w:t>
      </w:r>
    </w:p>
    <w:p w14:paraId="3C255CA6" w14:textId="77777777" w:rsidR="00CB2ECB" w:rsidRPr="00561DAC" w:rsidRDefault="00CB2ECB" w:rsidP="00513D6C">
      <w:pPr>
        <w:pStyle w:val="EMEABodyText"/>
        <w:rPr>
          <w:noProof/>
        </w:rPr>
      </w:pPr>
    </w:p>
    <w:p w14:paraId="00602ADE" w14:textId="0E28A84E" w:rsidR="00CB2ECB" w:rsidRPr="00561DAC" w:rsidRDefault="001D6A00" w:rsidP="00513D6C">
      <w:pPr>
        <w:pStyle w:val="StyleBold"/>
        <w:keepNext/>
        <w:ind w:left="1418" w:hanging="1418"/>
      </w:pPr>
      <w:r>
        <w:lastRenderedPageBreak/>
        <w:t>Tabel 21.</w:t>
      </w:r>
      <w:r>
        <w:tab/>
        <w:t>Efektiivsuse tulemused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dotsetakseel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Esmane analüüs</w:t>
            </w:r>
          </w:p>
          <w:p w14:paraId="5C68A1AE" w14:textId="77777777" w:rsidR="00CB2ECB" w:rsidRPr="00561DAC" w:rsidRDefault="001D6A00" w:rsidP="00513D6C">
            <w:pPr>
              <w:keepNext/>
              <w:jc w:val="center"/>
              <w:rPr>
                <w:b/>
                <w:sz w:val="20"/>
              </w:rPr>
            </w:pPr>
            <w:r>
              <w:rPr>
                <w:sz w:val="20"/>
              </w:rPr>
              <w:t>Minimaalne järelkontroll: 10,6 kuud</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Üldine elulemus</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Juhud</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Riskitiheduste suhe</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 CI</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p</w:t>
            </w:r>
            <w:r>
              <w:rPr>
                <w:sz w:val="20"/>
              </w:rPr>
              <w:noBreakHyphen/>
              <w:t>väärtus</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Mediaan (95% CI) kuud</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Määr (95% CI) 12 kuul</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Kinnitatud objektiivne ravivastus</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 CI)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Šansside suhe (95% CI)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p</w:t>
            </w:r>
            <w:r>
              <w:rPr>
                <w:sz w:val="20"/>
              </w:rPr>
              <w:noBreakHyphen/>
              <w:t>väärtus</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Täielik ravivastus (CR)</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Osaline ravivastus (PR)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Stabiilne haigus (SD)</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Ravivastuse kestuse mediaan</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Kuud (vahemik)</w:t>
            </w:r>
          </w:p>
        </w:tc>
        <w:tc>
          <w:tcPr>
            <w:tcW w:w="3128" w:type="dxa"/>
            <w:shd w:val="clear" w:color="auto" w:fill="auto"/>
          </w:tcPr>
          <w:p w14:paraId="0F460E12" w14:textId="77777777" w:rsidR="008429F8" w:rsidRPr="00561DAC" w:rsidRDefault="001D6A00" w:rsidP="00513D6C">
            <w:pPr>
              <w:jc w:val="center"/>
              <w:rPr>
                <w:sz w:val="20"/>
              </w:rPr>
            </w:pPr>
            <w:r>
              <w:rPr>
                <w:sz w:val="20"/>
              </w:rPr>
              <w:t>Ei saavutatud (2,9...20,5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Ravivastuse saavutamiseks kulunud ajavahemiku mediaan</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Kuud (vahemik)</w:t>
            </w:r>
          </w:p>
        </w:tc>
        <w:tc>
          <w:tcPr>
            <w:tcW w:w="3128" w:type="dxa"/>
            <w:shd w:val="clear" w:color="auto" w:fill="auto"/>
          </w:tcPr>
          <w:p w14:paraId="6EDA7BA1" w14:textId="77777777" w:rsidR="008429F8" w:rsidRPr="00561DAC" w:rsidRDefault="001D6A00" w:rsidP="00513D6C">
            <w:pPr>
              <w:jc w:val="center"/>
              <w:rPr>
                <w:sz w:val="20"/>
              </w:rPr>
            </w:pPr>
            <w:r>
              <w:rPr>
                <w:sz w:val="20"/>
              </w:rPr>
              <w:t>2,2 (1,6...11,8)</w:t>
            </w:r>
          </w:p>
        </w:tc>
        <w:tc>
          <w:tcPr>
            <w:tcW w:w="3021" w:type="dxa"/>
            <w:shd w:val="clear" w:color="auto" w:fill="auto"/>
          </w:tcPr>
          <w:p w14:paraId="4EC5B0A2" w14:textId="77777777" w:rsidR="008429F8" w:rsidRPr="00561DAC" w:rsidRDefault="001D6A00" w:rsidP="00513D6C">
            <w:pPr>
              <w:jc w:val="center"/>
              <w:rPr>
                <w:sz w:val="20"/>
              </w:rPr>
            </w:pPr>
            <w:r>
              <w:rPr>
                <w:sz w:val="20"/>
              </w:rPr>
              <w:t>2,1 (1,8...9,5)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Progressioonivaba elulemus</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Juhud</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Riskitiheduste suhe</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p</w:t>
            </w:r>
            <w:r>
              <w:rPr>
                <w:sz w:val="20"/>
              </w:rPr>
              <w:noBreakHyphen/>
              <w:t>väärtus</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Mediaan (95% CI) (kuud)</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Määr (95% CI) 12 kuul</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Ajakohastatud analüüs</w:t>
            </w:r>
          </w:p>
          <w:p w14:paraId="6A35ED00" w14:textId="77777777" w:rsidR="00CB2ECB" w:rsidRPr="00561DAC" w:rsidRDefault="001D6A00" w:rsidP="00513D6C">
            <w:pPr>
              <w:pStyle w:val="BMSTableText"/>
              <w:keepNext/>
              <w:spacing w:before="0" w:after="0"/>
            </w:pPr>
            <w:r>
              <w:t>Minimaalne järelkontroll: 24,2 kuud</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Üldine elulemus</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Juhud</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Riskitiheduste suhe</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Määr (95% CI) 24. kuul</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Kinnitatud objektiivne ravivastus</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 CI)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lastRenderedPageBreak/>
              <w:t>Ravivastuse kestuse mediaan</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Kuud (vahemik)</w:t>
            </w:r>
          </w:p>
        </w:tc>
        <w:tc>
          <w:tcPr>
            <w:tcW w:w="3128" w:type="dxa"/>
            <w:shd w:val="clear" w:color="auto" w:fill="auto"/>
          </w:tcPr>
          <w:p w14:paraId="65530360" w14:textId="77777777" w:rsidR="00CB2ECB" w:rsidRPr="00561DAC" w:rsidRDefault="001D6A00" w:rsidP="00513D6C">
            <w:pPr>
              <w:pStyle w:val="BMSTableText"/>
              <w:spacing w:before="0" w:after="0"/>
            </w:pPr>
            <w:r>
              <w:t>25,2 (2,9...30,4)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Progressioonivaba elulemus</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Määr (95% CI) 24. kuul</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Kõikidel patsientidel oli kas haigus progresseerunud, nad tsenseeriti või nende järelkontroll katkes</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Ajakohastatud analüüs</w:t>
            </w:r>
          </w:p>
          <w:p w14:paraId="0ADF6873" w14:textId="77777777" w:rsidR="00CB2ECB" w:rsidRPr="00561DAC" w:rsidRDefault="001D6A00" w:rsidP="00513D6C">
            <w:pPr>
              <w:keepNext/>
              <w:jc w:val="center"/>
              <w:rPr>
                <w:sz w:val="20"/>
              </w:rPr>
            </w:pPr>
            <w:r>
              <w:rPr>
                <w:sz w:val="20"/>
              </w:rPr>
              <w:t>Minimaalne järelkontroll: 62,6 kuud</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Üldine elulemus</w:t>
            </w:r>
            <w:r>
              <w:rPr>
                <w:vertAlign w:val="superscript"/>
              </w:rPr>
              <w:t>a</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Juhud</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Riskitiheduste suhe</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95% CI</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Määr (95% CI) 60. kuul</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Kinnitatud objektiivne ravivastus</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 CI)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Ravivastuse kestuse mediaan</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Kuud (vahemik)</w:t>
            </w:r>
          </w:p>
        </w:tc>
        <w:tc>
          <w:tcPr>
            <w:tcW w:w="3128" w:type="dxa"/>
            <w:shd w:val="clear" w:color="auto" w:fill="auto"/>
          </w:tcPr>
          <w:p w14:paraId="1ADEA352" w14:textId="77777777" w:rsidR="00CB2ECB" w:rsidRPr="00561DAC" w:rsidRDefault="001D6A00" w:rsidP="00513D6C">
            <w:pPr>
              <w:pStyle w:val="BMSTableText"/>
              <w:spacing w:before="0" w:after="0"/>
            </w:pPr>
            <w:r>
              <w:t>25,2 (2,9...70,6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Progressioonivaba elulemus</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Määr (95% CI) 60. kuul</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Kõikidel patsientidel oli kas haigus progresseerunud, nad tsenseeriti või nende järelkontroll katkes</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Dotsetakseeli saama randomiseeritud kuus patsienti (4%) läksid mis tahes ajal üle ravile nivolumabiga.</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Tähistab tsenseeritud vaatlust.</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Haigusega seotud sümptomite paranemise määr mõõdetuna LCSS abil, oli nivolumabi rühmas (18,5%) ja dotsetakseeli rühmas (21,2%) sarnane. Keskmine EQ</w:t>
      </w:r>
      <w:r>
        <w:noBreakHyphen/>
        <w:t>VAS suurenes aja jooksul mõlemas ravirühmas, mis viitas ravi jätkavate patsientide paremale üldisele tervislikule seisundile.</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Ühe ravirühmaga II faasi uuring (CA209063)</w:t>
      </w:r>
    </w:p>
    <w:p w14:paraId="2593E925" w14:textId="42EA930C" w:rsidR="00B62F13" w:rsidRPr="00561DAC" w:rsidRDefault="001D6A00" w:rsidP="00513D6C">
      <w:pPr>
        <w:pStyle w:val="EMEABodyText"/>
        <w:rPr>
          <w:noProof/>
        </w:rPr>
      </w:pPr>
      <w:r>
        <w:t>Uuring CA209063 oli ühe ravirühmaga avatud uuring, milles osales 117 patsienti lokaalselt levinud või metastaatilise lamerakulise mitteväikerakk-kopsuvähiga pärast kahte või enamat raviliini; kaasamiskriteeriumid olid sarnased nagu ka uuringus CA209017. Nivolumab 3 mg/kg ORR oli 14,5% (95% CI: 8,7…22,2), üldise elulemuse mediaan 8,21 kuud (95% CI: 6,05…10,9) ja progressioonivaba elulemuse mediaan oli 1,87 kuud (95% CI 1,77…3,15). PFS mõõdeti vastavalt RECIST versioonile 1.1. Hinnanguline üheaastase elulemuse määr oli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Ühe uuringurühmaga II faasi uuring (CA209171)</w:t>
      </w:r>
    </w:p>
    <w:p w14:paraId="765E73B4" w14:textId="48CD6478" w:rsidR="00C925EE" w:rsidRPr="00E63D1F" w:rsidRDefault="001D6A00" w:rsidP="00E63D1F">
      <w:pPr>
        <w:rPr>
          <w:rFonts w:eastAsia="Yu Gothic"/>
        </w:rPr>
      </w:pPr>
      <w:r>
        <w:t>Uuring CA209171 oli nivolumabi monoteraapia ühe uuringurühmaga avatud uuring eelnevalt ravitud kaugelearenenud või metastaatilise lamerakulise mitteväikerakk-kopsuvähiga patsientidel. Esmane tulemusnäitaja oli ohutus ja teisene tulemusnäitaja oli efektiivsus. 811 ravitud patsiendist 103</w:t>
      </w:r>
      <w:r>
        <w:noBreakHyphen/>
        <w:t>l (13%) oli ECOG sooritusvõime indeks 2, 686 (85%) olid &lt; 75</w:t>
      </w:r>
      <w:r>
        <w:noBreakHyphen/>
        <w:t>aastased ja 125 (15%) ≥ 75</w:t>
      </w:r>
      <w:r>
        <w:noBreakHyphen/>
        <w:t>aastased. Kõigi ravitud patsientide seas ei tuvastatud uusi ohutusalaseid signaale ning nivolumabi üldine ohutusprofiil oli alarühmade lõikes sarnane. Tabelis 22 on toodud efektiivsuse tulemused, mis põhinevad uurija hinnatud ORR</w:t>
      </w:r>
      <w:r>
        <w:noBreakHyphen/>
        <w:t>il.</w:t>
      </w:r>
    </w:p>
    <w:p w14:paraId="2089ABB1" w14:textId="77777777" w:rsidR="0099618B" w:rsidRPr="00561DAC" w:rsidRDefault="0099618B" w:rsidP="00513D6C">
      <w:pPr>
        <w:autoSpaceDE w:val="0"/>
        <w:autoSpaceDN w:val="0"/>
        <w:adjustRightInd w:val="0"/>
      </w:pPr>
    </w:p>
    <w:p w14:paraId="5C8C5CF9" w14:textId="0A9428E9" w:rsidR="0099618B" w:rsidRPr="00561DAC" w:rsidRDefault="001D6A00" w:rsidP="00513D6C">
      <w:pPr>
        <w:pStyle w:val="StyleBold"/>
        <w:keepNext/>
        <w:ind w:left="1418" w:hanging="1418"/>
        <w:rPr>
          <w:rFonts w:eastAsia="MS Mincho"/>
        </w:rPr>
      </w:pPr>
      <w:r>
        <w:lastRenderedPageBreak/>
        <w:t>Tabel 22.</w:t>
      </w:r>
      <w:r>
        <w:tab/>
        <w:t>ORR hinnatava ravivastusega patsientide põhjal – kokku ja alarühmade järgi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Tulemused</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Kokku</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ECOG sooritusvõime indeks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w:t>
            </w:r>
            <w:r>
              <w:rPr>
                <w:b/>
                <w:sz w:val="20"/>
              </w:rPr>
              <w:noBreakHyphen/>
              <w:t>aastased</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w:t>
            </w:r>
            <w:r>
              <w:rPr>
                <w:b/>
                <w:sz w:val="20"/>
              </w:rPr>
              <w:noBreakHyphen/>
              <w:t>aastased</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Ravivastuse saavutanute N / hinnatud patsientide N</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A3171F" w:rsidRDefault="001D6A00" w:rsidP="00513D6C">
            <w:pPr>
              <w:jc w:val="center"/>
              <w:rPr>
                <w:rFonts w:eastAsia="MS Mincho"/>
                <w:sz w:val="20"/>
              </w:rPr>
            </w:pPr>
            <w:r>
              <w:rPr>
                <w:sz w:val="20"/>
              </w:rPr>
              <w:t>95% CI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sisaldab kinnitatud ja kinnitamata ravivastuseid, piltdiagnostika uuring oli nõutav ainult nädalal 8/9 ja nädalal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usaldusvahemik Clopperi ja Pearsoni meetodi põhjal</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Mittelamerakuline mitteväikerakk-kopsuvähk</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Randomiseeritud III faasi võrdlusuuring dotsetakseeliga (CA209057)</w:t>
      </w:r>
    </w:p>
    <w:p w14:paraId="137DAB55" w14:textId="77777777" w:rsidR="00CE6C87" w:rsidRPr="00561DAC" w:rsidRDefault="001D6A00" w:rsidP="00513D6C">
      <w:pPr>
        <w:pStyle w:val="EMEABodyText"/>
        <w:rPr>
          <w:noProof/>
        </w:rPr>
      </w:pPr>
      <w:r>
        <w:t>Randomiseeritud III faasi avatud uuringus (CA209057) hinnati 3 mg/kg nivolumabi monoteraapia ohutust ja efektiivsust kaugelearenenud või metastaatilise mittelamerakulise mitteväikerakk-kopsuvähi korral. Uuringusse kaasati (18</w:t>
      </w:r>
      <w:r>
        <w:noBreakHyphen/>
        <w:t>aastased ja vanemad) patsiendid, kelle haigus oli progresseerunud ühe varasema plaatinapreparaadil põhineva kemoteraapia skeemi (mis võis sisaldada säilitusravi) ajal või pärast seda ja kellel ECOG sooritusvõime skoor oli 0 või 1. Teadaoleva EGFR mutatsiooni või ALK translokatsiooniga patsientidel oli lubatud täiendavalt kasutada TKI ravi. Patsiendid kaasati uuringusse sõltumata nende tuumori PD</w:t>
      </w:r>
      <w:r>
        <w:noBreakHyphen/>
        <w:t>L1 staatusest. Uuringust jäeti välja aktiivse autoimmuunhaiguse, sümptomaatilise interstitsiaalse kopsuhaiguse või aktiivsete ajumetastaasidega patsiendid. Ravitud ajumetastaasidega patsiendid sobisid uuringusse, kui nende neuroloogiline seisund oli taastunud ravieelsele tasemele vähemalt 2 nädalat enne uuringusse kaasamist ja kortikosteroide ei kasutatud või kasutati stabiilse või vähendatava annusena, mis oli &lt; 10 mg prednisooni ekvivalenti ööpäevas.</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Kokku 582 patsienti randomiseeriti saama kas 3 mg/kg nivolumabi, manustatuna intravenoosselt 60 minuti jooksul iga 2 nädala järel (n = 292), või 75 mg/m</w:t>
      </w:r>
      <w:r>
        <w:rPr>
          <w:vertAlign w:val="superscript"/>
        </w:rPr>
        <w:t>2</w:t>
      </w:r>
      <w:r>
        <w:t xml:space="preserve"> dotsetakseeli iga 3 nädala järel (n = 290). Ravi jätkati seni, kuni täheldati kliinilist kasu, või kuni patsient enam ravi ei talunud. Kasvaja hindamisi tehti vastavalt RECIST versioonile 1.1. Esmane efektiivsuse tulemusnäitaja oli OS. Põhilised teisesed tulemusnäitajad olid uurija poolt hinnatud ORR ja PFS. Lisaks viidi läbi eelnevalt kavandatud alarühma analüüsid, et hinnata efektiivsust tuumori PD</w:t>
      </w:r>
      <w:r>
        <w:noBreakHyphen/>
        <w:t>L1 ekspressiooni järgi ettemääratud tasemetel 1%, 5% ja 10%. Eelnevalt kavandatud analüüsid ei sisaldanud hindamist PD</w:t>
      </w:r>
      <w:r>
        <w:noBreakHyphen/>
        <w:t>L1 ekspressiooni intervallidele järgi väikeste valimi suuruste tõttu intervallide piires.</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Enne randomiseerimist koguti süstemaatiliselt uuringueelsed kasvaja koeproovid, et läbi viia kavandatud efektiivsuse analüüsid vastavalt tuumori PD</w:t>
      </w:r>
      <w:r>
        <w:noBreakHyphen/>
        <w:t>L1 ekspressioonile. Tuumori PD</w:t>
      </w:r>
      <w:r>
        <w:noBreakHyphen/>
        <w:t>L1 ekspressiooni määramiseks kasutati PD</w:t>
      </w:r>
      <w:r>
        <w:noBreakHyphen/>
        <w:t>L1 IHC 28</w:t>
      </w:r>
      <w:r>
        <w:noBreakHyphen/>
        <w:t>8 pharmDx analüüsi.</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Vanuse mediaan oli 62 aastat (vahemik: 21…85), sh 34% patsientidest olid ≥ 65</w:t>
      </w:r>
      <w:r>
        <w:noBreakHyphen/>
        <w:t>aastased ja 7% ≥ 75</w:t>
      </w:r>
      <w:r>
        <w:noBreakHyphen/>
        <w:t>aastased. Enamik patsientidest olid valgest rassist (92%) ja meessoost (55%). Ravieelne ECOG sooritusvõime skoor oli 0 (31%) või 1 (69%). 79% patsientidest olid endised/praegused suitsetajad.</w:t>
      </w:r>
    </w:p>
    <w:p w14:paraId="7C167A4B" w14:textId="77777777" w:rsidR="00BA5EA3" w:rsidRPr="00561DAC" w:rsidRDefault="00BA5EA3" w:rsidP="00513D6C">
      <w:pPr>
        <w:pStyle w:val="EMEABodyText"/>
      </w:pPr>
    </w:p>
    <w:p w14:paraId="055E79CC" w14:textId="17A422CB" w:rsidR="008430CD" w:rsidRPr="00561DAC" w:rsidRDefault="001D6A00" w:rsidP="00513D6C">
      <w:pPr>
        <w:pStyle w:val="EMEABodyText"/>
        <w:rPr>
          <w:noProof/>
        </w:rPr>
      </w:pPr>
      <w:r>
        <w:t>Üldise elulemuse Kaplani</w:t>
      </w:r>
      <w:r>
        <w:noBreakHyphen/>
        <w:t>Meieri kõverad on esitatud joonisel 17.</w:t>
      </w:r>
    </w:p>
    <w:p w14:paraId="147345FA" w14:textId="77777777" w:rsidR="003F5B55" w:rsidRPr="00561DAC" w:rsidRDefault="003F5B55" w:rsidP="00513D6C">
      <w:pPr>
        <w:pStyle w:val="EMEABodyText"/>
        <w:rPr>
          <w:noProof/>
        </w:rPr>
      </w:pPr>
    </w:p>
    <w:p w14:paraId="25504A82" w14:textId="0ED79180" w:rsidR="0086408C" w:rsidRPr="00561DAC" w:rsidRDefault="001D6A00" w:rsidP="00AC7F2D">
      <w:pPr>
        <w:pStyle w:val="EMEABodyText"/>
        <w:keepNext/>
        <w:ind w:left="1418" w:hanging="1418"/>
        <w:rPr>
          <w:b/>
        </w:rPr>
      </w:pPr>
      <w:r>
        <w:rPr>
          <w:b/>
        </w:rPr>
        <w:lastRenderedPageBreak/>
        <w:t>Joonis 17.</w:t>
      </w:r>
      <w:r>
        <w:tab/>
      </w:r>
      <w:r>
        <w:rPr>
          <w:b/>
        </w:rPr>
        <w:t>Üldise elulemuse Kaplan</w:t>
      </w:r>
      <w:r w:rsidR="0017036B">
        <w:rPr>
          <w:b/>
        </w:rPr>
        <w:t>i</w:t>
      </w:r>
      <w:r>
        <w:rPr>
          <w:b/>
        </w:rPr>
        <w:t>-Meieri kõverad (CA209057)</w:t>
      </w:r>
    </w:p>
    <w:p w14:paraId="14472A08" w14:textId="7157876F" w:rsidR="0086408C" w:rsidRPr="00561DAC" w:rsidRDefault="00A60074" w:rsidP="00513D6C">
      <w:pPr>
        <w:pStyle w:val="EMEABodyText"/>
        <w:keepNext/>
        <w:jc w:val="center"/>
        <w:rPr>
          <w:noProof/>
        </w:rPr>
      </w:pPr>
      <w:r>
        <w:rPr>
          <w:noProof/>
        </w:rPr>
        <w:pict w14:anchorId="5F3E3A82">
          <v:shape id="Text Box 87" o:spid="_x0000_s2099"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" filled="f" stroked="f">
            <v:textbox style="layout-flow:vertical;mso-layout-flow-alt:bottom-to-top" inset="0,0,0,0">
              <w:txbxContent>
                <w:p w14:paraId="4D8C2B65" w14:textId="77777777" w:rsidR="00AE4D06" w:rsidRPr="00FD6851" w:rsidRDefault="00AE4D06" w:rsidP="0086408C">
                  <w:pPr>
                    <w:jc w:val="center"/>
                    <w:rPr>
                      <w:sz w:val="20"/>
                    </w:rPr>
                  </w:pPr>
                  <w:r>
                    <w:rPr>
                      <w:sz w:val="20"/>
                    </w:rPr>
                    <w:t>Elulemuse tõenäosus</w:t>
                  </w:r>
                </w:p>
              </w:txbxContent>
            </v:textbox>
          </v:shape>
        </w:pict>
      </w:r>
      <w:r>
        <w:rPr>
          <w:noProof/>
          <w:lang w:val="en-US" w:eastAsia="zh-CN"/>
        </w:rPr>
        <w:pict w14:anchorId="3B5A5C64">
          <v:shape id="Picture 49" o:spid="_x0000_i1046" type="#_x0000_t75" style="width:339.25pt;height:221.75pt;visibility:visible;mso-wrap-style:square">
            <v:imagedata r:id="rId36"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Üldine elulemus (kuudes)</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Riskipatsientide arv</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Dotsetakseel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(juhtusid: 190/292), mediaan ja 95% usaldusvahemik: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Dotsetakseel (juhtusid: 223/290), mediaan ja 95% usaldusvahemik: 9,36 (8,05; 10,68)</w:t>
            </w:r>
          </w:p>
        </w:tc>
      </w:tr>
    </w:tbl>
    <w:p w14:paraId="317D114B" w14:textId="77777777" w:rsidR="0086408C" w:rsidRPr="00561DAC" w:rsidRDefault="0086408C" w:rsidP="00513D6C">
      <w:pPr>
        <w:pStyle w:val="EMEABodyText"/>
        <w:rPr>
          <w:noProof/>
        </w:rPr>
      </w:pPr>
    </w:p>
    <w:p w14:paraId="260D3267" w14:textId="7EF5A779" w:rsidR="008430CD" w:rsidRPr="00561DAC" w:rsidRDefault="001D6A00" w:rsidP="00513D6C">
      <w:pPr>
        <w:pStyle w:val="EMEABodyText"/>
        <w:rPr>
          <w:noProof/>
        </w:rPr>
      </w:pPr>
      <w:r>
        <w:t>Uuring näitas üldise elulemuse statistiliselt olulist paranemist nivolumabi saama randomiseeritud patsientidel võrreldes dotsetakseeliga eelnevalt kavandatud vaheanalüüsi põhjal, mis viidi läbi siis, kui oli täheldatud 413 juhtu (93% lõplikuks analüüsiks kavandatud juhtude arvust). Efektiivsuse tulemused on toodud tabelis 23.</w:t>
      </w:r>
    </w:p>
    <w:p w14:paraId="6353702F" w14:textId="77777777" w:rsidR="006C5951" w:rsidRPr="00561DAC" w:rsidRDefault="006C5951" w:rsidP="00513D6C">
      <w:pPr>
        <w:pStyle w:val="EMEABodyText"/>
        <w:rPr>
          <w:noProof/>
        </w:rPr>
      </w:pPr>
    </w:p>
    <w:p w14:paraId="1303A1F4" w14:textId="3126D434" w:rsidR="004B59D6" w:rsidRPr="00561DAC" w:rsidRDefault="001D6A00" w:rsidP="00513D6C">
      <w:pPr>
        <w:pStyle w:val="StyleBold"/>
        <w:keepNext/>
        <w:ind w:left="1418" w:hanging="1418"/>
      </w:pPr>
      <w:r>
        <w:t>Tabel 23.</w:t>
      </w:r>
      <w:r>
        <w:tab/>
        <w:t>Efektiivsuse tulemused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dotsetakseel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Eelnevalt kavandatud vaheanalüüs</w:t>
            </w:r>
          </w:p>
          <w:p w14:paraId="6DDA2DD7" w14:textId="77777777" w:rsidR="004B59D6" w:rsidRPr="00561DAC" w:rsidRDefault="001D6A00" w:rsidP="00513D6C">
            <w:pPr>
              <w:keepNext/>
              <w:jc w:val="center"/>
              <w:rPr>
                <w:sz w:val="20"/>
              </w:rPr>
            </w:pPr>
            <w:r>
              <w:rPr>
                <w:sz w:val="20"/>
              </w:rPr>
              <w:t>Minimaalne järelkontroll: 13,2 kuud</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Üldine elulemus</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Juhud</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Riskitiheduste suhe</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CI)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väärtus</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Mediaan (95% CI) kuud</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Määr (95% CI) 12. kuul</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lastRenderedPageBreak/>
              <w:t>Kinnitatud objektiivne ravivastus</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Šansside suhe (95% CI)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väärtus</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Täielik ravivastus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Osaline ravivastus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Stabiilne haigus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Ravivastuse kestuse mediaan</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Kuud (vahemik)</w:t>
            </w:r>
          </w:p>
        </w:tc>
        <w:tc>
          <w:tcPr>
            <w:tcW w:w="2347" w:type="dxa"/>
            <w:shd w:val="clear" w:color="auto" w:fill="auto"/>
          </w:tcPr>
          <w:p w14:paraId="1FBB128B" w14:textId="77777777" w:rsidR="004B59D6" w:rsidRPr="00561DAC" w:rsidRDefault="001D6A00" w:rsidP="00513D6C">
            <w:pPr>
              <w:pStyle w:val="Styletable10pts"/>
              <w:jc w:val="center"/>
            </w:pPr>
            <w:r>
              <w:t>17,15 (1,8...22,6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Ravivastuse saavutamiseks kulunud ajavahemiku mediaan</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Kuud (vahemik)</w:t>
            </w:r>
          </w:p>
        </w:tc>
        <w:tc>
          <w:tcPr>
            <w:tcW w:w="2347" w:type="dxa"/>
            <w:shd w:val="clear" w:color="auto" w:fill="auto"/>
          </w:tcPr>
          <w:p w14:paraId="7DE96DF7" w14:textId="77777777" w:rsidR="004B59D6" w:rsidRPr="00561DAC" w:rsidRDefault="001D6A00" w:rsidP="00513D6C">
            <w:pPr>
              <w:jc w:val="center"/>
              <w:rPr>
                <w:sz w:val="20"/>
              </w:rPr>
            </w:pPr>
            <w:r>
              <w:rPr>
                <w:sz w:val="20"/>
              </w:rPr>
              <w:t>2,10 (1,2...8,6)</w:t>
            </w:r>
          </w:p>
        </w:tc>
        <w:tc>
          <w:tcPr>
            <w:tcW w:w="3023" w:type="dxa"/>
            <w:shd w:val="clear" w:color="auto" w:fill="auto"/>
          </w:tcPr>
          <w:p w14:paraId="7F2C95F6" w14:textId="77777777" w:rsidR="004B59D6" w:rsidRPr="00561DAC" w:rsidRDefault="001D6A00" w:rsidP="00513D6C">
            <w:pPr>
              <w:jc w:val="center"/>
              <w:rPr>
                <w:sz w:val="20"/>
              </w:rPr>
            </w:pPr>
            <w:r>
              <w:rPr>
                <w:sz w:val="20"/>
              </w:rPr>
              <w:t>2,61 (1,4...6,3)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Progressioonivaba elulemus</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Juhud</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Riskitiheduste suhe</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väärtus</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Mediaan (95% CI) (kuud)</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Määr (95% CI) 12. kuul</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Ajakohastatud analüüs</w:t>
            </w:r>
          </w:p>
          <w:p w14:paraId="1BFAB968" w14:textId="77777777" w:rsidR="004B59D6" w:rsidRPr="00561DAC" w:rsidRDefault="001D6A00" w:rsidP="00513D6C">
            <w:pPr>
              <w:keepNext/>
              <w:jc w:val="center"/>
              <w:rPr>
                <w:sz w:val="20"/>
              </w:rPr>
            </w:pPr>
            <w:r>
              <w:rPr>
                <w:sz w:val="20"/>
              </w:rPr>
              <w:t>Minimaalne järelkontroll: 24,2 kuud</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Üldine elulemus</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Juhud</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Riskitiheduste suhe</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Määr (95% CI) 24. kuul</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Kinnitatud objektiivne ravivastus</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Ravivastuse kestuse mediaan</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Kuud (vahemik)</w:t>
            </w:r>
          </w:p>
        </w:tc>
        <w:tc>
          <w:tcPr>
            <w:tcW w:w="2347" w:type="dxa"/>
            <w:shd w:val="clear" w:color="auto" w:fill="auto"/>
          </w:tcPr>
          <w:p w14:paraId="031E671C" w14:textId="77777777" w:rsidR="004B59D6" w:rsidRPr="00561DAC" w:rsidRDefault="001D6A00" w:rsidP="00513D6C">
            <w:pPr>
              <w:pStyle w:val="Styletable10pts"/>
              <w:jc w:val="center"/>
            </w:pPr>
            <w:r>
              <w:t>17,2 (1,8...33,7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Progressioonivaba elulemus</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Määr (95% CI) 24. kuul</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lastRenderedPageBreak/>
              <w:t>Ajakohastatud analüüs</w:t>
            </w:r>
          </w:p>
          <w:p w14:paraId="0EBDA6C9" w14:textId="77777777" w:rsidR="004B59D6" w:rsidRPr="00561DAC" w:rsidRDefault="001D6A00" w:rsidP="00513D6C">
            <w:pPr>
              <w:keepNext/>
              <w:jc w:val="center"/>
              <w:rPr>
                <w:sz w:val="20"/>
              </w:rPr>
            </w:pPr>
            <w:r>
              <w:rPr>
                <w:sz w:val="20"/>
              </w:rPr>
              <w:t>Minimaalne järelkontroll: 62,7 kuud</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Üldine elulemus</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Juhud</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Riskitiheduste suhe</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CI)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Määr (95% CI) 60. kuul</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Kinnitatud objektiivne ravivastus</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CI)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Ravivastuse kestuse mediaan</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Kuud (vahemik)</w:t>
            </w:r>
          </w:p>
        </w:tc>
        <w:tc>
          <w:tcPr>
            <w:tcW w:w="2347" w:type="dxa"/>
            <w:shd w:val="clear" w:color="auto" w:fill="auto"/>
          </w:tcPr>
          <w:p w14:paraId="5FDE45FA" w14:textId="77777777" w:rsidR="004B59D6" w:rsidRPr="00561DAC" w:rsidRDefault="001D6A00" w:rsidP="00513D6C">
            <w:pPr>
              <w:pStyle w:val="Styletable10pts"/>
              <w:jc w:val="center"/>
            </w:pPr>
            <w:r>
              <w:t>17,2 (1,8...70,4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Progressioonivaba elulemus</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Määr (95% CI) 60. kuul</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Kõikidel patsientidel oli kas haigus progresseerunud, nad tsenseeriti või nende järelkontroll katkes</w:t>
            </w:r>
          </w:p>
        </w:tc>
      </w:tr>
    </w:tbl>
    <w:p w14:paraId="09A3F314" w14:textId="77777777" w:rsidR="004B59D6" w:rsidRPr="00561DAC" w:rsidRDefault="001D6A00" w:rsidP="00513D6C">
      <w:pPr>
        <w:pStyle w:val="Styletablefooter"/>
      </w:pPr>
      <w:r>
        <w:rPr>
          <w:vertAlign w:val="superscript"/>
        </w:rPr>
        <w:t>a</w:t>
      </w:r>
      <w:r>
        <w:tab/>
        <w:t>Saadud stratifitseeritud võrdeliste riskide mudeli põhjal.</w:t>
      </w:r>
    </w:p>
    <w:p w14:paraId="71B0F8C4" w14:textId="77777777" w:rsidR="004B59D6" w:rsidRPr="00561DAC" w:rsidRDefault="001D6A00" w:rsidP="00513D6C">
      <w:pPr>
        <w:pStyle w:val="Styletablefooter"/>
      </w:pPr>
      <w:r>
        <w:rPr>
          <w:vertAlign w:val="superscript"/>
        </w:rPr>
        <w:t>b</w:t>
      </w:r>
      <w:r>
        <w:tab/>
        <w:t>p</w:t>
      </w:r>
      <w:r>
        <w:noBreakHyphen/>
        <w:t>väärtus on saadud eelneva säilitusravi ja raviliini järgi stratifitseeritud logaritmilise astaktesti põhjal; vastav O’Brien-Flemingi efektiivsuspiiri olulisuse nivoo on 0,0408.</w:t>
      </w:r>
    </w:p>
    <w:p w14:paraId="2D446161" w14:textId="77777777" w:rsidR="004B59D6" w:rsidRPr="00561DAC" w:rsidRDefault="001D6A00" w:rsidP="00513D6C">
      <w:pPr>
        <w:pStyle w:val="Styletablefooter"/>
      </w:pPr>
      <w:r>
        <w:rPr>
          <w:vertAlign w:val="superscript"/>
        </w:rPr>
        <w:t>c</w:t>
      </w:r>
      <w:r>
        <w:tab/>
        <w:t>Dotsetakseeli saama randomiseeritud kuusteist patsienti (6%) läksid mis tahes ajal üle ravile nivolumabiga.</w:t>
      </w:r>
    </w:p>
    <w:p w14:paraId="3358888D" w14:textId="77777777" w:rsidR="004B59D6" w:rsidRPr="00561DAC" w:rsidRDefault="001D6A00" w:rsidP="00513D6C">
      <w:pPr>
        <w:pStyle w:val="Styletablefooter"/>
        <w:keepNext/>
      </w:pPr>
      <w:r>
        <w:rPr>
          <w:vertAlign w:val="superscript"/>
        </w:rPr>
        <w:t>d</w:t>
      </w:r>
      <w:r>
        <w:tab/>
        <w:t>Dotsetakseeli saama randomiseeritud seitseteist patsienti (6%) läksid mis tahes ajal üle ravile nivolumabiga.</w:t>
      </w:r>
    </w:p>
    <w:p w14:paraId="667B598B" w14:textId="77777777" w:rsidR="00D555D0" w:rsidRPr="00561DAC" w:rsidRDefault="001D6A00" w:rsidP="00513D6C">
      <w:pPr>
        <w:pStyle w:val="Styletablefooter"/>
      </w:pPr>
      <w:r>
        <w:t>“</w:t>
      </w:r>
      <w:r>
        <w:rPr>
          <w:vertAlign w:val="superscript"/>
        </w:rPr>
        <w:t>+</w:t>
      </w:r>
      <w:r>
        <w:t>”</w:t>
      </w:r>
      <w:r>
        <w:tab/>
        <w:t>Tähistab tsenseeritud tähelepanekut.</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Hinnatav tuumori PD</w:t>
      </w:r>
      <w:r>
        <w:noBreakHyphen/>
        <w:t>L1 ekspressioon mõõdeti 79% patsientidest nivolumabi rühmas ja 77% patsientidest dotsetakseeli rühmas. Tuumori PD</w:t>
      </w:r>
      <w:r>
        <w:noBreakHyphen/>
        <w:t>L1 ekspressiooni tasemed olid tasakaalus kahe ravirühma vahel (nivolumab vs. dotsetakseel) igal eelnevalt määratletud tuumori PD</w:t>
      </w:r>
      <w:r>
        <w:noBreakHyphen/>
        <w:t xml:space="preserve">L1 ekspressiooni tasemel ≥ 1% (53% </w:t>
      </w:r>
      <w:r>
        <w:rPr>
          <w:i/>
        </w:rPr>
        <w:t>vs.</w:t>
      </w:r>
      <w:r>
        <w:t xml:space="preserve"> 55%), ≥ 5% (41% </w:t>
      </w:r>
      <w:r>
        <w:rPr>
          <w:i/>
        </w:rPr>
        <w:t>vs</w:t>
      </w:r>
      <w:r>
        <w:t xml:space="preserve">. 38%) või ≥ 10% (37% </w:t>
      </w:r>
      <w:r>
        <w:rPr>
          <w:i/>
        </w:rPr>
        <w:t>vs.</w:t>
      </w:r>
      <w:r>
        <w:t xml:space="preserve">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Nivolumabi rühmas ilmnes kõikide eelnevalt määratletud tuumori PD</w:t>
      </w:r>
      <w:r>
        <w:noBreakHyphen/>
        <w:t>L1 ekspressiooni tasemetega patsientidel suurem elulemuse pikenemise tõenäosus võrreldes dotsetakseeliga, samal ajal kui elulemus oli sarnane dotsetakseeliga patsientidel, kellel tuumori PD</w:t>
      </w:r>
      <w:r>
        <w:noBreakHyphen/>
        <w:t>L1 ekspressioon oli madal või puudus üldse. PD</w:t>
      </w:r>
      <w:r>
        <w:noBreakHyphen/>
        <w:t>L1 ekspressiooni suurenemine oli seotud suurema objektiivse ravivastuse määraga. Sarnaselt kogupopulatsiooniga pikenes ravivastuse kestuse mediaan nivolumabi puhul võrreldes dotsetakseeliga ilma PD</w:t>
      </w:r>
      <w:r>
        <w:noBreakHyphen/>
        <w:t xml:space="preserve">L1 ekspressioonita (18,3 kuud </w:t>
      </w:r>
      <w:r>
        <w:rPr>
          <w:i/>
        </w:rPr>
        <w:t>vs.</w:t>
      </w:r>
      <w:r>
        <w:t xml:space="preserve"> 5,6 kuud) ja PD</w:t>
      </w:r>
      <w:r>
        <w:noBreakHyphen/>
        <w:t xml:space="preserve">L1 ekspressiooniga patsientidel (16,0 kuud </w:t>
      </w:r>
      <w:r>
        <w:rPr>
          <w:i/>
        </w:rPr>
        <w:t>vs.</w:t>
      </w:r>
      <w:r>
        <w:t xml:space="preserve"> 5,6 kuud).</w:t>
      </w:r>
    </w:p>
    <w:p w14:paraId="547B39B3" w14:textId="77777777" w:rsidR="00D01DB6" w:rsidRPr="00561DAC" w:rsidRDefault="00D01DB6" w:rsidP="00513D6C">
      <w:pPr>
        <w:pStyle w:val="EMEABodyText"/>
        <w:rPr>
          <w:noProof/>
        </w:rPr>
      </w:pPr>
    </w:p>
    <w:p w14:paraId="16616132" w14:textId="39A7A37C" w:rsidR="00BE1685" w:rsidRPr="00561DAC" w:rsidRDefault="001D6A00" w:rsidP="00513D6C">
      <w:pPr>
        <w:pStyle w:val="EMEABodyText"/>
        <w:rPr>
          <w:noProof/>
        </w:rPr>
      </w:pPr>
      <w:r>
        <w:t>Tabelis 24 on toodud kokkuvõte objektiivse ravivastuse määra ja üldise elulemuse tulemustest tuumori PD</w:t>
      </w:r>
      <w:r>
        <w:noBreakHyphen/>
        <w:t>L1 ekspressiooni järgi.</w:t>
      </w:r>
    </w:p>
    <w:p w14:paraId="30DA747C" w14:textId="77777777" w:rsidR="000C7361" w:rsidRPr="00561DAC" w:rsidRDefault="000C7361" w:rsidP="00513D6C">
      <w:pPr>
        <w:pStyle w:val="EMEABodyText"/>
        <w:rPr>
          <w:noProof/>
        </w:rPr>
      </w:pPr>
    </w:p>
    <w:p w14:paraId="47B3912A" w14:textId="6F37A8A8" w:rsidR="004B59D6" w:rsidRPr="00561DAC" w:rsidRDefault="001D6A00" w:rsidP="00513D6C">
      <w:pPr>
        <w:pStyle w:val="EMEABodyText"/>
        <w:keepNext/>
        <w:ind w:left="1418" w:hanging="1418"/>
        <w:rPr>
          <w:b/>
        </w:rPr>
      </w:pPr>
      <w:r>
        <w:rPr>
          <w:b/>
        </w:rPr>
        <w:lastRenderedPageBreak/>
        <w:t>Tabel 24.</w:t>
      </w:r>
      <w:r>
        <w:rPr>
          <w:b/>
        </w:rPr>
        <w:tab/>
        <w:t>ORR ja OS tuumori PD</w:t>
      </w:r>
      <w:r>
        <w:rPr>
          <w:b/>
        </w:rPr>
        <w:noBreakHyphen/>
        <w:t>L1 ekspressiooni järgi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PD</w:t>
            </w:r>
            <w:r>
              <w:noBreakHyphen/>
              <w:t>L1 ekspressioon</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dotsetakseel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tuumori PD</w:t>
            </w:r>
            <w:r>
              <w:rPr>
                <w:b/>
              </w:rPr>
              <w:noBreakHyphen/>
              <w:t>L1 ekspressiooni järgi</w:t>
            </w:r>
          </w:p>
          <w:p w14:paraId="3416BDCC" w14:textId="77777777" w:rsidR="004B59D6" w:rsidRPr="00561DAC" w:rsidRDefault="001D6A00" w:rsidP="00513D6C">
            <w:pPr>
              <w:pStyle w:val="BMSTableText"/>
              <w:keepNext/>
              <w:spacing w:before="0" w:after="0"/>
              <w:rPr>
                <w:b/>
                <w:bCs/>
                <w:kern w:val="6"/>
              </w:rPr>
            </w:pPr>
            <w:r>
              <w:t>Minimaalne järelkontroll: 13,2 kuud</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F9430C" w:rsidRDefault="004B59D6" w:rsidP="00513D6C">
            <w:pPr>
              <w:pStyle w:val="BMSTableText"/>
              <w:keepNext/>
              <w:spacing w:before="0" w:after="0"/>
              <w:jc w:val="left"/>
              <w:rPr>
                <w:bCs/>
                <w:kern w:val="24"/>
              </w:rPr>
            </w:pPr>
          </w:p>
        </w:tc>
        <w:tc>
          <w:tcPr>
            <w:tcW w:w="2340" w:type="dxa"/>
            <w:tcBorders>
              <w:bottom w:val="single" w:sz="4" w:space="0" w:color="auto"/>
            </w:tcBorders>
            <w:shd w:val="clear" w:color="auto" w:fill="auto"/>
          </w:tcPr>
          <w:p w14:paraId="2FE303CD" w14:textId="77777777" w:rsidR="004B59D6" w:rsidRPr="00F9430C" w:rsidRDefault="004B59D6" w:rsidP="00513D6C">
            <w:pPr>
              <w:pStyle w:val="BMSTableText"/>
              <w:keepNext/>
              <w:spacing w:before="0" w:after="0"/>
              <w:rPr>
                <w:bCs/>
                <w:kern w:val="24"/>
              </w:rPr>
            </w:pPr>
          </w:p>
        </w:tc>
        <w:tc>
          <w:tcPr>
            <w:tcW w:w="2340" w:type="dxa"/>
            <w:tcBorders>
              <w:bottom w:val="single" w:sz="4" w:space="0" w:color="auto"/>
            </w:tcBorders>
            <w:shd w:val="clear" w:color="auto" w:fill="auto"/>
          </w:tcPr>
          <w:p w14:paraId="3315A8DD" w14:textId="77777777" w:rsidR="004B59D6" w:rsidRPr="00F9430C" w:rsidRDefault="004B59D6" w:rsidP="00513D6C">
            <w:pPr>
              <w:pStyle w:val="BMSTableText"/>
              <w:keepNext/>
              <w:spacing w:before="0" w:after="0"/>
              <w:rPr>
                <w:bCs/>
                <w:kern w:val="24"/>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Šansside suhe (95% CI)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 CI: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 CI: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 CI: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 CI: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kuni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 CI: 6,2; 32,0</w:t>
            </w:r>
          </w:p>
        </w:tc>
        <w:tc>
          <w:tcPr>
            <w:tcW w:w="2340" w:type="dxa"/>
            <w:shd w:val="clear" w:color="auto" w:fill="auto"/>
          </w:tcPr>
          <w:p w14:paraId="4B9864CD" w14:textId="77777777" w:rsidR="004B59D6" w:rsidRPr="00561DAC" w:rsidRDefault="001D6A00" w:rsidP="00513D6C">
            <w:pPr>
              <w:pStyle w:val="BMSTableText"/>
              <w:keepNext/>
              <w:spacing w:before="0" w:after="0"/>
            </w:pPr>
            <w:r>
              <w:t>5/ 44 (11,4%)</w:t>
            </w:r>
          </w:p>
          <w:p w14:paraId="305FFA05" w14:textId="77777777" w:rsidR="004B59D6" w:rsidRPr="00561DAC" w:rsidRDefault="001D6A00" w:rsidP="00513D6C">
            <w:pPr>
              <w:pStyle w:val="BMSTableText"/>
              <w:keepNext/>
              <w:spacing w:before="0" w:after="0"/>
            </w:pPr>
            <w:r>
              <w:t>95% CI: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kuni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 CI: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 CI: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 CI: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 CI: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tuumori PD</w:t>
            </w:r>
            <w:r>
              <w:rPr>
                <w:b/>
              </w:rPr>
              <w:noBreakHyphen/>
              <w:t>L1 ekspressiooni järgi</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Minimaalne järelkontroll: 13,2 kuud</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Juhtude arv (patsientide arv)</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Stratifitseerimata riskide suhe (95% CI)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kuni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kuni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Ajakohastatud analüüs</w:t>
            </w:r>
          </w:p>
          <w:p w14:paraId="48F81B42" w14:textId="77777777" w:rsidR="004B59D6" w:rsidRPr="00561DAC" w:rsidRDefault="001D6A00" w:rsidP="00513D6C">
            <w:pPr>
              <w:keepNext/>
              <w:autoSpaceDE w:val="0"/>
              <w:autoSpaceDN w:val="0"/>
              <w:adjustRightInd w:val="0"/>
              <w:jc w:val="center"/>
            </w:pPr>
            <w:r>
              <w:rPr>
                <w:sz w:val="20"/>
              </w:rPr>
              <w:t>Minimaalne järelkontroll: 24,2 kuud</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Ajakohastatud analüüs</w:t>
            </w:r>
          </w:p>
          <w:p w14:paraId="5D7C57C9" w14:textId="77777777" w:rsidR="004B59D6" w:rsidRPr="00561DAC" w:rsidRDefault="001D6A00" w:rsidP="00513D6C">
            <w:pPr>
              <w:pStyle w:val="BMSTableText"/>
              <w:keepNext/>
              <w:spacing w:before="0" w:after="0"/>
            </w:pPr>
            <w:r>
              <w:t>Minimaalne järelkontroll: 62,7 kuud</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a</w:t>
      </w:r>
      <w:r>
        <w:rPr>
          <w:sz w:val="18"/>
        </w:rPr>
        <w:tab/>
      </w:r>
      <w:r>
        <w:rPr>
          <w:i/>
          <w:sz w:val="18"/>
        </w:rPr>
        <w:t>Post</w:t>
      </w:r>
      <w:r>
        <w:rPr>
          <w:i/>
          <w:sz w:val="18"/>
        </w:rPr>
        <w:noBreakHyphen/>
        <w:t>hoc</w:t>
      </w:r>
      <w:r>
        <w:rPr>
          <w:sz w:val="18"/>
        </w:rPr>
        <w:t> analüüs; tulemusi peab tõlgendama ettevaatusega, sest alarühma valimi suurused on väikesed ja analüüsi teostamise ajal ei olnud PD</w:t>
      </w:r>
      <w:r>
        <w:rPr>
          <w:sz w:val="18"/>
        </w:rPr>
        <w:noBreakHyphen/>
        <w:t>L1 IHC 28</w:t>
      </w:r>
      <w:r>
        <w:rPr>
          <w:sz w:val="18"/>
        </w:rPr>
        <w:noBreakHyphen/>
        <w:t>8 pharmDx analüüs analüütiliselt valideeritud 10% või 50% ekspressiooni tasemetel</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 xml:space="preserve">Esimese 3 kuu jooksul suri rohkem patsiente nivolumabi rühmas (59/292, 20,2%) kui dotsetakseeli rühmas (44/290; 15,2%). </w:t>
      </w:r>
      <w:r>
        <w:rPr>
          <w:i/>
        </w:rPr>
        <w:t>Post</w:t>
      </w:r>
      <w:r>
        <w:rPr>
          <w:i/>
        </w:rPr>
        <w:noBreakHyphen/>
        <w:t>hoc</w:t>
      </w:r>
      <w:r>
        <w:t xml:space="preserve"> uuriva mitme muutujaga analüüsi tulemused näitasid, et esimese 3 kuu jooksul võib suurem surma risk esineda nivolumabiga ravitud patsientidel, kellel on halvemad prognostilised tunnused ja/või agressiivne haigus, millega kaasneb madalam tuumori PD</w:t>
      </w:r>
      <w:r>
        <w:noBreakHyphen/>
        <w:t>L1 ekspressioon (nt &lt; 50%) või see puudub üldse.</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Alarühma analüüsid ei näidanud paremaid elulemuse tulemusi võrreldes dotsetakseeliga patsientidel, kes ei olnud kunagi suitsetanud või kellel olid EGFR</w:t>
      </w:r>
      <w:r>
        <w:noBreakHyphen/>
        <w:t>i aktiveerivate mutatsioonidega kasvajad; kuid patsientide väikese arvu tõttu ei saa nende andmete põhjal teha lõplikke järeldusi.</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lastRenderedPageBreak/>
        <w:t>Maliigne pleuramesotelioom</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Randomiseeritud III faasi uuring: nivolumabi ja ipilimumabi kombinatsioonravi vs. kemoteraapia (CA209743)</w:t>
      </w:r>
    </w:p>
    <w:p w14:paraId="2C06B52D" w14:textId="77777777" w:rsidR="004B4236" w:rsidRPr="00561DAC" w:rsidRDefault="001D6A00" w:rsidP="00513D6C">
      <w:pPr>
        <w:pStyle w:val="EMEABodyText"/>
        <w:rPr>
          <w:noProof/>
        </w:rPr>
      </w:pPr>
      <w:r>
        <w:t>III faasi randomiseeritud avatud uuringus (CA209743) hinnati iga 2 nädala järel manustatud 3 mg/kg nivolumabi ja iga 6 nädala järel manustatud 1 mg/kg ipilimumabi kombinatsioonravi ohutust ja efektiivsust. Uuringusse kaasati patsiendid (18</w:t>
      </w:r>
      <w:r>
        <w:noBreakHyphen/>
        <w:t>aastased ja vanemad), kellel oli histoloogiliselt kinnitatud ja eelnevalt ravimata epitelioidse või mitte</w:t>
      </w:r>
      <w:r>
        <w:noBreakHyphen/>
        <w:t>epitelioidse histoloogilise leiuga maliigne pleuramesotelioom, ECOG sooritusvõime skoor 0 või 1 ning kes ei olnud saanud palliatiivset kiiritusravi esimesele uuringuravile eelneva 14 päeva jooksul. Patsiendid kaasati uuringusse sõltumata nende kasvaja PD</w:t>
      </w:r>
      <w:r>
        <w:noBreakHyphen/>
        <w:t>L1 staatusest.</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 xml:space="preserve">Uuringust jäeti välja patsiendid, kellel oli primitiivne kõhukelme-, perikardi-, munandi- või </w:t>
      </w:r>
      <w:r>
        <w:rPr>
          <w:i/>
        </w:rPr>
        <w:t>tunica vaginalis</w:t>
      </w:r>
      <w:r>
        <w:t xml:space="preserve">’e mesotelioom, interstitsiaalne kopsuhaigus, aktiivne autoimmuunhaigus, süsteemset immunosupressiooni vajavad haigusseisundid ja ajumetastaasid (välja arvatud juhul, kui need olid kirurgiliselt resetseeritud või stereotaktilise kiiritusraviga ravitud ning uuringusse kaasamisele eelneva 3 kuu jooksul puudusid taastekke ilmingud). Randomiseerimine stratifitseeriti histoloogilise leiu (epitelioidne </w:t>
      </w:r>
      <w:r>
        <w:rPr>
          <w:i/>
        </w:rPr>
        <w:t xml:space="preserve">vs. </w:t>
      </w:r>
      <w:r>
        <w:t xml:space="preserve">sarkomatoidne või segatüüpi histoloogiline alatüüp) ja soo (mees- </w:t>
      </w:r>
      <w:r>
        <w:rPr>
          <w:i/>
        </w:rPr>
        <w:t xml:space="preserve">vs. </w:t>
      </w:r>
      <w:r>
        <w:t>naissugu) alusel.</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Kokku randomiseeriti 605 patsienti saama kas nivolumabi kombinatsioonis ipilimumabiga (n = 303) või kemoteraapiat (n = 302). Nivolumabi ja ipilimumabi rühma patsiendid said 3 mg/kg nivolumabi 30 minuti jooksul intravenoosse infusioonina iga 2 nädala järel kombinatsioonis 1 mg/kg ipilimumabiga 30 minuti jooksul intravenoosse infusioonina iga 6 nädala järel kuni 2 aasta jooksul. Kemoteraapia rühma patsiendid said kuni 6 tsüklit keemiaravi (iga tsükkel kestis 21 päeva). Kemoteraapia sisaldas tsisplatiini 75 mg/m</w:t>
      </w:r>
      <w:r>
        <w:rPr>
          <w:vertAlign w:val="superscript"/>
        </w:rPr>
        <w:t>2</w:t>
      </w:r>
      <w:r>
        <w:t xml:space="preserve"> ja pemetrekseedi 500 mg/m</w:t>
      </w:r>
      <w:r>
        <w:rPr>
          <w:vertAlign w:val="superscript"/>
        </w:rPr>
        <w:t>2</w:t>
      </w:r>
      <w:r>
        <w:t xml:space="preserve"> või karboplatiini (5 AUC) ja pemetrekseedi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Ravi jätkati kuni haiguse progressiooni või vastuvõetamatu toksilisuse tekkimiseni või kuni 24 kuud. Ravi võis pärast haiguse progressiooni jätkuda senikaua, kui patsient oli kliiniliselt stabiilne ja sai uurija hinnangul ravist kliinilist kasu. Patsientidel, kes lõpetasid kombinatsioonravi ipilimumabiga seotud kõrvaltoime tõttu, oli lubatud jätkata nivolumabi monoteraapiat. Kasvaja hindamised tehti iga 6 nädala järel pärast uuringuravi esimest annust esimese 12 kuu jooksul ning pärast seda iga 12 nädala järel kuni haiguse progressiooni või uuringuravi lõpetamiseni.</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CA209743 ravieelsed näitajad olid kõigi ravirühmade vahel üldiselt tasakaalus. Vanuse mediaan oli 69 aastat (vahemik: 25…89), sh 72% patsientidest olid ≥ 65</w:t>
      </w:r>
      <w:r>
        <w:noBreakHyphen/>
        <w:t>aastased ja 26% ≥ 75</w:t>
      </w:r>
      <w:r>
        <w:noBreakHyphen/>
        <w:t>aastased. Enamik patsiente olid europiidsest rassist (85%) ja meessoost (77%). ECOG sooritusvõime algskoor oli 0 (40%) või 1 (60%), 80%</w:t>
      </w:r>
      <w:r>
        <w:noBreakHyphen/>
        <w:t>l patsientidest oli PD</w:t>
      </w:r>
      <w:r>
        <w:noBreakHyphen/>
        <w:t>L1 ≥ 1% ja 20%</w:t>
      </w:r>
      <w:r>
        <w:noBreakHyphen/>
        <w:t>l oli PD</w:t>
      </w:r>
      <w:r>
        <w:noBreakHyphen/>
        <w:t>L1 &lt; 1%, 75%</w:t>
      </w:r>
      <w:r>
        <w:noBreakHyphen/>
        <w:t>l oli epitelioidne ja 25%</w:t>
      </w:r>
      <w:r>
        <w:noBreakHyphen/>
        <w:t>l mitte</w:t>
      </w:r>
      <w:r>
        <w:noBreakHyphen/>
        <w:t>epitelioidne histoloogiline leid.</w:t>
      </w:r>
    </w:p>
    <w:p w14:paraId="25278D41" w14:textId="77777777" w:rsidR="004B4236" w:rsidRPr="00561DAC" w:rsidRDefault="004B4236" w:rsidP="00513D6C">
      <w:pPr>
        <w:pStyle w:val="EMEABodyText"/>
        <w:rPr>
          <w:noProof/>
        </w:rPr>
      </w:pPr>
    </w:p>
    <w:p w14:paraId="7962C0DD" w14:textId="454E225A" w:rsidR="004B4236" w:rsidRPr="00561DAC" w:rsidRDefault="001D6A00" w:rsidP="00513D6C">
      <w:pPr>
        <w:pStyle w:val="EMEABodyText"/>
        <w:rPr>
          <w:noProof/>
        </w:rPr>
      </w:pPr>
      <w:r>
        <w:t>CA209743 esmane efektiivsuse tulemusnäitaja oli OS. Põhilised teisesed efektiivsuse tulemusnäitajad olid PFS, ORR ja ravivastuse kestus, mida hinnati sõltumatu tsentraalse pimehindamise (</w:t>
      </w:r>
      <w:r>
        <w:rPr>
          <w:i/>
        </w:rPr>
        <w:t>Blinded Independent Central Review,</w:t>
      </w:r>
      <w:r>
        <w:t xml:space="preserve"> BICR) teel, kasutades pleuramesotelioomi modifitseeritud RECIST kriteeriume. Nimetatud teiseste tulemusnäitajate kirjeldavad analüüsid on esitatud tabelis 25.</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Uuringus näidati OS</w:t>
      </w:r>
      <w:r>
        <w:noBreakHyphen/>
        <w:t>i statistiliselt oluliselt paremaid tulemusi nivolumabi ja ipilimumabi kombinatsioonravi rühma randomiseeritud patsientidel võrreldes kemoteraapiaga; see põhines eelnevalt kindlaksmääratud vaheanalüüsil, kui täheldatud oli 419 juhtu (89% lõplikuks analüüsiks kavandatud juhtude arvust). OS</w:t>
      </w:r>
      <w:r>
        <w:noBreakHyphen/>
        <w:t>i minimaalne järelkontrolli kestus oli 22 kuud.</w:t>
      </w:r>
    </w:p>
    <w:p w14:paraId="7996836E" w14:textId="77777777" w:rsidR="004B4236" w:rsidRPr="00561DAC" w:rsidRDefault="004B4236" w:rsidP="00513D6C">
      <w:pPr>
        <w:pStyle w:val="EMEABodyText"/>
        <w:rPr>
          <w:noProof/>
        </w:rPr>
      </w:pPr>
    </w:p>
    <w:p w14:paraId="1E3D006F" w14:textId="54004868" w:rsidR="004B4236" w:rsidRPr="00561DAC" w:rsidRDefault="001D6A00" w:rsidP="00AC7F2D">
      <w:pPr>
        <w:pStyle w:val="EMEABodyText"/>
        <w:rPr>
          <w:noProof/>
        </w:rPr>
      </w:pPr>
      <w:r>
        <w:t>Efektiivsuse tulemused on toodud joonisel 18 ja tabelis 25.</w:t>
      </w:r>
    </w:p>
    <w:p w14:paraId="25466457" w14:textId="77777777" w:rsidR="0001224E" w:rsidRPr="00561DAC" w:rsidRDefault="0001224E" w:rsidP="00513D6C">
      <w:pPr>
        <w:pStyle w:val="EMEABodyText"/>
        <w:rPr>
          <w:noProof/>
        </w:rPr>
      </w:pPr>
    </w:p>
    <w:p w14:paraId="1884120F" w14:textId="29E69C91" w:rsidR="004B4236" w:rsidRPr="00561DAC" w:rsidRDefault="001D6A00" w:rsidP="00AC7F2D">
      <w:pPr>
        <w:pStyle w:val="EMEABodyText"/>
        <w:keepNext/>
        <w:ind w:left="1418" w:hanging="1418"/>
        <w:rPr>
          <w:b/>
        </w:rPr>
      </w:pPr>
      <w:r>
        <w:rPr>
          <w:b/>
        </w:rPr>
        <w:lastRenderedPageBreak/>
        <w:t>Joonis 18.</w:t>
      </w:r>
      <w:r>
        <w:rPr>
          <w:b/>
        </w:rPr>
        <w:tab/>
        <w:t>OS</w:t>
      </w:r>
      <w:r>
        <w:rPr>
          <w:b/>
        </w:rPr>
        <w:noBreakHyphen/>
        <w:t>i Kaplani-Meieri kõverad (CA209743)</w:t>
      </w:r>
    </w:p>
    <w:p w14:paraId="1DB5829F" w14:textId="4A2B82BE" w:rsidR="004B4236" w:rsidRPr="00561DAC" w:rsidRDefault="00A60074" w:rsidP="00513D6C">
      <w:pPr>
        <w:pStyle w:val="EMEABodyText"/>
        <w:keepNext/>
        <w:ind w:firstLine="709"/>
      </w:pPr>
      <w:r>
        <w:rPr>
          <w:noProof/>
        </w:rPr>
        <w:pict w14:anchorId="05773B53">
          <v:shape id="Text Box 86" o:spid="_x0000_s2098"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" filled="f" stroked="f">
            <v:textbox style="layout-flow:vertical;mso-layout-flow-alt:bottom-to-top" inset="0,0,0,0">
              <w:txbxContent>
                <w:p w14:paraId="0E6F6E5E" w14:textId="77777777" w:rsidR="00AE4D06" w:rsidRPr="003A3D67" w:rsidRDefault="00AE4D06" w:rsidP="0001224E">
                  <w:pPr>
                    <w:keepNext/>
                    <w:jc w:val="center"/>
                    <w:rPr>
                      <w:sz w:val="20"/>
                    </w:rPr>
                  </w:pPr>
                  <w:r>
                    <w:rPr>
                      <w:sz w:val="20"/>
                    </w:rPr>
                    <w:t>Elulemuse tõenäosus</w:t>
                  </w:r>
                </w:p>
              </w:txbxContent>
            </v:textbox>
          </v:shape>
        </w:pict>
      </w:r>
      <w:r>
        <w:rPr>
          <w:noProof/>
          <w:lang w:val="en-US" w:eastAsia="zh-CN"/>
        </w:rPr>
        <w:pict w14:anchorId="46B6B010">
          <v:shape id="Picture 48" o:spid="_x0000_i1047" type="#_x0000_t75" style="width:430.25pt;height:240.75pt;visibility:visible;mso-wrap-style:square">
            <v:imagedata r:id="rId37" o:title=""/>
          </v:shape>
        </w:pict>
      </w:r>
    </w:p>
    <w:p w14:paraId="5760D7F1" w14:textId="77777777" w:rsidR="004B4236" w:rsidRPr="00561DAC" w:rsidRDefault="001D6A00" w:rsidP="00513D6C">
      <w:pPr>
        <w:pStyle w:val="EMEABodyText"/>
        <w:keepNext/>
        <w:jc w:val="center"/>
        <w:rPr>
          <w:sz w:val="20"/>
        </w:rPr>
      </w:pPr>
      <w:r>
        <w:rPr>
          <w:sz w:val="20"/>
        </w:rPr>
        <w:t>Üldine elulemus (kuud)</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Riskipatsientide arv</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Kemoteraapia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(juhud: 200/303), mediaan ja 95% CI: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Kemoteraapia (juhud: 219/302), mediaan ja 95% CI: 14,09 (12,45; 16,23)</w:t>
            </w:r>
          </w:p>
        </w:tc>
      </w:tr>
    </w:tbl>
    <w:p w14:paraId="1A0C4876" w14:textId="77777777" w:rsidR="002565E9" w:rsidRPr="00561DAC" w:rsidRDefault="002565E9" w:rsidP="00513D6C">
      <w:pPr>
        <w:pStyle w:val="EMEABodyText"/>
        <w:rPr>
          <w:noProof/>
        </w:rPr>
      </w:pPr>
    </w:p>
    <w:p w14:paraId="64449E6C" w14:textId="0F1137E7" w:rsidR="00C84C29" w:rsidRPr="00561DAC" w:rsidRDefault="001D6A00" w:rsidP="00513D6C">
      <w:pPr>
        <w:pStyle w:val="EMEABodyText"/>
        <w:keepNext/>
        <w:ind w:left="1418" w:hanging="1418"/>
        <w:rPr>
          <w:b/>
        </w:rPr>
      </w:pPr>
      <w:r>
        <w:rPr>
          <w:b/>
        </w:rPr>
        <w:t>Tabel 25.</w:t>
      </w:r>
      <w:r>
        <w:rPr>
          <w:b/>
        </w:rPr>
        <w:tab/>
        <w:t>Efektiivsuse tulemused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kemoteraapia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Üldine elulemus</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Juhud</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Riskitiheduste suhe</w:t>
            </w:r>
          </w:p>
          <w:p w14:paraId="2420616A" w14:textId="77777777" w:rsidR="004B4236" w:rsidRPr="00561DAC" w:rsidRDefault="001D6A00" w:rsidP="00513D6C">
            <w:pPr>
              <w:pStyle w:val="BMSTableText"/>
              <w:keepNext/>
              <w:spacing w:before="0" w:after="0"/>
              <w:ind w:left="567"/>
              <w:jc w:val="left"/>
            </w:pPr>
            <w:r>
              <w:t>(96,6% CI)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Stratifitseeritud logaritmilise astaktesti p</w:t>
            </w:r>
            <w:r>
              <w:noBreakHyphen/>
              <w:t>väärtus</w:t>
            </w:r>
            <w:r>
              <w:rPr>
                <w:vertAlign w:val="superscript"/>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Mediaan (kuud)</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Määr (95% CI) 24. kuul</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Progressioonivaba elulemus</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Juhud</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Riskitiheduste suhe</w:t>
            </w:r>
          </w:p>
          <w:p w14:paraId="442BB51E" w14:textId="77777777" w:rsidR="004B4236" w:rsidRPr="00561DAC" w:rsidRDefault="001D6A00" w:rsidP="00513D6C">
            <w:pPr>
              <w:pStyle w:val="BMSTableText"/>
              <w:keepNext/>
              <w:spacing w:before="0" w:after="0"/>
              <w:ind w:left="567"/>
              <w:jc w:val="left"/>
            </w:pPr>
            <w:r>
              <w:t>(95% CI)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Mediaan (kuud)</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lastRenderedPageBreak/>
              <w:t>Üldine ravivastuse määr</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Täielik ravivastus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Osaline ravivastus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Ravivastuse kestus</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Mediaan (kuud)</w:t>
            </w:r>
            <w:r>
              <w:rPr>
                <w:vertAlign w:val="superscript"/>
              </w:rPr>
              <w:t>c</w:t>
            </w:r>
            <w:r>
              <w:br/>
            </w:r>
            <w:r>
              <w:tab/>
              <w:t>(95% CI)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Stratifitseeritud Coxi võrdeliste riskide mudel.</w:t>
      </w:r>
    </w:p>
    <w:p w14:paraId="79632865" w14:textId="77777777" w:rsidR="004B4236" w:rsidRPr="00561DAC" w:rsidRDefault="001D6A00" w:rsidP="00513D6C">
      <w:pPr>
        <w:pStyle w:val="Styletablefooter"/>
        <w:keepNext/>
      </w:pPr>
      <w:r>
        <w:rPr>
          <w:vertAlign w:val="superscript"/>
        </w:rPr>
        <w:t>b</w:t>
      </w:r>
      <w:r>
        <w:tab/>
        <w:t>Selle vaheanalüüsi puhul võrreldakse p</w:t>
      </w:r>
      <w:r>
        <w:noBreakHyphen/>
        <w:t>väärtust paigutatud alfa</w:t>
      </w:r>
      <w:r>
        <w:noBreakHyphen/>
        <w:t>väärtusega 0,0345.</w:t>
      </w:r>
    </w:p>
    <w:p w14:paraId="6C119D54" w14:textId="1624217E" w:rsidR="00066A5B" w:rsidRPr="00561DAC" w:rsidRDefault="001D6A00" w:rsidP="00513D6C">
      <w:pPr>
        <w:pStyle w:val="Styletablefooter"/>
      </w:pPr>
      <w:r>
        <w:rPr>
          <w:vertAlign w:val="superscript"/>
        </w:rPr>
        <w:t>c</w:t>
      </w:r>
      <w:r>
        <w:tab/>
        <w:t>Kaplan</w:t>
      </w:r>
      <w:r w:rsidR="00BC7CA2">
        <w:t>i</w:t>
      </w:r>
      <w:r>
        <w:t>-Meieri hinnang.</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Järgnevat süsteemset ravi said kombinatsioonravi ja kemoteraapia rühmades vastavalt 44,2% ja 40,7% patsientidest. Järgnevat immuunravi (sealhulgas PD</w:t>
      </w:r>
      <w:r>
        <w:noBreakHyphen/>
        <w:t>1</w:t>
      </w:r>
      <w:r>
        <w:noBreakHyphen/>
        <w:t>vastast, PD</w:t>
      </w:r>
      <w:r>
        <w:noBreakHyphen/>
        <w:t>L1</w:t>
      </w:r>
      <w:r>
        <w:noBreakHyphen/>
        <w:t>vastast ja CTLA</w:t>
      </w:r>
      <w:r>
        <w:noBreakHyphen/>
        <w:t>4</w:t>
      </w:r>
      <w:r>
        <w:noBreakHyphen/>
        <w:t>vastast immuunravi) said kombinatsioonravi ja kemoteraapia rühmades vastavalt 3,3% ja 20,2% patsientidest.</w:t>
      </w:r>
    </w:p>
    <w:p w14:paraId="5E627919" w14:textId="77777777" w:rsidR="004B4236" w:rsidRPr="00561DAC" w:rsidRDefault="004B4236" w:rsidP="00513D6C">
      <w:pPr>
        <w:pStyle w:val="EMEABodyText"/>
      </w:pPr>
    </w:p>
    <w:p w14:paraId="02CC9B0A" w14:textId="229A4880" w:rsidR="004B4236" w:rsidRPr="00561DAC" w:rsidRDefault="001D6A00" w:rsidP="00513D6C">
      <w:pPr>
        <w:pStyle w:val="BMSBodyText"/>
        <w:spacing w:after="0" w:line="240" w:lineRule="auto"/>
        <w:jc w:val="left"/>
        <w:rPr>
          <w:color w:val="auto"/>
          <w:sz w:val="22"/>
        </w:rPr>
      </w:pPr>
      <w:r>
        <w:rPr>
          <w:color w:val="auto"/>
          <w:sz w:val="22"/>
        </w:rPr>
        <w:t>Tabelis 26 on kokku võetud OS</w:t>
      </w:r>
      <w:r>
        <w:rPr>
          <w:color w:val="auto"/>
          <w:sz w:val="22"/>
        </w:rPr>
        <w:noBreakHyphen/>
        <w:t>i, PFS</w:t>
      </w:r>
      <w:r>
        <w:rPr>
          <w:color w:val="auto"/>
          <w:sz w:val="22"/>
        </w:rPr>
        <w:noBreakHyphen/>
        <w:t>i ja ORR</w:t>
      </w:r>
      <w:r>
        <w:rPr>
          <w:color w:val="auto"/>
          <w:sz w:val="22"/>
        </w:rPr>
        <w:noBreakHyphen/>
        <w:t>i efektiivsuse tulemused histoloogilise leiu alusel eelnevalt kindlaksmääratud alarühma analüüsides.</w:t>
      </w:r>
    </w:p>
    <w:p w14:paraId="7E6471C5" w14:textId="77777777" w:rsidR="004B4236" w:rsidRPr="00F9430C" w:rsidRDefault="004B4236" w:rsidP="00513D6C">
      <w:pPr>
        <w:pStyle w:val="BMSBodyText"/>
        <w:spacing w:after="0" w:line="240" w:lineRule="auto"/>
        <w:jc w:val="left"/>
        <w:rPr>
          <w:color w:val="auto"/>
          <w:sz w:val="22"/>
          <w:lang w:eastAsia="en-US"/>
        </w:rPr>
      </w:pPr>
    </w:p>
    <w:p w14:paraId="6E6D9A09" w14:textId="13DC1717" w:rsidR="00C84C29" w:rsidRPr="00561DAC" w:rsidRDefault="001D6A00" w:rsidP="00513D6C">
      <w:pPr>
        <w:keepNext/>
        <w:ind w:left="1418" w:hanging="1418"/>
        <w:rPr>
          <w:rFonts w:eastAsia="MS Mincho"/>
          <w:b/>
        </w:rPr>
      </w:pPr>
      <w:r>
        <w:rPr>
          <w:b/>
        </w:rPr>
        <w:t>Tabel 26.</w:t>
      </w:r>
      <w:r>
        <w:rPr>
          <w:b/>
        </w:rPr>
        <w:tab/>
        <w:t>Efektiivsuse tulemused histoloogilise leiu alusel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Epitelioidne</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Mitte-epitelioidne</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kemoteraapia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kemoteraapia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Üldine elulemus</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Juhud</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Riskitiheduste suhe</w:t>
            </w:r>
          </w:p>
          <w:p w14:paraId="35A8BA84" w14:textId="77777777" w:rsidR="004B4236" w:rsidRPr="00561DAC" w:rsidRDefault="001D6A00" w:rsidP="00513D6C">
            <w:pPr>
              <w:keepNext/>
              <w:ind w:left="720"/>
              <w:rPr>
                <w:rFonts w:eastAsia="MS Mincho"/>
                <w:sz w:val="20"/>
              </w:rPr>
            </w:pPr>
            <w:r>
              <w:rPr>
                <w:sz w:val="20"/>
              </w:rPr>
              <w:t>(95% CI)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Mediaan (kuud)</w:t>
            </w:r>
          </w:p>
          <w:p w14:paraId="02FB140C" w14:textId="77777777" w:rsidR="004B4236" w:rsidRPr="00561DAC" w:rsidRDefault="001D6A00" w:rsidP="00513D6C">
            <w:pPr>
              <w:pStyle w:val="BMSTableText"/>
              <w:keepNext/>
              <w:tabs>
                <w:tab w:val="clear" w:pos="360"/>
              </w:tabs>
              <w:spacing w:before="0" w:after="0"/>
              <w:ind w:left="357"/>
              <w:jc w:val="left"/>
            </w:pPr>
            <w:r>
              <w:t>(95% CI)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Määr (95% CI) 24. kuul</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Progressioonivaba elulemus</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Riskitiheduste suhe</w:t>
            </w:r>
          </w:p>
          <w:p w14:paraId="21E8B245" w14:textId="77777777" w:rsidR="004B4236" w:rsidRPr="00561DAC" w:rsidRDefault="001D6A00" w:rsidP="00513D6C">
            <w:pPr>
              <w:pStyle w:val="BMSTableText"/>
              <w:keepNext/>
              <w:tabs>
                <w:tab w:val="clear" w:pos="360"/>
              </w:tabs>
              <w:spacing w:before="0" w:after="0"/>
              <w:ind w:left="357"/>
              <w:jc w:val="left"/>
            </w:pPr>
            <w:r>
              <w:t>(95% CI)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Mediaan (kuud)</w:t>
            </w:r>
          </w:p>
          <w:p w14:paraId="478218E5" w14:textId="77777777" w:rsidR="002B6932" w:rsidRPr="00561DAC" w:rsidRDefault="001D6A00" w:rsidP="00513D6C">
            <w:pPr>
              <w:pStyle w:val="BMSTableText"/>
              <w:keepNext/>
              <w:tabs>
                <w:tab w:val="clear" w:pos="360"/>
              </w:tabs>
              <w:spacing w:before="0" w:after="0"/>
              <w:ind w:left="357"/>
              <w:jc w:val="left"/>
              <w:rPr>
                <w:b/>
              </w:rPr>
            </w:pPr>
            <w:r>
              <w:t>(95% CI)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Üldine ravivastuse määr</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CI)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Ravivastuse kestus</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Mediaan (kuud)</w:t>
            </w:r>
          </w:p>
          <w:p w14:paraId="160453EA" w14:textId="77777777" w:rsidR="00927F79" w:rsidRPr="00561DAC" w:rsidRDefault="001D6A00" w:rsidP="00513D6C">
            <w:pPr>
              <w:pStyle w:val="BMSTableText"/>
              <w:keepNext/>
              <w:tabs>
                <w:tab w:val="clear" w:pos="360"/>
              </w:tabs>
              <w:spacing w:before="0" w:after="0"/>
              <w:ind w:left="360"/>
              <w:jc w:val="left"/>
            </w:pPr>
            <w:r>
              <w:t>(95% CI)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a</w:t>
      </w:r>
      <w:r>
        <w:tab/>
        <w:t>Riskitiheduste suhe põhineb stratifitseerimata Coxi võrdeliste riskide mudelil.</w:t>
      </w:r>
    </w:p>
    <w:p w14:paraId="08E5C026" w14:textId="77777777" w:rsidR="004B4236" w:rsidRPr="00561DAC" w:rsidRDefault="001D6A00" w:rsidP="0069435C">
      <w:pPr>
        <w:keepNext/>
        <w:ind w:left="567" w:hanging="567"/>
        <w:rPr>
          <w:sz w:val="18"/>
          <w:szCs w:val="18"/>
        </w:rPr>
      </w:pPr>
      <w:r>
        <w:rPr>
          <w:sz w:val="18"/>
          <w:vertAlign w:val="superscript"/>
        </w:rPr>
        <w:t>b</w:t>
      </w:r>
      <w:r>
        <w:rPr>
          <w:sz w:val="18"/>
        </w:rPr>
        <w:tab/>
        <w:t>Usaldusvahemik põhineb Clopperi ja Pearsoni meetodil.</w:t>
      </w:r>
    </w:p>
    <w:p w14:paraId="710930D1" w14:textId="0325A057" w:rsidR="004B4236" w:rsidRPr="00561DAC" w:rsidRDefault="001D6A00" w:rsidP="0069435C">
      <w:pPr>
        <w:pStyle w:val="EMEABodyText"/>
        <w:ind w:left="567" w:hanging="567"/>
        <w:rPr>
          <w:sz w:val="18"/>
          <w:szCs w:val="18"/>
        </w:rPr>
      </w:pPr>
      <w:r>
        <w:rPr>
          <w:sz w:val="18"/>
          <w:vertAlign w:val="superscript"/>
        </w:rPr>
        <w:t>c</w:t>
      </w:r>
      <w:r>
        <w:rPr>
          <w:sz w:val="18"/>
        </w:rPr>
        <w:tab/>
        <w:t>Mediaan on arvutatud Kaplan</w:t>
      </w:r>
      <w:r w:rsidR="00BC7CA2">
        <w:rPr>
          <w:sz w:val="18"/>
        </w:rPr>
        <w:t>i</w:t>
      </w:r>
      <w:r>
        <w:rPr>
          <w:sz w:val="18"/>
        </w:rPr>
        <w:t>-Meieri meetodil.</w:t>
      </w:r>
    </w:p>
    <w:p w14:paraId="08A2B8EA" w14:textId="77777777" w:rsidR="004B4236" w:rsidRPr="00561DAC" w:rsidRDefault="004B4236" w:rsidP="00513D6C">
      <w:pPr>
        <w:pStyle w:val="EMEABodyText"/>
        <w:rPr>
          <w:noProof/>
        </w:rPr>
      </w:pPr>
    </w:p>
    <w:p w14:paraId="659CAD91" w14:textId="7D6E96DB" w:rsidR="00604D31" w:rsidRPr="00561DAC" w:rsidRDefault="001D6A00" w:rsidP="00513D6C">
      <w:pPr>
        <w:pStyle w:val="EMEABodyText"/>
      </w:pPr>
      <w:r>
        <w:t>Tabelis 27 on kokku võetud OS</w:t>
      </w:r>
      <w:r>
        <w:noBreakHyphen/>
        <w:t>i, PFS</w:t>
      </w:r>
      <w:r>
        <w:noBreakHyphen/>
        <w:t>i ja ORR</w:t>
      </w:r>
      <w:r>
        <w:noBreakHyphen/>
        <w:t>i efektiivsuse tulemused ravieelse kasvaja PD</w:t>
      </w:r>
      <w:r>
        <w:noBreakHyphen/>
        <w:t>L1 ekspressiooni alusel eelnevalt kindlaksmääratud alarühma analüüsides.</w:t>
      </w:r>
    </w:p>
    <w:p w14:paraId="46BB753B" w14:textId="77777777" w:rsidR="00604D31" w:rsidRPr="00561DAC" w:rsidRDefault="00604D31" w:rsidP="00513D6C">
      <w:pPr>
        <w:pStyle w:val="EMEABodyText"/>
      </w:pPr>
    </w:p>
    <w:p w14:paraId="208D454F" w14:textId="169E5708" w:rsidR="00C84C29" w:rsidRPr="00561DAC" w:rsidRDefault="001D6A00" w:rsidP="00513D6C">
      <w:pPr>
        <w:keepNext/>
        <w:ind w:left="1418" w:hanging="1418"/>
        <w:rPr>
          <w:rFonts w:eastAsia="MS Mincho"/>
          <w:b/>
        </w:rPr>
      </w:pPr>
      <w:r>
        <w:rPr>
          <w:b/>
        </w:rPr>
        <w:t>Tabel 27.</w:t>
      </w:r>
      <w:r>
        <w:rPr>
          <w:b/>
        </w:rPr>
        <w:tab/>
        <w:t>Efektiivsuse tulemused kasvaja PD</w:t>
      </w:r>
      <w:r>
        <w:rPr>
          <w:b/>
        </w:rPr>
        <w:noBreakHyphen/>
        <w:t>L1 ekspressiooni alusel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kemoteraapia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kemoteraapia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Üldine elulemus</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Juhud</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Riskitiheduste suhe</w:t>
            </w:r>
          </w:p>
          <w:p w14:paraId="761386D6" w14:textId="77777777" w:rsidR="00604D31" w:rsidRPr="00561DAC" w:rsidRDefault="001D6A00" w:rsidP="00513D6C">
            <w:pPr>
              <w:keepNext/>
              <w:ind w:left="720"/>
              <w:rPr>
                <w:rFonts w:eastAsia="MS Mincho"/>
              </w:rPr>
            </w:pPr>
            <w:r>
              <w:rPr>
                <w:sz w:val="20"/>
              </w:rPr>
              <w:t>(95% CI)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Mediaan (kuud)</w:t>
            </w:r>
          </w:p>
          <w:p w14:paraId="509C8A64" w14:textId="77777777" w:rsidR="00604D31" w:rsidRPr="00561DAC" w:rsidRDefault="001D6A00" w:rsidP="00513D6C">
            <w:pPr>
              <w:pStyle w:val="BMSTableText"/>
              <w:spacing w:before="0" w:after="0"/>
              <w:ind w:left="360"/>
              <w:jc w:val="left"/>
            </w:pPr>
            <w:r>
              <w:t>(95% CI)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Määr (95% CI) 24. kuul</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Progressioonivaba elulemus</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Riskitiheduste suhe</w:t>
            </w:r>
          </w:p>
          <w:p w14:paraId="650F11D2" w14:textId="77777777" w:rsidR="00604D31" w:rsidRPr="00561DAC" w:rsidRDefault="001D6A00" w:rsidP="00513D6C">
            <w:pPr>
              <w:pStyle w:val="BMSTableText"/>
              <w:keepNext/>
              <w:tabs>
                <w:tab w:val="clear" w:pos="360"/>
              </w:tabs>
              <w:spacing w:before="0" w:after="0"/>
              <w:ind w:left="357"/>
              <w:jc w:val="left"/>
            </w:pPr>
            <w:r>
              <w:t>(95% CI)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Mediaan (kuud)</w:t>
            </w:r>
          </w:p>
          <w:p w14:paraId="7949DCB9" w14:textId="77777777" w:rsidR="00604D31" w:rsidRPr="00561DAC" w:rsidRDefault="001D6A00" w:rsidP="00513D6C">
            <w:pPr>
              <w:pStyle w:val="BMSTableText"/>
              <w:spacing w:before="0" w:after="0"/>
              <w:ind w:left="360"/>
              <w:jc w:val="left"/>
              <w:rPr>
                <w:b/>
              </w:rPr>
            </w:pPr>
            <w:r>
              <w:t>(95% CI)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Üldine ravivastuse määr</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CI)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a</w:t>
      </w:r>
      <w:r>
        <w:tab/>
        <w:t>Riskitiheduste suhe põhineb stratifitseerimata Coxi võrdeliste riskide mudelil.</w:t>
      </w:r>
    </w:p>
    <w:p w14:paraId="4B0AD0F2" w14:textId="5584DA9C" w:rsidR="00604D31" w:rsidRPr="00561DAC" w:rsidRDefault="001D6A00" w:rsidP="0069435C">
      <w:pPr>
        <w:keepNext/>
        <w:ind w:left="567" w:hanging="567"/>
        <w:rPr>
          <w:sz w:val="18"/>
          <w:szCs w:val="18"/>
        </w:rPr>
      </w:pPr>
      <w:r>
        <w:rPr>
          <w:sz w:val="18"/>
          <w:vertAlign w:val="superscript"/>
        </w:rPr>
        <w:t>b</w:t>
      </w:r>
      <w:r>
        <w:rPr>
          <w:sz w:val="18"/>
        </w:rPr>
        <w:tab/>
        <w:t>Mediaan on arvutatud Kaplan</w:t>
      </w:r>
      <w:r w:rsidR="00BC7CA2">
        <w:rPr>
          <w:sz w:val="18"/>
        </w:rPr>
        <w:t>i</w:t>
      </w:r>
      <w:r>
        <w:rPr>
          <w:sz w:val="18"/>
        </w:rPr>
        <w:t>-Meieri meetodil.</w:t>
      </w:r>
    </w:p>
    <w:p w14:paraId="78FEBD2F" w14:textId="77777777" w:rsidR="00604D31" w:rsidRPr="00561DAC" w:rsidRDefault="001D6A00" w:rsidP="0069435C">
      <w:pPr>
        <w:pStyle w:val="EMEABodyText"/>
        <w:ind w:left="567" w:hanging="567"/>
        <w:rPr>
          <w:sz w:val="18"/>
          <w:szCs w:val="18"/>
        </w:rPr>
      </w:pPr>
      <w:r>
        <w:rPr>
          <w:sz w:val="18"/>
          <w:vertAlign w:val="superscript"/>
        </w:rPr>
        <w:t>c</w:t>
      </w:r>
      <w:r>
        <w:rPr>
          <w:sz w:val="18"/>
        </w:rPr>
        <w:tab/>
        <w:t>Usaldusvahemik põhineb Clopperi ja Pearsoni meetodil.</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Uuringusse CA209743 kaasati kokku 157 maliigse pleuramesotelioomiga patsienti vanuses ≥ 75 aastat (78 nivolumabi ja ipilimumabi kombinatsioonravi rühmas ning 79 kemoteraapia rühmas). Selles uuringu alarühmas täheldati nivolumabi ja ipilimumabi rühmas kemoteraapia rühmaga võrreldes OS</w:t>
      </w:r>
      <w:r>
        <w:noBreakHyphen/>
        <w:t>i HR</w:t>
      </w:r>
      <w:r>
        <w:noBreakHyphen/>
        <w:t>i 1,02 (95% CI: 0,70; 1,48). 75</w:t>
      </w:r>
      <w:r>
        <w:noBreakHyphen/>
        <w:t>aastastel või vanematel patsientidel täheldati suuremat tõsiste kõrvaltoimete esinemissagedust ja kõrvaltoimete tõttu ravi katkestamise määra võrreldes kõigi patsientidega, kes said nivolumabi kombinatsioonis ipilimumabiga (vt lõik 4.8). Kuid selle alarühma analüüsi uuriva iseloomu tõttu ei saa teha lõplikke järeldusi.</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Neerurakk</w:t>
      </w:r>
      <w:r>
        <w:rPr>
          <w:rFonts w:ascii="Times New Roman" w:hAnsi="Times New Roman"/>
          <w:b w:val="0"/>
          <w:color w:val="auto"/>
          <w:sz w:val="22"/>
        </w:rPr>
        <w:noBreakHyphen/>
        <w:t>kartsinoom</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Randomiseeritud III faasi uuring: nivolumabi monoteraapia vs. everoliimus (CA209025)</w:t>
      </w:r>
    </w:p>
    <w:p w14:paraId="2DC731AE" w14:textId="77777777" w:rsidR="002F2781" w:rsidRPr="00561DAC" w:rsidRDefault="001D6A00" w:rsidP="00513D6C">
      <w:r>
        <w:t>Randomiseeritud III faasi avatud uuringus (CA209025) hinnati 3 mg/kg nivolumabi monoteraapia ohutust ja efektiivsust heledarakulise kaugelearenenud neerurakk-kartsinoomi korral. Uuringusse kaasati (18</w:t>
      </w:r>
      <w:r>
        <w:noBreakHyphen/>
        <w:t>aastased ja vanemad) patsiendid, kelle haigus oli progresseerunud ühe või kahe varasema antiangiogeense raviskeemi kasutamise ajal või pärast seda ning kes ei olnud eelnevalt saanud kokku üle kolme süsteemse raviskeemi. Patsientidel pidi olema Karnofsky sooritusvõime skoor (KPS) ≥ 70%. Patsiendid kaasati uuringusse sõltumata nende tuumori PD</w:t>
      </w:r>
      <w:r>
        <w:noBreakHyphen/>
        <w:t>L1 staatusest. Uuringust jäeti välja patsiendid, kellel olid anamneesis või esinesid samaaegselt ajumetastaasid, kes olid eelnevalt saanud ravi imetaja rapamütsiinimärklaua (mTOR) inhibiitoriga, kellel oli aktiivne autoimmuunhaigus või haigusseisundid, mis vajasid süsteemset ravi immunosupressantidega.</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 xml:space="preserve">Kokku 821 patsienti randomiseeriti saama kas 3 mg/kg nivolumabi (n = 410), manustatuna intravenoosselt 60 minuti jooksul iga 2 nädala järel, või everoliimust (n = 411) 10 mg ööpäevas, manustatuna suu kaudu. Ravi jätkati seni, kuni täheldati kliinilist kasu, või kuni patsient enam ravi ei talunud. Esimesed kasvaja hindamised tehti 8 nädalat pärast randomiseerimist ja need jätkusid iga 8 nädala järel esimesel aastal ja seejärel iga 12 nädala järel kuni haiguse progresseerumise või ravi lõpetamiseni, ükskõik kumb saabus varem. Kasvaja hindamisi jätkati pärast ravi lõpetamist </w:t>
      </w:r>
      <w:r>
        <w:lastRenderedPageBreak/>
        <w:t>patsientidel, kes lõpetasid ravi muudel põhjustel kui haiguse progresseerumine. Pärast esialgset uurija poolt hinnatud RECIST versiooni 1.1 kriteeriumidel põhinevat haiguse progresseerumist oli ravi lubatud juhul, kui täheldati kliinilist kasu ja uuringuravim oli uurija hinnangul patsiendi poolt talutav. Esmane efektiivsuse tulemusnäitaja oli OS. Teisesed tulemusnäitajad olid uurija poolt hinnatud ORR ja PFS.</w:t>
      </w:r>
    </w:p>
    <w:p w14:paraId="4EF113B7" w14:textId="77777777" w:rsidR="008353A7" w:rsidRPr="00561DAC" w:rsidRDefault="008353A7" w:rsidP="00513D6C">
      <w:pPr>
        <w:pStyle w:val="EMEABodyText"/>
        <w:rPr>
          <w:noProof/>
        </w:rPr>
      </w:pPr>
    </w:p>
    <w:p w14:paraId="118E38DD" w14:textId="77777777" w:rsidR="00201617" w:rsidRDefault="001D6A00" w:rsidP="00513D6C">
      <w:r>
        <w:t>Ravieelsed näitajad olid kahe rühma vahel üldiselt tasakaalus. Vanuse mediaan oli 62 aastat (vahemik: 18…88), sh 40% patsientidest olid ≥ 65</w:t>
      </w:r>
      <w:r>
        <w:noBreakHyphen/>
        <w:t>aastased ja 9% ≥ 75</w:t>
      </w:r>
      <w:r>
        <w:noBreakHyphen/>
        <w:t>aastased. Enamik patsientidest olid meessoost (75%) ja valgest rassist (88%), esindatud olid kõik MSKCC (</w:t>
      </w:r>
      <w:r>
        <w:rPr>
          <w:i/>
        </w:rPr>
        <w:t>Memorial Sloan Kettering Cancer Center</w:t>
      </w:r>
      <w:r>
        <w:t>) riskirühmad ning 34%</w:t>
      </w:r>
      <w:r>
        <w:noBreakHyphen/>
        <w:t>l ja 66%</w:t>
      </w:r>
      <w:r>
        <w:noBreakHyphen/>
        <w:t>l patsientidest oli ravieelne KPS vastavalt 70...80% ja 90...100%. Enamik patsientidest (72%) olid eelnevalt saanud ühte antiangiogeenset ravi. Ajavahemiku mediaan esmasest diagnoosimisest randomiseerimiseni oli 2,6 aastat nii nivolumabi kui everoliimuse rühmas. Ravi kestuse mediaan oli 5,5 kuud (vahemik: 0...29,6</w:t>
      </w:r>
      <w:r>
        <w:rPr>
          <w:vertAlign w:val="superscript"/>
        </w:rPr>
        <w:t>+</w:t>
      </w:r>
      <w:r>
        <w:t> kuud) nivolumabiga ravitud patsientidel ja 3,7 kuud (vahemik 6 päeva...25,7</w:t>
      </w:r>
      <w:r>
        <w:rPr>
          <w:vertAlign w:val="superscript"/>
        </w:rPr>
        <w:t>+</w:t>
      </w:r>
      <w:r>
        <w:t> kuud) everoliimusega ravitud patsientidel.</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r>
        <w:t>Pärast haiguse progresseerumist jätkas ravi nivolumabiga 44% patsientidest.</w:t>
      </w:r>
    </w:p>
    <w:p w14:paraId="56755F6B" w14:textId="77777777" w:rsidR="003B6CFF" w:rsidRPr="00561DAC" w:rsidRDefault="003B6CFF" w:rsidP="00513D6C">
      <w:pPr>
        <w:pStyle w:val="EMEABodyText"/>
        <w:rPr>
          <w:noProof/>
        </w:rPr>
      </w:pPr>
    </w:p>
    <w:p w14:paraId="6FDA6D6D" w14:textId="132F4360" w:rsidR="00201617" w:rsidRPr="00561DAC" w:rsidRDefault="001D6A00" w:rsidP="006578A6">
      <w:pPr>
        <w:pStyle w:val="EMEABodyText"/>
        <w:rPr>
          <w:noProof/>
        </w:rPr>
      </w:pPr>
      <w:r>
        <w:t>Üldise elulemuse Kaplani</w:t>
      </w:r>
      <w:r>
        <w:noBreakHyphen/>
        <w:t>Meieri kõverad on esitatud joonisel 19.</w:t>
      </w:r>
    </w:p>
    <w:p w14:paraId="29A4DB78" w14:textId="77777777" w:rsidR="00201617" w:rsidRPr="00561DAC" w:rsidRDefault="00201617" w:rsidP="00513D6C">
      <w:pPr>
        <w:pStyle w:val="EMEABodyText"/>
        <w:rPr>
          <w:noProof/>
        </w:rPr>
      </w:pPr>
    </w:p>
    <w:p w14:paraId="34846196" w14:textId="17388614" w:rsidR="00201617" w:rsidRPr="00561DAC" w:rsidRDefault="001D6A00" w:rsidP="00AC7F2D">
      <w:pPr>
        <w:pStyle w:val="EMEABodyText"/>
        <w:keepNext/>
        <w:ind w:left="1418" w:hanging="1418"/>
        <w:rPr>
          <w:b/>
          <w:noProof/>
        </w:rPr>
      </w:pPr>
      <w:r>
        <w:rPr>
          <w:b/>
        </w:rPr>
        <w:t>Joonis 19.</w:t>
      </w:r>
      <w:r>
        <w:rPr>
          <w:b/>
        </w:rPr>
        <w:tab/>
        <w:t>Üldise elulemuse Kaplan</w:t>
      </w:r>
      <w:r w:rsidR="0017036B">
        <w:rPr>
          <w:b/>
        </w:rPr>
        <w:t>i</w:t>
      </w:r>
      <w:r>
        <w:rPr>
          <w:b/>
        </w:rPr>
        <w:t>-Meieri kõverad (CA209025)</w:t>
      </w:r>
    </w:p>
    <w:p w14:paraId="55A08CE9" w14:textId="70F97836" w:rsidR="0086408C" w:rsidRPr="00561DAC" w:rsidRDefault="00A60074" w:rsidP="00513D6C">
      <w:pPr>
        <w:pStyle w:val="EMEABodyText"/>
        <w:keepNext/>
        <w:jc w:val="center"/>
        <w:rPr>
          <w:b/>
          <w:bCs/>
          <w:noProof/>
        </w:rPr>
      </w:pPr>
      <w:r>
        <w:rPr>
          <w:noProof/>
        </w:rPr>
        <w:pict w14:anchorId="176DF916">
          <v:shape id="Text Box 85" o:spid="_x0000_s2097"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" filled="f" stroked="f">
            <v:textbox style="layout-flow:vertical;mso-layout-flow-alt:bottom-to-top" inset="0,0,0,0">
              <w:txbxContent>
                <w:p w14:paraId="1A85C1FF" w14:textId="77777777" w:rsidR="00AE4D06" w:rsidRPr="003A3D67" w:rsidRDefault="00AE4D06" w:rsidP="00086F0B">
                  <w:pPr>
                    <w:jc w:val="center"/>
                    <w:rPr>
                      <w:sz w:val="20"/>
                    </w:rPr>
                  </w:pPr>
                  <w:r>
                    <w:rPr>
                      <w:sz w:val="20"/>
                    </w:rPr>
                    <w:t>Elulemuse tõenäosus</w:t>
                  </w:r>
                </w:p>
              </w:txbxContent>
            </v:textbox>
          </v:shape>
        </w:pict>
      </w:r>
      <w:r>
        <w:rPr>
          <w:b/>
          <w:noProof/>
          <w:lang w:val="en-US" w:eastAsia="zh-CN"/>
        </w:rPr>
        <w:pict w14:anchorId="6B9B5535">
          <v:shape id="Picture 47" o:spid="_x0000_i1048" type="#_x0000_t75" style="width:362.9pt;height:233.85pt;visibility:visible;mso-wrap-style:square">
            <v:imagedata r:id="rId38" o:title=""/>
          </v:shape>
        </w:pict>
      </w:r>
    </w:p>
    <w:p w14:paraId="0B4AA32F" w14:textId="77777777" w:rsidR="0086408C" w:rsidRPr="00561DAC" w:rsidRDefault="001D6A00" w:rsidP="00513D6C">
      <w:pPr>
        <w:pStyle w:val="EMEABodyText"/>
        <w:keepNext/>
        <w:jc w:val="center"/>
        <w:rPr>
          <w:sz w:val="20"/>
        </w:rPr>
      </w:pPr>
      <w:r>
        <w:rPr>
          <w:sz w:val="20"/>
        </w:rPr>
        <w:t>Üldine elulemus (kuudes)</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Riskipatsientide arv</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(juhtusid: 183/410), mediaan ja 95% CI: 25,00 (21,75; N.A.)</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Everoliimus 10 mg (juhtusid: 215/411), mediaan ja 95% CI: 19,55 (17,64; 23,06)</w:t>
            </w:r>
          </w:p>
        </w:tc>
      </w:tr>
    </w:tbl>
    <w:p w14:paraId="6737BECB" w14:textId="77777777" w:rsidR="0086408C" w:rsidRPr="00561DAC" w:rsidRDefault="0086408C" w:rsidP="00513D6C">
      <w:pPr>
        <w:pStyle w:val="EMEABodyText"/>
        <w:rPr>
          <w:noProof/>
        </w:rPr>
      </w:pPr>
    </w:p>
    <w:p w14:paraId="609F52B4" w14:textId="38C85A75" w:rsidR="00201617" w:rsidRPr="00561DAC" w:rsidRDefault="001D6A00" w:rsidP="00AC7F2D">
      <w:pPr>
        <w:pStyle w:val="EMEABodyText"/>
        <w:rPr>
          <w:noProof/>
        </w:rPr>
      </w:pPr>
      <w:r>
        <w:t>Uuringus näidati üldise elulemuse statistiliselt olulist paranemist nivolumabi saama randomiseeritud patsientidel everoliimusega võrreldes eelnevalt kavandatud vaheanalüüsi põhjal, mis viidi läbi siis, kui oli jälgitud 398 juhtu (70% lõplikuks analüüsiks kavandatud juhtude arvust) (tabel 28 ja joonis 19). Paremaid üldise elulemuse tulemusi täheldati vaatamata tuumori PD</w:t>
      </w:r>
      <w:r>
        <w:noBreakHyphen/>
        <w:t>L1 ekspressiooni tasemele.</w:t>
      </w:r>
    </w:p>
    <w:p w14:paraId="5B349EE0" w14:textId="79431158" w:rsidR="00201617" w:rsidRPr="00561DAC" w:rsidRDefault="001D6A00" w:rsidP="00513D6C">
      <w:pPr>
        <w:pStyle w:val="EMEABodyText"/>
        <w:rPr>
          <w:noProof/>
        </w:rPr>
      </w:pPr>
      <w:r>
        <w:t>Efektiivsuse tulemused on toodud tabelis 28.</w:t>
      </w:r>
    </w:p>
    <w:p w14:paraId="0CBFEF44" w14:textId="77777777" w:rsidR="00201617" w:rsidRPr="00561DAC" w:rsidRDefault="00201617" w:rsidP="00513D6C">
      <w:pPr>
        <w:pStyle w:val="EMEABodyText"/>
        <w:rPr>
          <w:noProof/>
        </w:rPr>
      </w:pPr>
    </w:p>
    <w:p w14:paraId="3A4AA8CB" w14:textId="1CFD4AD1" w:rsidR="00201617" w:rsidRPr="00561DAC" w:rsidRDefault="001D6A00" w:rsidP="00513D6C">
      <w:pPr>
        <w:pStyle w:val="StyleBold"/>
        <w:keepNext/>
        <w:ind w:left="1418" w:hanging="1418"/>
      </w:pPr>
      <w:r>
        <w:lastRenderedPageBreak/>
        <w:t>Tabel 28.</w:t>
      </w:r>
      <w:r>
        <w:tab/>
        <w:t>Efektiivsuse tulemused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Üldine elulemus</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Juhud</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Riskitiheduste suhe</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 CI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p</w:t>
            </w:r>
            <w:r>
              <w:rPr>
                <w:sz w:val="20"/>
              </w:rPr>
              <w:noBreakHyphen/>
              <w:t>väärtus</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Mediaan (95% CI)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Määr (95% CI)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6. kuul</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12. kuul</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Objektiivne ravivastus</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CI)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Šansside suhe (95% CI)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p</w:t>
            </w:r>
            <w:r>
              <w:rPr>
                <w:sz w:val="20"/>
              </w:rPr>
              <w:noBreakHyphen/>
              <w:t>väärtus</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Täielik ravivastus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Osaline ravivastus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Stabiilne haigus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Ravivastuse kestuse mediaan</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Kuud (vahemik)</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Ravivastuse saavutamiseks kulunud ajavahemiku mediaan</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Kuud (vahemik)</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Progressioonivaba elulemus</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Juhud</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Riskitiheduste suhe</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 CI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p</w:t>
            </w:r>
            <w:r>
              <w:rPr>
                <w:sz w:val="20"/>
              </w:rPr>
              <w:noBreakHyphen/>
              <w:t>väärtus</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Mediaan (95% CI)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tähistab tsenseeritud vaatlust.</w:t>
      </w:r>
    </w:p>
    <w:p w14:paraId="09C4BB50" w14:textId="77777777" w:rsidR="00BB12FE" w:rsidRPr="00561DAC" w:rsidRDefault="001D6A00" w:rsidP="00513D6C">
      <w:pPr>
        <w:pStyle w:val="EMEABodyText"/>
        <w:rPr>
          <w:noProof/>
          <w:sz w:val="18"/>
          <w:szCs w:val="18"/>
        </w:rPr>
      </w:pPr>
      <w:r>
        <w:rPr>
          <w:sz w:val="18"/>
        </w:rPr>
        <w:t>NE = mittehinnatav</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Objektiivse ravivastuse saavutamiseks kulunud ajavahemiku mediaan olid 3,5 kuud (vahemik: 1,4...24,8 kuud) pärast nivolumabiga ravi alustamist. Neljakümne üheksal (47,6%) ravile reageerinud patsiendil püsis ravivastus kestusega vahemikus 0,0...27,6</w:t>
      </w:r>
      <w:r>
        <w:rPr>
          <w:vertAlign w:val="superscript"/>
        </w:rPr>
        <w:t>+</w:t>
      </w:r>
      <w:r>
        <w:t> kuud.</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Üldise elulemusega võib kaasneda haigusega seotud sümptomite ja mitte</w:t>
      </w:r>
      <w:r>
        <w:noBreakHyphen/>
        <w:t>haigusspetsiifilise elukvaliteedi (QoL) paranemine aja jooksul, mille hindamiseks kasutati valiidseid ja usaldusväärseid FKSI</w:t>
      </w:r>
      <w:r>
        <w:noBreakHyphen/>
        <w:t>DRS (</w:t>
      </w:r>
      <w:r>
        <w:rPr>
          <w:i/>
        </w:rPr>
        <w:t>Assessment of Cancer Therapy</w:t>
      </w:r>
      <w:r>
        <w:rPr>
          <w:i/>
        </w:rPr>
        <w:noBreakHyphen/>
        <w:t>Kidney Symptom Index</w:t>
      </w:r>
      <w:r>
        <w:rPr>
          <w:i/>
        </w:rPr>
        <w:noBreakHyphen/>
        <w:t>Disease Related Symptoms</w:t>
      </w:r>
      <w:r>
        <w:t>, vähiravi hindamine-neerusümptomite indeks-haigusega seotud sümptomid) ja EuroQoL EQ</w:t>
      </w:r>
      <w:r>
        <w:noBreakHyphen/>
        <w:t>5D skaalasid. Selgelt märkimisväärne sümptomite paranemine (MID = FKSI</w:t>
      </w:r>
      <w:r>
        <w:noBreakHyphen/>
        <w:t>DRS skoori 2</w:t>
      </w:r>
      <w:r>
        <w:noBreakHyphen/>
        <w:t>punktiline muutus; p &lt; 0,001) ja paranemiseni kulunud aeg (HR = 1,66 (1,33; 2,08), p &lt; 0,001) olid oluliselt paremad nivolumabi rühma patsientidel. Kuna mõlemad uuringurühmad said aktiivset ravi, tuleb elukvaliteedi andmeid tõlgendada avatud uuringu ülesehituse kontekstis ja seetõttu ettevaatusega.</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lastRenderedPageBreak/>
        <w:t>IIIb/IV faasi ohutusuuring (CA209374)</w:t>
      </w:r>
    </w:p>
    <w:p w14:paraId="7EADA8AC" w14:textId="77777777" w:rsidR="00BB12FE" w:rsidRPr="00561DAC" w:rsidRDefault="001D6A00" w:rsidP="00513D6C">
      <w:pPr>
        <w:pStyle w:val="EMEABodyText"/>
        <w:rPr>
          <w:noProof/>
        </w:rPr>
      </w:pPr>
      <w:r>
        <w:t>Täiendavad ohutus- ja kirjeldavad efektiivsusandmed on saadud avatud IIIb/IV faasi ohutusuuringust CA209374, kus hinnati nivolumabi monoteraapia (240 mg iga 2 nädala järel) kasutamist kaugelearenenud või metastaatilise neerurakk-kartsinoomi raviks (n = 142), sealhulgas 44</w:t>
      </w:r>
      <w:r>
        <w:noBreakHyphen/>
        <w:t>l mitte-heledarakulise histoloogiaga patsiendil.</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Mitte-heledarakulise histoloogiaga uuritavatel olid pärast minimaalset ligikaudu 16,7 kuud kestnud järelkontrolli ORR ja ravivastuse kestuse mediaan vastavalt 13,6% ja 10,2 kuud. Kliinilist aktiivsust täheldati hoolimata kasvaja PD</w:t>
      </w:r>
      <w:r>
        <w:noBreakHyphen/>
        <w:t>L1 ekspressiooni staatusest.</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Randomiseeritud III faasi uuring: nivolumab kombinatsioonis ipilimumabiga vs. sunitiniib (CA209214)</w:t>
      </w:r>
    </w:p>
    <w:p w14:paraId="5C190089" w14:textId="77777777" w:rsidR="008D5ED0" w:rsidRPr="00561DAC" w:rsidRDefault="001D6A00" w:rsidP="00513D6C">
      <w:pPr>
        <w:pStyle w:val="EMEABodyText"/>
        <w:rPr>
          <w:noProof/>
        </w:rPr>
      </w:pPr>
      <w:r>
        <w:t>Randomiseeritud III faasi avatud uuringus (CA209214) hinnati 3 mg/kg nivolumabi ja 1 mg/kg ipilimumabi kombinatsioonravi ohutust ja efektiivsust kaugelearenenud/metastaatilise neerurakk-kartsinoomi korral. Uuringusse kaasati eelnevalt ravimata, kaugelearenenud või metastaatilise heledarakulise komponendiga neerurakk-kartsinoomiga (18</w:t>
      </w:r>
      <w:r>
        <w:noBreakHyphen/>
        <w:t>aastased ja vanemad) patsiendid. Esmase efektiivsuse populatsioon sisaldas keskmise/halva riskitasemega patsiente, kellel oli vähemalt 1 või rohkem kui 6 prognostilist riskifaktorit vastavalt rahvusvahelise metastaatilise neerurakk</w:t>
      </w:r>
      <w:r>
        <w:noBreakHyphen/>
        <w:t>kartsinoomi andmebaasi konsortsiumi (</w:t>
      </w:r>
      <w:r>
        <w:rPr>
          <w:i/>
        </w:rPr>
        <w:t>International Metastatic RCC Database Consortium</w:t>
      </w:r>
      <w:r>
        <w:t>, IMDC) kriteeriumidele (vähem kui aasta esmasest neerurakk</w:t>
      </w:r>
      <w:r>
        <w:noBreakHyphen/>
        <w:t>kartsinoomi diagnoosist kuni randomiseerimiseni, Karnofsky sooritusvõime skoor &lt; 80%, hemoglobiinitase madalam normivahemiku alampiirist, korrigeeritud kaltsiumisisaldus üle 10 mg/dl, trombotsüütide arv kõrgem normivahemiku ülempiirist ning neutrofiilide absoluutarv kõrgem normivahemiku ülempiirist). Patsiendid kaasati uuringusse sõltumata nende tuumori PD</w:t>
      </w:r>
      <w:r>
        <w:noBreakHyphen/>
        <w:t>L1 staatusest. Uuringust jäeti välja patsiendid, kellel oli Karnofsky sooritusvõime skoor &lt; 70%, samuti patsiendid, kellel olid anamneesis või esinesid samaaegselt ajumetastaasid, kellel oli aktiivne autoimmuunhaigus või haigusseisundid, mis vajasid süsteemset ravi immunosupressantidega. Patsiendid stratifitseeriti IMDC prognostilise skoori ja piirkonna järgi.</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Uuringus randomiseeriti kokku 1096 patsienti, kellest 847 keskmise/halva riskitasemega neerurakk-kartsinoomiga patsienti said kas nivolumabi 3 mg/kg (n = 425), mida manustati intravenoosselt 60 minuti jooksul, kombinatsioonis 1 mg/kg ipilimumabiga, mida manustati intravenoosselt 30 minuti jooksul, iga 3 nädala järel kokku 4 annust, millele järgnes nivolumabi monoteraapia 3 mg/kg iga 2 nädala järel, või sunitiniibi (n = 422) 50 mg ööpäevas, mida manustati suukaudselt 4 nädala jooksul, millele järgnes 2 ravivaba nädalat (iga tsükli puhul). Ravi jätkati seni, kuni täheldati kliinilist kasu, või kuni patsient enam ravi ei talunud. Esimesed kasvaja hindamised tehti 12 nädalat pärast randomiseerimist ja need jätkusid iga 6 nädala järel esimesel aastal ning seejärel iga 12 nädala järel kuni haiguse progresseerumise või ravi lõpetamiseni, ükskõik kumb saabus hiljem. Pärast esialgset uurija poolt hinnatud RECIST versiooni 1.1 kriteeriumidel põhinevat haiguse progresseerumist oli ravi lubatud juhul, kui täheldati kliinilist kasu ja uuringuravim oli uurija hinnangul patsiendi poolt talutav. Esmased efektiivsuse tulemusnäitajad keskmise/halva riskitasemega patsientidel olid üldine elulemus (OS), objektiivne ravivastuse määr (ORR) ja progressioonivaba elulemus (PFS), mis põhinesid BICR</w:t>
      </w:r>
      <w:r>
        <w:noBreakHyphen/>
        <w:t>il.</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Ravieelsed näitajad olid kahe rühma vahel üldiselt tasakaalus. Vanuse mediaan oli 61 aastat (vahemik: 21…85), sh 38% patsientidest olid ≥ 65</w:t>
      </w:r>
      <w:r>
        <w:noBreakHyphen/>
        <w:t>aastased ja 8% ≥ 75</w:t>
      </w:r>
      <w:r>
        <w:noBreakHyphen/>
        <w:t>aastased. Enamik patsientidest olid meessoost (73%) ja valgest rassist (87%) ning 31%</w:t>
      </w:r>
      <w:r>
        <w:noBreakHyphen/>
        <w:t>l ja 69%</w:t>
      </w:r>
      <w:r>
        <w:noBreakHyphen/>
        <w:t>l patsientidest oli ravieelne KPS vastavalt 70...80% ja 90...100%. Ajavahemiku mediaan esmasest diagnoosimisest randomiseerimiseni oli 0,4 aastat nii 3 mg/kg nivolumabi ja 1 mg/kg ipilimumabi kombinatsiooni kui sunitiniibi rühmas. Ravi kestuse mediaan oli 7,9 kuud (vahemik: 1 päev...21,4</w:t>
      </w:r>
      <w:r>
        <w:rPr>
          <w:vertAlign w:val="superscript"/>
        </w:rPr>
        <w:t>+</w:t>
      </w:r>
      <w:r>
        <w:t> kuud) nivolumabi ja ipilimumabiga ravitud patsientidel ja 7,8 kuud (vahemik 1 päev...20,2</w:t>
      </w:r>
      <w:r>
        <w:rPr>
          <w:vertAlign w:val="superscript"/>
        </w:rPr>
        <w:t>+</w:t>
      </w:r>
      <w:r>
        <w:t> kuud) sunitiniibiga ravitud patsientidel. Pärast haiguse progresseerumist jätkas ravi nivolumabi ja ipilimumabiga 29% patsientidest.</w:t>
      </w:r>
    </w:p>
    <w:p w14:paraId="136586CE" w14:textId="77777777" w:rsidR="008D5ED0" w:rsidRPr="00561DAC" w:rsidRDefault="008D5ED0" w:rsidP="00513D6C">
      <w:pPr>
        <w:pStyle w:val="EMEABodyText"/>
        <w:rPr>
          <w:noProof/>
        </w:rPr>
      </w:pPr>
    </w:p>
    <w:p w14:paraId="38F1506C" w14:textId="7D0298F2" w:rsidR="008D5ED0" w:rsidRDefault="001D6A00" w:rsidP="00AC7F2D">
      <w:pPr>
        <w:pStyle w:val="EMEABodyText"/>
        <w:rPr>
          <w:noProof/>
        </w:rPr>
      </w:pPr>
      <w:r>
        <w:t>Keskmise/halva riskitasemega patsientide kohta saadud efektiivsuse tulemused on esitatud tabelis 29 (esmane analüüs minimaalse järelkontrolli kestuse 17,5 kuud puhul ja ajakohastatud analüüs minimaalse järelkontrolli kestuse 60 kuud puhul) ning joonisel 20 (minimaalne järelkontrolli kestus 60 kuud).</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Üldise elulemuse tulemused, mis saadi täiendava kirjeldava analüüsi käigus minimaalse 60</w:t>
      </w:r>
      <w:r>
        <w:noBreakHyphen/>
        <w:t>kuulise järelkontrolli kestuse puhul, on kooskõlas esmase analüüsi tulemustega.</w:t>
      </w:r>
    </w:p>
    <w:p w14:paraId="5247465D" w14:textId="77777777" w:rsidR="007F337D" w:rsidRPr="00561DAC" w:rsidRDefault="007F337D" w:rsidP="00513D6C">
      <w:pPr>
        <w:pStyle w:val="EMEABodyText"/>
        <w:rPr>
          <w:noProof/>
        </w:rPr>
      </w:pPr>
    </w:p>
    <w:p w14:paraId="136346EA" w14:textId="67B27F90" w:rsidR="008D5ED0" w:rsidRPr="00561DAC" w:rsidRDefault="001D6A00" w:rsidP="00513D6C">
      <w:pPr>
        <w:pStyle w:val="StyleBold"/>
        <w:keepNext/>
        <w:ind w:left="1418" w:hanging="1418"/>
      </w:pPr>
      <w:r>
        <w:t>Tabel 29.</w:t>
      </w:r>
      <w:r>
        <w:tab/>
        <w:t>Efektiivsuse tulemused keskmise/halva riskitasemega patsientidel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Esmane analüüs</w:t>
            </w:r>
          </w:p>
          <w:p w14:paraId="285E9688" w14:textId="77777777" w:rsidR="007C4A8A" w:rsidRPr="00561DAC" w:rsidRDefault="001D6A00" w:rsidP="00513D6C">
            <w:pPr>
              <w:keepNext/>
              <w:jc w:val="center"/>
              <w:rPr>
                <w:bCs/>
                <w:sz w:val="20"/>
              </w:rPr>
            </w:pPr>
            <w:r>
              <w:rPr>
                <w:sz w:val="20"/>
              </w:rPr>
              <w:t>Minimaalne järelkontroll: 17,5 kuud</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Üldine elulemus</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Juhud</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 CI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väärtus</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Mediaan (95% CI)</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Määr (95% CI)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6 kuu möödudes</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12 kuu möödudes</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Progressioonivaba elulemus</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Juhud</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Riskitiheduste suhe</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 CI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p</w:t>
            </w:r>
            <w:r>
              <w:rPr>
                <w:sz w:val="20"/>
              </w:rPr>
              <w:noBreakHyphen/>
              <w:t>väärtus</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Mediaan (95% CI)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Kinnitatud objektiivne ravivastus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CI)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ORR</w:t>
            </w:r>
            <w:r>
              <w:rPr>
                <w:sz w:val="20"/>
              </w:rPr>
              <w:noBreakHyphen/>
              <w:t>i erinevus (95% CI)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väärtus</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Täielik ravivastus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Osaline ravivastus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Stabiilne haigus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Ravivastuse kestuse mediaan</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Kuud (vahemik)</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Ravivastuse tekkeaja mediaan</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Kuud (vahemik)</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lastRenderedPageBreak/>
              <w:t>Ajakohastatud analüüs*</w:t>
            </w:r>
          </w:p>
          <w:p w14:paraId="6D65E981" w14:textId="77777777" w:rsidR="007C4A8A" w:rsidRPr="00561DAC" w:rsidRDefault="001D6A00" w:rsidP="00513D6C">
            <w:pPr>
              <w:keepNext/>
              <w:jc w:val="center"/>
              <w:rPr>
                <w:bCs/>
                <w:sz w:val="20"/>
              </w:rPr>
            </w:pPr>
            <w:r>
              <w:rPr>
                <w:sz w:val="20"/>
              </w:rPr>
              <w:t>Minimaalne järelkontroll: 60 kuud</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Üldine elulemus</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Juhud</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 CI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Mediaan (95% CI)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Määr (95% CI)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24 kuu möödudes</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36 kuu möödudes</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48 kuu möödudes</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60 kuu möödudes</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Progressioonivaba elulemus</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Juhud</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Riskitiheduste suhe</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 CI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Mediaan (95% CI)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Kinnitatud objektiivne ravivastus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CI)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ORR</w:t>
            </w:r>
            <w:r>
              <w:rPr>
                <w:sz w:val="20"/>
              </w:rPr>
              <w:noBreakHyphen/>
              <w:t>i erinevus (95% CI)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Täielik ravivastus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Osaline ravivastus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Stabiilne haigus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Ravivastuse kestuse mediaan</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Kuud (vahemik)</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Ravivastuse tekkeaja mediaan</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Kuud (vahemik)</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(0,6…23,6)</w:t>
            </w:r>
          </w:p>
        </w:tc>
      </w:tr>
    </w:tbl>
    <w:p w14:paraId="1402F962" w14:textId="77777777" w:rsidR="0028727C" w:rsidRPr="00561DAC" w:rsidRDefault="001D6A00" w:rsidP="00513D6C">
      <w:pPr>
        <w:pStyle w:val="Styletablefooter"/>
      </w:pPr>
      <w:r>
        <w:rPr>
          <w:vertAlign w:val="superscript"/>
        </w:rPr>
        <w:t>a</w:t>
      </w:r>
      <w:r>
        <w:tab/>
        <w:t>Põhineb stratifitseeritud võrdeliste riskide mudelil.</w:t>
      </w:r>
    </w:p>
    <w:p w14:paraId="5125F393" w14:textId="77777777" w:rsidR="0028727C" w:rsidRPr="00561DAC" w:rsidRDefault="001D6A00" w:rsidP="00513D6C">
      <w:pPr>
        <w:pStyle w:val="Styletablefooter"/>
      </w:pPr>
      <w:r>
        <w:rPr>
          <w:vertAlign w:val="superscript"/>
        </w:rPr>
        <w:t>b</w:t>
      </w:r>
      <w:r>
        <w:tab/>
        <w:t>Põhineb stratifitseeritud logaritmilisel astaktestil.</w:t>
      </w:r>
    </w:p>
    <w:p w14:paraId="37FE397A" w14:textId="77777777" w:rsidR="0028727C" w:rsidRPr="00561DAC" w:rsidRDefault="001D6A00" w:rsidP="00513D6C">
      <w:pPr>
        <w:pStyle w:val="Styletablefooter"/>
      </w:pPr>
      <w:r>
        <w:rPr>
          <w:vertAlign w:val="superscript"/>
        </w:rPr>
        <w:t>c</w:t>
      </w:r>
      <w:r>
        <w:tab/>
        <w:t>Statistilise olulisuse saavutamiseks võrreldakse p</w:t>
      </w:r>
      <w:r>
        <w:noBreakHyphen/>
        <w:t>väärtust alfa 0,002</w:t>
      </w:r>
      <w:r>
        <w:noBreakHyphen/>
        <w:t>ga.</w:t>
      </w:r>
    </w:p>
    <w:p w14:paraId="2EEFC674" w14:textId="77777777" w:rsidR="0028727C" w:rsidRPr="00561DAC" w:rsidRDefault="001D6A00" w:rsidP="00513D6C">
      <w:pPr>
        <w:pStyle w:val="Styletablefooter"/>
      </w:pPr>
      <w:r>
        <w:rPr>
          <w:vertAlign w:val="superscript"/>
        </w:rPr>
        <w:t>d</w:t>
      </w:r>
      <w:r>
        <w:tab/>
        <w:t>Kihtide järgi kohandatud erinevus.</w:t>
      </w:r>
    </w:p>
    <w:p w14:paraId="3F9D0E68" w14:textId="77777777" w:rsidR="0028727C" w:rsidRPr="00561DAC" w:rsidRDefault="001D6A00" w:rsidP="00513D6C">
      <w:pPr>
        <w:pStyle w:val="Styletablefooter"/>
      </w:pPr>
      <w:r>
        <w:rPr>
          <w:vertAlign w:val="superscript"/>
        </w:rPr>
        <w:t>e</w:t>
      </w:r>
      <w:r>
        <w:tab/>
        <w:t>Põhineb stratifitseeritud DerSimonian-Laird’i testil.</w:t>
      </w:r>
    </w:p>
    <w:p w14:paraId="073E8373" w14:textId="77777777" w:rsidR="0028727C" w:rsidRPr="00561DAC" w:rsidRDefault="001D6A00" w:rsidP="00513D6C">
      <w:pPr>
        <w:pStyle w:val="Styletablefooter"/>
      </w:pPr>
      <w:r>
        <w:rPr>
          <w:vertAlign w:val="superscript"/>
        </w:rPr>
        <w:t>f</w:t>
      </w:r>
      <w:r>
        <w:tab/>
        <w:t>Statistilise olulisuse saavutamiseks võrreldakse p</w:t>
      </w:r>
      <w:r>
        <w:noBreakHyphen/>
        <w:t>väärtust alfa 0,001</w:t>
      </w:r>
      <w:r>
        <w:noBreakHyphen/>
        <w:t>ga.</w:t>
      </w:r>
    </w:p>
    <w:p w14:paraId="04459A30" w14:textId="64C36492" w:rsidR="0028727C" w:rsidRPr="00561DAC" w:rsidRDefault="001D6A00" w:rsidP="00513D6C">
      <w:pPr>
        <w:pStyle w:val="Styletablefooter"/>
      </w:pPr>
      <w:r>
        <w:rPr>
          <w:vertAlign w:val="superscript"/>
        </w:rPr>
        <w:t>g</w:t>
      </w:r>
      <w:r>
        <w:tab/>
        <w:t>Arvutatud Kaplan</w:t>
      </w:r>
      <w:r w:rsidR="00BC7CA2">
        <w:t>i</w:t>
      </w:r>
      <w:r>
        <w:t>-Meieri meetodil.</w:t>
      </w:r>
    </w:p>
    <w:p w14:paraId="7D38DAE2" w14:textId="77777777" w:rsidR="0028727C" w:rsidRPr="00561DAC" w:rsidRDefault="001D6A00" w:rsidP="00513D6C">
      <w:pPr>
        <w:pStyle w:val="Styletablefooter"/>
        <w:keepNext/>
      </w:pPr>
      <w:r>
        <w:rPr>
          <w:vertAlign w:val="superscript"/>
        </w:rPr>
        <w:t>h</w:t>
      </w:r>
      <w:r>
        <w:tab/>
        <w:t>Statistilise olulisuse saavutamiseks võrreldakse p</w:t>
      </w:r>
      <w:r>
        <w:noBreakHyphen/>
        <w:t>väärtust alfa 0,009</w:t>
      </w:r>
      <w:r>
        <w:noBreakHyphen/>
        <w:t>ga.</w:t>
      </w:r>
    </w:p>
    <w:p w14:paraId="0931F9D4" w14:textId="77777777" w:rsidR="0028727C" w:rsidRPr="00A34AF6" w:rsidRDefault="001D6A00" w:rsidP="00513D6C">
      <w:pPr>
        <w:pStyle w:val="Styletablefooter"/>
        <w:tabs>
          <w:tab w:val="clear" w:pos="567"/>
        </w:tabs>
        <w:ind w:left="0" w:firstLine="0"/>
      </w:pPr>
      <w:r>
        <w:t>“</w:t>
      </w:r>
      <w:r>
        <w:rPr>
          <w:vertAlign w:val="superscript"/>
        </w:rPr>
        <w:t>+</w:t>
      </w:r>
      <w:r>
        <w:t>” tähistab tsenseeritud tähelepanekut.</w:t>
      </w:r>
    </w:p>
    <w:p w14:paraId="5D49F8E1" w14:textId="77777777" w:rsidR="00BB12FE" w:rsidRPr="00A34AF6" w:rsidRDefault="001D6A00" w:rsidP="00513D6C">
      <w:pPr>
        <w:pStyle w:val="EMEABodyText"/>
        <w:keepNext/>
        <w:rPr>
          <w:noProof/>
          <w:sz w:val="18"/>
          <w:szCs w:val="18"/>
        </w:rPr>
      </w:pPr>
      <w:r>
        <w:rPr>
          <w:sz w:val="18"/>
        </w:rPr>
        <w:t>NE = mittehinnatav</w:t>
      </w:r>
    </w:p>
    <w:p w14:paraId="79DDB8C9" w14:textId="77777777" w:rsidR="00033F3E" w:rsidRPr="00561DAC" w:rsidRDefault="001D6A00" w:rsidP="00513D6C">
      <w:pPr>
        <w:pStyle w:val="BMSTableNoteInfo"/>
        <w:spacing w:before="0"/>
        <w:jc w:val="left"/>
        <w:rPr>
          <w:sz w:val="18"/>
          <w:szCs w:val="18"/>
        </w:rPr>
      </w:pPr>
      <w:r>
        <w:rPr>
          <w:sz w:val="18"/>
        </w:rPr>
        <w:t>* Kirjeldav analüüs põhineb järgmisel andmete kuupäeval: 26. veebruar 2021.</w:t>
      </w:r>
    </w:p>
    <w:p w14:paraId="4A06EA2F" w14:textId="77777777" w:rsidR="008D5ED0" w:rsidRPr="00561DAC" w:rsidRDefault="008D5ED0" w:rsidP="00513D6C">
      <w:pPr>
        <w:pStyle w:val="EMEABodyText"/>
        <w:rPr>
          <w:noProof/>
        </w:rPr>
      </w:pPr>
    </w:p>
    <w:p w14:paraId="0652EDF6" w14:textId="45D496B2" w:rsidR="008D5ED0" w:rsidRPr="00561DAC" w:rsidRDefault="001D6A00" w:rsidP="00513D6C">
      <w:pPr>
        <w:pStyle w:val="HeadingTableFig"/>
      </w:pPr>
      <w:r>
        <w:lastRenderedPageBreak/>
        <w:t>Joonis 20.</w:t>
      </w:r>
      <w:r>
        <w:tab/>
        <w:t>Keskmise/halva riskitasemega patsientide üldise elulemuse Kaplan</w:t>
      </w:r>
      <w:r w:rsidR="0017036B">
        <w:t>i</w:t>
      </w:r>
      <w:r>
        <w:t>-Meieri kõverad (CA209214) – minimaalne järelkontrolli kestus 60 kuud</w:t>
      </w:r>
    </w:p>
    <w:p w14:paraId="367FA486" w14:textId="08E3AA51" w:rsidR="008D5ED0" w:rsidRPr="00561DAC" w:rsidRDefault="00A60074" w:rsidP="00513D6C">
      <w:pPr>
        <w:pStyle w:val="EMEABodyText"/>
        <w:keepNext/>
        <w:jc w:val="center"/>
        <w:rPr>
          <w:b/>
          <w:noProof/>
        </w:rPr>
      </w:pPr>
      <w:r>
        <w:rPr>
          <w:noProof/>
        </w:rPr>
        <w:pict w14:anchorId="518F7E0D">
          <v:shape id="Text Box 84" o:spid="_x0000_s2096"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" filled="f" stroked="f">
            <v:textbox style="layout-flow:vertical;mso-layout-flow-alt:bottom-to-top" inset="0,0,0,0">
              <w:txbxContent>
                <w:p w14:paraId="1ED5FDCD" w14:textId="77777777" w:rsidR="00AE4D06" w:rsidRPr="003A3D67" w:rsidRDefault="00AE4D06" w:rsidP="00086F0B">
                  <w:pPr>
                    <w:jc w:val="center"/>
                    <w:rPr>
                      <w:sz w:val="20"/>
                    </w:rPr>
                  </w:pPr>
                  <w:r>
                    <w:rPr>
                      <w:sz w:val="20"/>
                    </w:rPr>
                    <w:t>Elulemuse tõenäosus</w:t>
                  </w:r>
                </w:p>
              </w:txbxContent>
            </v:textbox>
            <w10:wrap anchorx="margin"/>
          </v:shape>
        </w:pict>
      </w:r>
      <w:r w:rsidR="006578A6">
        <w:rPr>
          <w:b/>
        </w:rPr>
        <w:t xml:space="preserve"> </w:t>
      </w:r>
      <w:r>
        <w:rPr>
          <w:noProof/>
          <w:lang w:val="en-US" w:eastAsia="zh-CN"/>
        </w:rPr>
        <w:pict w14:anchorId="5E8E39D2">
          <v:shape id="Picture 46" o:spid="_x0000_i1049" type="#_x0000_t75" style="width:415.85pt;height:291.45pt;visibility:visible;mso-wrap-style:square">
            <v:imagedata r:id="rId39"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Üldine elulemus (kuud)</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Riskipatsientide arv</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(juhud: 242/425), mediaan ja 95,0% CI: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(juhud: 282/422), mediaan ja 95,0% CI: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Ajakohastatud kirjeldav üldise elulemuse analüüs viidi läbi siis, kui kõigi patsientide minimaalne järelkontroll oli kestnud 24 kuud. Analüüsi ajal oli riskitiheduste suhe 0,66 (99,8% CI 0,48...0,91) 166/425 juhuga kombinatsioonravi rühmas ja 209/422 juhuga sunitiniibi rühmas. Keskmise/halva riskitasemega patsientidel täheldati üldise elulemuse kasu nivolumabi ja ipilimumabi kombinatsioonravi rühmas võrreldes sunitiniibiga sõltumata kasvaja PD</w:t>
      </w:r>
      <w:r>
        <w:noBreakHyphen/>
        <w:t>L1 ekspressioonist. Kasvaja PD</w:t>
      </w:r>
      <w:r>
        <w:noBreakHyphen/>
        <w:t>L1 ekspressiooni ≥ 1% puhul ei saavutatud üldise elulemuse mediaani nivolumabi ja ipilimumabi kombinatsioonravi rühmas ning sunitiniibi rühmas oli see 19,61 kuud (HR = 0,52; 95% CI 0,34; 0,78). Kasvaja PD</w:t>
      </w:r>
      <w:r>
        <w:noBreakHyphen/>
        <w:t>L1 ekspressiooni &lt; 1% puhul oli üldise elulemuse mediaan nivolumabi ja ipilimumabi kombinatsioonravi rühmas 34,7 kuud ning sunitiniibi rühmas 32,2 kuud (HR = 0,70; 95% CI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 xml:space="preserve">Uuringus CA209214 randomiseeriti ka 249 patsienti, kes olid IMDC kriteeriumide põhjal soodsa riskitasemega, saama nivolumabi pluss ipilimumabi (n = 125) või sunitiniibi (n = 124). Neid patsiente ei hinnatud esmase efektiivsuse populatsiooni osana. Minimaalselt 24 kuud kestnud järelkontrolli puhul oli nivolumabi pluss ipilimumabi </w:t>
      </w:r>
      <w:r>
        <w:rPr>
          <w:i/>
        </w:rPr>
        <w:t xml:space="preserve">vs. </w:t>
      </w:r>
      <w:r>
        <w:t>sunitiniibi saanud soodsa riskitasemega patsientidel üldise elulemuse riskitiheduste suhe 1,13 (95% CI: 0,64; 1,99; p = 0,6710). Minimaalselt 60 kuud kestnud järelkontrolli puhul oli üldise elulemuse riskitiheduste suhe 0,94 (95% CI: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Puuduvad andmed nivolumabi ja ipilimumabi kombinatsiooni kasutamise kohta esmavaliku ravina patsientidel, kellel on ainult mitte-heledarakulise histoloogiaga neerurakk-kartsinoom.</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lastRenderedPageBreak/>
        <w:t>Uuringus CA209214 moodustasid ≥ 75</w:t>
      </w:r>
      <w:r>
        <w:noBreakHyphen/>
        <w:t>aastased patsiendid 8% kõigist keskmise/halva riskitasemega patsientidest ning antud alamrühmas oli nivolumabi ja ipilimumabi kombinatsioonravil arvuliselt väiksem mõju üldisele elulemusele (HR 0,97, 95% CI: 0,48; 1,95) kui uuringu kogupopulatsioonis minimaalse 17,5</w:t>
      </w:r>
      <w:r>
        <w:noBreakHyphen/>
        <w:t>kuulise järelkontrolli kestuse puhul. Antud alamrühma väikese suuruse tõttu ei saa nende andmete põhjal teha lõplikke järeldusi.</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Nivolumabi ja kabosantiniibi kombinatsiooni vs. sunitiniibi randomiseeritud III faasi uuring (CA2099ER)</w:t>
      </w:r>
    </w:p>
    <w:p w14:paraId="37801A4D" w14:textId="77777777" w:rsidR="00DE1A8E" w:rsidRPr="00561DAC" w:rsidRDefault="001D6A00" w:rsidP="00513D6C">
      <w:r>
        <w:t>Randomiseeritud avatud III faasi uuringus (CA2099ER) hinnati 240 mg nivolumabi ja 40 mg kabosantiniibi kombinatsiooni ohutust ja efektiivsust kaugelearenenud/metastaatilise neerurakk-kartsinoomi esmavaliku ravis. Uuringusse kaasati kaugelearenenud või metastaatilise heledarakulise neerurakk-kartsinoomiga patsiendid (18</w:t>
      </w:r>
      <w:r>
        <w:noBreakHyphen/>
        <w:t>aastased ja vanemad), kellel oli Karnofsky sooritusvõime skoor (KPS) ≥ 70% ja mõõdetav haigus RECIST v1.1 kriteeriumide alusel, sõltumata sellest, milline oli nende PD</w:t>
      </w:r>
      <w:r>
        <w:noBreakHyphen/>
        <w:t>L1 staatus või IMDC riskikategooria. Uuringust jäeti välja autoimmuunhaiguse või teiste süsteemset immunosupressiooni vajavate haigusseisunditega patsiendid, samuti patsiendid, kes olid eelnevalt saanud PD</w:t>
      </w:r>
      <w:r>
        <w:noBreakHyphen/>
        <w:t>1, PD</w:t>
      </w:r>
      <w:r>
        <w:noBreakHyphen/>
        <w:t>L1, PD</w:t>
      </w:r>
      <w:r>
        <w:noBreakHyphen/>
        <w:t>L2, CD137 või CTLA</w:t>
      </w:r>
      <w:r>
        <w:noBreakHyphen/>
        <w:t>4 vastaseid antikehasid, kelle hüpertensioon ei allunud antihüpertensiivsele ravile või kellel olid aktiivsed ajumetastaasid või ravile allumatu neerupealiste puudulikkus. Patsiendid stratifitseeriti IMDC prognostilise skoori, kasvaja PD</w:t>
      </w:r>
      <w:r>
        <w:noBreakHyphen/>
        <w:t>L1 ekspressiooni ja piirkonna alusel.</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Kokku randomiseeriti 651 patsienti saama kas nivolumabi (240 mg iga 2 nädala järel intravenoosselt) ja kabosantiniibi (40 mg üks kord ööpäevas suukaudselt) kombinatsiooni (n = 323) või sunitiniibi (50 mg ööpäevas suukaudselt 4 nädala jooksul, millele järgnes 2 ravivaba nädalat) (n = 328). Ravi kestis kuni haiguse progressiooni või vastuvõetamatu toksilisuse tekkimiseni nivolumabi manustamisel kuni 24 kuu vältel. Ravi jätkamine pärast esialgset uurija hinnatud RECIST v1.1 alusel määratletud progressiooni oli lubatud, kui patsiendil saavutati uurija hinnangul kliiniline kasu ning ravim oli talutav. Esimene kasvaja hindamine võrreldes algväärtusega teostati 12. nädalal (± 7 päeva) pärast randomiseerimist. Järgnevad kasvaja hindamised teostati igal 6 nädala järel (± 7 päeva) kuni 60. nädalani, seejärel iga 12 nädala järel (± 14 päeva) kuni radioloogilise progressiooni tekkeni, mis leidis kinnitust sõltumatu tsentraalse pimehindamise (BICR) käigus. Esmane efektiivsuse tulemusnäitaja oli BICR alusel määratletud progressioonivaba elulemus (PFS). Täiendavateks efektiivsuse näitajateks olid teiseste tulemusnäitajatena üldine elulemus (OS) ja objektiivne ravivastuse määr (ORR).</w:t>
      </w:r>
    </w:p>
    <w:p w14:paraId="6D43306D" w14:textId="77777777" w:rsidR="00D0461D" w:rsidRPr="00561DAC" w:rsidRDefault="00D0461D" w:rsidP="00513D6C">
      <w:pPr>
        <w:pStyle w:val="EMEABodyText"/>
      </w:pPr>
    </w:p>
    <w:p w14:paraId="45A5C4FA" w14:textId="77777777" w:rsidR="00BB12FE" w:rsidRPr="00561DAC" w:rsidRDefault="001D6A00" w:rsidP="00513D6C">
      <w:r>
        <w:t>Ravieelsed näitajad olid kahe rühma vahel üldiselt tasakaalus. Vanuse mediaan oli 61 aastat (vahemik: 28…90), sh 38,4% patsientidest olid ≥ 65</w:t>
      </w:r>
      <w:r>
        <w:noBreakHyphen/>
        <w:t>aastased ja 9,5% ≥ 75</w:t>
      </w:r>
      <w:r>
        <w:noBreakHyphen/>
        <w:t>aastased. Enamik patsientidest olid meessoost (73,9%) ja europiidse rassi esindajad (81,9%). 8% patsientidest olid asiaadid, 23,2%</w:t>
      </w:r>
      <w:r>
        <w:noBreakHyphen/>
        <w:t>l ja 76,5%</w:t>
      </w:r>
      <w:r>
        <w:noBreakHyphen/>
        <w:t>l patsientidest oli KPS algväärtus vastavalt 70...80% ja 90...100%. Patsientide jaotus vastavalt IMDC riskikategooriatele oli 22,6%</w:t>
      </w:r>
      <w:r>
        <w:noBreakHyphen/>
        <w:t>l soodne, 57,6%</w:t>
      </w:r>
      <w:r>
        <w:noBreakHyphen/>
        <w:t>l keskmine ja 19,7%</w:t>
      </w:r>
      <w:r>
        <w:noBreakHyphen/>
        <w:t>l halb. 72,5%</w:t>
      </w:r>
      <w:r>
        <w:noBreakHyphen/>
        <w:t>l patsientidest oli kasvaja PD</w:t>
      </w:r>
      <w:r>
        <w:noBreakHyphen/>
        <w:t>L1 ekspressioon alla 1% või määramatu ja 24,9%</w:t>
      </w:r>
      <w:r>
        <w:noBreakHyphen/>
        <w:t>l oli PD</w:t>
      </w:r>
      <w:r>
        <w:noBreakHyphen/>
        <w:t>L1 ekspressioon ≥ 1%. 11,5%</w:t>
      </w:r>
      <w:r>
        <w:noBreakHyphen/>
        <w:t>l patsientidest oli tegu sarkomatoidse tuumoriga. Ravikestuse mediaan nivolumabi ja kabosantiniibi ravirühmas oli 14,26 kuud (vahemik: 0,2…27,3 kuud) ja sunitiniibi ravirühmas 9,23 kuud (vahemik: 0,8…27,6 kuud).</w:t>
      </w:r>
    </w:p>
    <w:p w14:paraId="03827C92" w14:textId="77777777" w:rsidR="005E7F77" w:rsidRPr="00561DAC" w:rsidRDefault="005E7F77" w:rsidP="00513D6C">
      <w:pPr>
        <w:pStyle w:val="EMEABodyText"/>
      </w:pPr>
    </w:p>
    <w:p w14:paraId="3FF1A709" w14:textId="07A60D46" w:rsidR="00DE1A8E" w:rsidRPr="00561DAC" w:rsidRDefault="001D6A00" w:rsidP="00513D6C">
      <w:pPr>
        <w:pStyle w:val="EMEABodyText"/>
      </w:pPr>
      <w:r>
        <w:t>Patsientidel, kes olid randomiseeritud nivolumabi ja kabosantiniibi ravirühma, näitas uuring statistiliselt olulist kliinilist kasu nii progressioonivabas elulemuses, üldises elulemuses ja objektiivses ravivastuse määras võrreldes sunitiniibi rühmaga. Esmase analüüsi efektiivsuse tulemused (minimaalne jälgimisaeg 10,6 kuud, jälgimisaja mediaan 18,1 kuud) on toodud tabelis 30.</w:t>
      </w:r>
    </w:p>
    <w:p w14:paraId="34A1CE60" w14:textId="77777777" w:rsidR="005E7F77" w:rsidRPr="00561DAC" w:rsidRDefault="005E7F77" w:rsidP="00513D6C">
      <w:pPr>
        <w:pStyle w:val="EMEABodyText"/>
        <w:rPr>
          <w:noProof/>
        </w:rPr>
      </w:pPr>
    </w:p>
    <w:p w14:paraId="3E770501" w14:textId="0857EB68" w:rsidR="00DE1A8E" w:rsidRPr="00561DAC" w:rsidRDefault="001D6A00" w:rsidP="00513D6C">
      <w:pPr>
        <w:pStyle w:val="StyleBold"/>
        <w:keepNext/>
        <w:ind w:left="1418" w:hanging="1418"/>
      </w:pPr>
      <w:r>
        <w:lastRenderedPageBreak/>
        <w:t>Tabel 30.</w:t>
      </w:r>
      <w:r>
        <w:tab/>
        <w:t>Efektiivsuse tulemused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kabosantiniib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Progressioonivaba elulemus</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Juhud</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Riskitiheduste suhe</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 CI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väärtus</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Mediaan (95% CI)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Üldine elulemus</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Juhud</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Riskitiheduste suhe</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 CI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p</w:t>
            </w:r>
            <w:r>
              <w:rPr>
                <w:sz w:val="20"/>
              </w:rPr>
              <w:noBreakHyphen/>
              <w:t>väärtus</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Mediaan (95% CI)</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Määr (95% CI)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6. kuul</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Kinnitatud objektiivne ravivastus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CI)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ORR</w:t>
            </w:r>
            <w:r>
              <w:rPr>
                <w:sz w:val="20"/>
              </w:rPr>
              <w:noBreakHyphen/>
              <w:t>i erinevus (95% CI)</w:t>
            </w:r>
            <w:r>
              <w:rPr>
                <w:sz w:val="20"/>
                <w:vertAlign w:val="superscript"/>
              </w:rPr>
              <w:t>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väärtus</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Täielik ravivastus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Osaline ravivastus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Stabiilne haigus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Ravivastuse kestuse mediaan</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Kuud (vahemik)</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Ravivastuse tekkeaja mediaan</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Kuud (vahemik)</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Stratifitseeritud kasutades Coxi võrdeliste riskide mudelit. Nivolumabi ja kabosantiniibi riskitiheduste suhe ületab sunitiniibi oma.</w:t>
      </w:r>
    </w:p>
    <w:p w14:paraId="36EA4580" w14:textId="77777777" w:rsidR="00DE1A8E" w:rsidRPr="00561DAC" w:rsidRDefault="001D6A00" w:rsidP="00513D6C">
      <w:pPr>
        <w:pStyle w:val="Styletablefooter"/>
        <w:rPr>
          <w:rFonts w:eastAsia="Yu Gothic"/>
        </w:rPr>
      </w:pPr>
      <w:r>
        <w:rPr>
          <w:vertAlign w:val="superscript"/>
        </w:rPr>
        <w:t>b</w:t>
      </w:r>
      <w:r>
        <w:tab/>
        <w:t>Logaritmiline astaktest stratifitseeritud IMDC prognostilise riskiskoori (0, 1…2, 3…6), kasvaja PD</w:t>
      </w:r>
      <w:r>
        <w:noBreakHyphen/>
        <w:t xml:space="preserve">L1 ekspressiooni (≥ 1% </w:t>
      </w:r>
      <w:r>
        <w:rPr>
          <w:i/>
        </w:rPr>
        <w:t>vs.</w:t>
      </w:r>
      <w:r>
        <w:t xml:space="preserve"> &lt; 1% või määramatu) ja regiooni alusel (USA/Kanada/Lääne-Euroopa/Põhja-Euroopa, ülejäänud maailm) (vastavalt IRT andmetele).</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2</w:t>
      </w:r>
      <w:r>
        <w:rPr>
          <w:sz w:val="18"/>
        </w:rPr>
        <w:noBreakHyphen/>
        <w:t>poolsed p</w:t>
      </w:r>
      <w:r>
        <w:rPr>
          <w:sz w:val="18"/>
        </w:rPr>
        <w:noBreakHyphen/>
        <w:t>väärtused stratifitseeritud logaritmilise astaktesti alusel.</w:t>
      </w:r>
    </w:p>
    <w:p w14:paraId="4635401D" w14:textId="36F613F9"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Vastavalt Kaplan</w:t>
      </w:r>
      <w:r w:rsidR="00BC7CA2">
        <w:rPr>
          <w:sz w:val="18"/>
        </w:rPr>
        <w:t>i</w:t>
      </w:r>
      <w:r>
        <w:rPr>
          <w:sz w:val="18"/>
        </w:rPr>
        <w:t>-Meieri hinnangutele.</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Statistiliselt olulise p</w:t>
      </w:r>
      <w:r>
        <w:rPr>
          <w:sz w:val="18"/>
        </w:rPr>
        <w:noBreakHyphen/>
        <w:t>väärtuse piirväärtused &lt; 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Usaldusintervall (CI) vastavalt Clopperi ja Pearsoni meetodile.</w:t>
      </w:r>
    </w:p>
    <w:p w14:paraId="0B4D28DA" w14:textId="77777777" w:rsidR="002F5ABD" w:rsidRPr="00561DAC" w:rsidRDefault="001D6A00" w:rsidP="00513D6C">
      <w:pPr>
        <w:pStyle w:val="Styletablefooter"/>
      </w:pPr>
      <w:r>
        <w:rPr>
          <w:vertAlign w:val="superscript"/>
        </w:rPr>
        <w:t>g</w:t>
      </w:r>
      <w:r>
        <w:tab/>
        <w:t>Kihtide järgi kohandatud erinevus objektiivses ravivastuse määras (nivolumab + kabosantiniib - sunitiniib) vastavalt DerSimonian ja Laird’ile.</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2</w:t>
      </w:r>
      <w:r>
        <w:rPr>
          <w:sz w:val="18"/>
        </w:rPr>
        <w:noBreakHyphen/>
        <w:t>poolne p</w:t>
      </w:r>
      <w:r>
        <w:rPr>
          <w:sz w:val="18"/>
        </w:rPr>
        <w:noBreakHyphen/>
        <w:t>väärtus CMH testi alusel.</w:t>
      </w:r>
    </w:p>
    <w:p w14:paraId="6792050C" w14:textId="77777777" w:rsidR="00BB12FE" w:rsidRPr="00561DAC" w:rsidRDefault="001D6A00" w:rsidP="00513D6C">
      <w:pPr>
        <w:pStyle w:val="EMEABodyText"/>
        <w:rPr>
          <w:noProof/>
          <w:sz w:val="18"/>
          <w:szCs w:val="18"/>
        </w:rPr>
      </w:pPr>
      <w:r>
        <w:rPr>
          <w:sz w:val="18"/>
        </w:rPr>
        <w:t>NE = ei saa hinnata</w:t>
      </w:r>
    </w:p>
    <w:p w14:paraId="67D889EE" w14:textId="77777777" w:rsidR="000B1554" w:rsidRPr="00561DAC" w:rsidRDefault="000B1554" w:rsidP="00513D6C"/>
    <w:p w14:paraId="793050DD" w14:textId="2FEEB85E" w:rsidR="00BB12FE" w:rsidRPr="00561DAC" w:rsidRDefault="001D6A00" w:rsidP="00513D6C">
      <w:r>
        <w:t>PFS</w:t>
      </w:r>
      <w:r>
        <w:noBreakHyphen/>
        <w:t>i esmane analüüs hõlmas tsenseerimist uue vähivastase ravi järgi (tabel 30). PFS</w:t>
      </w:r>
      <w:r>
        <w:noBreakHyphen/>
        <w:t>i tulemused uue vähivastase ravi järgi tsenseerimisega või ilma olid ühesugused.</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PFS</w:t>
      </w:r>
      <w:r>
        <w:noBreakHyphen/>
        <w:t xml:space="preserve">i kasu täheldati nivolumabi ja kabosantiniibi kombinatsiooni rühmas </w:t>
      </w:r>
      <w:r>
        <w:rPr>
          <w:i/>
        </w:rPr>
        <w:t>vs.</w:t>
      </w:r>
      <w:r>
        <w:t xml:space="preserve"> sunitiniibi rühmas sõltumata IMDC riskikategooriast. PFS</w:t>
      </w:r>
      <w:r>
        <w:noBreakHyphen/>
        <w:t>i mediaani soodsa riski rühmas ei saavutatud nivolumabi ja kabosantiniibi kombinatsiooni puhul ning sunitiniibi rühmas oli see 12,81 kuud (HR = 0,60; 95% CI: 0,37; 0,98). PFS</w:t>
      </w:r>
      <w:r>
        <w:noBreakHyphen/>
        <w:t xml:space="preserve">i mediaan keskmise riski rühmas oli nivolumabi ja kabosantiniibi kombinatsiooni puhul 17,71 kuud ning sunitiniibi rühmas 8,38 kuud (HR = 0,54; 95% CI: 0,41; 0,73). </w:t>
      </w:r>
      <w:r>
        <w:lastRenderedPageBreak/>
        <w:t>PFS</w:t>
      </w:r>
      <w:r>
        <w:noBreakHyphen/>
        <w:t>i mediaan halva riski rühmas oli nivolumabi ja kabosantiniibi kombinatsiooni puhul 12,29 kuud ning sunitiniibi rühmas 4,21 kuud (HR = 0,36; 95% CI: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PFS</w:t>
      </w:r>
      <w:r>
        <w:noBreakHyphen/>
        <w:t xml:space="preserve">i kasu täheldati nivolumabi ja kabosantiniibi kombinatsiooni rühmas </w:t>
      </w:r>
      <w:r>
        <w:rPr>
          <w:i/>
        </w:rPr>
        <w:t>vs.</w:t>
      </w:r>
      <w:r>
        <w:t xml:space="preserve"> sunitiniibi rühmas sõltumata kasvaja PD</w:t>
      </w:r>
      <w:r>
        <w:noBreakHyphen/>
        <w:t>L1 ekspressioonist. Kasvaja PD</w:t>
      </w:r>
      <w:r>
        <w:noBreakHyphen/>
        <w:t>L1 ekspressiooni ≥ 1% puhul oli PFS</w:t>
      </w:r>
      <w:r>
        <w:noBreakHyphen/>
        <w:t>i mediaan nivolumabi ja kabosantiniibi kombinatsiooni rühmas 13,08 kuud ning sunitiniibi rühmas 4,67 kuud (HR = 0,45; 95% CI: 0,29; 0,68). Kasvaja PD</w:t>
      </w:r>
      <w:r>
        <w:noBreakHyphen/>
        <w:t>L1 ekspressiooni &lt; 1% puhul oli PFS</w:t>
      </w:r>
      <w:r>
        <w:noBreakHyphen/>
        <w:t>i mediaan nivolumabi ja kabosantiniibi kombinatsiooni rühmas 19,84 kuud ning sunitiniibi rühmas 9,26 kuud (HR = 0,50; 95% CI: 0,38; 0,65).</w:t>
      </w:r>
    </w:p>
    <w:p w14:paraId="77DF130A" w14:textId="77777777" w:rsidR="00B56FC1" w:rsidRPr="00561DAC" w:rsidRDefault="00B56FC1" w:rsidP="00513D6C">
      <w:pPr>
        <w:pStyle w:val="EMEABodyText"/>
      </w:pPr>
    </w:p>
    <w:p w14:paraId="43EA67BC" w14:textId="1AD05130" w:rsidR="00CB47B8" w:rsidRPr="00561DAC" w:rsidRDefault="001D6A00" w:rsidP="00513D6C">
      <w:pPr>
        <w:pStyle w:val="EMEABodyText"/>
      </w:pPr>
      <w:r>
        <w:t>Ajakohastatud PFS</w:t>
      </w:r>
      <w:r>
        <w:noBreakHyphen/>
        <w:t>i ja OS</w:t>
      </w:r>
      <w:r>
        <w:noBreakHyphen/>
        <w:t>i analüüs viidi läbi, kui kõiki patsiente oli jälgitud minimaalselt 16,0 kuud ja jälgimisaja mediaan oli 23,5 kuud (vt joonised 21 ja 22). PFS</w:t>
      </w:r>
      <w:r>
        <w:noBreakHyphen/>
        <w:t>i riskitiheduste suhe oli 0,52 (95% CI: 0,43; 0,64). OS</w:t>
      </w:r>
      <w:r>
        <w:noBreakHyphen/>
        <w:t>i riskitiheduste suhe oli 0,66 (95% CI: 0,50; 0,87). Ajakohastatud efektiivsusandmed (PFS ja OS) IMDC riskikategooriate ja PD</w:t>
      </w:r>
      <w:r>
        <w:noBreakHyphen/>
        <w:t>L1 ekspressiooni tasemete järgi määratletud alarühmades kinnitasid esialgseid tulemusi. Ajakohastatud analüüsis saavutati PFS</w:t>
      </w:r>
      <w:r>
        <w:noBreakHyphen/>
        <w:t>i mediaan soodsa riski rühmas.</w:t>
      </w:r>
    </w:p>
    <w:p w14:paraId="129A6FF1" w14:textId="77777777" w:rsidR="0073412B" w:rsidRPr="00561DAC" w:rsidRDefault="0073412B" w:rsidP="00513D6C">
      <w:pPr>
        <w:pStyle w:val="EMEABodyText"/>
        <w:rPr>
          <w:rFonts w:eastAsia="MS Mincho"/>
          <w:noProof/>
        </w:rPr>
      </w:pPr>
    </w:p>
    <w:p w14:paraId="49C51F75" w14:textId="32331AEA" w:rsidR="0073412B" w:rsidRPr="00561DAC" w:rsidRDefault="001D6A00" w:rsidP="00AC7F2D">
      <w:pPr>
        <w:pStyle w:val="EMEABodyText"/>
        <w:keepNext/>
        <w:ind w:left="1418" w:hanging="1418"/>
        <w:rPr>
          <w:b/>
          <w:noProof/>
        </w:rPr>
      </w:pPr>
      <w:r>
        <w:rPr>
          <w:b/>
        </w:rPr>
        <w:t>Joonis 21.</w:t>
      </w:r>
      <w:r>
        <w:rPr>
          <w:b/>
        </w:rPr>
        <w:tab/>
        <w:t>Kaplani-Meieri progressioonivaba elulemuse kõverad (CA2099ER)</w:t>
      </w:r>
    </w:p>
    <w:p w14:paraId="2A549A1B" w14:textId="068013E1" w:rsidR="0073412B" w:rsidRPr="00561DAC" w:rsidRDefault="00A60074" w:rsidP="00513D6C">
      <w:pPr>
        <w:pStyle w:val="EMEABodyText"/>
        <w:keepNext/>
        <w:jc w:val="center"/>
        <w:rPr>
          <w:noProof/>
        </w:rPr>
      </w:pPr>
      <w:r>
        <w:rPr>
          <w:noProof/>
        </w:rPr>
        <w:pict w14:anchorId="66AC9940">
          <v:shape id="Text Box 83" o:spid="_x0000_s2095"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" filled="f" stroked="f">
            <v:textbox style="layout-flow:vertical;mso-layout-flow-alt:bottom-to-top" inset="0,0,0,0">
              <w:txbxContent>
                <w:p w14:paraId="63C7BBDE" w14:textId="77777777" w:rsidR="00AE4D06" w:rsidRPr="003A3D67" w:rsidRDefault="00AE4D06" w:rsidP="0073412B">
                  <w:pPr>
                    <w:jc w:val="center"/>
                    <w:rPr>
                      <w:sz w:val="20"/>
                    </w:rPr>
                  </w:pPr>
                  <w:r>
                    <w:rPr>
                      <w:sz w:val="20"/>
                    </w:rPr>
                    <w:t>Progressioonivaba elulemuse tõenäosus</w:t>
                  </w:r>
                </w:p>
              </w:txbxContent>
            </v:textbox>
            <w10:wrap anchorx="page"/>
          </v:shape>
        </w:pict>
      </w:r>
      <w:r>
        <w:rPr>
          <w:noProof/>
          <w:lang w:val="en-US" w:eastAsia="zh-CN"/>
        </w:rPr>
        <w:pict w14:anchorId="3DAF7B7B">
          <v:shape id="Picture 45" o:spid="_x0000_i1050" type="#_x0000_t75" style="width:400.9pt;height:277.05pt;visibility:visible;mso-wrap-style:square">
            <v:imagedata r:id="rId40"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Progressioonivaba elulemus BICR alusel (kuudes)</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Riskiga uuritavate arv</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kabosantiniib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kabosantiniib (juhud: 175/323), mediaan ja 95,0% CI: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Sunitiniib (juhud: 206/328), mediaan ja 95,0% CI: 8,31 (6,93; 9,69)</w:t>
            </w:r>
          </w:p>
        </w:tc>
      </w:tr>
    </w:tbl>
    <w:p w14:paraId="5B8677F7" w14:textId="77777777" w:rsidR="0073412B" w:rsidRPr="00561DAC" w:rsidRDefault="0073412B" w:rsidP="00513D6C">
      <w:pPr>
        <w:pStyle w:val="EMEABodyText"/>
        <w:rPr>
          <w:noProof/>
        </w:rPr>
      </w:pPr>
    </w:p>
    <w:p w14:paraId="50B51BB7" w14:textId="6D9C62FD" w:rsidR="0073412B" w:rsidRPr="00227138" w:rsidRDefault="001D6A00" w:rsidP="00513D6C">
      <w:pPr>
        <w:pStyle w:val="HeadingTableFig"/>
      </w:pPr>
      <w:r>
        <w:lastRenderedPageBreak/>
        <w:t>Joonis 22.</w:t>
      </w:r>
      <w:r>
        <w:tab/>
        <w:t>Kaplan</w:t>
      </w:r>
      <w:r w:rsidR="0017036B">
        <w:t>i</w:t>
      </w:r>
      <w:r>
        <w:t>-Meieri üldise elulemuse kõverad (CA2099ER)</w:t>
      </w:r>
    </w:p>
    <w:p w14:paraId="4EF52547" w14:textId="5FF6D999" w:rsidR="0073412B" w:rsidRPr="00561DAC" w:rsidRDefault="00A60074" w:rsidP="00513D6C">
      <w:pPr>
        <w:pStyle w:val="EMEABodyText"/>
        <w:keepNext/>
        <w:jc w:val="center"/>
        <w:rPr>
          <w:noProof/>
        </w:rPr>
      </w:pPr>
      <w:r>
        <w:rPr>
          <w:noProof/>
        </w:rPr>
        <w:pict w14:anchorId="3455F077">
          <v:shape id="Text Box 82" o:spid="_x0000_s2094"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" filled="f" stroked="f">
            <v:textbox style="layout-flow:vertical;mso-layout-flow-alt:bottom-to-top" inset="0,0,0,0">
              <w:txbxContent>
                <w:p w14:paraId="254F24EC" w14:textId="77777777" w:rsidR="00AE4D06" w:rsidRPr="003A3D67" w:rsidRDefault="00AE4D06" w:rsidP="009B7BAD">
                  <w:pPr>
                    <w:jc w:val="center"/>
                    <w:rPr>
                      <w:sz w:val="20"/>
                    </w:rPr>
                  </w:pPr>
                  <w:r>
                    <w:rPr>
                      <w:sz w:val="20"/>
                    </w:rPr>
                    <w:t>Elulemuse tõenäosus</w:t>
                  </w:r>
                </w:p>
              </w:txbxContent>
            </v:textbox>
            <w10:wrap anchorx="page"/>
          </v:shape>
        </w:pict>
      </w:r>
      <w:r>
        <w:rPr>
          <w:noProof/>
          <w:lang w:val="en-US" w:eastAsia="zh-CN"/>
        </w:rPr>
        <w:pict w14:anchorId="19A19778">
          <v:shape id="Picture 44" o:spid="_x0000_i1051" type="#_x0000_t75" style="width:420.5pt;height:291.45pt;visibility:visible;mso-wrap-style:square">
            <v:imagedata r:id="rId41"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Üldine elulemus (kuudes)</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Riskiga uuritavate arv</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kabosantiniib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kabosantiniib (juhud: 86/323), mediaan ja 95% CI: NE</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Sunitiniib (juhud: 116/328), mediaan ja 95% CI: 29,47 (28,35; NE)</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Klassikaline Hodgkini lümfoom</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3 mg/kg nivolumabi ohutust ja efektiivsust monoteraapiana retsidiveerunud või refraktaarse cHL</w:t>
      </w:r>
      <w:r>
        <w:noBreakHyphen/>
        <w:t>i ravis pärast autoloogset vereloome tüvirakkude siirdamist hinnati kahes mitmekeskuselises avatud ühe uuringurühmaga uuringus (CA209205 ja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CA209205 on nivolumabi II faasi avatud, mitme kohordi ja ühe uuringurühmaga uuring cHL</w:t>
      </w:r>
      <w:r>
        <w:noBreakHyphen/>
        <w:t>i korral. Uuringus osaleb 243 autoloogse vereloome tüvirakkude siirdamise läbinud patsienti. Kohorti A kaasati 63 patsienti (26%), kes ei olnud brentuksimabvedotiiniga ravi saanud; kohorti B kaasati 80 patsienti (33%), kes olid saanud ravi brentuksimabvedotiiniga pärast ebaõnnestunud autoloogset vereloome tüvirakkude siirdamist; ning kohorti C kaasati 100 patsienti (41%), kes olid saanud ravi brentuksimabvedotiiniga enne ja/või pärast autoloogset vereloome tüvirakkude siirdamist, kellest 33 patsienti (14%) oli brentuksimabvedotiiniga ravitud ainult enne autoloogset vereloome tüvirakkude siirdamist. Kõik patsiendid said nivolumabi 3 mg/kg monoteraapiana intravenoosselt 60 minuti jooksul iga 2 nädala järel. Esimesed kasvaja hindamised tehti 9 nädalat pärast ravi algust ja need jätkusid kuni haiguse progresseerumise või ravi lõpetamiseni. Esmane efektiivsuse tulemusnäitaja oli ORR, hinnatuna IRRC poolt. Täiendavateks efektiivsuse näitajateks olid ravivastuse kestus, progressioonivaba elulemus ja üldine elulemus.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CA209039 on Ib faasi avatud, mitmekeskuseline, annuse järk</w:t>
      </w:r>
      <w:r>
        <w:noBreakHyphen/>
        <w:t>järgulise suurendamise ja mitut annust hindav nivolumabi uuring retsidiveerunud/refraktaarsete pahaloomuliste hematoloogiliste kasvajate korral, mis hõlmas 23 cHL</w:t>
      </w:r>
      <w:r>
        <w:noBreakHyphen/>
        <w:t xml:space="preserve">iga patsienti, kes said nivolumabi 3 mg/kg monoteraapiana; nendest </w:t>
      </w:r>
      <w:r>
        <w:lastRenderedPageBreak/>
        <w:t>15 patsienti said eelnevalt ravi brentuksimabvedotiiniga autoloogse vereloome tüvirakkude siirdamise järgse päästeravina sarnaselt kohordile B uuringus CA209205. Esimesed kasvaja hindamised tehti 4 nädalat pärast ravi algust ja need jätkusid kuni haiguse progresseerumise või ravi lõpetamiseni. Efektiivsuse hindamised hõlmasid uurija hinnatud ORR</w:t>
      </w:r>
      <w:r>
        <w:noBreakHyphen/>
        <w:t>i, mida retrospektiivselt hindas IRRC, ja ravivastuse kestust.</w:t>
      </w:r>
    </w:p>
    <w:p w14:paraId="01B958DD" w14:textId="77777777" w:rsidR="00FF7C55" w:rsidRPr="00561DAC" w:rsidRDefault="00FF7C55" w:rsidP="00513D6C">
      <w:pPr>
        <w:pStyle w:val="EMEABodyText"/>
      </w:pPr>
    </w:p>
    <w:p w14:paraId="3E92BEF9" w14:textId="238E77E7" w:rsidR="00202C72" w:rsidRPr="00561DAC" w:rsidRDefault="001D6A00" w:rsidP="00513D6C">
      <w:pPr>
        <w:pStyle w:val="EMEABodyText"/>
      </w:pPr>
      <w:r>
        <w:t>Uuringu CA209205 kohordi B 80 patsiendi ja uuringu CA209039 15 patsiendi, kes said eelnevat ravi brentuksimabvedotiiniga autoloogse vereloome tüvirakkude siirdamise järgselt, andmed integreeriti. Esitatud on ka täiendavad andmed, mis saadi 100</w:t>
      </w:r>
      <w:r>
        <w:noBreakHyphen/>
        <w:t>lt uuringu CA209205 kohorti C kuulunud patsiendilt, kes said brentuksimabi enne ja/või pärast autoloogset vereloome tüvirakkude siirdamist. Ravieelsed tunnused olid kahes uuringus ja kohortides sarnased (vt tabel 31 allpool).</w:t>
      </w:r>
    </w:p>
    <w:p w14:paraId="1EB52224" w14:textId="77777777" w:rsidR="00202C72" w:rsidRPr="00561DAC" w:rsidRDefault="00202C72" w:rsidP="00513D6C">
      <w:pPr>
        <w:pStyle w:val="EMEABodyText"/>
      </w:pPr>
    </w:p>
    <w:p w14:paraId="25EB74BB" w14:textId="2B9A934A" w:rsidR="00202C72" w:rsidRPr="00561DAC" w:rsidRDefault="001D6A00" w:rsidP="00513D6C">
      <w:pPr>
        <w:pStyle w:val="StyleBold"/>
        <w:keepNext/>
        <w:ind w:left="1418" w:hanging="1418"/>
      </w:pPr>
      <w:r>
        <w:t>Tabel 31.</w:t>
      </w:r>
      <w:r>
        <w:tab/>
        <w:t>Patsientide ravieelsed tunnused uuringu CA209205 kohordis B, kohordis C ja uuringus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CA209205 kohort B ja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CA209205 kohort B</w:t>
            </w:r>
            <w:r>
              <w:rPr>
                <w:vertAlign w:val="superscript"/>
              </w:rPr>
              <w:t>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CA209205 kohort C</w:t>
            </w:r>
            <w:r>
              <w:rPr>
                <w:vertAlign w:val="superscript"/>
              </w:rPr>
              <w:t>b</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Vanuse mediaan, aastad (vahemik)</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Sugu</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M</w:t>
            </w:r>
          </w:p>
          <w:p w14:paraId="765F8D4E" w14:textId="77777777" w:rsidR="00F7708E" w:rsidRPr="00561DAC" w:rsidRDefault="001D6A00" w:rsidP="00513D6C">
            <w:pPr>
              <w:keepNext/>
              <w:tabs>
                <w:tab w:val="left" w:pos="201"/>
              </w:tabs>
              <w:jc w:val="center"/>
              <w:rPr>
                <w:sz w:val="20"/>
              </w:rPr>
            </w:pPr>
            <w:r>
              <w:rPr>
                <w:sz w:val="20"/>
              </w:rPr>
              <w:t>34 (36%) N</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M</w:t>
            </w:r>
          </w:p>
          <w:p w14:paraId="4955C78A" w14:textId="77777777" w:rsidR="00F7708E" w:rsidRPr="00561DAC" w:rsidRDefault="001D6A00" w:rsidP="00513D6C">
            <w:pPr>
              <w:keepNext/>
              <w:tabs>
                <w:tab w:val="left" w:pos="201"/>
              </w:tabs>
              <w:jc w:val="center"/>
              <w:rPr>
                <w:sz w:val="20"/>
              </w:rPr>
            </w:pPr>
            <w:r>
              <w:rPr>
                <w:sz w:val="20"/>
              </w:rPr>
              <w:t>29 (36%) N</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M</w:t>
            </w:r>
          </w:p>
          <w:p w14:paraId="51720ED8" w14:textId="77777777" w:rsidR="00F7708E" w:rsidRPr="00561DAC" w:rsidRDefault="001D6A00" w:rsidP="00513D6C">
            <w:pPr>
              <w:keepNext/>
              <w:tabs>
                <w:tab w:val="left" w:pos="201"/>
              </w:tabs>
              <w:jc w:val="center"/>
              <w:rPr>
                <w:sz w:val="20"/>
              </w:rPr>
            </w:pPr>
            <w:r>
              <w:rPr>
                <w:sz w:val="20"/>
              </w:rPr>
              <w:t>5 (33%) N</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N</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ECOG staatus</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eelnevat süsteemse ravi kuuri</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Eelnev kiiritusravi</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Eelnev autoloogne vereloome tüvirakkude siirdamine</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Aastad kõige viimasest siirdamisest kuni uuringuravi esimese annuseni, mediaan (min</w:t>
            </w:r>
            <w:r>
              <w:rPr>
                <w:sz w:val="20"/>
              </w:rPr>
              <w:noBreakHyphen/>
              <w:t>maks)</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(0,2...17,0)</w:t>
            </w:r>
          </w:p>
        </w:tc>
      </w:tr>
    </w:tbl>
    <w:p w14:paraId="725404A2" w14:textId="77777777" w:rsidR="00FF7C55" w:rsidRPr="00561DAC" w:rsidRDefault="001D6A00" w:rsidP="00513D6C">
      <w:pPr>
        <w:pStyle w:val="Styletablefooter"/>
        <w:keepNext/>
      </w:pPr>
      <w:r>
        <w:rPr>
          <w:vertAlign w:val="superscript"/>
        </w:rPr>
        <w:t>a</w:t>
      </w:r>
      <w:r>
        <w:tab/>
        <w:t>18/80-l (22,5%) patsientidest uuringu CA209205 kohordis B esinesid ravieelselt süsteemsed sümptomid.</w:t>
      </w:r>
    </w:p>
    <w:p w14:paraId="1C42B297" w14:textId="77777777" w:rsidR="00FF7C55" w:rsidRPr="00561DAC" w:rsidRDefault="001D6A00" w:rsidP="00513D6C">
      <w:pPr>
        <w:pStyle w:val="Styletablefooter"/>
      </w:pPr>
      <w:r>
        <w:rPr>
          <w:vertAlign w:val="superscript"/>
        </w:rPr>
        <w:t>b</w:t>
      </w:r>
      <w:r>
        <w:tab/>
        <w:t>25/100-l (25%) patsientidest uuringu CA209205 kohordis C esinesid ravieelselt süsteemsed sümptomid.</w:t>
      </w:r>
    </w:p>
    <w:p w14:paraId="45CA0885" w14:textId="77777777" w:rsidR="00202C72" w:rsidRPr="00561DAC" w:rsidRDefault="00202C72" w:rsidP="00513D6C">
      <w:pPr>
        <w:pStyle w:val="EMEABodyText"/>
      </w:pPr>
    </w:p>
    <w:p w14:paraId="72B5C2F6" w14:textId="64114477" w:rsidR="00202C72" w:rsidRPr="00561DAC" w:rsidRDefault="001D6A00" w:rsidP="00513D6C">
      <w:pPr>
        <w:pStyle w:val="EMEABodyText"/>
      </w:pPr>
      <w:r>
        <w:t>Efektiivsust hindas mõlemas uuringus sama IRRC. Tulemused on toodud tabelis 32.</w:t>
      </w:r>
    </w:p>
    <w:p w14:paraId="42053FBE" w14:textId="77777777" w:rsidR="00A11C29" w:rsidRPr="00561DAC" w:rsidRDefault="00A11C29" w:rsidP="00513D6C">
      <w:pPr>
        <w:pStyle w:val="EMEABodyText"/>
      </w:pPr>
    </w:p>
    <w:p w14:paraId="5E6B36E9" w14:textId="057C671F" w:rsidR="00C84C29" w:rsidRPr="00561DAC" w:rsidRDefault="001D6A00" w:rsidP="00513D6C">
      <w:pPr>
        <w:pStyle w:val="StyleBold"/>
        <w:keepNext/>
        <w:ind w:left="1418" w:hanging="1418"/>
      </w:pPr>
      <w:r>
        <w:t>Tabel 32.</w:t>
      </w:r>
      <w:r>
        <w:tab/>
        <w:t>Efektiivsuse tulemused retsidiveerunud/refraktaarse klassikalise Hodgkini lümfoomiga patsientidel</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CA209205 kohort B</w:t>
            </w:r>
            <w:r>
              <w:rPr>
                <w:vertAlign w:val="superscript"/>
              </w:rPr>
              <w:t>a</w:t>
            </w:r>
            <w:r>
              <w:t xml:space="preserve"> ja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CA209205 kohort B</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Arv (n)/ minimaalne järelkontroll (kuud)</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Objektiivne ravivastus</w:t>
            </w:r>
            <w:r>
              <w:rPr>
                <w:sz w:val="20"/>
              </w:rPr>
              <w:t>, n (%); (95% CI)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Täielik remissioon (CR), n (%); (95% CI)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Osaline remissioon (PR), n (%); (95% CI)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Stabiilne haigus,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Ravivastuse kestus (kuud)</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Mediaan (95% CI)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Vahemik</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Aja mediaan ravivastuseni</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Kuud (vahemik)</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lastRenderedPageBreak/>
              <w:t>Järelkontrolli kestuse mediaan</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Kuud (vahemik)</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Progressioonivaba elulemus</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Määr (95% CI) 12. kuul</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t>„</w:t>
      </w:r>
      <w:r>
        <w:rPr>
          <w:vertAlign w:val="superscript"/>
        </w:rPr>
        <w:t>+</w:t>
      </w:r>
      <w:r>
        <w:t>“ tähistab tsenseeritud vaatlust.</w:t>
      </w:r>
    </w:p>
    <w:p w14:paraId="50C5BC5C" w14:textId="77777777" w:rsidR="00FF7C55" w:rsidRPr="00561DAC" w:rsidRDefault="001D6A00" w:rsidP="00513D6C">
      <w:pPr>
        <w:pStyle w:val="Styletablefooter"/>
      </w:pPr>
      <w:r>
        <w:rPr>
          <w:vertAlign w:val="superscript"/>
        </w:rPr>
        <w:t>a</w:t>
      </w:r>
      <w:r>
        <w:tab/>
        <w:t>Andmete esitamise ajal oli järelkontroll käimas.</w:t>
      </w:r>
    </w:p>
    <w:p w14:paraId="4CD7E944" w14:textId="77777777" w:rsidR="00FF7C55" w:rsidRPr="00561DAC" w:rsidRDefault="001D6A00" w:rsidP="00513D6C">
      <w:pPr>
        <w:pStyle w:val="Styletablefooter"/>
        <w:keepNext/>
      </w:pPr>
      <w:r>
        <w:rPr>
          <w:vertAlign w:val="superscript"/>
        </w:rPr>
        <w:t>b</w:t>
      </w:r>
      <w:r>
        <w:tab/>
        <w:t>Ebastabiilsed andmed ravivastuse piiratud kestuse tõttu kohordis B tsenseerimise tagajärjel.</w:t>
      </w:r>
    </w:p>
    <w:p w14:paraId="121CB95C" w14:textId="77777777" w:rsidR="00FF7C55" w:rsidRPr="00561DAC" w:rsidRDefault="001D6A00" w:rsidP="00513D6C">
      <w:pPr>
        <w:pStyle w:val="EMEABodyText"/>
        <w:rPr>
          <w:noProof/>
          <w:sz w:val="18"/>
          <w:szCs w:val="18"/>
        </w:rPr>
      </w:pPr>
      <w:r>
        <w:rPr>
          <w:sz w:val="18"/>
        </w:rPr>
        <w:t>NE = mittehinnatav</w:t>
      </w:r>
    </w:p>
    <w:p w14:paraId="72FFC839" w14:textId="77777777" w:rsidR="00FF7C55" w:rsidRPr="00561DAC" w:rsidRDefault="00FF7C55" w:rsidP="00513D6C">
      <w:pPr>
        <w:pStyle w:val="EMEABodyText"/>
      </w:pPr>
    </w:p>
    <w:p w14:paraId="59B12FB0" w14:textId="108CB43B" w:rsidR="00FF7C55" w:rsidRPr="002F4046" w:rsidRDefault="001D6A00" w:rsidP="002F4046">
      <w:r>
        <w:t>Tabelis 33 on esitatud pikema järelkontrolli andmetel põhinevad ajakohastatud efektiivsuse tulemused uuringu CA209205 kohordist B (minimaalne kestus 68,7 kuud) ja kohordist C (minimaalne kestus 61,9 kuud).</w:t>
      </w:r>
    </w:p>
    <w:p w14:paraId="7D7F4BE0" w14:textId="77777777" w:rsidR="00FF7C55" w:rsidRPr="00561DAC" w:rsidRDefault="00FF7C55" w:rsidP="00513D6C">
      <w:pPr>
        <w:pStyle w:val="EMEABodyText"/>
      </w:pPr>
    </w:p>
    <w:p w14:paraId="178EC185" w14:textId="00EAF61B" w:rsidR="00FF7C55" w:rsidRPr="00561DAC" w:rsidRDefault="001D6A00" w:rsidP="00513D6C">
      <w:pPr>
        <w:pStyle w:val="EMEABodyText"/>
        <w:keepNext/>
        <w:ind w:left="1418" w:hanging="1418"/>
        <w:rPr>
          <w:sz w:val="20"/>
          <w:szCs w:val="16"/>
        </w:rPr>
      </w:pPr>
      <w:r>
        <w:rPr>
          <w:b/>
        </w:rPr>
        <w:t>Tabel 33.</w:t>
      </w:r>
      <w:r>
        <w:t xml:space="preserve"> </w:t>
      </w:r>
      <w:r>
        <w:tab/>
      </w:r>
      <w:r>
        <w:rPr>
          <w:b/>
        </w:rPr>
        <w:t>Uuringu CA209205 pikema järelkontrolli käigus saadud uuendatud efektiivsuse tulemused retsidiveerunud/refraktaarse klassikalise Hodgkini lümfoomiga patsientidel</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CA209205 kohort B</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CA209205 kohort C</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Arv (n)/ minimaalne järelkontroll (kuud)</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Objektiivne ravivastus,</w:t>
            </w:r>
            <w:r>
              <w:rPr>
                <w:sz w:val="20"/>
              </w:rPr>
              <w:t xml:space="preserve"> n (%); (95% CI)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Täielik remissioon (CR), n (%); (95% CI)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Osaline remissioon (PR), n (%); (95% CI)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Stabiilne haigus,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Ravivastuse kestus kõigil ravivastuse saavutanutel (kuud)</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Mediaan (95% CI)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Vahemik</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t>...59,8</w:t>
            </w:r>
            <w:r>
              <w:rPr>
                <w:vertAlign w:val="superscript"/>
              </w:rPr>
              <w:t>+</w:t>
            </w:r>
            <w: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Ravivastuse kestus CR</w:t>
            </w:r>
            <w:r>
              <w:rPr>
                <w:b/>
                <w:sz w:val="20"/>
              </w:rPr>
              <w:noBreakHyphen/>
              <w:t>i korral (kuud)</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Mediaan (95% CI)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Vahemik</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Ravivastuse kestus PR</w:t>
            </w:r>
            <w:r>
              <w:rPr>
                <w:b/>
                <w:sz w:val="20"/>
              </w:rPr>
              <w:noBreakHyphen/>
              <w:t>i korral (kuud)</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Mediaan (95% CI)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Vahemik</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t>...55,9</w:t>
            </w:r>
            <w:r>
              <w:rPr>
                <w:vertAlign w:val="superscript"/>
              </w:rPr>
              <w:t>+</w:t>
            </w:r>
            <w: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Aja mediaan ravivastuseni</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Kuud (vahemik)</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Järelkontrolli kestuse mediaan</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Kuud (vahemik)</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Progressioonivaba elulemus</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Mediaan (95% CI)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Määr (95% CI) 12. kuul</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Määr (95% CI) 24. kuul</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Määr (95% CI) 60. kuul</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Üldine elulemus</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Mediaan</w:t>
            </w:r>
          </w:p>
        </w:tc>
        <w:tc>
          <w:tcPr>
            <w:tcW w:w="2161" w:type="dxa"/>
            <w:shd w:val="clear" w:color="auto" w:fill="auto"/>
          </w:tcPr>
          <w:p w14:paraId="20E40421" w14:textId="77777777" w:rsidR="00450B82" w:rsidRPr="00561DAC" w:rsidRDefault="001D6A00" w:rsidP="00513D6C">
            <w:pPr>
              <w:keepNext/>
              <w:jc w:val="center"/>
              <w:rPr>
                <w:sz w:val="20"/>
              </w:rPr>
            </w:pPr>
            <w:r>
              <w:rPr>
                <w:sz w:val="20"/>
              </w:rPr>
              <w:t>Saavutamata</w:t>
            </w:r>
          </w:p>
        </w:tc>
        <w:tc>
          <w:tcPr>
            <w:tcW w:w="3002" w:type="dxa"/>
            <w:shd w:val="clear" w:color="auto" w:fill="auto"/>
          </w:tcPr>
          <w:p w14:paraId="667F39E8" w14:textId="77777777" w:rsidR="00450B82" w:rsidRPr="00561DAC" w:rsidRDefault="001D6A00" w:rsidP="00513D6C">
            <w:pPr>
              <w:keepNext/>
              <w:jc w:val="center"/>
              <w:rPr>
                <w:sz w:val="20"/>
              </w:rPr>
            </w:pPr>
            <w:r>
              <w:rPr>
                <w:sz w:val="20"/>
              </w:rPr>
              <w:t>Saavutamata</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Määr (95% CI) 12. kuul</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Määr (95% CI) 24. kuul</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Määr (95% CI) 60. kuul</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 tähistab tsenseeritud vaatlust.</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Kohordi C patsientidel (n = 33), kes on saanud brentuksimabvedotiini ainult enne autoloogset vereloome tüvirakkude siirdamist, oli ORR 73% (95% CI: 55, 87), CR 21% (95% CI: 9, 39), PR 52% (95% CI: 34, 69). Ravivastuse kestuse mediaan oli 13,5 kuud (95% CI: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Määratud täieliku või osalise remissiooni saavutanud uuritavate puhul.</w:t>
      </w:r>
    </w:p>
    <w:p w14:paraId="019549FF" w14:textId="77777777" w:rsidR="00FF7C55" w:rsidRPr="00561DAC" w:rsidRDefault="001D6A00" w:rsidP="00513D6C">
      <w:pPr>
        <w:pStyle w:val="EMEABodyText"/>
        <w:rPr>
          <w:noProof/>
          <w:sz w:val="18"/>
          <w:szCs w:val="18"/>
        </w:rPr>
      </w:pPr>
      <w:r>
        <w:rPr>
          <w:sz w:val="18"/>
        </w:rPr>
        <w:t>NE = mittehinnatav</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lastRenderedPageBreak/>
        <w:t>Uuringus CA209205 esinesid süsteemsed sümptomid ravieelselt 22%</w:t>
      </w:r>
      <w:r>
        <w:noBreakHyphen/>
        <w:t>l (53/243) patsientidest. Ravi nivolumabiga viis süsteemsete sümptomite kiire taandumiseni 88,7%</w:t>
      </w:r>
      <w:r>
        <w:noBreakHyphen/>
        <w:t>l (47/53) patsientidest; aja mediaan sümptomite taandumiseni oli 1,9 kuud.</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 xml:space="preserve">Uuringu CA209205 kohorti B kuuluva 80 patsiendi </w:t>
      </w:r>
      <w:r>
        <w:rPr>
          <w:i/>
        </w:rPr>
        <w:t>post</w:t>
      </w:r>
      <w:r>
        <w:rPr>
          <w:i/>
        </w:rPr>
        <w:noBreakHyphen/>
        <w:t>hoc</w:t>
      </w:r>
      <w:r>
        <w:t xml:space="preserve"> analüüsi põhjal puudus 37</w:t>
      </w:r>
      <w:r>
        <w:noBreakHyphen/>
        <w:t>l ravivastus eelnevale ravile brentuksimabvedotiiniga. Nimetatud 37 patsiendi seas oli nivolumabiga ravitutel saavutatud ORR 62,2% (23/37). 23 nivolumabiga ravile reageerinud patsiendi seas, kes ei saavutanud ravivastust eelneva brentuksimabvedotiini raviga, oli ravivastuse kestuse mediaan 25,6 kuud (10,6; 56,5).</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Pea- ja kaelapiirkonna lamerakuline vähk</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III faasi randomiseeritud avatud uuringus (CA209141) hinnati nivolumabi 3 mg/kg monoteraapia ohutust ja efektiivsust metastaatilise või retsidiveerunud pea- ja kaelapiirkonna lamerakulise vähi ravis. Uuringusse kaasati patsiendid (18</w:t>
      </w:r>
      <w:r>
        <w:noBreakHyphen/>
        <w:t>aastased või vanemad) histoloogiliselt kinnitatud III/IV staadiumi retsidiveerunud või metastaatilise pea- ja kaelapiirkonna lamerakulise vähiga (suuõõs, neel, kõri), mis ei olnud allunud lokaalsele kuratiivsel eesmärgil teostatud ravile (operatsioon või kiiritusravi koos keemiaraviga või ilma), ning kellel oli tekkinud haiguse progresseerumine plaatinapreparaadil põhineva raviskeemi saamise ajal või 6 kuu jooksul pärast seda ning kellel oli ECOG sooritusvõime skoor 0 või 1. Eelnevat plaatinapreparaadil põhinevat ravi manustati adjuvantse, neoadjuvantse, esmase, retsidiveerunud või metastaatilise haiguse ravina. Patsiendid kaasati hoolimata nende kasvaja PD</w:t>
      </w:r>
      <w:r>
        <w:noBreakHyphen/>
        <w:t>L1 või inimese papilloomiviiruse (HPV) staatusest. Uuringust jäeti välja aktiivse autoimmuunhaiguse, immunosupressiooni vajavate haigusseisundite, ninaneelu retsidiveerunud või metastaatiline kartsinoomi, teadmata esmase histoloogiaga lamerakulise kartsinoomi, süljenäärme või mittelamerakulise histoloogiaga kasvaja (nt limaskesta melanoomi) või aktiivsete aju- või leptomeningeaalsete metastaasidega patsiendid. Ravitud ajumetastaasidega patsiendid olid sobivad, kui nende neuroloogiline staatus oli taastunud vähemalt 2 nädalat enne uuringusse kaasamist ning nad kas ei saanud kortikosteroide või said stabiilses või vähenevas annuses &lt; 10 mg ööpäevas prednisolooni ekvivalente.</w:t>
      </w:r>
    </w:p>
    <w:p w14:paraId="13C417AD" w14:textId="77777777" w:rsidR="009015E4" w:rsidRPr="00561DAC" w:rsidRDefault="009015E4" w:rsidP="00513D6C">
      <w:pPr>
        <w:pStyle w:val="EMEABodyText"/>
      </w:pPr>
    </w:p>
    <w:p w14:paraId="64CCFBEC" w14:textId="77777777" w:rsidR="009015E4" w:rsidRPr="00561DAC" w:rsidRDefault="001D6A00" w:rsidP="00513D6C">
      <w:r>
        <w:t>Randomiseeriti kokku 361 patsienti, kes said kas nivolumabi 3 mg/kg (n = 240) intravenoosselt 60 minuti jooksul iga 2 nädala järel või uurija valikul kas tsetuksimabi (n = 15) 400 mg/m</w:t>
      </w:r>
      <w:r>
        <w:rPr>
          <w:vertAlign w:val="superscript"/>
        </w:rPr>
        <w:t>2</w:t>
      </w:r>
      <w:r>
        <w:t xml:space="preserve"> küllastusannusena, millele järgnes 250 mg/m</w:t>
      </w:r>
      <w:r>
        <w:rPr>
          <w:vertAlign w:val="superscript"/>
        </w:rPr>
        <w:t>2</w:t>
      </w:r>
      <w:r>
        <w:t xml:space="preserve"> manustamine üks kord nädalas, või metotreksaati (n = 52) 40...60 mg/m</w:t>
      </w:r>
      <w:r>
        <w:rPr>
          <w:vertAlign w:val="superscript"/>
        </w:rPr>
        <w:t>2</w:t>
      </w:r>
      <w:r>
        <w:t xml:space="preserve"> üks kord nädalas või dotsetakseeli (n = 54) 30...40 mg/m</w:t>
      </w:r>
      <w:r>
        <w:rPr>
          <w:vertAlign w:val="superscript"/>
        </w:rPr>
        <w:t>2</w:t>
      </w:r>
      <w:r>
        <w:t xml:space="preserve"> üks kord nädalas. Randomiseerimine stratifitseeriti eelneva tsetuksimabiga ravi järgi. Ravi jätkati senikaua, kui täheldati kliinilist kasu või kuni ravi ei olnud enam talutav. Kasvaja hindamised vastavalt RECIST versioonile 1.1 tehti 9 nädalat pärast randomiseerimist ja seejärel iga 6 nädala järel. Pärast esialgset uurija poolt hinnatud RECIST versiooni 1.1 kriteeriumidel põhinevat progresseerumist oli ravi lubatud nivolumabi saavatel patsientidel, kui patsient sai uurija hinnangul ravist kliinilist kasu ja talus uuringuravimit. Esmane efektiivsuse tulemusnäitaja oli üldine elulemus. Põhilised teisesed efektiivsuse tulemusnäitajad olid uurija hinnatud progressioonivaba elulemus ja objektiivse ravivastuse määr. Viidi läbi täiendavad eelnevalt kindlaksmääratud alarühma analüüsid, et hinnata efektiivsust kasvaja PD</w:t>
      </w:r>
      <w:r>
        <w:noBreakHyphen/>
        <w:t>L1 ekspressiooni järgi eelnevalt kindlaksmääratud tasemetel 1%, 5% ja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Uuringueelsed kasvaja koeproovid koguti süstemaatiliselt enne randomiseerimist, et teostada efektiivsuse kavandatud analüüsid vastavalt kasvaja PD</w:t>
      </w:r>
      <w:r>
        <w:noBreakHyphen/>
        <w:t>L1 ekspressioonile. Kasvaja PD</w:t>
      </w:r>
      <w:r>
        <w:noBreakHyphen/>
        <w:t>L1 ekspressiooni määramiseks kasutati PD</w:t>
      </w:r>
      <w:r>
        <w:noBreakHyphen/>
        <w:t>L1 IHC 28</w:t>
      </w:r>
      <w:r>
        <w:noBreakHyphen/>
        <w:t>8 pharmDx analüüsi.</w:t>
      </w:r>
    </w:p>
    <w:p w14:paraId="16527DD9" w14:textId="77777777" w:rsidR="009015E4" w:rsidRPr="00561DAC" w:rsidRDefault="009015E4" w:rsidP="00513D6C">
      <w:pPr>
        <w:pStyle w:val="EMEABodyText"/>
      </w:pPr>
    </w:p>
    <w:p w14:paraId="75B29D69" w14:textId="77777777" w:rsidR="009015E4" w:rsidRPr="00561DAC" w:rsidRDefault="001D6A00" w:rsidP="00513D6C">
      <w:r>
        <w:t>Ravieelsed näitajad olid kahe rühma vahel üldiselt tasakaalus. Mediaanne vanus oli 60 aastat (vahemik: 28...83), 31% patsientidest olid ≥ 65</w:t>
      </w:r>
      <w:r>
        <w:noBreakHyphen/>
        <w:t>aastased ja 5% ≥ 75</w:t>
      </w:r>
      <w:r>
        <w:noBreakHyphen/>
        <w:t>aastased, 83% olid mehed ja 83% valge rassi esindajad. Ravieelne ECOG sooritusvõime skoor oli 0 (20%) või 1 (78%), 77% olid endised/praegused suitsetajad, 90%</w:t>
      </w:r>
      <w:r>
        <w:noBreakHyphen/>
        <w:t>l oli IV staadiumi haigus, 66%</w:t>
      </w:r>
      <w:r>
        <w:noBreakHyphen/>
        <w:t>l oli kaks või enam haiguskollet, vastavalt 45%, 34% ja 20% olid saanud 1, 2 või 3 või enamat eelnevat süsteemset ravi ning 25% olid HPV</w:t>
      </w:r>
      <w:r>
        <w:noBreakHyphen/>
        <w:t>16 suhtes positiivsed.</w:t>
      </w:r>
    </w:p>
    <w:p w14:paraId="604DAC18" w14:textId="77777777" w:rsidR="009015E4" w:rsidRPr="00561DAC" w:rsidRDefault="009015E4" w:rsidP="00513D6C">
      <w:pPr>
        <w:pStyle w:val="EMEABodyText"/>
      </w:pPr>
    </w:p>
    <w:p w14:paraId="1ED004BD" w14:textId="78130D14" w:rsidR="009015E4" w:rsidRPr="00561DAC" w:rsidRDefault="001D6A00" w:rsidP="00513D6C">
      <w:pPr>
        <w:pStyle w:val="EMEABodyText"/>
      </w:pPr>
      <w:r>
        <w:lastRenderedPageBreak/>
        <w:t>Minimaalse 11,4</w:t>
      </w:r>
      <w:r>
        <w:noBreakHyphen/>
        <w:t>kuulise järelkontrolli kestusega uuring näitas üldise elulemuse statistiliselt olulist paranemist nivolumabi saama randomiseeritud patsientidel uurija valikuga võrreldes. Joonisel 23 on toodud üldise elulemuse Kaplani</w:t>
      </w:r>
      <w:r>
        <w:noBreakHyphen/>
        <w:t>Meieri kõverad. Efektiivsuse tulemused on toodud tabelis 34.</w:t>
      </w:r>
    </w:p>
    <w:p w14:paraId="2D528F58" w14:textId="77777777" w:rsidR="00170EBD" w:rsidRPr="00561DAC" w:rsidRDefault="00170EBD" w:rsidP="00513D6C">
      <w:pPr>
        <w:pStyle w:val="EMEABodyText"/>
      </w:pPr>
    </w:p>
    <w:p w14:paraId="5351DDC9" w14:textId="0DE9A990" w:rsidR="00BB12FE" w:rsidRPr="00561DAC" w:rsidRDefault="001D6A00" w:rsidP="00AC7F2D">
      <w:pPr>
        <w:pStyle w:val="HeadingTableFig"/>
      </w:pPr>
      <w:r>
        <w:t>Joonis 23.</w:t>
      </w:r>
      <w:r>
        <w:tab/>
        <w:t>Üldise elulemuse Kaplan</w:t>
      </w:r>
      <w:r w:rsidR="00BC7CA2">
        <w:t>i</w:t>
      </w:r>
      <w:r>
        <w:t>-Meieri kõverad (CA209141)</w:t>
      </w:r>
    </w:p>
    <w:p w14:paraId="06B6586A" w14:textId="5400C98E" w:rsidR="00FF20D6" w:rsidRPr="00561DAC" w:rsidRDefault="00A60074" w:rsidP="00513D6C">
      <w:pPr>
        <w:pStyle w:val="EMEABodyText"/>
        <w:keepNext/>
        <w:jc w:val="center"/>
      </w:pPr>
      <w:r>
        <w:rPr>
          <w:noProof/>
        </w:rPr>
        <w:pict w14:anchorId="72056501">
          <v:shape id="Text Box 81" o:spid="_x0000_s2093"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" filled="f" stroked="f">
            <v:textbox style="layout-flow:vertical;mso-layout-flow-alt:bottom-to-top" inset="0,0,0,0">
              <w:txbxContent>
                <w:p w14:paraId="32E8045E" w14:textId="77777777" w:rsidR="00AE4D06" w:rsidRPr="003A3D67" w:rsidRDefault="00AE4D06" w:rsidP="00FF20D6">
                  <w:pPr>
                    <w:jc w:val="center"/>
                    <w:rPr>
                      <w:sz w:val="20"/>
                    </w:rPr>
                  </w:pPr>
                  <w:r>
                    <w:rPr>
                      <w:sz w:val="20"/>
                    </w:rPr>
                    <w:t>Elulemuse tõenäosus</w:t>
                  </w:r>
                </w:p>
              </w:txbxContent>
            </v:textbox>
          </v:shape>
        </w:pict>
      </w:r>
      <w:r>
        <w:rPr>
          <w:noProof/>
          <w:lang w:val="en-US" w:eastAsia="zh-CN"/>
        </w:rPr>
        <w:pict w14:anchorId="28F4D55B">
          <v:shape id="Picture 43" o:spid="_x0000_i1052" type="#_x0000_t75" style="width:370.95pt;height:269.55pt;visibility:visible;mso-wrap-style:square">
            <v:imagedata r:id="rId42" o:title=""/>
          </v:shape>
        </w:pict>
      </w:r>
    </w:p>
    <w:p w14:paraId="1C6A9FAB" w14:textId="77777777" w:rsidR="009015E4" w:rsidRPr="00561DAC" w:rsidRDefault="001D6A00" w:rsidP="00513D6C">
      <w:pPr>
        <w:keepNext/>
        <w:jc w:val="center"/>
        <w:rPr>
          <w:sz w:val="20"/>
        </w:rPr>
      </w:pPr>
      <w:r>
        <w:rPr>
          <w:sz w:val="20"/>
        </w:rPr>
        <w:t>Üldine elulemus (kuud)</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Riskipatsientide arv</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Uurija valik</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(juhtusid: 184/240), mediaan ja 95% CI: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Uurija valik (juhtusid: 105/121), mediaan ja 95% CI: 5,06 (4,04; 6,24)</w:t>
            </w:r>
          </w:p>
        </w:tc>
      </w:tr>
    </w:tbl>
    <w:p w14:paraId="7D951B15" w14:textId="77777777" w:rsidR="006A1AF6" w:rsidRPr="00561DAC" w:rsidRDefault="006A1AF6" w:rsidP="00513D6C">
      <w:pPr>
        <w:pStyle w:val="EMEABodyText"/>
      </w:pPr>
    </w:p>
    <w:p w14:paraId="5C3CF1C2" w14:textId="581A9F00" w:rsidR="009015E4" w:rsidRPr="00561DAC" w:rsidRDefault="001D6A00" w:rsidP="00513D6C">
      <w:pPr>
        <w:pStyle w:val="StyleBold"/>
        <w:keepNext/>
        <w:ind w:left="1418" w:hanging="1418"/>
      </w:pPr>
      <w:r>
        <w:t>Tabel 34.</w:t>
      </w:r>
      <w:r>
        <w:tab/>
        <w:t>Efektiivsuse tulemused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uurija valik</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Üldine elulemus</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Juhud</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Riskitiheduste suhe</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väärtus</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Mediaan (95% CI) (kuud)</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Määr (95% CI) 6. kuul</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Määr (95% CI) 12. kuul</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Määr (95% CI) 18. kuul</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lastRenderedPageBreak/>
              <w:t>Progressioonivaba elulemus</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Juhud</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Riskitiheduste suhe</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väärtus</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Mediaan (95% CI) (kuud)</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Määr (95% CI) 6. kuul</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Määr (95% CI) 12. kuul</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Kinnitatud objektiivne ravivastus</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Šansside suhe (95% CI)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Täielik ravivastus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Osaline ravivastus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Stabiilne haigus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Ravivastuse saavutamiseks kulunud ajavahemiku mediaan</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Kuud (vahemik)</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Ravivastuse kestuse mediaan</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Kuud (vahemik)</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Saadud stratifitseeritud võrdeliste riskide mudeli põhjal.</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p</w:t>
      </w:r>
      <w:r>
        <w:rPr>
          <w:sz w:val="18"/>
        </w:rPr>
        <w:noBreakHyphen/>
        <w:t>väärtus on saadud eelneva tsetuksimabiga ravi järgi stratifitseeritud logaritmilise astaktesti põhjal; vastav O’Brien-Flemingi efektiivsuspiiri olulisuse nivoo on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rPr>
        <w:tab/>
        <w:t>Nivolumabi rühmas oli kaks täieliku ravivastusega ja seitse osalise ravivastusega patsienti, kelle kasvaja PD</w:t>
      </w:r>
      <w:r>
        <w:rPr>
          <w:sz w:val="18"/>
        </w:rPr>
        <w:noBreakHyphen/>
        <w:t>L1 ekspressioon oli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Kvantifitseeritavat kasvaja PD</w:t>
      </w:r>
      <w:r>
        <w:noBreakHyphen/>
        <w:t>L1 ekspressiooni mõõdeti 67%</w:t>
      </w:r>
      <w:r>
        <w:noBreakHyphen/>
        <w:t>l nivolumabi rühma patsientidest ja 82%</w:t>
      </w:r>
      <w:r>
        <w:noBreakHyphen/>
        <w:t>l uurija valiku rühma patsientidest. Kasvaja PD</w:t>
      </w:r>
      <w:r>
        <w:noBreakHyphen/>
        <w:t xml:space="preserve">L1 ekspressiooni tase oli kahe ravirühma (nivolumab </w:t>
      </w:r>
      <w:r>
        <w:rPr>
          <w:i/>
        </w:rPr>
        <w:t>vs.</w:t>
      </w:r>
      <w:r>
        <w:t xml:space="preserve"> uurija valik) vahel tasakaalus iga eelnevalt kindlaksmääratud kasvaja PD</w:t>
      </w:r>
      <w:r>
        <w:noBreakHyphen/>
        <w:t xml:space="preserve">L1 ekspressiooni taseme puhul: ≥ 1% (55% </w:t>
      </w:r>
      <w:r>
        <w:rPr>
          <w:i/>
        </w:rPr>
        <w:t>vs.</w:t>
      </w:r>
      <w:r>
        <w:t xml:space="preserve"> 62%), ≥ 5% (34% </w:t>
      </w:r>
      <w:r>
        <w:rPr>
          <w:i/>
        </w:rPr>
        <w:t>vs.</w:t>
      </w:r>
      <w:r>
        <w:t xml:space="preserve"> 43%) või ≥ 10% (27% </w:t>
      </w:r>
      <w:r>
        <w:rPr>
          <w:i/>
        </w:rPr>
        <w:t>vs</w:t>
      </w:r>
      <w:r>
        <w:t>. 34%).</w:t>
      </w:r>
    </w:p>
    <w:p w14:paraId="29E753A0" w14:textId="77777777" w:rsidR="009015E4" w:rsidRPr="00561DAC" w:rsidRDefault="009015E4" w:rsidP="00513D6C">
      <w:pPr>
        <w:pStyle w:val="EMEABodyText"/>
        <w:rPr>
          <w:noProof/>
        </w:rPr>
      </w:pPr>
    </w:p>
    <w:p w14:paraId="2A7FEAB5" w14:textId="1052AADB" w:rsidR="009015E4" w:rsidRPr="00561DAC" w:rsidRDefault="001D6A00" w:rsidP="00513D6C">
      <w:pPr>
        <w:pStyle w:val="EMEABodyText"/>
        <w:rPr>
          <w:noProof/>
        </w:rPr>
      </w:pPr>
      <w:r>
        <w:t>Kõigi eelnevalt kindlaksmääratud kasvaja PD</w:t>
      </w:r>
      <w:r>
        <w:noBreakHyphen/>
        <w:t>L1 ekspressiooni tasemetega patsientidel oli suurem elulemuse pikenemise tõenäosus nivolumabi rühmas kui uurija valiku rühmas. Üldise elulemuse kasu suurusjärk oli kasvaja PD</w:t>
      </w:r>
      <w:r>
        <w:noBreakHyphen/>
        <w:t>L1 ekspressiooni (≥ 1%, ≥ 5% või ≥ 10%) lõikes sarnane (vt tabel 35).</w:t>
      </w:r>
    </w:p>
    <w:p w14:paraId="085BE378" w14:textId="77777777" w:rsidR="009015E4" w:rsidRPr="00561DAC" w:rsidRDefault="009015E4" w:rsidP="00513D6C">
      <w:pPr>
        <w:pStyle w:val="EMEABodyText"/>
        <w:rPr>
          <w:noProof/>
        </w:rPr>
      </w:pPr>
    </w:p>
    <w:p w14:paraId="48323189" w14:textId="4E713D98" w:rsidR="009015E4" w:rsidRPr="00561DAC" w:rsidRDefault="001D6A00" w:rsidP="00513D6C">
      <w:pPr>
        <w:pStyle w:val="EMEABodyText"/>
        <w:keepNext/>
        <w:ind w:left="1418" w:hanging="1418"/>
        <w:rPr>
          <w:b/>
        </w:rPr>
      </w:pPr>
      <w:r>
        <w:rPr>
          <w:b/>
        </w:rPr>
        <w:t>Tabel 35.</w:t>
      </w:r>
      <w:r>
        <w:rPr>
          <w:b/>
        </w:rPr>
        <w:tab/>
        <w:t>Üldine elulemus kasvaja PD</w:t>
      </w:r>
      <w:r>
        <w:rPr>
          <w:b/>
        </w:rPr>
        <w:noBreakHyphen/>
        <w:t>L1 ekspressiooni järgi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PD</w:t>
            </w:r>
            <w:r>
              <w:noBreakHyphen/>
              <w:t>L1 ekspressioon</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uurija valik</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Üldine elulemus kasvaja PD</w:t>
            </w:r>
            <w:r>
              <w:rPr>
                <w:b/>
              </w:rPr>
              <w:noBreakHyphen/>
              <w:t>L1 ekspressiooni järgi</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F9430C" w:rsidRDefault="009015E4" w:rsidP="00513D6C">
            <w:pPr>
              <w:pStyle w:val="BMSTableText"/>
              <w:keepNext/>
              <w:spacing w:before="0" w:after="0"/>
              <w:jc w:val="left"/>
              <w:rPr>
                <w:bCs/>
                <w:kern w:val="24"/>
                <w:lang w:val="fi-FI"/>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Juhtude arv (patsientide arv)</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Stratifitseerimata riskitiheduste suhe (95% CI)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6954C63C" w:rsidR="002C0D49" w:rsidRPr="00561DAC" w:rsidRDefault="001D6A00" w:rsidP="00513D6C">
      <w:pPr>
        <w:pStyle w:val="EMEABodyText"/>
        <w:rPr>
          <w:noProof/>
        </w:rPr>
      </w:pPr>
      <w:r>
        <w:t xml:space="preserve">Mittevalideeritud testi kasutanud uurivas </w:t>
      </w:r>
      <w:r>
        <w:rPr>
          <w:i/>
        </w:rPr>
        <w:t>post</w:t>
      </w:r>
      <w:r>
        <w:rPr>
          <w:i/>
        </w:rPr>
        <w:noBreakHyphen/>
        <w:t>hoc</w:t>
      </w:r>
      <w:r>
        <w:t xml:space="preserve"> analüüsis analüüsiti nii kasvajarakkude PD</w:t>
      </w:r>
      <w:r>
        <w:noBreakHyphen/>
        <w:t>L1 ekspressiooni kui kasvajaga seotud immuunrakkude (</w:t>
      </w:r>
      <w:r>
        <w:rPr>
          <w:i/>
        </w:rPr>
        <w:t>tumour</w:t>
      </w:r>
      <w:r>
        <w:rPr>
          <w:i/>
        </w:rPr>
        <w:noBreakHyphen/>
        <w:t>associated immune cell</w:t>
      </w:r>
      <w:r>
        <w:t>, TAIC) PD</w:t>
      </w:r>
      <w:r>
        <w:noBreakHyphen/>
        <w:t>L1 ekspressiooni seoses nivolumabi ravitoime suurusjärguga võrreldes uurija valikuga. Analüüs näitas, et nivolumabist saadava kasuga ei ole seotud ainult kasvajarakkude PD</w:t>
      </w:r>
      <w:r>
        <w:noBreakHyphen/>
        <w:t>L1 ekspressioon, vaid ka TAIC PD</w:t>
      </w:r>
      <w:r>
        <w:noBreakHyphen/>
        <w:t>L1 ekspressioon võrreldes uurija valikuga (vt tabel 36). Alarühmadesse kuulunud patsientide väikese arvu ja analüüsi uuriva iseloomu tõttu ei saa nende andmete põhjal teha lõplikke järeldusi.</w:t>
      </w:r>
    </w:p>
    <w:p w14:paraId="799A4FA2" w14:textId="77777777" w:rsidR="002C0D49" w:rsidRPr="00561DAC" w:rsidRDefault="002C0D49" w:rsidP="00513D6C">
      <w:pPr>
        <w:pStyle w:val="EMEABodyText"/>
      </w:pPr>
    </w:p>
    <w:p w14:paraId="2FEDF51C" w14:textId="7445D9B7" w:rsidR="002C0D49" w:rsidRPr="00561DAC" w:rsidRDefault="001D6A00" w:rsidP="00513D6C">
      <w:pPr>
        <w:pStyle w:val="EMEABodyText"/>
        <w:keepNext/>
        <w:ind w:left="1418" w:hanging="1418"/>
      </w:pPr>
      <w:r>
        <w:rPr>
          <w:b/>
        </w:rPr>
        <w:lastRenderedPageBreak/>
        <w:t>Tabel 36.</w:t>
      </w:r>
      <w:r>
        <w:rPr>
          <w:b/>
        </w:rPr>
        <w:tab/>
        <w:t>Efektiivsus kasvajarakkude ja TAIC PD</w:t>
      </w:r>
      <w:r>
        <w:rPr>
          <w:b/>
        </w:rPr>
        <w:noBreakHyphen/>
        <w:t>L1 ekspressiooni järgi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F9430C"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Üldise elulemuse mediaan</w:t>
            </w:r>
            <w:r>
              <w:rPr>
                <w:vertAlign w:val="superscript"/>
              </w:rPr>
              <w:t>a</w:t>
            </w:r>
            <w:r>
              <w:t xml:space="preserve"> (kuud)</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Progressioonivaba elulemuse mediaan</w:t>
            </w:r>
            <w:r>
              <w:rPr>
                <w:vertAlign w:val="superscript"/>
              </w:rPr>
              <w:t>a</w:t>
            </w:r>
            <w:r>
              <w:t xml:space="preserve"> (kuud)</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Objektiivse ravivastuse määr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 CI)</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uurija valik</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uurija valik</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uurija valik</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rohke</w:t>
            </w:r>
            <w:r>
              <w:rPr>
                <w:vertAlign w:val="superscript"/>
              </w:rPr>
              <w:t>d</w:t>
            </w:r>
          </w:p>
          <w:p w14:paraId="5CF20584" w14:textId="77777777" w:rsidR="002C0D49" w:rsidRPr="00561DAC" w:rsidRDefault="001D6A00" w:rsidP="00513D6C">
            <w:pPr>
              <w:pStyle w:val="Styletable10pts"/>
              <w:keepNext/>
            </w:pPr>
            <w:r>
              <w:t>(61 nivolumab,</w:t>
            </w:r>
            <w:r>
              <w:br/>
              <w:t>47 uurija valik)</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L1+ TAIC vähene</w:t>
            </w:r>
            <w:r>
              <w:rPr>
                <w:b/>
                <w:vertAlign w:val="superscript"/>
              </w:rPr>
              <w:t>d</w:t>
            </w:r>
          </w:p>
          <w:p w14:paraId="67ECA3F0" w14:textId="77777777" w:rsidR="002C0D49" w:rsidRPr="00561DAC" w:rsidRDefault="001D6A00" w:rsidP="00513D6C">
            <w:pPr>
              <w:pStyle w:val="BMSTableText"/>
              <w:spacing w:before="0" w:after="0"/>
              <w:jc w:val="left"/>
            </w:pPr>
            <w:r>
              <w:t>(27 nivolumab,</w:t>
            </w:r>
            <w:r>
              <w:br/>
              <w:t>14 uurija valik)</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L1+ TAIC rohke</w:t>
            </w:r>
            <w:r>
              <w:rPr>
                <w:b/>
                <w:vertAlign w:val="superscript"/>
              </w:rPr>
              <w:t>d</w:t>
            </w:r>
          </w:p>
          <w:p w14:paraId="4662670E" w14:textId="77777777" w:rsidR="002C0D49" w:rsidRPr="00561DAC" w:rsidRDefault="001D6A00" w:rsidP="00513D6C">
            <w:pPr>
              <w:pStyle w:val="Styletable10pts"/>
              <w:keepNext/>
            </w:pPr>
            <w:r>
              <w:t>(43 nivolumab,</w:t>
            </w:r>
            <w:r>
              <w:br/>
              <w:t>25 uurija valik)</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L1+ TAIC vähene</w:t>
            </w:r>
            <w:r>
              <w:rPr>
                <w:b/>
                <w:vertAlign w:val="superscript"/>
              </w:rPr>
              <w:t>d</w:t>
            </w:r>
          </w:p>
          <w:p w14:paraId="654E9E61" w14:textId="77777777" w:rsidR="002C0D49" w:rsidRPr="00561DAC" w:rsidRDefault="001D6A00" w:rsidP="00513D6C">
            <w:pPr>
              <w:pStyle w:val="BMSTableText"/>
              <w:keepNext/>
              <w:spacing w:before="0" w:after="0"/>
              <w:jc w:val="left"/>
            </w:pPr>
            <w:r>
              <w:t>(27 nivolumab,</w:t>
            </w:r>
            <w:r>
              <w:br/>
              <w:t>10 uurija valik)</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6F957919" w:rsidR="002C0D49" w:rsidRPr="00561DAC" w:rsidRDefault="001D6A00" w:rsidP="00513D6C">
      <w:pPr>
        <w:pStyle w:val="EMEABodyText"/>
        <w:ind w:left="567" w:hanging="567"/>
        <w:rPr>
          <w:sz w:val="18"/>
          <w:szCs w:val="18"/>
        </w:rPr>
      </w:pPr>
      <w:r>
        <w:rPr>
          <w:sz w:val="18"/>
          <w:vertAlign w:val="superscript"/>
        </w:rPr>
        <w:t>a</w:t>
      </w:r>
      <w:r>
        <w:rPr>
          <w:sz w:val="18"/>
        </w:rPr>
        <w:tab/>
        <w:t>Üldine elulemus ja progressioonivaba elulemus arvutati Kaplan</w:t>
      </w:r>
      <w:r w:rsidR="00BC7CA2">
        <w:rPr>
          <w:sz w:val="18"/>
        </w:rPr>
        <w:t>i</w:t>
      </w:r>
      <w:r>
        <w:rPr>
          <w:sz w:val="18"/>
        </w:rPr>
        <w:t>-Meieri meetodil.</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rPr>
        <w:tab/>
        <w:t>Riskitiheduste suhe igas alarühmas, mis saadi Coxi võrdeliste riskide mudeli põhjal, kus ainus kaasmuutuja oli ravi.</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rPr>
        <w:tab/>
        <w:t>Objektiivse ravivastuse määra usaldusvahemik arvutati Clopper-Pearsoni meetodil.</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PD</w:t>
      </w:r>
      <w:r>
        <w:rPr>
          <w:sz w:val="18"/>
        </w:rPr>
        <w:noBreakHyphen/>
        <w:t>L1+ kasvajaga seotud immuunrakkude (TAIC) leidu kasvaja mikrokeskkonnas hinnati kvalitatiivselt ja iseloomustati kui „arvukat“, „vahepealset“ ja „vähest“, mis põhines patoloogi hinnangul. „Arvukas“ ja „vahepealne“ rühm kombineeriti rühmaks „rohke“.</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HPV suhtes testiti (p16 immunohistokeemiline hindamine) patsiente, kellel oli uurija hinnangul esmaseks vähiks orofarüngeaalne vähk. Üldise elulemuse kasu täheldati hoolimata HPV staatusest (HPV</w:t>
      </w:r>
      <w:r>
        <w:noBreakHyphen/>
        <w:t>positiivsed: HR = 0,63; 95% CI: 0,38; 1,04, HPV</w:t>
      </w:r>
      <w:r>
        <w:noBreakHyphen/>
        <w:t>negatiivsed: HR = 0,64; 95% CI: 0,40; 1,03 ja HPV</w:t>
      </w:r>
      <w:r>
        <w:noBreakHyphen/>
        <w:t>teadmata: HR = 0,78; 95% CI: 0,55; 1,10).</w:t>
      </w:r>
    </w:p>
    <w:p w14:paraId="3712649B" w14:textId="77777777" w:rsidR="009015E4" w:rsidRPr="00561DAC" w:rsidRDefault="009015E4" w:rsidP="00513D6C">
      <w:pPr>
        <w:pStyle w:val="EMEABodyText"/>
        <w:rPr>
          <w:noProof/>
        </w:rPr>
      </w:pPr>
    </w:p>
    <w:p w14:paraId="57AA60F4" w14:textId="74525EC3" w:rsidR="5E7116EB" w:rsidRDefault="001D6A00" w:rsidP="00513D6C">
      <w:r>
        <w:t>Patsientide raporteeritud ravitulemuste hindamiseks olid kasutusel EORTC QLQ</w:t>
      </w:r>
      <w:r>
        <w:noBreakHyphen/>
        <w:t>C30, EORTC QLQ</w:t>
      </w:r>
      <w:r>
        <w:noBreakHyphen/>
        <w:t>H&amp;N35 ja 3</w:t>
      </w:r>
      <w:r>
        <w:noBreakHyphen/>
        <w:t>tasemeline EQ</w:t>
      </w:r>
      <w:r>
        <w:noBreakHyphen/>
        <w:t>5D. 15 järelkontrolli nädala jooksul olid nivolumabiga ravitud patsientide raporteeritud ravitulemused stabiilsed, samal ajal kui uurija valitud ravi saanutel ilmnes funktsioneerimise (nt füüsilise, sotsiaalse, rolliga toimetuleku) ja terviseseisundi oluline halvenemine ning sümptomite esinemissageduse suurenemine (nt väsimus, hingeldus, isutus, valu, sensoorsed häired, sotsiaalse kontakti probleemid). Neid andmeid tuleb tõlgendada uuringu avatud ülesehituse kontekstis ja seetõttu ettevaatusega.</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Kaugelearenenud uroteliaalne kartsinoom</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Randomiseeritud avatud III faasi uuring: nivolumabi ja keemiaravi kombinatsioonravi vs. keemiaravi (CA209901)</w:t>
      </w:r>
    </w:p>
    <w:p w14:paraId="6C0C0547" w14:textId="7578E5E1" w:rsidR="007C7AC1" w:rsidRDefault="001D6A00" w:rsidP="00513D6C">
      <w:pPr>
        <w:pStyle w:val="EMEABodyText"/>
        <w:rPr>
          <w:noProof/>
        </w:rPr>
      </w:pPr>
      <w:r>
        <w:t>Nivolumabi ohutust ja efektiivsust kombinatsioonis tsisplatiini ja gemtsitabiiniga, millele järgnes nivolumabi monoteraapia, hinnati randomiseeritud avatud uuringus CA209901 mitteresetseeritava või metastaatilise uroteliaalse kartsinoomiga patsientidel, kellele sobis ravi tsisplatiiniga. Uuringus osalesid (18</w:t>
      </w:r>
      <w:r>
        <w:noBreakHyphen/>
        <w:t xml:space="preserve">aastased või vanemad) patsiendid, kellel oli histoloogiliselt või tsütoloogiliselt tõendatud metastaatiline või kirurgiliselt mitteresetseeritav uroteeli transitoorrakuline kartsinoom </w:t>
      </w:r>
      <w:r>
        <w:rPr>
          <w:i/>
        </w:rPr>
        <w:t>(transitional cell carcinoma</w:t>
      </w:r>
      <w:r>
        <w:t xml:space="preserve">, TCC), mis hõlmas neeruvaagnat, kusejuha, põit või kusitit, ja kellele sobis ravi tsisplatiini ja gemtsitabiiniga. Vähene histoloogiline varieeruvus (kokku &lt; 50%) oli lubatud (TCC pidi olema domineeriv histoloogia). Kõikidel uuritavatel pidi olema kompuutertomograafia (KT) või magnetresonantstomograafia (MRT) abil mõõdetav haigus vastavalt RECIST 1.1 kriteeriumidele. </w:t>
      </w:r>
      <w:r>
        <w:lastRenderedPageBreak/>
        <w:t>Metastaatilise või kirurgiliselt mitteresetseeritava uroteliaalse kartsinoomi varasem süsteemne vähiravi ei olnud lubatud. Lubatud oli varasem neoadjuvantne keemiaravi või varasem adjuvantne plaatinapõhine keemiaravi pärast radikaalset tsüstektoomiat, juhul kui haiguse taasteke toimus ≥ 12 kuud pärast ravi lõpetamist. Varasem intravesikaalne ravi oli lubatud, kui see oli lõpetatud vähemalt 4 nädalat enne uuringuravi alustamist. Lubatud oli kiiritusravi (koos keemiaraviga või ilma) kuratiivsel eesmärgil, kui ravi oli lõpetatud ≥ 12 kuud enne uuringusse kaasamist. Palliatiivne kiiritusravi oli lubatud, juhul kui see oli lõpetatud vähemalt 2 nädalat enne ravi.</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Kokku randomiseeriti 608 patsienti saama kas nivolumabi kombinatsioonis tsisplatiini ja gemtsitabiiniga (n = 304) või tsisplatiini ja gemtsitabiini (n = 304). Randomiseerimine stratifitseeriti kasvaja PD</w:t>
      </w:r>
      <w:r>
        <w:noBreakHyphen/>
        <w:t xml:space="preserve">L1 staatuse (≥ 1% </w:t>
      </w:r>
      <w:r>
        <w:rPr>
          <w:i/>
        </w:rPr>
        <w:t>vs</w:t>
      </w:r>
      <w:r>
        <w:t xml:space="preserve">. &lt; 1% või mittemääratav) ja maksametastaaside (jah </w:t>
      </w:r>
      <w:r>
        <w:rPr>
          <w:i/>
        </w:rPr>
        <w:t>vs</w:t>
      </w:r>
      <w:r>
        <w:t>. ei) alusel. Mediaanne vanus oli 65 aastat (vahemik: 32 kuni 86), kusjuures 51% patsientidest oli ≥ 65</w:t>
      </w:r>
      <w:r>
        <w:noBreakHyphen/>
        <w:t>aastased ja 12% patsientidest ≥ 75</w:t>
      </w:r>
      <w:r>
        <w:noBreakHyphen/>
        <w:t>aastased, 23% olid aasialased, 72% olid valgenahalised, 0,3% mustanahalised, 77% olid mehed, 23% naised. ECOG sooritusvõime algskoor oli 0 (53%) või 1 (46%). Patsiente, kes olid nivolumabi kombinatsioonis tsisplatiini ja gemtsitabiiniga ravirühmas, raviti 360 mg nivolumabiga kombinatsioonis tsisplatiini ja gemtsitabiiniga iga kolme nädala järel kuni 6 tsükli jooksul, seejärel said patsiendid nivolumabi monoteraapiat 480 mg iga 4 nädala järel kokku kuni 24 kuu jooksul. Patsiendid said gemtsitabiini annuses 1000 mg/m</w:t>
      </w:r>
      <w:r>
        <w:rPr>
          <w:vertAlign w:val="superscript"/>
        </w:rPr>
        <w:t>2</w:t>
      </w:r>
      <w:r>
        <w:t xml:space="preserve"> intravenoosselt 30 minuti jooksul 3</w:t>
      </w:r>
      <w:r>
        <w:noBreakHyphen/>
        <w:t>nädalase ravitsükli 1. ja 8. päeval ning tsisplatiini annuses 70 mg/m</w:t>
      </w:r>
      <w:r>
        <w:rPr>
          <w:vertAlign w:val="superscript"/>
        </w:rPr>
        <w:t>2</w:t>
      </w:r>
      <w:r>
        <w:t xml:space="preserve"> intravenoosselt 30...120 minuti jooksul 3</w:t>
      </w:r>
      <w:r>
        <w:noBreakHyphen/>
        <w:t>nädalase ravitsükli 1. päeval. Kokku 92 patsienti (49 patsienti nivolumabi kombinatsioonis tsisplatiini ja gemtsitabiiniga rühmas ning 43 patsienti tsisplatiini ja gemtsitabiini rühmas) läksid pärast vähemalt ühte tsüklit tsisplatiiniga tsisplatiinilt üle karboplatiinile.</w:t>
      </w:r>
    </w:p>
    <w:p w14:paraId="0293B056" w14:textId="77777777" w:rsidR="00513D6C" w:rsidRDefault="00513D6C" w:rsidP="00513D6C">
      <w:pPr>
        <w:pStyle w:val="EMEABodyText"/>
        <w:rPr>
          <w:noProof/>
        </w:rPr>
      </w:pPr>
    </w:p>
    <w:p w14:paraId="38C0FBC2" w14:textId="1B3425DE" w:rsidR="007C7AC1" w:rsidRDefault="001D6A00" w:rsidP="00AC7F2D">
      <w:pPr>
        <w:pStyle w:val="EMEABodyText"/>
        <w:rPr>
          <w:noProof/>
        </w:rPr>
      </w:pPr>
      <w:r>
        <w:t>Uuring näitas statistiliselt olulist kasu OS</w:t>
      </w:r>
      <w:r>
        <w:noBreakHyphen/>
        <w:t>i ja PFS</w:t>
      </w:r>
      <w:r>
        <w:noBreakHyphen/>
        <w:t>i osas patsientidel, kes randomiseeriti saama nivolumabi kombinatsioonis tsisplatiini ja gemtsitabiiniga, võrreldes ainult tsisplatiini ja gemtsitabiini saanud patsientidega. Efektiivsuse tulemused on toodud tabelis 37 ning joonistel 24 ja 25.</w:t>
      </w:r>
    </w:p>
    <w:p w14:paraId="3C20CBC9" w14:textId="77777777" w:rsidR="00513D6C" w:rsidRPr="007475D4" w:rsidRDefault="00513D6C" w:rsidP="00513D6C">
      <w:pPr>
        <w:pStyle w:val="EMEABodyText"/>
        <w:rPr>
          <w:noProof/>
        </w:rPr>
      </w:pPr>
    </w:p>
    <w:p w14:paraId="7CAA9211" w14:textId="3A9D8872" w:rsidR="00513D6C" w:rsidRPr="00D80F49" w:rsidRDefault="00513D6C" w:rsidP="008A0C82">
      <w:pPr>
        <w:pStyle w:val="Style110"/>
      </w:pPr>
      <w:r>
        <w:t>Tabel 37.</w:t>
      </w:r>
      <w:r>
        <w:tab/>
        <w:t>Efektiivsuse tulemused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F9430C"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ja keemiaravi tsisplatiini-gemtsitabiiniga</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keemiaravi tsisplatiini-gemtsitabiiniga</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Üldine elulemus</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Juhud</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Mediaan (kuud)</w:t>
            </w:r>
          </w:p>
          <w:p w14:paraId="354876E2" w14:textId="75229745"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Riskitiheduste suhe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p</w:t>
            </w:r>
            <w:r>
              <w:noBreakHyphen/>
              <w:t>väärtus</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Progressioonivaba elulemus</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Juhud</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Mediaan (kuud)</w:t>
            </w:r>
          </w:p>
          <w:p w14:paraId="4494EAC5" w14:textId="15D65466"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Riskitiheduste suhe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p</w:t>
            </w:r>
            <w:r>
              <w:noBreakHyphen/>
              <w:t>väärtus</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Objektiivse ravivastuse määr</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Ravivastusega patsiendid</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tab/>
        <w:t>Põhineb Kaplani-Meieri hinnangutel.</w:t>
      </w:r>
    </w:p>
    <w:p w14:paraId="3EF8596C" w14:textId="7CB1DE65" w:rsidR="007C7AC1" w:rsidRPr="007475D4" w:rsidRDefault="001D6A00" w:rsidP="000B6DC7">
      <w:pPr>
        <w:pStyle w:val="Style13"/>
        <w:keepNext/>
      </w:pPr>
      <w:r>
        <w:rPr>
          <w:vertAlign w:val="superscript"/>
        </w:rPr>
        <w:t>b</w:t>
      </w:r>
      <w:r>
        <w:tab/>
        <w:t>Stratifitseeritud Coxi võrdeliste riskide mudel.</w:t>
      </w:r>
    </w:p>
    <w:p w14:paraId="74A4FC15" w14:textId="4546E659" w:rsidR="00D221FC" w:rsidRPr="007475D4" w:rsidRDefault="001D6A00" w:rsidP="00A55125">
      <w:pPr>
        <w:pStyle w:val="Style13"/>
        <w:rPr>
          <w:color w:val="auto"/>
        </w:rPr>
      </w:pPr>
      <w:r>
        <w:rPr>
          <w:vertAlign w:val="superscript"/>
        </w:rPr>
        <w:t>c</w:t>
      </w:r>
      <w:r>
        <w:tab/>
        <w:t>2</w:t>
      </w:r>
      <w:r>
        <w:noBreakHyphen/>
        <w:t>poolsed p</w:t>
      </w:r>
      <w:r>
        <w:noBreakHyphen/>
        <w:t>väärtused stratifitseeritud logaritmilise astaktesti alusel.</w:t>
      </w:r>
    </w:p>
    <w:p w14:paraId="6E337AC6" w14:textId="77777777" w:rsidR="00513D6C" w:rsidRDefault="00513D6C" w:rsidP="000B6DC7">
      <w:pPr>
        <w:pStyle w:val="HeadingTableFig"/>
        <w:keepNext w:val="0"/>
        <w:ind w:left="0" w:firstLine="0"/>
      </w:pPr>
    </w:p>
    <w:p w14:paraId="3A8607ED" w14:textId="2FE19D4C" w:rsidR="007C7AC1" w:rsidRDefault="007C7AC1" w:rsidP="009C7357">
      <w:pPr>
        <w:pStyle w:val="HeadingTableFig"/>
      </w:pPr>
      <w:r>
        <w:lastRenderedPageBreak/>
        <w:t>Joonis 24.</w:t>
      </w:r>
      <w:r>
        <w:tab/>
        <w:t>Üldise elulemuse Kaplani-Meieri kõverad (CA209901)</w:t>
      </w:r>
    </w:p>
    <w:p w14:paraId="564B8DD3" w14:textId="1059A705" w:rsidR="00513D6C" w:rsidRDefault="00A60074" w:rsidP="009C7357">
      <w:pPr>
        <w:pStyle w:val="HeadingTableFig"/>
        <w:ind w:left="567" w:firstLine="0"/>
      </w:pPr>
      <w:r>
        <w:rPr>
          <w:noProof/>
        </w:rPr>
        <w:pict w14:anchorId="6CCD0585">
          <v:shape id="Text Box 80" o:spid="_x0000_s2092"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" filled="f" stroked="f">
            <v:textbox style="layout-flow:vertical;mso-layout-flow-alt:bottom-to-top" inset="0,0,0,0">
              <w:txbxContent>
                <w:p w14:paraId="1963643E" w14:textId="77777777" w:rsidR="00AE4D06" w:rsidRPr="003A3D67" w:rsidRDefault="00AE4D06" w:rsidP="00320808">
                  <w:pPr>
                    <w:pStyle w:val="Style14"/>
                  </w:pPr>
                  <w:r>
                    <w:t>Elulemuse tõenäosus</w:t>
                  </w:r>
                </w:p>
              </w:txbxContent>
            </v:textbox>
          </v:shape>
        </w:pict>
      </w:r>
      <w:r>
        <w:rPr>
          <w:noProof/>
          <w:lang w:val="en-US" w:eastAsia="zh-CN"/>
        </w:rPr>
        <w:pict w14:anchorId="64D547EC">
          <v:shape id="Picture 42" o:spid="_x0000_i1053" type="#_x0000_t75" style="width:437.75pt;height:303.55pt;visibility:visible;mso-wrap-style:square">
            <v:imagedata r:id="rId43" o:title="" croptop="2633f"/>
          </v:shape>
        </w:pict>
      </w:r>
    </w:p>
    <w:p w14:paraId="42EAE172" w14:textId="77777777" w:rsidR="00A34AF6" w:rsidRDefault="001D6A00" w:rsidP="009C7357">
      <w:pPr>
        <w:pStyle w:val="Style19"/>
      </w:pPr>
      <w:r>
        <w:t>Üldine elulemus (kuudes)</w:t>
      </w:r>
    </w:p>
    <w:p w14:paraId="2C164FAF" w14:textId="77777777" w:rsidR="005150F0" w:rsidRPr="00F9430C" w:rsidRDefault="005150F0" w:rsidP="009C7357">
      <w:pPr>
        <w:pStyle w:val="BMSBodyText"/>
        <w:keepNext/>
        <w:spacing w:after="0" w:line="240" w:lineRule="auto"/>
        <w:jc w:val="center"/>
        <w:rPr>
          <w:color w:val="auto"/>
          <w:sz w:val="20"/>
          <w:lang w:val="fi-FI"/>
        </w:rPr>
      </w:pPr>
    </w:p>
    <w:p w14:paraId="47D79DCB" w14:textId="77777777" w:rsidR="00A34AF6" w:rsidRDefault="001D6A00" w:rsidP="009C7357">
      <w:pPr>
        <w:pStyle w:val="Style150"/>
      </w:pPr>
      <w:r>
        <w:t>Riskiga uuritavate arv</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keemiaravi gemtsitabiini-tsisplatiiniga</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Keemiaravi gemtsitabiini-tsisplatiiniga</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keemiaravi gemtsitabiini-tsisplatiiniga (juhud: 172/304), mediaan ja 95% CI: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Keemiaravi gemtsitabiini-tsisplatiiniga (juhud: 193/304), mediaan ja 95% CI: 18,85 (14,72; 22,44)</w:t>
            </w:r>
          </w:p>
        </w:tc>
      </w:tr>
    </w:tbl>
    <w:p w14:paraId="55C0C924" w14:textId="545A27B4" w:rsidR="00A34AF6" w:rsidRPr="0069435C" w:rsidRDefault="001D6A00" w:rsidP="005B6403">
      <w:pPr>
        <w:pStyle w:val="Style200"/>
        <w:rPr>
          <w:sz w:val="18"/>
          <w:szCs w:val="18"/>
        </w:rPr>
      </w:pPr>
      <w:r>
        <w:rPr>
          <w:sz w:val="18"/>
        </w:rPr>
        <w:t>Põhineb 09. mai 2023 kliinilistel andmetel, minimaalne järelkontroll 7,4 kuud.</w:t>
      </w:r>
    </w:p>
    <w:p w14:paraId="5FF1506E" w14:textId="77777777" w:rsidR="007C7AC1" w:rsidRPr="00F9430C" w:rsidRDefault="007C7AC1" w:rsidP="00513D6C">
      <w:pPr>
        <w:pStyle w:val="BMSBodyText"/>
        <w:spacing w:after="0" w:line="240" w:lineRule="auto"/>
        <w:jc w:val="left"/>
        <w:rPr>
          <w:color w:val="auto"/>
          <w:sz w:val="22"/>
          <w:szCs w:val="22"/>
          <w:lang w:val="nb-NO"/>
        </w:rPr>
      </w:pPr>
    </w:p>
    <w:p w14:paraId="47A76A72" w14:textId="56C2AA10" w:rsidR="007C7AC1" w:rsidRDefault="001D6A00" w:rsidP="009C7357">
      <w:pPr>
        <w:pStyle w:val="HeadingTableFig"/>
      </w:pPr>
      <w:r>
        <w:lastRenderedPageBreak/>
        <w:t>Joonis 25.</w:t>
      </w:r>
      <w:r>
        <w:tab/>
        <w:t>Progressioonivaba elulemuse Kaplani-Meieri kõverad (CA209901)</w:t>
      </w:r>
    </w:p>
    <w:p w14:paraId="7CAB731F" w14:textId="2B1E7C07" w:rsidR="007C7AC1" w:rsidRPr="0057113E" w:rsidRDefault="00A60074" w:rsidP="009C7357">
      <w:pPr>
        <w:pStyle w:val="EMEABodyText"/>
        <w:keepNext/>
        <w:ind w:left="567"/>
        <w:rPr>
          <w:noProof/>
        </w:rPr>
      </w:pPr>
      <w:r>
        <w:rPr>
          <w:noProof/>
        </w:rPr>
        <w:pict w14:anchorId="648A5CFF">
          <v:shape id="Text Box 79" o:spid="_x0000_s2091"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" filled="f" stroked="f">
            <v:textbox style="layout-flow:vertical;mso-layout-flow-alt:bottom-to-top" inset="0,0,0,0">
              <w:txbxContent>
                <w:p w14:paraId="422B5A24" w14:textId="72A9B2EC" w:rsidR="00AE4D06" w:rsidRPr="003A3D67" w:rsidRDefault="00AE4D06" w:rsidP="00D346C5">
                  <w:pPr>
                    <w:pStyle w:val="Style14"/>
                  </w:pPr>
                  <w:r>
                    <w:t>Progressioonivaba elulemuse tõenäosus</w:t>
                  </w:r>
                </w:p>
              </w:txbxContent>
            </v:textbox>
          </v:shape>
        </w:pict>
      </w:r>
      <w:r>
        <w:rPr>
          <w:noProof/>
          <w:lang w:val="en-US" w:eastAsia="zh-CN"/>
        </w:rPr>
        <w:pict w14:anchorId="2752C83E">
          <v:shape id="Picture 41" o:spid="_x0000_i1054" type="#_x0000_t75" style="width:456.75pt;height:317.4pt;visibility:visible;mso-wrap-style:square">
            <v:imagedata r:id="rId44" o:title=""/>
          </v:shape>
        </w:pict>
      </w:r>
    </w:p>
    <w:p w14:paraId="586C790D" w14:textId="77777777" w:rsidR="007C7AC1" w:rsidRPr="005B6403" w:rsidRDefault="001D6A00" w:rsidP="009C7357">
      <w:pPr>
        <w:pStyle w:val="Style19"/>
      </w:pPr>
      <w:r>
        <w:t>Progressioonivaba elulemus (kuud)</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Riskiga uuritavate arv</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keemiaravi gemtsitabiini-tsisplatiiniga</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Keemiaravi gemtsitabiini-tsisplatiiniga</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keemiaravi gemtsitabiini-tsisplatiiniga (juhud: 211/304), mediaan ja 95% CI: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Keemiaravi gemtsitabiini-tsisplatiiniga (juhud: 191/304), mediaan ja 95% CI: 7,56 (6,05; 7,75)</w:t>
            </w:r>
          </w:p>
        </w:tc>
      </w:tr>
    </w:tbl>
    <w:p w14:paraId="461C1DBE" w14:textId="07CB0759" w:rsidR="007C7AC1" w:rsidRPr="0069435C" w:rsidRDefault="001D6A00" w:rsidP="005B6403">
      <w:pPr>
        <w:pStyle w:val="Style200"/>
        <w:rPr>
          <w:sz w:val="18"/>
          <w:szCs w:val="18"/>
        </w:rPr>
      </w:pPr>
      <w:r>
        <w:rPr>
          <w:sz w:val="18"/>
        </w:rPr>
        <w:t>Põhineb 09. mai 2023 kliinilistel andmetel, minimaalne järelkontroll 7,4 kuud.</w:t>
      </w:r>
    </w:p>
    <w:p w14:paraId="3FADE5C1" w14:textId="77777777" w:rsidR="007C7AC1" w:rsidRPr="0057113E" w:rsidRDefault="007C7AC1" w:rsidP="00513D6C">
      <w:pPr>
        <w:pStyle w:val="EMEABodyText"/>
        <w:rPr>
          <w:noProof/>
        </w:rPr>
      </w:pPr>
    </w:p>
    <w:p w14:paraId="0D53EDE4" w14:textId="0503069A" w:rsidR="00247F85" w:rsidRPr="00D346C5" w:rsidRDefault="001D6A00" w:rsidP="00D346C5">
      <w:r>
        <w:t>PFS</w:t>
      </w:r>
      <w:r>
        <w:noBreakHyphen/>
        <w:t>i esmane analüüs hõlmas tsenseerimist uue vähivastase ravi järgi enne haiguse progresseerumist (tabel 37). PFS</w:t>
      </w:r>
      <w:r>
        <w:noBreakHyphen/>
        <w:t>i tulemused uue vähivastase ravi järgi tsenseerimisega või ilma olid ühesugused.</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Avatud II faasi uuring (CA209275)</w:t>
      </w:r>
    </w:p>
    <w:p w14:paraId="1DC9C5D5" w14:textId="77777777" w:rsidR="00A335C5" w:rsidRPr="00561DAC" w:rsidRDefault="001D6A00" w:rsidP="00513D6C">
      <w:pPr>
        <w:pStyle w:val="EMEABodyText"/>
        <w:rPr>
          <w:noProof/>
        </w:rPr>
      </w:pPr>
      <w:r>
        <w:t>II faasi mitmekeskuselises avatud ühe uuringurühmaga uuringus (CA209275) hinnati nivolumabi 3 mg/kg monoteraapia ohutust ja efektiivsust lokaalselt levinud või metastaatilise uroteliaalse kartsinoomiga patsientide ravis.</w:t>
      </w:r>
    </w:p>
    <w:p w14:paraId="60B74C40" w14:textId="77777777" w:rsidR="00A335C5" w:rsidRPr="00561DAC" w:rsidRDefault="001D6A00" w:rsidP="00513D6C">
      <w:pPr>
        <w:pStyle w:val="EMEABodyText"/>
        <w:rPr>
          <w:noProof/>
        </w:rPr>
      </w:pPr>
      <w:r>
        <w:t>Uuringusse kaasati patsiendid (18</w:t>
      </w:r>
      <w:r>
        <w:noBreakHyphen/>
        <w:t>aastased või vanemad), kellel oli tekkinud haiguse progresseerumine kaugelearenenud või metastaatilise haiguse raviks plaatinapreparaati sisaldava kemoteraapia saamise ajal või pärast seda või kellel oli tekkinud haiguse progresseerumine 12 kuu jooksul pärast plaatinapreparaati sisaldava neoadjuvantse või adjuvantse kemoteraapia saamist. Patsientidel oli ECOG sooritusvõime skoor 0 või 1 ja nad kaasati uuringusse hoolimata nende kasvaja PD</w:t>
      </w:r>
      <w:r>
        <w:noBreakHyphen/>
        <w:t>L1 staatusest. Uuringust jäeti välja aktiivsete aju</w:t>
      </w:r>
      <w:r>
        <w:noBreakHyphen/>
        <w:t xml:space="preserve"> või leptomeningeaalsete metastaaside, aktiivse autoimmuunhaiguse või süsteemset immunosupressiooni vajavate haigusseisunditega patsiendid. Uuringust jäeti välja üle 2 eelneva kemoteraapia kuuri saanud maksametastaasidega patsiendid.</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 xml:space="preserve">Efektiivsust hinnati kokku 270 patsiendil, kes said 3 mg/kg nivolumabi manustatuna intravenoosselt 60 minuti jooksul iga 2 nädala järel, minimaalse järelkontrolli kestusega 8,3 kuud. Ravi jätkati senikaua, kui täheldati kliinilist kasu või kuni ravi ei olnud enam talutav. Esimesed kasvaja </w:t>
      </w:r>
      <w:r>
        <w:lastRenderedPageBreak/>
        <w:t>hindamised tehti 8 nädalat pärast ravi alustamist ja need jätkusid iga 8 nädala järel kuni 48. nädalani, seejärel iga 12 nädala järel kuni haiguse progresseerumise või ravi lõpetamiseni, ükskõik kumb saabus hiljem. Kasvaja hindamisi jätkati pärast ravi lõpetamist patsientidel, kes lõpetasid ravi muudel põhjustel kui haiguse progresseerumine. Pärast esialgset uurija poolt hinnatud RECIST versiooni 1.1 kriteeriumidel põhinevat progresseerumist oli ravi lubatud juhul, kui patsient sai uurija hinnangul ravist kliinilist kasu, tal ei esinenud kiiret haiguse progresseerumist ja ta talus uuringuravimit. Esmane efektiivsuse tulemusnäitaja oli objektiivse ravivastuse määr, mis põhines sõltumatu tsentraalse pimehindamise tulemustel (BICR). Täiendavad efektiivsuse tulemusnäitajad olid ravivastuse kestus, progressioonivaba elulemus ja üldine elulemus.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Vanuse mediaan oli 66 aastat (vahemik: 38...90), 55% patsientidest olid ≥ 65</w:t>
      </w:r>
      <w:r>
        <w:noBreakHyphen/>
        <w:t>aastased ja 14% ≥ 75</w:t>
      </w:r>
      <w:r>
        <w:noBreakHyphen/>
        <w:t>aastased. Enamik patsientidest olid valge rassi esindajad (86%) ja mehed (78%). Ravieelne ECOG sooritusvõime skoor oli 0 (54%) või 1 (46%).</w:t>
      </w:r>
    </w:p>
    <w:p w14:paraId="3F572471" w14:textId="77777777" w:rsidR="00A335C5" w:rsidRPr="00561DAC" w:rsidRDefault="00A335C5" w:rsidP="00513D6C">
      <w:pPr>
        <w:pStyle w:val="EMEABodyText"/>
        <w:rPr>
          <w:noProof/>
        </w:rPr>
      </w:pPr>
    </w:p>
    <w:p w14:paraId="0D1DDEEB" w14:textId="6020ECCD" w:rsidR="006469F3" w:rsidRPr="00561DAC" w:rsidRDefault="001D6A00" w:rsidP="00513D6C">
      <w:pPr>
        <w:pStyle w:val="EMEABodyText"/>
        <w:keepNext/>
        <w:ind w:left="1418" w:hanging="1418"/>
        <w:rPr>
          <w:b/>
        </w:rPr>
      </w:pPr>
      <w:r>
        <w:rPr>
          <w:b/>
        </w:rPr>
        <w:t>Tabel 38.</w:t>
      </w:r>
      <w:r>
        <w:rPr>
          <w:b/>
        </w:rPr>
        <w:tab/>
        <w:t>Efektiivsuse tulemused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Kinnitatud objektiivne ravivastus</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CI)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Täielik ravivastus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Osaline ravivastus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Stabiilne haigus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Ravivastuse kestuse mediaan</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Kuud (vahemik)</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Ravivastuse saavutamiseks kulunud ajavahemiku mediaan</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Kuud (vahemik)</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Progressioonivaba elulemus</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Juhud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Mediaan (95% CI), kuud</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Määr (95% CI) 6. kuul</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Üldine elulemus</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Juhud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Mediaan (95% CI), kuud</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Määr (95% CI) 12. kuul</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Kasvaja PD</w:t>
            </w:r>
            <w:r>
              <w:rPr>
                <w:b/>
                <w:sz w:val="20"/>
              </w:rPr>
              <w:noBreakHyphen/>
              <w:t>L1 ekspressiooni tase</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Kinnitatud objektiivne ravivastus</w:t>
            </w:r>
          </w:p>
          <w:p w14:paraId="625882B6" w14:textId="77777777" w:rsidR="006469F3" w:rsidRPr="00561DAC" w:rsidRDefault="001D6A00" w:rsidP="00513D6C">
            <w:pPr>
              <w:rPr>
                <w:sz w:val="20"/>
              </w:rPr>
            </w:pPr>
            <w:r>
              <w:rPr>
                <w:b/>
                <w:sz w:val="20"/>
              </w:rPr>
              <w:t>(95% CI)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Ravivastuse kestuse mediaan</w:t>
            </w:r>
          </w:p>
          <w:p w14:paraId="437B10D5" w14:textId="77777777" w:rsidR="006469F3" w:rsidRPr="00561DAC" w:rsidRDefault="001D6A00" w:rsidP="00513D6C">
            <w:pPr>
              <w:keepNext/>
              <w:rPr>
                <w:sz w:val="20"/>
              </w:rPr>
            </w:pPr>
            <w:r>
              <w:rPr>
                <w:b/>
                <w:sz w:val="20"/>
              </w:rPr>
              <w:t>Kuud (vahemik)</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Saavutamata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Progressioonivaba elulemus</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Mediaan (95% CI), kuud</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Määr (95% CI) 6. kuul</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Üldine elulemus</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Mediaan (95% CI), kuud</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Määr (95% CI) 12. kuul</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tähistab tsenseeritud tähelepanekut.</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järelkontrolli mediaan 11,5 kuud.</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ebakindlad andmed ravivastuse piiratud kestuse tõttu.</w:t>
      </w:r>
    </w:p>
    <w:p w14:paraId="761246B9" w14:textId="77777777" w:rsidR="00AE6465" w:rsidRPr="00561DAC" w:rsidRDefault="001D6A00" w:rsidP="00513D6C">
      <w:pPr>
        <w:pStyle w:val="Styletablefooter"/>
        <w:keepNext/>
      </w:pPr>
      <w:r>
        <w:rPr>
          <w:vertAlign w:val="superscript"/>
        </w:rPr>
        <w:lastRenderedPageBreak/>
        <w:t>c</w:t>
      </w:r>
      <w:r>
        <w:tab/>
        <w:t>hõlmas 4 ravimiga seotud surmajuhtu: 1 pneumoniiidi, 1 ägeda hingamispuudulikkuse, 1 hingamispuudulikkuse ja 1 kardiovaskulaarse puudulikkuse juhtu.</w:t>
      </w:r>
    </w:p>
    <w:p w14:paraId="36301414" w14:textId="77777777" w:rsidR="00AE6465" w:rsidRPr="00561DAC" w:rsidRDefault="001D6A00" w:rsidP="00513D6C">
      <w:pPr>
        <w:pStyle w:val="EMEABodyText"/>
        <w:rPr>
          <w:noProof/>
          <w:sz w:val="18"/>
          <w:szCs w:val="18"/>
        </w:rPr>
      </w:pPr>
      <w:r>
        <w:rPr>
          <w:sz w:val="18"/>
        </w:rPr>
        <w:t>NE: mittehinnatav</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i/>
          <w:snapToGrid w:val="0"/>
        </w:rPr>
        <w:t>Post</w:t>
      </w:r>
      <w:r>
        <w:rPr>
          <w:i/>
          <w:snapToGrid w:val="0"/>
        </w:rPr>
        <w:noBreakHyphen/>
        <w:t>hoc</w:t>
      </w:r>
      <w:r>
        <w:rPr>
          <w:snapToGrid w:val="0"/>
        </w:rPr>
        <w:t xml:space="preserve"> uurivate analüüside tulemused näitavad, et madala (nt &lt;1%) kuni puuduva kasvaja PD</w:t>
      </w:r>
      <w:r>
        <w:rPr>
          <w:snapToGrid w:val="0"/>
        </w:rPr>
        <w:noBreakHyphen/>
        <w:t>L1 ekspressiooniga patsientidel võivad kliinilist tulemust mõjutada muud patsiendi tunnused (nt maksametastaasid, vistseraalsed metastaasid, ravieelne hemoglobiinitase &lt;10 g/dl ja ECOG sooritusvõime skoor = 1).</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Avatud I/II faasi uuring (CA209032)</w:t>
      </w:r>
    </w:p>
    <w:p w14:paraId="66D0F6B8" w14:textId="77777777" w:rsidR="00BB12FE" w:rsidRPr="00561DAC" w:rsidRDefault="001D6A00" w:rsidP="00513D6C">
      <w:pPr>
        <w:pStyle w:val="EMEABodyText"/>
        <w:rPr>
          <w:noProof/>
        </w:rPr>
      </w:pPr>
      <w:r>
        <w:t>CA209032 oli I/II faasi avatud multikohortuuring, kus osales 78 patsiendist koosnev kohort (sh 18 isikut, kes said kavandatud üleminekuravi 3 mg/kg nivolumabi pluss 1 mg/kg ipilimumabi kombinatsiooniga) ning kus kehtisid uuringuga CA209275 sarnased uuringusse kaasamise kriteeriumid ja kus uroteliaalse kartsinoomi raviks kasutati 3 mg/kg nivolumabi monoteraapiat. Minimaalse 9</w:t>
      </w:r>
      <w:r>
        <w:noBreakHyphen/>
        <w:t>kuulise järelkontrolli kestuse puhul oli uurija hinnatud kinnitatud objektiivse ravivastuse määr 24,4% (95% CI: 15,3; 35,4). Ravivastuse kestuse mediaani ei saavutatud (vahemik: 4,4...16,6</w:t>
      </w:r>
      <w:r>
        <w:rPr>
          <w:vertAlign w:val="superscript"/>
        </w:rPr>
        <w:t>+</w:t>
      </w:r>
      <w:r>
        <w:t> kuud). Üldise elulemuse mediaan oli 9,7 kuud (95% CI: 7,26; 16,16) ning hinnangulised üldise elulemuse määrad olid 69,2% (CI: 57,7; 78,2) 6. kuul ja 45,6% (CI: 34,2; 56,3) 12. kuul.</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Uroteliaalse kartsinoomi adjuvantravi</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Randomiseeritud III faasi uuring – adjuvantravi nivolumabiga vs. platseebo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Nivolumabi monoravi ohutust ja efektiivust uroteliaalse kartsinoomi adjuvantravis hinnati III faasi mitmekeskuselises randomiseeritud platseeboga kontrollitud topeltpimedas uuringus (CA209274). Uuringusse kaasati patsiendid (18</w:t>
      </w:r>
      <w:r>
        <w:rPr>
          <w:color w:val="auto"/>
          <w:sz w:val="22"/>
        </w:rPr>
        <w:noBreakHyphen/>
        <w:t>aastased või vanemad), kellele oli tehtud kusepõiest või ülemistest kuseteedest (neeruvaagnast või kusejuhast) pärineva lihasinvasiivse uroteliaalse kartsinoomi (</w:t>
      </w:r>
      <w:r>
        <w:rPr>
          <w:i/>
          <w:color w:val="auto"/>
          <w:sz w:val="22"/>
        </w:rPr>
        <w:t>muscle invasive urothelial carcinoma</w:t>
      </w:r>
      <w:r>
        <w:rPr>
          <w:color w:val="auto"/>
          <w:sz w:val="22"/>
        </w:rPr>
        <w:t>, MIUC) radikaalne resektsioon ning kellel oli suur retsidiveerumise risk. MIUC patoloogilise staadiumi kriteeriumid, mille alusel määratleti suure riskiga patsiente, olid ypT2</w:t>
      </w:r>
      <w:r>
        <w:rPr>
          <w:color w:val="auto"/>
          <w:sz w:val="22"/>
        </w:rPr>
        <w:noBreakHyphen/>
        <w:t>ypT4a või ypN</w:t>
      </w:r>
      <w:r>
        <w:rPr>
          <w:color w:val="auto"/>
          <w:sz w:val="22"/>
          <w:vertAlign w:val="superscript"/>
        </w:rPr>
        <w:t>+</w:t>
      </w:r>
      <w:r>
        <w:rPr>
          <w:color w:val="auto"/>
          <w:sz w:val="22"/>
        </w:rPr>
        <w:t xml:space="preserve"> täiskasvanud patsientidel, kes said neoadjuvantset kemoteraapiat tsisplatiiniga, ning pT3</w:t>
      </w:r>
      <w:r>
        <w:rPr>
          <w:color w:val="auto"/>
          <w:sz w:val="22"/>
        </w:rPr>
        <w:noBreakHyphen/>
        <w:t>pT4a või pN</w:t>
      </w:r>
      <w:r>
        <w:rPr>
          <w:color w:val="auto"/>
          <w:sz w:val="22"/>
          <w:vertAlign w:val="superscript"/>
        </w:rPr>
        <w:t>+</w:t>
      </w:r>
      <w:r>
        <w:rPr>
          <w:color w:val="auto"/>
          <w:sz w:val="22"/>
        </w:rPr>
        <w:t xml:space="preserve"> täiskasvanud patsientidel, kes ei saanud neoadjuvantset kemoteraapiat tsisplatiiniga ja kellele ei sobinud või kes keeldusid adjuvantsest kemoteraapiast tsisplatiiniga. Uuringusse kaasati patsiendid sõltumata nende PD</w:t>
      </w:r>
      <w:r>
        <w:rPr>
          <w:color w:val="auto"/>
          <w:sz w:val="22"/>
        </w:rPr>
        <w:noBreakHyphen/>
        <w:t>L1 staatusest, kellel oli ECOG sooritusvõime staatuse skoor 0 või 1 (ECOG sooritusvõime skoor 2 oli lubatud nende patsientide puhul, kellele ei sobinud neoadjuvantne kemoteraapia tsisplatiiniga). Kasvajarakkude PD</w:t>
      </w:r>
      <w:r>
        <w:rPr>
          <w:color w:val="auto"/>
          <w:sz w:val="22"/>
        </w:rPr>
        <w:noBreakHyphen/>
        <w:t>L1 ekspressiooni hindamiseks kasutati uuringut PD</w:t>
      </w:r>
      <w:r>
        <w:rPr>
          <w:color w:val="auto"/>
          <w:sz w:val="22"/>
        </w:rPr>
        <w:noBreakHyphen/>
        <w:t>L1 IHC 28</w:t>
      </w:r>
      <w:r>
        <w:rPr>
          <w:color w:val="auto"/>
          <w:sz w:val="22"/>
        </w:rPr>
        <w:noBreakHyphen/>
        <w:t>8 pharmDx. Uuringust jäeti välja patsiendid, kellel oli aktiivne, teadaolev või arvatav autoimmuunhaigus; patsiendid, kes said mis tahes kemoteraapiat, radioteraapiat, bioloogilist vähiravi, intravesikaalset ravi või uurivat ravi 28 päeva kestel uuringuravi esmakordsest manustamisest.</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Kokku 709 patsienti randomiseeriti saama kas nivolumabi 240 mg (n = 353) iga 2 nädala järel või platseebot (n = 356) iga 2 nädala järel kuni haiguse retsidiivi või mittevastuvõetava toksilisuse tekkeni, maksimaalse ravi kestusega 1 aasta. Neist 282 patsiendil oli kasvajarakkude PD</w:t>
      </w:r>
      <w:r>
        <w:noBreakHyphen/>
        <w:t xml:space="preserve">L1 ekspressioon ≥ 1%: 140 nivolumabi rühmas ja 142 platseebo rühmas. Randomiseerimine stratifitseeriti patoloogiliste lümfisõlmede staatuse (N+ </w:t>
      </w:r>
      <w:r>
        <w:rPr>
          <w:i/>
        </w:rPr>
        <w:t>vs</w:t>
      </w:r>
      <w:r>
        <w:t xml:space="preserve">. N0/x ja &lt; 10 eemaldatud lümfisõlme </w:t>
      </w:r>
      <w:r>
        <w:rPr>
          <w:i/>
        </w:rPr>
        <w:t>vs</w:t>
      </w:r>
      <w:r>
        <w:t>. N0 ja ≥ 10 eemaldatud lümfisõlme), kasvajarakkude PD</w:t>
      </w:r>
      <w:r>
        <w:noBreakHyphen/>
        <w:t xml:space="preserve">L1 ekspressiooni (≥ 1% </w:t>
      </w:r>
      <w:r>
        <w:rPr>
          <w:i/>
        </w:rPr>
        <w:t>vs</w:t>
      </w:r>
      <w:r>
        <w:t>. &lt; 1%/määramatu) ning neoadjuvantse tsisplatiini kemoteraapia kasutamise järgi. Kasvaja hindamiseks tehti piltuuringuid iga 12 nädala järel alates esimese annuse kuupäevast kuni 96. nädalani, seejärel iga 16 nädala järel alates 96. nädalast kuni 160. nädalani, ning siis iga 24 nädala järel kuni mitte-uroteliaaltrakti retsidiivi tekkeni või ravi lõpetamiseni (kumb esines hiljem), kokku maksimaalselt 5 aastat. Esmased efektiivsuse tulemusnäitajad olid haigusevaba elulemus (</w:t>
      </w:r>
      <w:r>
        <w:rPr>
          <w:i/>
        </w:rPr>
        <w:t>disease</w:t>
      </w:r>
      <w:r>
        <w:rPr>
          <w:i/>
        </w:rPr>
        <w:noBreakHyphen/>
        <w:t>free survival</w:t>
      </w:r>
      <w:r>
        <w:t>, DFS) kõigi randomiseeritud patsientide seas ning DFS randomiseeritud patsientidel kasvajarakkude PD</w:t>
      </w:r>
      <w:r>
        <w:noBreakHyphen/>
        <w:t>L1 ekspressiooniga ≥ 1%. DFS määratleti kui aega alates randomiseerimisest kuni esmakordse dokumenteeritud retsidiivini uurija hinnangul (paikne uroteliaaltrakti, paikne mitte-uroteliaaltrakti või kaugmetastaas) või surmani (igal põhjusel), mis esines esimesena. Teiseste efektiivsuse tulemusnäitajate hulka kuulus üldine elulemus (OS).</w:t>
      </w:r>
    </w:p>
    <w:p w14:paraId="7CB822FE" w14:textId="77777777" w:rsidR="00053023" w:rsidRPr="00561DAC" w:rsidRDefault="00053023" w:rsidP="00513D6C"/>
    <w:p w14:paraId="3F235BDD" w14:textId="77777777" w:rsidR="00BB12FE" w:rsidRPr="00561DAC" w:rsidRDefault="001D6A00" w:rsidP="00513D6C">
      <w:r>
        <w:lastRenderedPageBreak/>
        <w:t>Ravieelsed omadused olid üldiselt ravirühmade vahel tasakaalus. Kasvajarakkude PD</w:t>
      </w:r>
      <w:r>
        <w:noBreakHyphen/>
        <w:t>L1 ekspressiooniga ≥ 1% patsientide vanuse mediaan oli 66 aastat (vahemik: 34…92 aastat), 76% olid mehed ja 76% valgenahalised. Kaheksakümne kahel protsendil oli lihasinvasiivne kusepõievähk (</w:t>
      </w:r>
      <w:r>
        <w:rPr>
          <w:i/>
        </w:rPr>
        <w:t>muscle invasive bladder cancer</w:t>
      </w:r>
      <w:r>
        <w:t>, MIBC), 18%</w:t>
      </w:r>
      <w:r>
        <w:noBreakHyphen/>
        <w:t>l ülemiste kuseteede uroteliaalne kartsinoom (</w:t>
      </w:r>
      <w:r>
        <w:rPr>
          <w:i/>
        </w:rPr>
        <w:t>upper tract urothelial carcinoma</w:t>
      </w:r>
      <w:r>
        <w:t>, UTUC) (neeruvaagen ja kusejuha), 42% patsientidest olid eelnevalt saanud neoadjuvantset ravi tsisplatiiniga, 45% patsientidest olid N+ radikaalse resektsiooniga, patsientide ECOG sooritusvõime staatus oli 0 (61%), 1 (37%) või 2 (2%) ning 7%</w:t>
      </w:r>
      <w:r>
        <w:noBreakHyphen/>
        <w:t>l patsientidest oli hemoglobiini väärtus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Eelnevalt määratletud esmase vaheanalüüsi ajal patsientidel, kelle kasvajarakkude PD</w:t>
      </w:r>
      <w:r>
        <w:noBreakHyphen/>
        <w:t>L1 ekspressioon oli ≥ 1% (minimaalse järelkontrolliga 6,3 kuud ja järelkontrolli mediaaniga 22,1 kuud nivolumabi rühmas), näidati uuringus statistiliselt olulist DFS</w:t>
      </w:r>
      <w:r>
        <w:noBreakHyphen/>
        <w:t>i paranemist nivolumabi rühma randomiseeritud patsientidel võrreldes platseeboga. Uurija poolt määratletud DFS</w:t>
      </w:r>
      <w:r>
        <w:noBreakHyphen/>
        <w:t xml:space="preserve">i mediaan ei saabunud (95% CI: 21,19; N.R.) nivolumabi rühmas </w:t>
      </w:r>
      <w:r>
        <w:rPr>
          <w:i/>
        </w:rPr>
        <w:t>versus</w:t>
      </w:r>
      <w:r>
        <w:t xml:space="preserve"> oli 8,41 kuud (95% CI: 5,59; 21,19) platseebo rühmas, HR 0,55 (98,72% CI: 0,35; 0,85), p</w:t>
      </w:r>
      <w:r>
        <w:noBreakHyphen/>
        <w:t>väärtus = 0,0005. DFS</w:t>
      </w:r>
      <w:r>
        <w:noBreakHyphen/>
        <w:t>i esmane analüüs hõlmas uue vähivastase ravi suhtes tsenseerimist. DFS</w:t>
      </w:r>
      <w:r>
        <w:noBreakHyphen/>
        <w:t>i tulemused enne ja pärast uue vähivastase ravi suhtes tsenseerimist olid ühesugused.</w:t>
      </w:r>
    </w:p>
    <w:p w14:paraId="347A8872" w14:textId="77777777" w:rsidR="006F1D0A" w:rsidRPr="00561DAC" w:rsidRDefault="006F1D0A" w:rsidP="00513D6C"/>
    <w:p w14:paraId="5BD14558" w14:textId="77777777" w:rsidR="006F1D0A" w:rsidRDefault="001D6A00" w:rsidP="00513D6C">
      <w:r>
        <w:t>Ajakohastatud kirjeldavas DFS</w:t>
      </w:r>
      <w:r>
        <w:noBreakHyphen/>
        <w:t>i analüüsis patsientidel, kelle kasvajarakkude PD</w:t>
      </w:r>
      <w:r>
        <w:noBreakHyphen/>
        <w:t>L1 ekspressioon oli ≥ 1% (minimaalne järelkontroll 11,4 kuud ja järelkontrolli mediaan 25,5 kuud nivolumabi rühmas), kinnitati DFS</w:t>
      </w:r>
      <w:r>
        <w:noBreakHyphen/>
        <w:t>i paranemist.</w:t>
      </w:r>
    </w:p>
    <w:p w14:paraId="6BED69EF" w14:textId="77777777" w:rsidR="006578A6" w:rsidRPr="00561DAC" w:rsidRDefault="006578A6" w:rsidP="00513D6C"/>
    <w:p w14:paraId="065E2933" w14:textId="52D8693E" w:rsidR="006F1D0A" w:rsidRPr="00561DAC" w:rsidRDefault="001D6A00" w:rsidP="006578A6">
      <w:r>
        <w:t>Sellest kirjeldavast ajakohastatud analüüsist saadud efektiivsuse tulemused on esitatud tabelis 39 ja joonisel 26.</w:t>
      </w:r>
    </w:p>
    <w:p w14:paraId="655F300A" w14:textId="77777777" w:rsidR="006F1D0A" w:rsidRPr="00561DAC" w:rsidRDefault="006F1D0A" w:rsidP="00513D6C">
      <w:pPr>
        <w:rPr>
          <w:noProof/>
        </w:rPr>
      </w:pPr>
    </w:p>
    <w:p w14:paraId="0FC2D769" w14:textId="534A5F64" w:rsidR="00C84C29" w:rsidRPr="00561DAC" w:rsidRDefault="001D6A00" w:rsidP="00513D6C">
      <w:pPr>
        <w:pStyle w:val="StyleBold"/>
        <w:keepNext/>
        <w:ind w:left="1418" w:hanging="1418"/>
      </w:pPr>
      <w:r>
        <w:t>Tabel 39.</w:t>
      </w:r>
      <w:r>
        <w:tab/>
        <w:t>Efektiivsuse tulemused patsientidel, kelle kasvajarakkude 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F9430C" w:rsidRDefault="00924435" w:rsidP="00513D6C">
            <w:pPr>
              <w:pStyle w:val="BMSTableHeader"/>
              <w:keepNext/>
              <w:spacing w:before="0" w:after="0"/>
              <w:jc w:val="left"/>
              <w:rPr>
                <w:lang w:val="nb-NO"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platseebo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Haigusevaba elulemus</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Minimaalne järelkontroll 11,4 kuud</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Juhud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Riskitiheduste suhe (95% CI)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Mediaan (95% CI) (kuud)</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Määr (95% CI) 6. kuul</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Määr (95% CI) 12. kuul</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Määr (95% CI) 24. kuul</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ei saabunud, NE: ei ole hinnatav.</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rPr>
        <w:tab/>
        <w:t>Stratifitseeritud Coxi võrdeliste riskide mudel. Nivolumabi riskitiheduste suhe ületab platseebo oma.</w:t>
      </w:r>
    </w:p>
    <w:p w14:paraId="1A82FB5D" w14:textId="54539BC8" w:rsidR="006F1D0A" w:rsidRPr="00561DAC" w:rsidRDefault="001D6A00" w:rsidP="00513D6C">
      <w:pPr>
        <w:pStyle w:val="EMEABodyText"/>
        <w:ind w:left="567" w:hanging="567"/>
      </w:pPr>
      <w:r>
        <w:rPr>
          <w:sz w:val="18"/>
          <w:vertAlign w:val="superscript"/>
        </w:rPr>
        <w:t>b</w:t>
      </w:r>
      <w:r>
        <w:rPr>
          <w:sz w:val="18"/>
        </w:rPr>
        <w:tab/>
        <w:t>Vastavalt Kaplan</w:t>
      </w:r>
      <w:r w:rsidR="00BC7CA2">
        <w:rPr>
          <w:sz w:val="18"/>
        </w:rPr>
        <w:t>i</w:t>
      </w:r>
      <w:r>
        <w:rPr>
          <w:sz w:val="18"/>
        </w:rPr>
        <w:t>-Meieri hinnangutele.</w:t>
      </w:r>
    </w:p>
    <w:p w14:paraId="2DF1DD34" w14:textId="77777777" w:rsidR="006F1D0A" w:rsidRPr="00561DAC" w:rsidRDefault="006F1D0A" w:rsidP="00513D6C">
      <w:pPr>
        <w:pStyle w:val="EMEABodyText"/>
      </w:pPr>
    </w:p>
    <w:p w14:paraId="32BFD322" w14:textId="45926BC0" w:rsidR="006F1D0A" w:rsidRPr="00561DAC" w:rsidRDefault="001D6A00" w:rsidP="00AC7F2D">
      <w:pPr>
        <w:pStyle w:val="HeadingTableFig"/>
      </w:pPr>
      <w:r>
        <w:lastRenderedPageBreak/>
        <w:t>Joonis 26.</w:t>
      </w:r>
      <w:r>
        <w:tab/>
        <w:t>Haigusevaba elulemuse Kaplan</w:t>
      </w:r>
      <w:r w:rsidR="00DA6C76">
        <w:t>i</w:t>
      </w:r>
      <w:r>
        <w:t>-Meieri kõverad patsientidel, kelle kasvajarakkude PD</w:t>
      </w:r>
      <w:r>
        <w:noBreakHyphen/>
        <w:t>L1 ekspressioon oli ≥ 1% (CA209274)</w:t>
      </w:r>
    </w:p>
    <w:p w14:paraId="04137E85" w14:textId="4725A29E" w:rsidR="006F1D0A" w:rsidRPr="00561DAC" w:rsidRDefault="00A60074" w:rsidP="00513D6C">
      <w:pPr>
        <w:pStyle w:val="EMEABodyText"/>
        <w:keepNext/>
        <w:ind w:firstLine="284"/>
        <w:rPr>
          <w:rFonts w:eastAsia="Yu Gothic"/>
          <w:noProof/>
        </w:rPr>
      </w:pPr>
      <w:r>
        <w:rPr>
          <w:noProof/>
        </w:rPr>
        <w:pict w14:anchorId="7438EE94">
          <v:shape id="Text Box 78" o:spid="_x0000_s2090"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" o:allowoverlap="f" filled="f" stroked="f">
            <v:textbox style="layout-flow:vertical;mso-layout-flow-alt:bottom-to-top" inset="0,0,0,0">
              <w:txbxContent>
                <w:p w14:paraId="1727AC28" w14:textId="77777777" w:rsidR="00AE4D06" w:rsidRPr="003A3D67" w:rsidRDefault="00AE4D06" w:rsidP="00FF20D6">
                  <w:pPr>
                    <w:jc w:val="center"/>
                    <w:rPr>
                      <w:sz w:val="20"/>
                    </w:rPr>
                  </w:pPr>
                  <w:r>
                    <w:rPr>
                      <w:sz w:val="20"/>
                    </w:rPr>
                    <w:t>Haigusevaba elulemuse tõenäosus</w:t>
                  </w:r>
                </w:p>
              </w:txbxContent>
            </v:textbox>
            <w10:wrap anchorx="page"/>
          </v:shape>
        </w:pict>
      </w:r>
      <w:r>
        <w:rPr>
          <w:noProof/>
          <w:lang w:val="en-US" w:eastAsia="zh-CN"/>
        </w:rPr>
        <w:pict w14:anchorId="08E05F6B">
          <v:shape id="Picture 40" o:spid="_x0000_i1055" type="#_x0000_t75" style="width:444.65pt;height:311.05pt;visibility:visible;mso-wrap-style:square">
            <v:imagedata r:id="rId45"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Haigusevaba elulemus (kuud)</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Riskipatsientide arv</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Platseebo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Platseebo (juhud: 85/142), mediaan ja 95% CI: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(juhud: 56/140), mediaan ja 95% CI: N.A. (22,11; N.A.)</w:t>
            </w:r>
          </w:p>
        </w:tc>
      </w:tr>
    </w:tbl>
    <w:p w14:paraId="5540C181" w14:textId="77777777" w:rsidR="006F1D0A" w:rsidRPr="00561DAC" w:rsidRDefault="001D6A00" w:rsidP="00513D6C">
      <w:pPr>
        <w:pStyle w:val="EMEABodyText"/>
        <w:rPr>
          <w:sz w:val="18"/>
          <w:szCs w:val="18"/>
        </w:rPr>
      </w:pPr>
      <w:r>
        <w:rPr>
          <w:sz w:val="18"/>
        </w:rPr>
        <w:t>Minimaalne järelkontroll 11,4 kuud</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Uurivad eelnevalt määratletud alamrühma kirjeldavad analüüsid viidi läbi patsientidel sõltuvalt eelnevast neoadjuvantsest ravist tsisplatiiniga.</w:t>
      </w:r>
    </w:p>
    <w:p w14:paraId="2C1BE94A" w14:textId="77777777" w:rsidR="006453FF" w:rsidRPr="00561DAC" w:rsidRDefault="001D6A00" w:rsidP="00513D6C">
      <w:pPr>
        <w:pStyle w:val="EMEABodyText"/>
      </w:pPr>
      <w:r>
        <w:t>Patsientide alamrühmas, kus kasvajarakkude PD</w:t>
      </w:r>
      <w:r>
        <w:noBreakHyphen/>
        <w:t>L1 ekspressioon oli ≥ 1% ning patsiendid said eelnevalt neoadjuvantset ravi tsisplatiiniga (n = 118), oli DFS</w:t>
      </w:r>
      <w:r>
        <w:noBreakHyphen/>
        <w:t>i HR 0,37 (95% CI: 0,22; 0,64), ning nivolumabi ja platseebo rühmades vastavalt DFS</w:t>
      </w:r>
      <w:r>
        <w:noBreakHyphen/>
        <w:t>i mediaani ei saabunud ning oli 8,41 kuud. Patsientide alamrühmas, kus kasvajarakkude PD</w:t>
      </w:r>
      <w:r>
        <w:noBreakHyphen/>
        <w:t>L1 ekspressioon oli ≥ 1% ning patsiendid ei saanud eelnevalt neoadjuvantset ravi tsisplatiiniga (n = 164), oli DFS</w:t>
      </w:r>
      <w:r>
        <w:noBreakHyphen/>
        <w:t>i HR 0,69 (95% CI: 0,44; 1,08), ning nivolumabi ja platseebo rühmades oli DFS</w:t>
      </w:r>
      <w:r>
        <w:noBreakHyphen/>
        <w:t>i mediaan vastavalt 29,67 ja 11,37 kuud.</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dMMR või MSI</w:t>
      </w:r>
      <w:r>
        <w:rPr>
          <w:rFonts w:ascii="Times New Roman" w:hAnsi="Times New Roman"/>
          <w:b w:val="0"/>
          <w:color w:val="auto"/>
          <w:sz w:val="22"/>
        </w:rPr>
        <w:noBreakHyphen/>
        <w:t>H kolorektaalvähk</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Avatud uuring, milles võrreldi nivolumabi ja ipilimumabi kombinatsiooni keemiaraviga dMMR või MSI</w:t>
      </w:r>
      <w:r>
        <w:noBreakHyphen/>
        <w:t>H kolorektaalvähiga patsientidel, kes ei olnud varem metastaatilises faasis ravi saanud</w:t>
      </w:r>
    </w:p>
    <w:p w14:paraId="159AFDA0" w14:textId="6AD12829" w:rsidR="00D4023D" w:rsidRDefault="00F108F6" w:rsidP="002F4046">
      <w:pPr>
        <w:pStyle w:val="EMEABodyText"/>
      </w:pPr>
      <w:r>
        <w:t>Randomiseeritud mitme ravirühmaga III faasi avatud uuringus (CA2098HW), mis hõlmas teadaoleva MSI</w:t>
      </w:r>
      <w:r>
        <w:noBreakHyphen/>
        <w:t>H või dMMR</w:t>
      </w:r>
      <w:r>
        <w:noBreakHyphen/>
        <w:t xml:space="preserve">i staatusega kasvaja esmavaliku ravi mitteresetseeritava või metastaatilise kolorektaalvähi korral, hinnati nivolumabi 240 mg ohutust ja efektiivsust kasutamisel kombinatsioonis ipilimumabiga 1 mg/kg iga 3 nädala järel maksimaalselt 4 annust, millele järgnes nivolumabi monoteraapia 480 mg iga 4 nädala järel. Uuringurühmad said nivolumabi monoteraapiat, nivolumabi </w:t>
      </w:r>
      <w:r>
        <w:lastRenderedPageBreak/>
        <w:t>kombinatsioonis ipilimumabiga või uurija valitud keemiaravi. Kasvaja MSI</w:t>
      </w:r>
      <w:r>
        <w:noBreakHyphen/>
        <w:t>H või dMMR</w:t>
      </w:r>
      <w:r>
        <w:noBreakHyphen/>
        <w:t>i staatus määrati vastavalt kohalikule standardile, kasutades PCR</w:t>
      </w:r>
      <w:r>
        <w:noBreakHyphen/>
        <w:t>, NGS</w:t>
      </w:r>
      <w:r>
        <w:noBreakHyphen/>
        <w:t xml:space="preserve"> või IHC</w:t>
      </w:r>
      <w:r>
        <w:noBreakHyphen/>
        <w:t>analüüsi. MSI</w:t>
      </w:r>
      <w:r>
        <w:noBreakHyphen/>
        <w:t>H staatust hinnati tsentraalselt PCR</w:t>
      </w:r>
      <w:r>
        <w:noBreakHyphen/>
        <w:t>analüüsiga (Idylla MSI) ja dMMR</w:t>
      </w:r>
      <w:r>
        <w:noBreakHyphen/>
        <w:t>i staatust IHC</w:t>
      </w:r>
      <w:r>
        <w:noBreakHyphen/>
        <w:t>analüüsiga (Omnis MMR) retrospektiivselt, kasutades patsientide samu kasvajaproove, mida oli kasutatud kohalikus laboris MSI</w:t>
      </w:r>
      <w:r>
        <w:noBreakHyphen/>
        <w:t>H/dMMR</w:t>
      </w:r>
      <w:r>
        <w:noBreakHyphen/>
        <w:t>i staatuse määramisel. Patsiendid, kelle MSI</w:t>
      </w:r>
      <w:r>
        <w:noBreakHyphen/>
        <w:t>H/dMMR</w:t>
      </w:r>
      <w:r>
        <w:noBreakHyphen/>
        <w:t>i staatus oli kinnitatud ühe või teise tsentraalse analüüsi abil, moodustasid esmase efektiivsuse populatsiooni. Uuringust jäeti välja sümptomaatilised ajumetastaasidega patsiendid, kellel oli aktiivne autoimmuunhaigus, kes kasutasid süsteemseid kortikosteroide või immunosupressante või keda oli ravitud kontrollpunkti inhibiitoritega. Randomiseerimisel stratifitseeriti patsiendid kasvaja asukoha järgi (parem või vasak). Keemiaravi rühma randomiseeritud patsiendid võisid saada nivolumabi ja ipilimumabi kombinatsiooni pärast BICR</w:t>
      </w:r>
      <w:r>
        <w:noBreakHyphen/>
        <w:t>i poolt kinnitatud haiguse progresseerumist.</w:t>
      </w:r>
    </w:p>
    <w:p w14:paraId="57BA9081" w14:textId="77777777" w:rsidR="002F4046" w:rsidRPr="007D1FDA" w:rsidRDefault="002F4046" w:rsidP="002F4046">
      <w:pPr>
        <w:pStyle w:val="EMEABodyText"/>
      </w:pPr>
    </w:p>
    <w:p w14:paraId="0D79CC8A" w14:textId="27924876" w:rsidR="00F108F6" w:rsidRDefault="00F108F6" w:rsidP="00F14DE5">
      <w:r>
        <w:t>Uuringusse randomiseeriti kokku 303 eelnevalt metastaatilises faasis ravi mittesaanud patsienti, sh 202 patsienti saama nivolumabi ja ipilimumabi kombinatsiooni ja 101 patsienti saama keemiaravi. Neist 255</w:t>
      </w:r>
      <w:r>
        <w:noBreakHyphen/>
        <w:t>l oli tsentraalselt kinnitatud MSI-H/dMMR</w:t>
      </w:r>
      <w:r>
        <w:noBreakHyphen/>
        <w:t>i staatus, 171 patsiendil nivolumabi ja ipilimumabi kombinatsioonravi ja 84 patsiendil keemiaravi rühmas. Nivolumabi ja ipilimumabi rühma patsiendid said nivolumabi 240 mg iga 3 nädala järel kombinatsioonis ipilimumabiga 1 mg/kg iga 3 nädala järel maksimaalselt 4 annust, millele järgnes nivolumabi monoteraapia 480 mg iga 4 nädala järel. Keemiaravi rühma patsiendid said: mFOLFOX6 (oksaliplatiin, leukovoriin ja fluorouratsiil) koos bevatsizumabi või tsetuksimabiga või ilma selleta: oksaliplatiin 85 mg/m</w:t>
      </w:r>
      <w:r>
        <w:rPr>
          <w:vertAlign w:val="superscript"/>
        </w:rPr>
        <w:t>2</w:t>
      </w:r>
      <w:r>
        <w:t>, leukovoriin 400 mg/m</w:t>
      </w:r>
      <w:r>
        <w:rPr>
          <w:vertAlign w:val="superscript"/>
        </w:rPr>
        <w:t>2</w:t>
      </w:r>
      <w:r>
        <w:t xml:space="preserve"> ja fluorouratsiil 400 mg/m</w:t>
      </w:r>
      <w:r>
        <w:rPr>
          <w:vertAlign w:val="superscript"/>
        </w:rPr>
        <w:t>2</w:t>
      </w:r>
      <w:r>
        <w:t xml:space="preserve"> boolusena, millele järgnes fluorouratsiil 2400 mg/m</w:t>
      </w:r>
      <w:r>
        <w:rPr>
          <w:vertAlign w:val="superscript"/>
        </w:rPr>
        <w:t>2</w:t>
      </w:r>
      <w:r>
        <w:t xml:space="preserve"> 46 tunni jooksul iga 2 nädala järel. Bevatsizumab 5 mg/kg või tsetuksimab 500 mg/m</w:t>
      </w:r>
      <w:r>
        <w:rPr>
          <w:vertAlign w:val="superscript"/>
        </w:rPr>
        <w:t>2</w:t>
      </w:r>
      <w:r>
        <w:t xml:space="preserve"> enne mFOLFOX6 manustamist iga 2 nädala järel või FOLFIRI (irinotekaan, leukovoriin ja fluorouratsiil) koos bevatsizumabi või tsetuksimabiga või ilma selleta: irinotekaan 180 mg/m</w:t>
      </w:r>
      <w:r>
        <w:rPr>
          <w:vertAlign w:val="superscript"/>
        </w:rPr>
        <w:t>2</w:t>
      </w:r>
      <w:r>
        <w:t>, leukovoriin 400 mg/m</w:t>
      </w:r>
      <w:r>
        <w:rPr>
          <w:vertAlign w:val="superscript"/>
        </w:rPr>
        <w:t>2</w:t>
      </w:r>
      <w:r>
        <w:t xml:space="preserve"> ja fluorouratsiil 400 mg/m</w:t>
      </w:r>
      <w:r>
        <w:rPr>
          <w:vertAlign w:val="superscript"/>
        </w:rPr>
        <w:t>2</w:t>
      </w:r>
      <w:r>
        <w:t xml:space="preserve"> boolusena ning fluorouratsiil 2400 mg/m</w:t>
      </w:r>
      <w:r>
        <w:rPr>
          <w:vertAlign w:val="superscript"/>
        </w:rPr>
        <w:t>2</w:t>
      </w:r>
      <w:r>
        <w:t xml:space="preserve"> 46 tunni jooksul iga 2 nädala järel. Bevatsizumab 5 mg/kg või tsetuksimab 500 mg/m</w:t>
      </w:r>
      <w:r>
        <w:rPr>
          <w:vertAlign w:val="superscript"/>
        </w:rPr>
        <w:t>2</w:t>
      </w:r>
      <w:r>
        <w:t xml:space="preserve"> enne FOLFIRI manustamist iga 2 nädala järel. Ravi jätkati kuni haiguse progressiooni, vastuvõetamatu toksilisuse tekkimise või nivolumabi ja ipilimumabi kombinatsiooni puhul kuni 24 kuud. Patsientidel, kes lõpetasid kombinatsioonravi ipilimumabiga seotud kõrvaltoime tõttu, oli lubatud jätkata nivolumabi monoteraapiat. Kasvaja hindamine RECIST v1.1 alusel viidi esimese 24 nädala jooksul läbi iga 6 nädala tagant, seejärel iga 8 nädala tagant kuni 96. nädalani, siis iga 16 nädala tagant kuni 146. nädalani ning seejärel iga 24 nädala tagant.</w:t>
      </w:r>
    </w:p>
    <w:p w14:paraId="27D63400" w14:textId="77777777" w:rsidR="00822B9A" w:rsidRDefault="00822B9A" w:rsidP="00953B98"/>
    <w:p w14:paraId="01204855" w14:textId="33A51F04" w:rsidR="00F108F6" w:rsidRDefault="00F108F6" w:rsidP="00F108F6">
      <w:r>
        <w:t>Kõikide randomiseeritud, eelnevalt metastaatilise haiguse tõttu ravi mittesaanud patsientide ravieelsed andmed olid järgmised: vanuse mediaan oli 63 aastat (vahemik: 21...87), kusjuures 46% oli ≥ 65</w:t>
      </w:r>
      <w:r>
        <w:noBreakHyphen/>
        <w:t>aastased ja 18% ≥ 75</w:t>
      </w:r>
      <w:r>
        <w:noBreakHyphen/>
        <w:t>aastased; 46% olid mehed ja 86% olid valgenahalised. ECOG sooritusvõime ravieelne skoor oli 0 (54%) ja ≥ 1 (46%); kasvaja paiknes 68%-l paremal ja 32%-l vasakul; ning 39 patsiendil 223-st teadaoleva staatusega patsiendist oli kinnitatud Lynchi sündroom. Varem metastaatilises faasis ravi mittesaanud, tsentraalselt kinnitatud MSI</w:t>
      </w:r>
      <w:r>
        <w:noBreakHyphen/>
        <w:t>H/dMMR</w:t>
      </w:r>
      <w:r>
        <w:noBreakHyphen/>
        <w:t>i staatusega patsientide ravieelsed näitajad olid kooskõlas kõigi randomiseeritud varem ravi mittesaanud patsientide näitajatega. 101 patsiendist, kes randomiseeriti saama keemiaravi, said uuringuplaani järgset keemiaravi 88 patsienti, sh oksaliplatiini sisaldava raviskeemi (58%) ja irinotekaani sisaldava raviskeemi (42%) järgi. Lisaks said 66 patsienti sihtmärkravimit, kas bevatsizumabi (64%) või tsetuksimabi (11%).</w:t>
      </w:r>
    </w:p>
    <w:p w14:paraId="4E8392A9" w14:textId="77777777" w:rsidR="00F108F6" w:rsidRDefault="00F108F6" w:rsidP="00F108F6"/>
    <w:p w14:paraId="289E3690" w14:textId="1668720F" w:rsidR="00F108F6" w:rsidRDefault="00F108F6" w:rsidP="00F108F6">
      <w:r>
        <w:t>Uuringu esmane efektiivsuse tulemusnäitaja oli BICR</w:t>
      </w:r>
      <w:r>
        <w:noBreakHyphen/>
        <w:t>i poolt RECIST 1.1 alusel hinnatud PFS. Täiendavad efektiivsuse näitajad hõlmasid BICR</w:t>
      </w:r>
      <w:r>
        <w:noBreakHyphen/>
        <w:t>i poolt hinnatud ORR</w:t>
      </w:r>
      <w:r>
        <w:noBreakHyphen/>
        <w:t>i, OS</w:t>
      </w:r>
      <w:r>
        <w:noBreakHyphen/>
        <w:t>i ja ravivastuse kestust.</w:t>
      </w:r>
    </w:p>
    <w:p w14:paraId="589FF718" w14:textId="77777777" w:rsidR="00F108F6" w:rsidRDefault="00F108F6" w:rsidP="00F108F6"/>
    <w:p w14:paraId="0BD74A2F" w14:textId="3255F51C" w:rsidR="00F108F6" w:rsidRDefault="00F108F6" w:rsidP="00BB73EA">
      <w:pPr>
        <w:pStyle w:val="EMEABodyText"/>
      </w:pPr>
      <w:r>
        <w:t>Uuringu esmane tulemusnäitaja saavutati kavandatud vaheanalüüsi ajaks, mis näitas tsentraalselt BICR</w:t>
      </w:r>
      <w:r>
        <w:noBreakHyphen/>
        <w:t>i alusel hinnatud PFS</w:t>
      </w:r>
      <w:r>
        <w:noBreakHyphen/>
        <w:t>i statistiliselt olulist paranemist kinnitatud MSI</w:t>
      </w:r>
      <w:r>
        <w:noBreakHyphen/>
        <w:t>H/dMMR</w:t>
      </w:r>
      <w:r>
        <w:noBreakHyphen/>
        <w:t>iga patsientidel nivolumabi ja ipilimumabi kombinatsioonravi rühmas võrreldes keemiaravi rühmaga. BICR</w:t>
      </w:r>
      <w:r>
        <w:noBreakHyphen/>
        <w:t>i alusel hinnatud PFS</w:t>
      </w:r>
      <w:r>
        <w:noBreakHyphen/>
        <w:t>i tulemused on esitatud tabelis 40 ja joonisel 27. Vaheanalüüsi ajal ei analüüsitud hierarhilisuse tõttu teisi tulemusnäitajaid, sh nivolumabi monoteraapia rühma andmeid.</w:t>
      </w:r>
    </w:p>
    <w:p w14:paraId="0B830AB9" w14:textId="77777777" w:rsidR="00F108F6" w:rsidRDefault="00F108F6" w:rsidP="007A619A">
      <w:pPr>
        <w:pStyle w:val="EMEABodyText"/>
        <w:rPr>
          <w:i/>
          <w:noProof/>
          <w:u w:val="single"/>
        </w:rPr>
      </w:pPr>
    </w:p>
    <w:p w14:paraId="4CA1DC02" w14:textId="26A90299" w:rsidR="00F108F6" w:rsidRPr="009A4809" w:rsidRDefault="00F108F6" w:rsidP="009A4809">
      <w:pPr>
        <w:pStyle w:val="StyleBold"/>
        <w:keepNext/>
        <w:ind w:left="1418" w:hanging="1418"/>
      </w:pPr>
      <w:r>
        <w:lastRenderedPageBreak/>
        <w:t>Tabel 40.</w:t>
      </w:r>
      <w:r>
        <w:tab/>
        <w:t>Esmavalikuravi efektiivsuse tulemused tsentraalselt kinnitatud MSI</w:t>
      </w:r>
      <w:r>
        <w:noBreakHyphen/>
        <w:t>H/dMMR</w:t>
      </w:r>
      <w:r>
        <w:noBreakHyphen/>
        <w:t>i staatusega kolorektaalvähi korral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keemiaravi</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Progressioonivaba elulemus</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Juhud</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Riskitiheduste suhe</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CI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p</w:t>
            </w:r>
            <w:r>
              <w:noBreakHyphen/>
              <w:t>väärtus</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Mediaan (95% CI) (kuud)</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Järelkontrolli kestuse mediaan oli 31,5 kuud (vahemik: 6,1...48,4 kuud).</w:t>
      </w:r>
    </w:p>
    <w:p w14:paraId="70C4E02D" w14:textId="68366EA4" w:rsidR="00EF4A13" w:rsidRPr="007A619A" w:rsidRDefault="002E373C" w:rsidP="007A619A">
      <w:pPr>
        <w:pStyle w:val="Styletablefooter"/>
      </w:pPr>
      <w:r>
        <w:t>b</w:t>
      </w:r>
      <w:r>
        <w:tab/>
        <w:t>Põhineb stratifitseeritud kahepoolsel logaritmilisel astaktestil.</w:t>
      </w:r>
    </w:p>
    <w:p w14:paraId="7477C550" w14:textId="1A595955" w:rsidR="005D380C" w:rsidRPr="0069435C" w:rsidRDefault="005D380C" w:rsidP="0069435C">
      <w:pPr>
        <w:pStyle w:val="EMEABodyText"/>
        <w:rPr>
          <w:iCs/>
          <w:noProof/>
        </w:rPr>
      </w:pPr>
    </w:p>
    <w:p w14:paraId="57AC6F2E" w14:textId="3CD56FBD" w:rsidR="00F108F6" w:rsidRPr="00847B37" w:rsidRDefault="00F108F6" w:rsidP="00847B37">
      <w:pPr>
        <w:pStyle w:val="StyleBold"/>
        <w:ind w:left="1418" w:hanging="1418"/>
      </w:pPr>
      <w:r>
        <w:t>Joonis 27.</w:t>
      </w:r>
      <w:r>
        <w:tab/>
        <w:t>PFS</w:t>
      </w:r>
      <w:r>
        <w:noBreakHyphen/>
        <w:t>i Kaplani</w:t>
      </w:r>
      <w:r>
        <w:noBreakHyphen/>
        <w:t>Meieri kõver esmavalikuravi patsientidel, kellel oli tsentraalselt kinnitatud MSI</w:t>
      </w:r>
      <w:r>
        <w:noBreakHyphen/>
        <w:t>H/dMMR</w:t>
      </w:r>
      <w:r>
        <w:noBreakHyphen/>
        <w:t>i staatusega kolorektaalvähk (CA2098HW)</w:t>
      </w:r>
    </w:p>
    <w:p w14:paraId="0D321214" w14:textId="684CA432" w:rsidR="00F108F6" w:rsidRPr="00561DAC" w:rsidRDefault="00A60074" w:rsidP="00F108F6">
      <w:pPr>
        <w:rPr>
          <w:noProof/>
        </w:rPr>
      </w:pPr>
      <w:r>
        <w:rPr>
          <w:noProof/>
        </w:rPr>
        <w:pict w14:anchorId="5097BD79">
          <v:shape id="Text Box 77" o:spid="_x0000_s2089"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" filled="f" stroked="f">
            <v:textbox style="layout-flow:vertical;mso-layout-flow-alt:bottom-to-top" inset="0,0,0,0">
              <w:txbxContent>
                <w:p w14:paraId="709563AF" w14:textId="169F120A" w:rsidR="00AE4D06" w:rsidRDefault="00AE4D06" w:rsidP="00682EEB">
                  <w:pPr>
                    <w:pStyle w:val="Styletable10"/>
                    <w:jc w:val="center"/>
                  </w:pPr>
                  <w:r>
                    <w:t>Progressioonivaba elulemuse tõenäosus</w:t>
                  </w:r>
                </w:p>
              </w:txbxContent>
            </v:textbox>
            <w10:wrap anchorx="margin"/>
          </v:shape>
        </w:pict>
      </w:r>
      <w:r>
        <w:rPr>
          <w:noProof/>
          <w:lang w:val="en-US" w:eastAsia="zh-CN"/>
        </w:rPr>
        <w:pict w14:anchorId="70DA71AF">
          <v:shape id="Picture 39" o:spid="_x0000_i1056" type="#_x0000_t75" style="width:456.75pt;height:213.1pt;visibility:visible;mso-wrap-style:square">
            <v:imagedata r:id="rId46"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Progressioonivaba elulemus (kuud)</w:t>
      </w:r>
    </w:p>
    <w:p w14:paraId="75A38D74" w14:textId="77777777" w:rsidR="00666E4A" w:rsidRPr="00561DAC" w:rsidRDefault="00666E4A" w:rsidP="00666E4A"/>
    <w:p w14:paraId="69CA4164" w14:textId="77777777" w:rsidR="00F108F6" w:rsidRPr="00561DAC" w:rsidRDefault="00F108F6" w:rsidP="00F67BF6">
      <w:pPr>
        <w:pStyle w:val="Styletable10"/>
        <w:keepNext/>
      </w:pPr>
      <w:r>
        <w:t>Riskipatsientide arv</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Keemiaravi</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AE4D06">
            <w:pPr>
              <w:pStyle w:val="Styletable10"/>
              <w:keepNext/>
              <w:rPr>
                <w:rFonts w:eastAsia="MS Mincho"/>
                <w:noProof/>
              </w:rPr>
            </w:pPr>
            <w:r>
              <w:t>Nivolumab + ipilimumab (juhud: 48/171), mediaan ja 95% CI: N.A. (38,44; N.A.)</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AE4D06">
            <w:pPr>
              <w:pStyle w:val="Styletable10"/>
              <w:rPr>
                <w:rFonts w:eastAsia="MS Mincho"/>
                <w:noProof/>
              </w:rPr>
            </w:pPr>
            <w:r>
              <w:t>Keemiaravi (juhud: 52/84), mediaan ja 95% CI: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Nivolumabi ja ipilimumabi kombinatsiooni avatud uuring dMMR või MSI</w:t>
      </w:r>
      <w:r>
        <w:noBreakHyphen/>
        <w:t>H kolorektaalvähiga patsientidel, kes olid varem saanud fluoropürimidiinipõhist kombineeritud keemiaravi</w:t>
      </w:r>
    </w:p>
    <w:p w14:paraId="1E1B31D7" w14:textId="77777777" w:rsidR="00BB12FE" w:rsidRPr="00561DAC" w:rsidRDefault="001D6A00" w:rsidP="00513D6C">
      <w:pPr>
        <w:pStyle w:val="EMEABodyText"/>
      </w:pPr>
      <w:r>
        <w:t>II faasi mitmekeskuselises avatud üheharulises uuringus (CA209142) hinnati 3 mg/kg nivolumabi ja 1 mg/kg ipilimumabi kombinatsioonravi ohutust ja efektiivsust dMMR või MSI</w:t>
      </w:r>
      <w:r>
        <w:noBreakHyphen/>
        <w:t>H metastaatilise kolorektaalvähi korral.</w:t>
      </w:r>
    </w:p>
    <w:p w14:paraId="1453B4B0" w14:textId="77777777" w:rsidR="005379B7" w:rsidRPr="00561DAC" w:rsidRDefault="001D6A00" w:rsidP="00513D6C">
      <w:pPr>
        <w:pStyle w:val="EMEABodyText"/>
        <w:rPr>
          <w:noProof/>
        </w:rPr>
      </w:pPr>
      <w:r>
        <w:t>Uuringusse kaasati lokaalselt kindlaks määratud dMMR või MSI</w:t>
      </w:r>
      <w:r>
        <w:noBreakHyphen/>
        <w:t>H staatusega patsiendid (18</w:t>
      </w:r>
      <w:r>
        <w:noBreakHyphen/>
        <w:t>aastased või vanemad), kelle haigus oli progresseerunud eelneva ravi ajal või pärast eelnevat ravi fluoropürimidiini ja oksaliplatiini või irinotekaaniga või kes ei talunud seda ravi. Patsientidel, kes said kõige viimast eelnevat ravi adjuvantravina, pidi haiguse progresseerumine tekkima adjuvantse keemiaravi ajal või 6 kuu jooksul pärast selle lõppu. Patsientide ECOG sooritusvõime skoor oli 0 või 1 ning nad kaasati uuringusse sõltumata nende kasvaja PD</w:t>
      </w:r>
      <w:r>
        <w:noBreakHyphen/>
        <w:t xml:space="preserve">L1 staatusest. Uuringust jäeti välja aktiivsete </w:t>
      </w:r>
      <w:r>
        <w:lastRenderedPageBreak/>
        <w:t>ajumetastaaside, aktiivse autoimmuunhaiguse või süsteemset immunosupressiooni vajavate haigusseisunditega patsiendid.</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Kokku said 119 patsienti ravi 3 mg/kg nivolumabiga, mida manustati intravenoosselt 60 minuti jooksul, kombinatsioonis 1 mg/kg ipilimumabiga, mida manustati intravenoosselt 90 minuti jooksul, iga 3 nädala järel (4 annust), millele järgnes nivolumabi monoteraapia 3 mg/kg iga 2 nädala järel. Ravi jätkati senikaua, kui täheldati kliinilist kasu, või kuni ravi ei olnud enam talutav. Kasvaja hindamised vastavalt RECIST versioonile 1.1 tehti iga 6 nädala järel esimese 24 nädala jooksul ning seejärel iga 12 nädala järel. Esmane tulemusnäitaja oli uurija hinnatud ORR. Teisesed tulemusnäitajad olid BICR</w:t>
      </w:r>
      <w:r>
        <w:noBreakHyphen/>
        <w:t>põhine ORR ja haiguskontrolli määr. ORR</w:t>
      </w:r>
      <w:r>
        <w:noBreakHyphen/>
        <w:t>i analüüs hõlmas ravivastuse kestust ja selle saabumise aega. Uurivad tulemusnäitajad olid PFS ja OS.</w:t>
      </w:r>
    </w:p>
    <w:p w14:paraId="1752F3F8" w14:textId="77777777" w:rsidR="005379B7" w:rsidRPr="00561DAC" w:rsidRDefault="005379B7" w:rsidP="00513D6C">
      <w:pPr>
        <w:pStyle w:val="EMEABodyText"/>
      </w:pPr>
    </w:p>
    <w:p w14:paraId="64663427" w14:textId="77777777" w:rsidR="005379B7" w:rsidRPr="00561DAC" w:rsidRDefault="001D6A00" w:rsidP="00513D6C">
      <w:r>
        <w:t>Vanuse mediaan oli 58 aastat (vahemik: 21...88), 32% patsientidest olid ≥ 65</w:t>
      </w:r>
      <w:r>
        <w:noBreakHyphen/>
        <w:t>aastased ja 9% ≥ 75</w:t>
      </w:r>
      <w:r>
        <w:noBreakHyphen/>
        <w:t>aastased, 59% olid mehed ja 92% europiidse rassi esindajad. Ravieelne ECOG sooritusvõime skoor oli 0 (45%) või 1 (55%), 25%</w:t>
      </w:r>
      <w:r>
        <w:noBreakHyphen/>
        <w:t>l patsientidest olid BRAF mutatsioonid, 37%</w:t>
      </w:r>
      <w:r>
        <w:noBreakHyphen/>
        <w:t>l KRAS mutatsioonid ja 12% olid teadmata. 119 ravitud patsiendist 109 olid saanud eelnevat fluoropürimidiinipõhist keemiaravi metastaatilise haiguse raviks ja 9 adjuvantravina. Enne uuringusse kaasamist olid 119 ravitud patsiendist 118 (99%) saanud eelnevate ravide käigus fluorouratsiili, 111 (93%) oksaliplatiini, 87 (73%) irinotekaani; 82 (69%) olid saanud eelnevat ravi fluoropürimidiini, oksaliplatiini ja irinotekaaniga. Kakskümmend kolm protsenti, 36%, 24% ja 16% olid saanud vastavalt 1, 2, 3 või 4 või enamat eelnevat ravi ning 29% patsientidest olid saanud EGFR inhibiitorit.</w:t>
      </w:r>
    </w:p>
    <w:p w14:paraId="3FEBABD0" w14:textId="77777777" w:rsidR="009013CC" w:rsidRPr="00561DAC" w:rsidRDefault="009013CC" w:rsidP="00513D6C">
      <w:pPr>
        <w:pStyle w:val="EMEABodyText"/>
      </w:pPr>
    </w:p>
    <w:p w14:paraId="4F2B16C4" w14:textId="632C7C6D" w:rsidR="009013CC" w:rsidRPr="00561DAC" w:rsidRDefault="001D6A00" w:rsidP="00513D6C">
      <w:pPr>
        <w:pStyle w:val="EMEABodyText"/>
      </w:pPr>
      <w:r>
        <w:t>Efektiivsuse tulemused (minimaalne jälgimisaeg 46,9 kuud; jälgimisaja mediaan 51,1 kuud) on toodud tabelis 41.</w:t>
      </w:r>
    </w:p>
    <w:p w14:paraId="43152CA1" w14:textId="77777777" w:rsidR="009013CC" w:rsidRPr="00561DAC" w:rsidRDefault="009013CC" w:rsidP="00513D6C">
      <w:pPr>
        <w:pStyle w:val="EMEABodyText"/>
      </w:pPr>
    </w:p>
    <w:p w14:paraId="1E5DE4A6" w14:textId="3CAE487A" w:rsidR="009013CC" w:rsidRPr="00561DAC" w:rsidRDefault="001D6A00" w:rsidP="00513D6C">
      <w:pPr>
        <w:pStyle w:val="EMEABodyText"/>
        <w:keepNext/>
        <w:ind w:left="1418" w:hanging="1418"/>
        <w:rPr>
          <w:b/>
          <w:bCs/>
        </w:rPr>
      </w:pPr>
      <w:r>
        <w:rPr>
          <w:b/>
        </w:rPr>
        <w:t>Tabel 41.</w:t>
      </w:r>
      <w:r>
        <w:rPr>
          <w:b/>
        </w:rPr>
        <w:tab/>
        <w:t>Efektiivsuse tulemused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Kinnitatud objektiivne ravivastus,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CI)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Täielik ravivastus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Osaline ravivastus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Stabiilne haigus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Ravivastuse kestus</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Mediaan (vahemik), kuud</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Ravivastuse tekkeaja mediaan</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Kuud (vahemik)</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vastavalt uurija hinnangule</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tähistab tsenseeritud tähelepanekut.</w:t>
      </w:r>
    </w:p>
    <w:p w14:paraId="592421E0" w14:textId="77777777" w:rsidR="005379B7" w:rsidRPr="00561DAC" w:rsidRDefault="001D6A00" w:rsidP="00513D6C">
      <w:pPr>
        <w:pStyle w:val="EMEABodyText"/>
        <w:rPr>
          <w:sz w:val="18"/>
          <w:szCs w:val="18"/>
        </w:rPr>
      </w:pPr>
      <w:r>
        <w:rPr>
          <w:sz w:val="18"/>
        </w:rPr>
        <w:t>NR = saavutamata</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BICR</w:t>
      </w:r>
      <w:r>
        <w:noBreakHyphen/>
        <w:t>põhine ORR oli 61,3% (95% CI: 52,0; 70,1), sealhulgas CR määr 20,2% (95% CI: 13,4; 28,5), PR määr 41,2% (95% CI: 32,2; 50,6) ja stabiilne haigus 22,7%</w:t>
      </w:r>
      <w:r>
        <w:noBreakHyphen/>
        <w:t>l. BICR hindamised olid üldjuhul kooskõlas uurija hinnanguga. Kinnitatud ravivastuseid täheldati vaatamata BRAF või KRAS mutatsiooni staatusele ja kasvaja PD</w:t>
      </w:r>
      <w:r>
        <w:noBreakHyphen/>
        <w:t>L1 ekspressiooni tasemele.</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119 patsiendist 11 (9,2%) olid ≥ 75</w:t>
      </w:r>
      <w:r>
        <w:noBreakHyphen/>
        <w:t>aastased. Uurija hinnatud ORR ≥ 75</w:t>
      </w:r>
      <w:r>
        <w:noBreakHyphen/>
        <w:t>aastastel patsientidel oli 45,5% (95% CI: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Söögitoru lamerakuline kartsinoom</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Nivolumabi monoteraapia III faasi randomiseeritud uuring varem ravitud patsientidel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Nivolumabi 240 mg monoteraapia ohutust ja efektiivsust mitteresetseeritava kaugelearenenud, retsidiveerunud või metastaatilise söögitoru lamerakulise kartsinoomi (</w:t>
      </w:r>
      <w:r>
        <w:rPr>
          <w:i/>
          <w:color w:val="auto"/>
          <w:sz w:val="22"/>
        </w:rPr>
        <w:t>oesophageal squamous cell carcinoma</w:t>
      </w:r>
      <w:r>
        <w:rPr>
          <w:color w:val="auto"/>
          <w:sz w:val="22"/>
        </w:rPr>
        <w:t xml:space="preserve">, OSCC) ravis on hinnatud III faasi randomiseeritud aktiivkontrolliga avatud uuringus </w:t>
      </w:r>
      <w:r>
        <w:rPr>
          <w:color w:val="auto"/>
          <w:sz w:val="22"/>
        </w:rPr>
        <w:lastRenderedPageBreak/>
        <w:t>(ONO</w:t>
      </w:r>
      <w:r>
        <w:rPr>
          <w:color w:val="auto"/>
          <w:sz w:val="22"/>
        </w:rPr>
        <w:noBreakHyphen/>
        <w:t>4538</w:t>
      </w:r>
      <w:r>
        <w:rPr>
          <w:color w:val="auto"/>
          <w:sz w:val="22"/>
        </w:rPr>
        <w:noBreakHyphen/>
        <w:t>24/CA209473). Uuringus osalesid täiskasvanud patsiendid (20</w:t>
      </w:r>
      <w:r>
        <w:rPr>
          <w:color w:val="auto"/>
          <w:sz w:val="22"/>
        </w:rPr>
        <w:noBreakHyphen/>
        <w:t>aastased või vanemad), kes olid refraktaarsed või esines talumatus vähemalt ühe fluoropürimidiinil ja plaatinal põhineva kombinatsioonravi skeemi suhtes, ning patsiendid kaasati uuringusse sõltumata kasvaja PD</w:t>
      </w:r>
      <w:r>
        <w:rPr>
          <w:color w:val="auto"/>
          <w:sz w:val="22"/>
        </w:rPr>
        <w:noBreakHyphen/>
        <w:t>L1 ekspressiooni tasemest. Uuringust jäeti välja patsiendid, kes olid refraktaarsed või esines talumatus taksaanide suhtes, kellel esinesid sümptomaatilised või ravi vajavad ajumetastaasid, aktiivne autoimmuunhaigus või süsteemset immunosupressiooni vajavad haigusseisundid ning ilmne kasvaja invasioon söögitoru lähedalasuvatesse organitesse (nt aorti või hingamisteedesse).</w:t>
      </w:r>
    </w:p>
    <w:p w14:paraId="6FEFF366" w14:textId="77777777" w:rsidR="0005493E" w:rsidRPr="00F9430C"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Kokku 419 patsienti randomiseeriti vahekorras 1:1 saama kas nivolumabi 240 mg intravenoosselt 30 minuti jooksul iga 2 nädala järel (n = 210) või uurija valitud taksaanipõhist kemoteraapiat: kas dotsetakseeli (n = 65) 75 mg/m</w:t>
      </w:r>
      <w:r>
        <w:rPr>
          <w:vertAlign w:val="superscript"/>
        </w:rPr>
        <w:t>2</w:t>
      </w:r>
      <w:r>
        <w:t xml:space="preserve"> intravenoosselt iga 3 nädala järel või paklitakseeli (n = 144) 100 mg/m</w:t>
      </w:r>
      <w:r>
        <w:rPr>
          <w:vertAlign w:val="superscript"/>
        </w:rPr>
        <w:t>2</w:t>
      </w:r>
      <w:r>
        <w:t xml:space="preserve"> intravenoosselt üks kord nädalas 6 nädala jooksul, millele järgnes 1 ravivaba nädal. Randomiseerimine stratifitseeriti asukoha (Jaapan </w:t>
      </w:r>
      <w:r>
        <w:rPr>
          <w:i/>
        </w:rPr>
        <w:t>vs.</w:t>
      </w:r>
      <w:r>
        <w:t xml:space="preserve"> ülejäänud maailm), metastaasidega elundite arvu (≤ 1 </w:t>
      </w:r>
      <w:r>
        <w:rPr>
          <w:i/>
        </w:rPr>
        <w:t>vs</w:t>
      </w:r>
      <w:r>
        <w:t>. ≥ 2) ja kasvaja PD</w:t>
      </w:r>
      <w:r>
        <w:noBreakHyphen/>
        <w:t>L1 ekspressiooni (≥ 1% </w:t>
      </w:r>
      <w:r>
        <w:rPr>
          <w:i/>
        </w:rPr>
        <w:t>vs</w:t>
      </w:r>
      <w:r>
        <w:t>. &lt; 1% või mittemääratav) järgi. Ravi jätkati kuni haiguse progressioonini, mida hindas uurija RECIST versioon 1.1 alusel, või vastuvõetamatu toksilisuse tekkimiseni. Kasvaja hindamised viidi läbi iga 6 nädala järel 1 aasta jooksul ning pärast seda iga 12 nädala järel. Ravi jätkamine pärast esialgset uurija hinnatud progressiooni oli lubatud nivolumabi saavatel patsientidel, kellel ei esinenud kiiret progressiooni, kes said uurija hinnangul ravist kasu, kes talusid ravi, kellel oli stabiilne sooritusvõime või kellel ei lükanud progressioonile järgnev ravi edasi haiguse progressiooniga seotud tõsiste tüsistuste (nt ajumetastaasid) ennetamiseks vajalikku sekkumist. Esmane efektiivsuse tulemusnäitaja oli üldine elulemus (OS). Põhilised teisesed efektiivsuse tulemusnäitajad olid uurija hinnatud objektiivse ravivastuse määr (ORR) ja progressioonivaba elulemus (PFS). Viidi läbi täiendavad eelnevalt kindlaksmääratud alarühma analüüsid, et hinnata efektiivsust kasvaja PD</w:t>
      </w:r>
      <w:r>
        <w:noBreakHyphen/>
        <w:t>L1 ekspressiooni järgi eelnevalt kindlaksmääratud tasemel 1%. Kasvaja PD</w:t>
      </w:r>
      <w:r>
        <w:noBreakHyphen/>
        <w:t>L1 ekspressiooni määramiseks kasutati PD</w:t>
      </w:r>
      <w:r>
        <w:noBreakHyphen/>
        <w:t>L1 IHC 28</w:t>
      </w:r>
      <w:r>
        <w:noBreakHyphen/>
        <w:t>8 pharmDx analüüsi.</w:t>
      </w:r>
    </w:p>
    <w:p w14:paraId="7B2026D4" w14:textId="77777777" w:rsidR="0005493E" w:rsidRPr="00F9430C"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Ravieelsed näitajad olid kahe rühma vahel üldiselt tasakaalus. Vanuse mediaan oli 65 aastat (vahemik: 33...87), 53% patsientidest olid ≥ 65</w:t>
      </w:r>
      <w:r>
        <w:noBreakHyphen/>
        <w:t>aastased ja 10% ≥ 75</w:t>
      </w:r>
      <w:r>
        <w:noBreakHyphen/>
        <w:t>aastased, 87% olid mehed, 96% asiaadid ja 4% europiidse rassi esindajad. Ravieelne ECOG sooritusvõime skoor oli 0 (50%) või 1 (50%).</w:t>
      </w:r>
    </w:p>
    <w:p w14:paraId="5FFCD305" w14:textId="77777777" w:rsidR="0005493E" w:rsidRPr="00561DAC" w:rsidRDefault="0005493E" w:rsidP="00513D6C">
      <w:pPr>
        <w:pStyle w:val="EMEABodyText"/>
        <w:rPr>
          <w:iCs/>
        </w:rPr>
      </w:pPr>
    </w:p>
    <w:p w14:paraId="01385411" w14:textId="18EEE0CA" w:rsidR="0005493E" w:rsidRPr="00561DAC" w:rsidRDefault="001D6A00" w:rsidP="00513D6C">
      <w:pPr>
        <w:pStyle w:val="BMSBodyText"/>
        <w:spacing w:after="0" w:line="240" w:lineRule="auto"/>
        <w:jc w:val="left"/>
        <w:rPr>
          <w:color w:val="auto"/>
          <w:sz w:val="22"/>
          <w:szCs w:val="22"/>
        </w:rPr>
      </w:pPr>
      <w:r>
        <w:rPr>
          <w:color w:val="auto"/>
          <w:sz w:val="22"/>
        </w:rPr>
        <w:t>Minimaalse 17,6</w:t>
      </w:r>
      <w:r>
        <w:rPr>
          <w:color w:val="auto"/>
          <w:sz w:val="22"/>
        </w:rPr>
        <w:noBreakHyphen/>
        <w:t>kuulise järelkontrolli kestusega uuring näitas OS</w:t>
      </w:r>
      <w:r>
        <w:rPr>
          <w:color w:val="auto"/>
          <w:sz w:val="22"/>
        </w:rPr>
        <w:noBreakHyphen/>
        <w:t>i statistiliselt olulist paranemist nivolumabi saama randomiseeritud patsientidel uurija valitud taksaanipõhise kemoteraapiaga võrreldes. Efektiivsuse tulemused on toodud tabelis 42 ja joonisel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Esimese 2,5 kuu jooksul oli patsientide prontsentuaalne suremus suurem nivolumabi rühmas (32/210, 15,2%) kui kemoteraapia rühmas (15/209, 7,2%). Varajaste surmadega seotud spetsiifilisi tegureid tuvastada ei õnnestunud.</w:t>
      </w:r>
    </w:p>
    <w:p w14:paraId="4F76EEDC" w14:textId="77777777" w:rsidR="0005493E" w:rsidRPr="00561DAC" w:rsidRDefault="0005493E" w:rsidP="00513D6C">
      <w:pPr>
        <w:pStyle w:val="EMEABodyText"/>
        <w:rPr>
          <w:noProof/>
        </w:rPr>
      </w:pPr>
    </w:p>
    <w:p w14:paraId="20B660A4" w14:textId="1F326812" w:rsidR="00C84C29" w:rsidRPr="00561DAC" w:rsidRDefault="001D6A00" w:rsidP="00513D6C">
      <w:pPr>
        <w:pStyle w:val="BMSTableTitle"/>
        <w:keepLines w:val="0"/>
        <w:tabs>
          <w:tab w:val="clear" w:pos="2160"/>
        </w:tabs>
        <w:spacing w:before="0" w:after="0"/>
        <w:ind w:left="1418" w:hanging="1418"/>
        <w:rPr>
          <w:sz w:val="22"/>
          <w:szCs w:val="22"/>
        </w:rPr>
      </w:pPr>
      <w:r>
        <w:rPr>
          <w:sz w:val="22"/>
        </w:rPr>
        <w:t>Tabel 42.</w:t>
      </w:r>
      <w:r>
        <w:rPr>
          <w:sz w:val="22"/>
        </w:rPr>
        <w:tab/>
        <w:t>Efektiivsuse tulemused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F9430C"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uurija valik</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Üldine elulemus</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Juhud</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Riskitiheduste suhe (95% CI)</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p</w:t>
            </w:r>
            <w:r>
              <w:noBreakHyphen/>
              <w:t>väärtus</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Mediaan (95% CI) (kuud)</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lastRenderedPageBreak/>
              <w:t>Objektiivse ravivastuse määr</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 CI)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Täielik ravivastus</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Osaline ravivastus</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Stabiilne haigus</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Ravivastuse kestuse mediaan (95% CI) (kuud)</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Progressioonivaba elulemus</w:t>
            </w:r>
            <w:r>
              <w:rPr>
                <w:vertAlign w:val="superscript"/>
              </w:rPr>
              <w:t>a</w:t>
            </w:r>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Juhud</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Mediaan (95% CI) (kuud)</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Riskitiheduste suhe (95% CI)</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ITT analüüsi põhjal.</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Stratifitseeritud võrdeliste riskide mudeli põhjal.</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Stratifitseeritud logaritmilise astaktesti põhjal.</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Hinnatava ravivastusega kogumi (RES) analüüsi põhjal, n=171 nivolumabi rühmas ja n=158 uurija valiku rühmas.</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Mitteoluline, p</w:t>
      </w:r>
      <w:r>
        <w:rPr>
          <w:sz w:val="18"/>
        </w:rPr>
        <w:noBreakHyphen/>
        <w:t>väärtus 0,6323.</w:t>
      </w:r>
    </w:p>
    <w:p w14:paraId="771A9A3C" w14:textId="77777777" w:rsidR="0005493E" w:rsidRPr="00561DAC" w:rsidRDefault="0005493E" w:rsidP="00513D6C"/>
    <w:p w14:paraId="529BE715" w14:textId="09F0B56B" w:rsidR="0005493E" w:rsidRPr="00561DAC" w:rsidRDefault="001D6A00" w:rsidP="00BB73EA">
      <w:pPr>
        <w:pStyle w:val="HeadingTableFig"/>
      </w:pPr>
      <w:r>
        <w:t>Joonis 28.</w:t>
      </w:r>
      <w:r>
        <w:tab/>
        <w:t>Üldise elulemuse Kaplan</w:t>
      </w:r>
      <w:r w:rsidR="00BC7CA2">
        <w:t>i</w:t>
      </w:r>
      <w:r>
        <w:t>-Meieri kõverad (ONO</w:t>
      </w:r>
      <w:r>
        <w:noBreakHyphen/>
        <w:t>4538</w:t>
      </w:r>
      <w:r>
        <w:noBreakHyphen/>
        <w:t>24/CA209473)</w:t>
      </w:r>
    </w:p>
    <w:p w14:paraId="41FCF110" w14:textId="3CAD651A" w:rsidR="0005493E" w:rsidRPr="00561DAC" w:rsidRDefault="00A60074" w:rsidP="0062492E">
      <w:pPr>
        <w:ind w:left="567"/>
        <w:rPr>
          <w:noProof/>
        </w:rPr>
      </w:pPr>
      <w:r>
        <w:rPr>
          <w:noProof/>
        </w:rPr>
        <w:pict w14:anchorId="45648775">
          <v:shape id="Text Box 76" o:spid="_x0000_s2088"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" filled="f" stroked="f">
            <v:textbox style="layout-flow:vertical;mso-layout-flow-alt:bottom-to-top" inset="0,0,0,0">
              <w:txbxContent>
                <w:p w14:paraId="02EFF9B4" w14:textId="77777777" w:rsidR="00AE4D06" w:rsidRDefault="00AE4D06" w:rsidP="0005493E">
                  <w:pPr>
                    <w:keepNext/>
                    <w:keepLines/>
                    <w:jc w:val="center"/>
                    <w:rPr>
                      <w:sz w:val="20"/>
                    </w:rPr>
                  </w:pPr>
                  <w:r>
                    <w:rPr>
                      <w:sz w:val="20"/>
                    </w:rPr>
                    <w:t>Üldise elulemuse tõenäosus (%)</w:t>
                  </w:r>
                </w:p>
              </w:txbxContent>
            </v:textbox>
            <w10:wrap anchorx="margin"/>
          </v:shape>
        </w:pict>
      </w:r>
      <w:r>
        <w:rPr>
          <w:noProof/>
          <w:lang w:val="en-US" w:eastAsia="zh-CN"/>
        </w:rPr>
        <w:pict w14:anchorId="102CBAB2">
          <v:shape id="Picture 38" o:spid="_x0000_i1057" type="#_x0000_t75" style="width:452.75pt;height:264.4pt;visibility:visible;mso-wrap-style:square">
            <v:imagedata r:id="rId47"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Üldine elulemus (kuud)</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Riskipatsientide arv</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Uurija valik</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uurija valik</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419 patsiendist 48%</w:t>
      </w:r>
      <w:r>
        <w:rPr>
          <w:color w:val="auto"/>
          <w:sz w:val="22"/>
        </w:rPr>
        <w:noBreakHyphen/>
        <w:t>l oli kasvaja PD</w:t>
      </w:r>
      <w:r>
        <w:rPr>
          <w:color w:val="auto"/>
          <w:sz w:val="22"/>
        </w:rPr>
        <w:noBreakHyphen/>
        <w:t>L1 ekspressioon ≥ 1%. Ülejäänud 52%</w:t>
      </w:r>
      <w:r>
        <w:rPr>
          <w:color w:val="auto"/>
          <w:sz w:val="22"/>
        </w:rPr>
        <w:noBreakHyphen/>
        <w:t>l patsientidest oli kasvaja PD</w:t>
      </w:r>
      <w:r>
        <w:rPr>
          <w:color w:val="auto"/>
          <w:sz w:val="22"/>
        </w:rPr>
        <w:noBreakHyphen/>
        <w:t>L1 ekspressioon &lt; 1%. Kasvaja PD</w:t>
      </w:r>
      <w:r>
        <w:rPr>
          <w:color w:val="auto"/>
          <w:sz w:val="22"/>
        </w:rPr>
        <w:noBreakHyphen/>
        <w:t>L1 positiivses alarühmas oli OS</w:t>
      </w:r>
      <w:r>
        <w:rPr>
          <w:color w:val="auto"/>
          <w:sz w:val="22"/>
        </w:rPr>
        <w:noBreakHyphen/>
        <w:t>i riskitiheduste suhe (HR) 0,69 (95% CI: 0,51; 0,94) elulemuse mediaaniga 10,9 ja 8,1 kuud vastavalt nivolumabi ja uurija valitud taksaanipõhise kemoteraapia rühmas. Kasvaja PD</w:t>
      </w:r>
      <w:r>
        <w:rPr>
          <w:color w:val="auto"/>
          <w:sz w:val="22"/>
        </w:rPr>
        <w:noBreakHyphen/>
        <w:t>L1 negatiivses OSCC alarühmas oli OS</w:t>
      </w:r>
      <w:r>
        <w:rPr>
          <w:color w:val="auto"/>
          <w:sz w:val="22"/>
        </w:rPr>
        <w:noBreakHyphen/>
        <w:t>i HR 0,84 (95% CI: 0,62; 1,14) elulemuse mediaaniga 10,9 ja 9,3 kuud vastavalt nivolumabi ja kemoteraapia rühmas.</w:t>
      </w:r>
    </w:p>
    <w:p w14:paraId="782604BC" w14:textId="77777777" w:rsidR="001A4AE9" w:rsidRPr="00F9430C"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Randomiseeritud III faasi uuring (CA209648) – nivolumabi kombinatsioon ipilimumabiga vs. kemoteraapia ja nivolumabi kombinatsioon kemoteraapiaga vs. kemoteraapia esmavaliku ravina</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Nivolumabi ohutust ja efektiivsust kombinatsioonis ipilimumabiga ja nivolumabi kombinatsioonis kemoteraapiaga hinnati ühes randomiseeritud aktiivse kontrolliga avatud uuringus (CA209648). Uuringusse kaasati täiskasvanud patsiendid (18</w:t>
      </w:r>
      <w:r>
        <w:rPr>
          <w:color w:val="auto"/>
          <w:sz w:val="22"/>
        </w:rPr>
        <w:noBreakHyphen/>
        <w:t>aastased ja vanemad), kellel oli varem ravimata, mitteresetseeritav kaugelearenenud, retsidiveerunud või metastaatiline söögitoru lamerakuline kartsinoom. Patsiendid kaasati uuringusse sõltumata nende kasvaja PD</w:t>
      </w:r>
      <w:r>
        <w:rPr>
          <w:color w:val="auto"/>
          <w:sz w:val="22"/>
        </w:rPr>
        <w:noBreakHyphen/>
        <w:t>L1-staatusest ning kasvajarakkude PD</w:t>
      </w:r>
      <w:r>
        <w:rPr>
          <w:color w:val="auto"/>
          <w:sz w:val="22"/>
        </w:rPr>
        <w:noBreakHyphen/>
        <w:t>L1 ekspressiooni määramiseks kasutati PD</w:t>
      </w:r>
      <w:r>
        <w:rPr>
          <w:color w:val="auto"/>
          <w:sz w:val="22"/>
        </w:rPr>
        <w:noBreakHyphen/>
        <w:t>L1 IHC 28</w:t>
      </w:r>
      <w:r>
        <w:rPr>
          <w:color w:val="auto"/>
          <w:sz w:val="22"/>
        </w:rPr>
        <w:noBreakHyphen/>
        <w:t>8 pharmDx uuringut. Patsiendil pidi olema söögitoru lamerakuline kartsinoom või adeno-lamerakuline kartsinoom, mis ei sobi kemoradioteraapiaks ja/või kirurgiliseks raviks. Lubatud oli eelnev adjuvantne, neoadjuvantne või lõplik kemoteraapia, radioteraapia või kemoradioteraapia, tingimusel et see kuulus ühe osana kuratiivsesse raviskeemi enne uuringusse kaasamist. Uuringust jäeti välja patsiendid, kellel oli ravieelne sooritusvõime skoor ≥ 2, sümptomitega ajumetastaasid, aktiivne autoimmuunhaigus, kes kasutasid süsteemseid kortikosteroide või immunosupressante, samuti patsiendid, kellel oli suur risk verejooksu või fistuli tekkeks söögitoru kasvaja ilmse invasiooni tõttu naaberorganitesse. Randomiseerimine kihitati kasvajarakkude PD</w:t>
      </w:r>
      <w:r>
        <w:rPr>
          <w:color w:val="auto"/>
          <w:sz w:val="22"/>
        </w:rPr>
        <w:noBreakHyphen/>
        <w:t>L1 staatuse (≥ 1% </w:t>
      </w:r>
      <w:r>
        <w:rPr>
          <w:i/>
          <w:color w:val="auto"/>
          <w:sz w:val="22"/>
        </w:rPr>
        <w:t>vs</w:t>
      </w:r>
      <w:r>
        <w:rPr>
          <w:color w:val="auto"/>
          <w:sz w:val="22"/>
        </w:rPr>
        <w:t xml:space="preserve">. &lt; 1% või määramatu), geograafilise piirkonna (Ida-Aasia </w:t>
      </w:r>
      <w:r>
        <w:rPr>
          <w:i/>
          <w:color w:val="auto"/>
          <w:sz w:val="22"/>
        </w:rPr>
        <w:t>vs</w:t>
      </w:r>
      <w:r>
        <w:rPr>
          <w:color w:val="auto"/>
          <w:sz w:val="22"/>
        </w:rPr>
        <w:t xml:space="preserve">. ülejäänud Aasia </w:t>
      </w:r>
      <w:r>
        <w:rPr>
          <w:i/>
          <w:color w:val="auto"/>
          <w:sz w:val="22"/>
        </w:rPr>
        <w:t>vs</w:t>
      </w:r>
      <w:r>
        <w:rPr>
          <w:color w:val="auto"/>
          <w:sz w:val="22"/>
        </w:rPr>
        <w:t>. ülejäänud maailm), ECOG sooritusvõime staatuse (0 </w:t>
      </w:r>
      <w:r>
        <w:rPr>
          <w:i/>
          <w:color w:val="auto"/>
          <w:sz w:val="22"/>
        </w:rPr>
        <w:t>vs</w:t>
      </w:r>
      <w:r>
        <w:rPr>
          <w:color w:val="auto"/>
          <w:sz w:val="22"/>
        </w:rPr>
        <w:t>. 1) ning metastaasidega organite arvu (≤ 1 </w:t>
      </w:r>
      <w:r>
        <w:rPr>
          <w:i/>
          <w:color w:val="auto"/>
          <w:sz w:val="22"/>
        </w:rPr>
        <w:t>vs</w:t>
      </w:r>
      <w:r>
        <w:rPr>
          <w:color w:val="auto"/>
          <w:sz w:val="22"/>
        </w:rPr>
        <w:t>. ≥ 2) järgi.</w:t>
      </w:r>
    </w:p>
    <w:p w14:paraId="2A17862F" w14:textId="77777777" w:rsidR="001A4AE9" w:rsidRPr="00F9430C"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Kokku 970 patsienti randomiseeriti saama kas nivolumabi kombinatsioonis ipilimumabiga (n = 325), nivolumabi kombinatsioonis kemoteraapiaga (n = 321) või kemoteraapiat (n = 324). Neist 473 patsiendil oli kasvajarakkude PD</w:t>
      </w:r>
      <w:r>
        <w:rPr>
          <w:color w:val="auto"/>
          <w:sz w:val="22"/>
        </w:rPr>
        <w:noBreakHyphen/>
        <w:t>L1 ekspressioon ≥ 1%: 158 nivolumabi ja ipilimumabu rühmas, 158 nivolumabi ja kemoteraapia rühmas ning 157 kemoteraapia rühmas. Nivolumabi ja ipilumabi rühma patsientidele manustati nivolumabi 3 mg/kg iga 2 nädala järel kombinatsioonis ipilimumabiga 1 mg/kg iga 6 nädala järel ning nivolumabi ja kemoteraapia rühma patsientidele manustati nivolumabi 240 mg iga 2 nädala järel päevadel 1 ja 15, fluorouratsiili 800 mg/m</w:t>
      </w:r>
      <w:r>
        <w:rPr>
          <w:color w:val="auto"/>
          <w:sz w:val="22"/>
          <w:vertAlign w:val="superscript"/>
        </w:rPr>
        <w:t>2</w:t>
      </w:r>
      <w:r>
        <w:rPr>
          <w:color w:val="auto"/>
          <w:sz w:val="22"/>
        </w:rPr>
        <w:t>/ööpäevas intravenoosselt päevadel 1 kuni 5 (5 päeva) ning tsisplatiini 80 mg/m</w:t>
      </w:r>
      <w:r>
        <w:rPr>
          <w:color w:val="auto"/>
          <w:sz w:val="22"/>
          <w:vertAlign w:val="superscript"/>
        </w:rPr>
        <w:t>2</w:t>
      </w:r>
      <w:r>
        <w:rPr>
          <w:color w:val="auto"/>
          <w:sz w:val="22"/>
        </w:rPr>
        <w:t xml:space="preserve"> intravenoosselt (4</w:t>
      </w:r>
      <w:r>
        <w:rPr>
          <w:color w:val="auto"/>
          <w:sz w:val="22"/>
        </w:rPr>
        <w:noBreakHyphen/>
        <w:t>nädalase tsükli) päeval 1. Kemoteraapia rühma patsientidele manustati fluorouratsiili 800 mg/m</w:t>
      </w:r>
      <w:r>
        <w:rPr>
          <w:color w:val="auto"/>
          <w:sz w:val="22"/>
          <w:vertAlign w:val="superscript"/>
        </w:rPr>
        <w:t>2</w:t>
      </w:r>
      <w:r>
        <w:rPr>
          <w:color w:val="auto"/>
          <w:sz w:val="22"/>
        </w:rPr>
        <w:t>/ööpäevas intravenoosselt päevadel 1 kuni 5 (5 päeva) ja tsisplatiini 80 mg/m</w:t>
      </w:r>
      <w:r>
        <w:rPr>
          <w:color w:val="auto"/>
          <w:sz w:val="22"/>
          <w:vertAlign w:val="superscript"/>
        </w:rPr>
        <w:t>2</w:t>
      </w:r>
      <w:r>
        <w:rPr>
          <w:color w:val="auto"/>
          <w:sz w:val="22"/>
        </w:rPr>
        <w:t xml:space="preserve"> intravenoosselt (4</w:t>
      </w:r>
      <w:r>
        <w:rPr>
          <w:color w:val="auto"/>
          <w:sz w:val="22"/>
        </w:rPr>
        <w:noBreakHyphen/>
        <w:t>nädalase tsükli) päeval 1. Ravi jätkati kuni haiguse progressioonini, mittevastuvõetava toksilisuseni või kuni 24 kuud. Nivolumabi ja ipilimumabi rühma patsientidel, kes lõpetasid kombinatsioonravi ipilimumabi kõrvaltoimete tõttu, oli lubatud jätkata monoravi ainult nivolumabiga. Nivolumabi ja kemoteraapia rühma patsientidel, kes lõpetasid ravi fluorouratsiili ja/või tsisplatiiniga, oli lubatud jätkata ravi teiste raviskeemi komponentidega.</w:t>
      </w:r>
    </w:p>
    <w:p w14:paraId="48E47579" w14:textId="77777777" w:rsidR="001A4AE9" w:rsidRPr="00F9430C"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Ravieelsed omadused olid ravirühmades üldiselt tasakaalus. Kasvajarakkude PD</w:t>
      </w:r>
      <w:r>
        <w:noBreakHyphen/>
        <w:t>L1 ekspressiooniga ≥ 1% patsientide vanuse mediaan oli 63 aastat (vahemik: 26…85), 8,2% olid ≥ 75</w:t>
      </w:r>
      <w:r>
        <w:noBreakHyphen/>
        <w:t>aastased, 81,8% olid mehed, 73,1% asiaadid ning 23,3% valgenahalised. Patsientidel oli histoloogiliselt kinnitatud söögitoru lamerakuline kartsinoom (98,9%) või adenolamerakuline kartsinoom (1,1%). Ravieelne ECOG sooritusvõime staatus oli 0 (45,2%) või 1 (54,8%).</w:t>
      </w:r>
    </w:p>
    <w:p w14:paraId="411E9C62" w14:textId="77777777" w:rsidR="001A4AE9" w:rsidRPr="00F9430C"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kombinatsioonis ipilimumabiga vs. kemoteraapia</w:t>
      </w:r>
    </w:p>
    <w:p w14:paraId="27F10A00" w14:textId="77777777" w:rsidR="001A4AE9" w:rsidRPr="00F9430C"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Esmased efektiivsuse tulemusnäitajad olid PFS (BICR</w:t>
      </w:r>
      <w:r>
        <w:rPr>
          <w:color w:val="auto"/>
          <w:sz w:val="22"/>
        </w:rPr>
        <w:noBreakHyphen/>
        <w:t>i järgi) ja OS hinnatuna patsientidel, kelle kasvajarakkude PD</w:t>
      </w:r>
      <w:r>
        <w:rPr>
          <w:color w:val="auto"/>
          <w:sz w:val="22"/>
        </w:rPr>
        <w:noBreakHyphen/>
        <w:t>L1 ekspressioon oli ≥ 1%. Teisesed tulemusnäitajad eelnevalt määratletud hierarhilise testimise alusel olid OS, PFS (BICR</w:t>
      </w:r>
      <w:r>
        <w:rPr>
          <w:color w:val="auto"/>
          <w:sz w:val="22"/>
        </w:rPr>
        <w:noBreakHyphen/>
        <w:t>i järgi) ja ORR (BICR</w:t>
      </w:r>
      <w:r>
        <w:rPr>
          <w:color w:val="auto"/>
          <w:sz w:val="22"/>
        </w:rPr>
        <w:noBreakHyphen/>
        <w:t>i järgi) kõigil randomiseeritud patsientidel. Kasvaja hindamised RECIST v1.1 alusel viidi läbi iga 6 nädala järel kuni 48. nädalani (kaasa arvatud), seejärel iga 12 nädala järel.</w:t>
      </w:r>
    </w:p>
    <w:p w14:paraId="1CE781D5" w14:textId="77777777" w:rsidR="004C22B2" w:rsidRPr="00561DAC" w:rsidRDefault="004C22B2" w:rsidP="00513D6C">
      <w:pPr>
        <w:pStyle w:val="EMEABodyText"/>
        <w:shd w:val="clear" w:color="auto" w:fill="FFFFFF"/>
        <w:rPr>
          <w:noProof/>
        </w:rPr>
      </w:pPr>
    </w:p>
    <w:p w14:paraId="786C8F55" w14:textId="726C710E" w:rsidR="001A4AE9" w:rsidRPr="00561DAC" w:rsidRDefault="001D6A00" w:rsidP="00513D6C">
      <w:r>
        <w:t>Uuringu eelnevalt määratletud esmases analüüsis minimaalse järelkontrolliga 13,1 kuud näidati OS</w:t>
      </w:r>
      <w:r>
        <w:noBreakHyphen/>
        <w:t>i statistiliselt olulist paranemist patsientidel, kelle kasvajarakkude PD</w:t>
      </w:r>
      <w:r>
        <w:noBreakHyphen/>
        <w:t>L1 ekspressioon oli ≥ 1%. Efektiivsuse tulemused on esitatud tabelis 43.</w:t>
      </w:r>
    </w:p>
    <w:p w14:paraId="77C3B09A" w14:textId="77777777" w:rsidR="00F40471" w:rsidRPr="00561DAC" w:rsidRDefault="00F40471" w:rsidP="00513D6C">
      <w:pPr>
        <w:pStyle w:val="EMEABodyText"/>
        <w:shd w:val="clear" w:color="auto" w:fill="FFFFFF"/>
        <w:rPr>
          <w:noProof/>
        </w:rPr>
      </w:pPr>
    </w:p>
    <w:p w14:paraId="295B068C" w14:textId="453A2637"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Tabel 43.</w:t>
      </w:r>
      <w:r>
        <w:rPr>
          <w:sz w:val="22"/>
        </w:rPr>
        <w:tab/>
        <w:t>Efektiivsuse tulemused patsientidel, kelle kasvajarakkude PD</w:t>
      </w:r>
      <w:r>
        <w:rPr>
          <w:sz w:val="22"/>
        </w:rPr>
        <w:noBreakHyphen/>
        <w:t>L1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F9430C"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kemoteraapia</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Üldine elulemus</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Juhud</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Riskitiheduste suhe (98,6% CI)</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p</w:t>
            </w:r>
            <w:r>
              <w:noBreakHyphen/>
              <w:t>väärtus</w:t>
            </w:r>
            <w:r>
              <w:rPr>
                <w:vertAlign w:val="superscript"/>
              </w:rPr>
              <w:t>c</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Mediaan (95% CI) (kuud)</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Määr (95% CI) 12. kuul</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Progressioonivaba elulemus</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Juhud</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Riskitiheduste suhe (98,5% CI)</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p</w:t>
            </w:r>
            <w:r>
              <w:noBreakHyphen/>
              <w:t>väärtus</w:t>
            </w:r>
            <w:r>
              <w:rPr>
                <w:vertAlign w:val="superscript"/>
              </w:rPr>
              <w:t>c</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Mediaan (95% CI) (kuud)</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Määr (95% CI) 12. kuul</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Üldine ravivastuse määr,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CI)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Täielik ravivastus</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Osaline ravivastus</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Ravivastuse kestus</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Mediaan (95% CI) (kuud)</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Vahemik</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Fluorouratsiil ja tsisplatiin.</w:t>
      </w:r>
    </w:p>
    <w:p w14:paraId="7AEAD38C" w14:textId="77777777" w:rsidR="004C22B2" w:rsidRPr="00561DAC" w:rsidRDefault="001D6A00" w:rsidP="00513D6C">
      <w:pPr>
        <w:pStyle w:val="Styletablefooter"/>
      </w:pPr>
      <w:r>
        <w:rPr>
          <w:vertAlign w:val="superscript"/>
        </w:rPr>
        <w:t>b</w:t>
      </w:r>
      <w:r>
        <w:tab/>
        <w:t>Põhineb stratifitseeritud Coxi võrdeliste riskide mudelil.</w:t>
      </w:r>
    </w:p>
    <w:p w14:paraId="1DC29267" w14:textId="77777777" w:rsidR="004C22B2" w:rsidRPr="00561DAC" w:rsidRDefault="001D6A00" w:rsidP="00513D6C">
      <w:pPr>
        <w:pStyle w:val="Styletablefooter"/>
      </w:pPr>
      <w:r>
        <w:rPr>
          <w:vertAlign w:val="superscript"/>
        </w:rPr>
        <w:t>c</w:t>
      </w:r>
      <w:r>
        <w:tab/>
        <w:t>Põhineb stratifitseeritud kahepoolsel logaritmilisel astaktestil.</w:t>
      </w:r>
    </w:p>
    <w:p w14:paraId="4C774CAA" w14:textId="6B2CBCF1" w:rsidR="004C22B2" w:rsidRPr="00561DAC" w:rsidRDefault="001D6A00" w:rsidP="00513D6C">
      <w:pPr>
        <w:pStyle w:val="Styletablefooter"/>
        <w:keepNext/>
      </w:pPr>
      <w:r>
        <w:rPr>
          <w:vertAlign w:val="superscript"/>
        </w:rPr>
        <w:t>d</w:t>
      </w:r>
      <w:r>
        <w:tab/>
        <w:t>Vastavalt Kaplan</w:t>
      </w:r>
      <w:r w:rsidR="00BC7CA2">
        <w:t>i</w:t>
      </w:r>
      <w:r>
        <w:t>-Meieri hinnangutele.</w:t>
      </w:r>
    </w:p>
    <w:p w14:paraId="17C4E808" w14:textId="77777777" w:rsidR="004C22B2" w:rsidRPr="00561DAC" w:rsidRDefault="001D6A00" w:rsidP="00513D6C">
      <w:pPr>
        <w:pStyle w:val="Styletablefooter"/>
      </w:pPr>
      <w:r>
        <w:rPr>
          <w:vertAlign w:val="superscript"/>
        </w:rPr>
        <w:t>e</w:t>
      </w:r>
      <w:r>
        <w:tab/>
        <w:t>Kinnitatud BICR</w:t>
      </w:r>
      <w:r>
        <w:noBreakHyphen/>
        <w:t>i teel.</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Ajakohastatud kirjeldavas analüüsis minimaalse järelkontrolliga 20 kuud oli OS</w:t>
      </w:r>
      <w:r>
        <w:noBreakHyphen/>
        <w:t>i paranemine kooskõlas esmase analüüsiga. OS</w:t>
      </w:r>
      <w:r>
        <w:noBreakHyphen/>
        <w:t xml:space="preserve">i mediaan oli 13,70 kuud (95% CI: 11,24; 17,41) nivolumabi ja ipilimumabi rühmas </w:t>
      </w:r>
      <w:r>
        <w:rPr>
          <w:i/>
        </w:rPr>
        <w:t>vs</w:t>
      </w:r>
      <w:r>
        <w:t>. 9,07 kuud (95% CI: 7,69; 10,02) kemoteraapia rühmas (HR = 0,63; 95% CI: 0,49; 0,82). PFS</w:t>
      </w:r>
      <w:r>
        <w:noBreakHyphen/>
        <w:t xml:space="preserve">i mediaan oli 4,04 kuud (95% CI: 2,40; 4,93) nivolumabi ja ipilimumabi rühmas </w:t>
      </w:r>
      <w:r>
        <w:rPr>
          <w:i/>
        </w:rPr>
        <w:t>vs</w:t>
      </w:r>
      <w:r>
        <w:t xml:space="preserve">. 4,44 kuud (95% CI: 2,89; 5,82) kemoteraapia rühmas (HR = 1,02; 95% CI: 0,77; 1,34). ORR oli 35,4% (95% CI: 28,0; 43,4) nivolumabi ja ipilimumabi rühmas </w:t>
      </w:r>
      <w:r>
        <w:rPr>
          <w:i/>
        </w:rPr>
        <w:t>vs</w:t>
      </w:r>
      <w:r>
        <w:t>. 19,7% (95% CI: 13,8; 26,8) kemoteraapia rühmas.</w:t>
      </w:r>
    </w:p>
    <w:p w14:paraId="5E947D65" w14:textId="77777777" w:rsidR="006578A6" w:rsidRPr="00561DAC" w:rsidRDefault="006578A6" w:rsidP="00513D6C">
      <w:pPr>
        <w:pStyle w:val="EMEABodyText"/>
        <w:shd w:val="clear" w:color="auto" w:fill="FFFFFF"/>
        <w:rPr>
          <w:noProof/>
        </w:rPr>
      </w:pPr>
    </w:p>
    <w:p w14:paraId="0234CD1D" w14:textId="33B694D4" w:rsidR="004C22B2" w:rsidRPr="00561DAC" w:rsidRDefault="001D6A00" w:rsidP="006578A6">
      <w:pPr>
        <w:pStyle w:val="EMEABodyText"/>
        <w:shd w:val="clear" w:color="auto" w:fill="FFFFFF"/>
        <w:rPr>
          <w:noProof/>
        </w:rPr>
      </w:pPr>
      <w:r>
        <w:t>OS</w:t>
      </w:r>
      <w:r>
        <w:noBreakHyphen/>
        <w:t>i Kaplani</w:t>
      </w:r>
      <w:r>
        <w:noBreakHyphen/>
        <w:t>Meieri kõverad minimaalse järelkontrolliga 20 kuud on esitatud joonisel 29.</w:t>
      </w:r>
    </w:p>
    <w:p w14:paraId="3EAD8157" w14:textId="77777777" w:rsidR="001A4AE9" w:rsidRPr="00561DAC" w:rsidRDefault="001A4AE9" w:rsidP="00513D6C">
      <w:pPr>
        <w:pStyle w:val="EMEABodyText"/>
        <w:shd w:val="clear" w:color="auto" w:fill="FFFFFF"/>
        <w:rPr>
          <w:noProof/>
        </w:rPr>
      </w:pPr>
    </w:p>
    <w:p w14:paraId="2147BC1A" w14:textId="686D2025" w:rsidR="001A4AE9" w:rsidRPr="00561DAC" w:rsidRDefault="001D6A00" w:rsidP="00BB73EA">
      <w:pPr>
        <w:pStyle w:val="HeadingTableFig"/>
      </w:pPr>
      <w:r>
        <w:lastRenderedPageBreak/>
        <w:t>Joonis 29.</w:t>
      </w:r>
      <w:r>
        <w:tab/>
        <w:t>Üldise elulemuse Kaplani</w:t>
      </w:r>
      <w:r>
        <w:noBreakHyphen/>
        <w:t>Meieri kõverad patsientidel, kelle kasvajarakkude PD</w:t>
      </w:r>
      <w:r>
        <w:noBreakHyphen/>
        <w:t>L1 ≥ 1% (CA209648)</w:t>
      </w:r>
    </w:p>
    <w:p w14:paraId="58080597" w14:textId="653B6BC6" w:rsidR="001A4AE9" w:rsidRPr="00561DAC" w:rsidRDefault="00A60074" w:rsidP="00513D6C">
      <w:pPr>
        <w:pStyle w:val="BMSBodyText"/>
        <w:keepNext/>
        <w:tabs>
          <w:tab w:val="left" w:pos="426"/>
        </w:tabs>
        <w:spacing w:after="0" w:line="240" w:lineRule="auto"/>
        <w:ind w:left="425"/>
        <w:jc w:val="left"/>
        <w:rPr>
          <w:noProof/>
          <w:color w:val="auto"/>
          <w:sz w:val="22"/>
          <w:szCs w:val="22"/>
        </w:rPr>
      </w:pPr>
      <w:r>
        <w:rPr>
          <w:noProof/>
        </w:rPr>
        <w:pict w14:anchorId="5A1B5291">
          <v:shape id="Text Box 75" o:spid="_x0000_s2087"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" filled="f" stroked="f">
            <v:textbox style="layout-flow:vertical;mso-layout-flow-alt:bottom-to-top" inset="0,0,0,0">
              <w:txbxContent>
                <w:p w14:paraId="1EA0D955" w14:textId="77777777" w:rsidR="00AE4D06" w:rsidRPr="000305D8" w:rsidRDefault="00AE4D06" w:rsidP="001A4AE9">
                  <w:pPr>
                    <w:keepNext/>
                    <w:keepLines/>
                    <w:jc w:val="center"/>
                    <w:rPr>
                      <w:sz w:val="20"/>
                    </w:rPr>
                  </w:pPr>
                  <w:r>
                    <w:rPr>
                      <w:sz w:val="20"/>
                    </w:rPr>
                    <w:t>Elulemuse tõenäosus</w:t>
                  </w:r>
                </w:p>
              </w:txbxContent>
            </v:textbox>
            <w10:wrap anchorx="margin"/>
          </v:shape>
        </w:pict>
      </w:r>
      <w:r>
        <w:rPr>
          <w:noProof/>
          <w:color w:val="auto"/>
          <w:sz w:val="22"/>
          <w:lang w:val="en-US" w:eastAsia="zh-CN"/>
        </w:rPr>
        <w:pict w14:anchorId="2231F7AD">
          <v:shape id="Picture 37" o:spid="_x0000_i1058" type="#_x0000_t75" style="width:440.65pt;height:277.05pt;visibility:visible;mso-wrap-style:square">
            <v:imagedata r:id="rId48"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Üldine elulemus (kuud)</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Riskipatsientide arv</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Kemoteraapia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(juhud: 119/158), mediaan ja 95% CI: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Kemoteraapia (juhud: 130/157), mediaan ja 95% CI: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Põhineb 23. augusti 2021 andmetel, minimaalne järelkontroll 20 kuud</w:t>
      </w:r>
    </w:p>
    <w:p w14:paraId="58BADCB1" w14:textId="77777777" w:rsidR="00467FFA" w:rsidRPr="00F9430C" w:rsidRDefault="00467FFA" w:rsidP="00513D6C">
      <w:pPr>
        <w:pStyle w:val="BMSBodyText"/>
        <w:spacing w:after="0" w:line="240" w:lineRule="auto"/>
        <w:jc w:val="left"/>
        <w:rPr>
          <w:color w:val="auto"/>
          <w:sz w:val="22"/>
          <w:szCs w:val="22"/>
          <w:lang w:val="nb-NO"/>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kombinatsioonis kemoteraapiaga vs. kemoteraapia</w:t>
      </w:r>
    </w:p>
    <w:p w14:paraId="135597AB" w14:textId="77777777" w:rsidR="00BC61FF" w:rsidRPr="00F9430C" w:rsidRDefault="00BC61FF" w:rsidP="00513D6C">
      <w:pPr>
        <w:pStyle w:val="BMSBodyText"/>
        <w:keepNext/>
        <w:spacing w:after="0" w:line="240" w:lineRule="auto"/>
        <w:jc w:val="left"/>
        <w:rPr>
          <w:i/>
          <w:iCs/>
          <w:noProof/>
          <w:color w:val="auto"/>
          <w:sz w:val="22"/>
          <w:szCs w:val="22"/>
          <w:lang w:val="nb-NO"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Esmased efektiivsuse tulemusnäitajad olid PFS (BICR</w:t>
      </w:r>
      <w:r>
        <w:rPr>
          <w:color w:val="auto"/>
          <w:sz w:val="22"/>
        </w:rPr>
        <w:noBreakHyphen/>
        <w:t>i järgi) ja OS patsientidel, kelle kasvajarakkude PD</w:t>
      </w:r>
      <w:r>
        <w:rPr>
          <w:color w:val="auto"/>
          <w:sz w:val="22"/>
        </w:rPr>
        <w:noBreakHyphen/>
        <w:t>L1 ekspressioon oli ≥ 1%. Teisesed tulemusnäitajad eelnevalt määratletud hierarhilise testimise alusel olid OS, PFS (BICR</w:t>
      </w:r>
      <w:r>
        <w:rPr>
          <w:color w:val="auto"/>
          <w:sz w:val="22"/>
        </w:rPr>
        <w:noBreakHyphen/>
        <w:t>i järgi) ja ORR (BICR</w:t>
      </w:r>
      <w:r>
        <w:rPr>
          <w:color w:val="auto"/>
          <w:sz w:val="22"/>
        </w:rPr>
        <w:noBreakHyphen/>
        <w:t>i järgi) kõigil randomiseeritud patsientidel. Kasvaja hindamised RECIST v1.1 alusel viidi läbi iga 6 nädala järel kuni 48. nädalani (kaasa arvatud), seejärel iga 12 nädala järel.</w:t>
      </w:r>
    </w:p>
    <w:p w14:paraId="3077F099" w14:textId="77777777" w:rsidR="0031678E" w:rsidRPr="00F9430C" w:rsidRDefault="0031678E" w:rsidP="00513D6C">
      <w:pPr>
        <w:pStyle w:val="BMSBodyText"/>
        <w:spacing w:after="0" w:line="240" w:lineRule="auto"/>
        <w:jc w:val="left"/>
        <w:rPr>
          <w:noProof/>
          <w:color w:val="auto"/>
          <w:sz w:val="22"/>
          <w:szCs w:val="22"/>
          <w:lang w:eastAsia="en-US"/>
        </w:rPr>
      </w:pPr>
    </w:p>
    <w:p w14:paraId="0455FC12" w14:textId="3D772B58" w:rsidR="0031678E" w:rsidRPr="00561DAC" w:rsidRDefault="001D6A00" w:rsidP="00513D6C">
      <w:pPr>
        <w:pStyle w:val="BMSBodyText"/>
        <w:spacing w:after="0" w:line="240" w:lineRule="auto"/>
        <w:jc w:val="left"/>
        <w:rPr>
          <w:noProof/>
          <w:color w:val="auto"/>
          <w:sz w:val="22"/>
          <w:szCs w:val="22"/>
        </w:rPr>
      </w:pPr>
      <w:r>
        <w:rPr>
          <w:color w:val="auto"/>
          <w:sz w:val="22"/>
        </w:rPr>
        <w:t>Uuringu eelnevalt määratletud esmases analüüsis minimaalse järelkontrolliga 12,9 kuud näidati OS</w:t>
      </w:r>
      <w:r>
        <w:rPr>
          <w:color w:val="auto"/>
          <w:sz w:val="22"/>
        </w:rPr>
        <w:noBreakHyphen/>
        <w:t>i ja PFS</w:t>
      </w:r>
      <w:r>
        <w:rPr>
          <w:color w:val="auto"/>
          <w:sz w:val="22"/>
        </w:rPr>
        <w:noBreakHyphen/>
        <w:t>i statistiliselt olulist paranemist patsientidel, kelle kasvajarakkude PD</w:t>
      </w:r>
      <w:r>
        <w:rPr>
          <w:color w:val="auto"/>
          <w:sz w:val="22"/>
        </w:rPr>
        <w:noBreakHyphen/>
        <w:t>L1 ekspressioon oli ≥ 1%. Efektiivsuse tulemused on esitatud tabelis 44.</w:t>
      </w:r>
    </w:p>
    <w:p w14:paraId="71B3F3E3" w14:textId="77777777" w:rsidR="0031678E" w:rsidRPr="00F9430C" w:rsidRDefault="0031678E" w:rsidP="00513D6C">
      <w:pPr>
        <w:pStyle w:val="BMSBodyText"/>
        <w:spacing w:after="0" w:line="240" w:lineRule="auto"/>
        <w:jc w:val="left"/>
        <w:rPr>
          <w:noProof/>
          <w:color w:val="auto"/>
          <w:sz w:val="22"/>
          <w:szCs w:val="22"/>
          <w:lang w:eastAsia="en-US"/>
        </w:rPr>
      </w:pPr>
    </w:p>
    <w:p w14:paraId="1FA031E5" w14:textId="1FC6AB22"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Tabel 44.</w:t>
      </w:r>
      <w:r>
        <w:rPr>
          <w:sz w:val="22"/>
        </w:rPr>
        <w:tab/>
        <w:t>Efektiivsuse tulemused patsientidel, kelle kasvajarakkude PD</w:t>
      </w:r>
      <w:r>
        <w:rPr>
          <w:sz w:val="22"/>
        </w:rP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F9430C"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kemoteraapia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kemoteraapia</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Üldine elulemus</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Juhud</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Riskitiheduste suhe (99,5% CI)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p</w:t>
            </w:r>
            <w:r>
              <w:noBreakHyphen/>
              <w:t>väärtus</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 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Mediaan (95% CI) (kuud)</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Määr (95% CI) 12. kuul</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Progressioonivaba elulemus</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Juhud</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Riskitiheduste suhe (98,5% CI)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p</w:t>
            </w:r>
            <w:r>
              <w:noBreakHyphen/>
              <w:t>väärtus</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Mediaan (95% CI) (kuud)</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Määr (95% CI) 12. kuul</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Üldine ravivastuse määr,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CI)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Täielik ravivastus</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Osaline ravivastus</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Ravivastuse kestus</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Mediaan (95% CI) (kuud)</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Vahemik</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Fluorouratsiil ja tsisplatiin.</w:t>
      </w:r>
    </w:p>
    <w:p w14:paraId="3637EBD4" w14:textId="77777777" w:rsidR="0031678E" w:rsidRPr="00561DAC" w:rsidRDefault="001D6A00" w:rsidP="00513D6C">
      <w:pPr>
        <w:pStyle w:val="Styletablefooter"/>
      </w:pPr>
      <w:r>
        <w:rPr>
          <w:vertAlign w:val="superscript"/>
        </w:rPr>
        <w:t>b</w:t>
      </w:r>
      <w:r>
        <w:tab/>
        <w:t>Põhineb stratifitseeritud Coxi võrdeliste riskide mudelil.</w:t>
      </w:r>
    </w:p>
    <w:p w14:paraId="1A5F008E" w14:textId="77777777" w:rsidR="0031678E" w:rsidRPr="00561DAC" w:rsidRDefault="001D6A00" w:rsidP="00513D6C">
      <w:pPr>
        <w:pStyle w:val="Styletablefooter"/>
      </w:pPr>
      <w:r>
        <w:rPr>
          <w:vertAlign w:val="superscript"/>
        </w:rPr>
        <w:t>c</w:t>
      </w:r>
      <w:r>
        <w:tab/>
        <w:t>Põhineb stratifitseeritud kahepoolsel logaritmilisel astaktestil.</w:t>
      </w:r>
    </w:p>
    <w:p w14:paraId="49A50793" w14:textId="2E5956B9" w:rsidR="0031678E" w:rsidRPr="00561DAC" w:rsidRDefault="001D6A00" w:rsidP="00513D6C">
      <w:pPr>
        <w:pStyle w:val="Styletablefooter"/>
        <w:keepNext/>
      </w:pPr>
      <w:r>
        <w:rPr>
          <w:vertAlign w:val="superscript"/>
        </w:rPr>
        <w:t>d</w:t>
      </w:r>
      <w:r>
        <w:tab/>
        <w:t>Vastavalt Kaplan</w:t>
      </w:r>
      <w:r w:rsidR="00BC7CA2">
        <w:t>i</w:t>
      </w:r>
      <w:r>
        <w:t>-Meieri hinnangutele.</w:t>
      </w:r>
    </w:p>
    <w:p w14:paraId="5B2070E3" w14:textId="77777777" w:rsidR="0031678E" w:rsidRPr="00561DAC" w:rsidRDefault="001D6A00" w:rsidP="00513D6C">
      <w:pPr>
        <w:pStyle w:val="Styletablefooter"/>
      </w:pPr>
      <w:r>
        <w:rPr>
          <w:vertAlign w:val="superscript"/>
        </w:rPr>
        <w:t>e</w:t>
      </w:r>
      <w:r>
        <w:tab/>
        <w:t>Kinnitatud BICR</w:t>
      </w:r>
      <w:r>
        <w:noBreakHyphen/>
        <w:t>i teel.</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Ajakohastatud kirjeldavas analüüsis minimaalse järelkontrolliga 20 kuud oli OS</w:t>
      </w:r>
      <w:r>
        <w:noBreakHyphen/>
        <w:t>i paranemine kooskõlas esmase analüüsiga. OS</w:t>
      </w:r>
      <w:r>
        <w:noBreakHyphen/>
        <w:t xml:space="preserve">i mediaan oli 15,05 kuud (95% CI: 11,93; 18,63) nivolumabi ja kemoteraapia rühmas </w:t>
      </w:r>
      <w:r>
        <w:rPr>
          <w:i/>
        </w:rPr>
        <w:t>vs</w:t>
      </w:r>
      <w:r>
        <w:t>. 9,07 kuud (95% CI: 7,69; 10,02) kemoteraapia rühmas (HR = 0,59; 95% CI: 0,46; 0,76). PFS</w:t>
      </w:r>
      <w:r>
        <w:noBreakHyphen/>
        <w:t xml:space="preserve">i mediaan oli 6,93 kuud (95% CI: 5,68; 8,35) nivolumabi ja kemoteraapia rühmas </w:t>
      </w:r>
      <w:r>
        <w:rPr>
          <w:i/>
        </w:rPr>
        <w:t>vs</w:t>
      </w:r>
      <w:r>
        <w:t xml:space="preserve">. 4,44 kuud (95% CI: 2,89; 5,82) kemoteraapia rühmas (HR = 0,66; 95% CI: 0,50; 0,87). ORR oli 53,2% (95% CI: 45,1; 61,1) nivolumabi ja kemoteraapia rühmas </w:t>
      </w:r>
      <w:r>
        <w:rPr>
          <w:i/>
        </w:rPr>
        <w:t>vs</w:t>
      </w:r>
      <w:r>
        <w:t>. 19,7% (95% CI: 13,8; 26,8) kemoteraapia rühmas.</w:t>
      </w:r>
    </w:p>
    <w:p w14:paraId="5DF53562" w14:textId="65CAF5ED" w:rsidR="0031678E" w:rsidRPr="00561DAC" w:rsidRDefault="001D6A00" w:rsidP="00BB73EA">
      <w:pPr>
        <w:pStyle w:val="EMEABodyText"/>
        <w:shd w:val="clear" w:color="auto" w:fill="FFFFFF"/>
        <w:rPr>
          <w:noProof/>
        </w:rPr>
      </w:pPr>
      <w:r>
        <w:t>Üldise elulemuse ja progressioonivaba elulemuse Kaplani</w:t>
      </w:r>
      <w:r>
        <w:noBreakHyphen/>
        <w:t>Meieri kõverad minimaalse järelkontrolliga 20 kuud on esitatud joonistel 30 ja 31.</w:t>
      </w:r>
    </w:p>
    <w:p w14:paraId="230DC858" w14:textId="77777777" w:rsidR="00BC61FF" w:rsidRPr="00F9430C" w:rsidRDefault="00BC61FF" w:rsidP="00513D6C">
      <w:pPr>
        <w:pStyle w:val="BMSBodyText"/>
        <w:spacing w:after="0" w:line="240" w:lineRule="auto"/>
        <w:jc w:val="left"/>
        <w:rPr>
          <w:noProof/>
          <w:color w:val="auto"/>
          <w:sz w:val="22"/>
          <w:szCs w:val="22"/>
          <w:lang w:eastAsia="en-US"/>
        </w:rPr>
      </w:pPr>
    </w:p>
    <w:p w14:paraId="62CBA658" w14:textId="36497D22" w:rsidR="00BC61FF" w:rsidRPr="00561DAC" w:rsidRDefault="001D6A00" w:rsidP="00BB73EA">
      <w:pPr>
        <w:pStyle w:val="HeadingTableFig"/>
      </w:pPr>
      <w:r>
        <w:lastRenderedPageBreak/>
        <w:t>Joonis 30.</w:t>
      </w:r>
      <w:r>
        <w:tab/>
        <w:t>Üldise elulemuse Kaplani</w:t>
      </w:r>
      <w:r>
        <w:noBreakHyphen/>
        <w:t>Meieri kõverad patsientidel, kelle kasvajarakkude PD</w:t>
      </w:r>
      <w:r>
        <w:noBreakHyphen/>
        <w:t>L1 ≥ 1% (CA209648)</w:t>
      </w:r>
    </w:p>
    <w:p w14:paraId="39B957A9" w14:textId="35D19B42" w:rsidR="00BC61FF" w:rsidRPr="00561DAC" w:rsidRDefault="00A60074" w:rsidP="00513D6C">
      <w:pPr>
        <w:pStyle w:val="BMSBodyText"/>
        <w:keepNext/>
        <w:spacing w:after="0" w:line="240" w:lineRule="auto"/>
        <w:jc w:val="center"/>
        <w:rPr>
          <w:noProof/>
          <w:color w:val="auto"/>
          <w:sz w:val="22"/>
          <w:szCs w:val="22"/>
        </w:rPr>
      </w:pPr>
      <w:r>
        <w:rPr>
          <w:noProof/>
        </w:rPr>
        <w:pict w14:anchorId="71466D07">
          <v:shape id="Text Box 74" o:spid="_x0000_s2086"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" filled="f" stroked="f">
            <v:textbox style="layout-flow:vertical;mso-layout-flow-alt:bottom-to-top" inset="0,0,0,0">
              <w:txbxContent>
                <w:p w14:paraId="6D71C5FD" w14:textId="77777777" w:rsidR="00AE4D06" w:rsidRPr="000305D8" w:rsidRDefault="00AE4D06" w:rsidP="00BC61FF">
                  <w:pPr>
                    <w:keepNext/>
                    <w:keepLines/>
                    <w:jc w:val="center"/>
                    <w:rPr>
                      <w:sz w:val="20"/>
                    </w:rPr>
                  </w:pPr>
                  <w:r>
                    <w:rPr>
                      <w:sz w:val="20"/>
                    </w:rPr>
                    <w:t>Elulemuse tõenäosus</w:t>
                  </w:r>
                </w:p>
              </w:txbxContent>
            </v:textbox>
            <w10:wrap anchorx="page"/>
          </v:shape>
        </w:pict>
      </w:r>
      <w:r>
        <w:rPr>
          <w:noProof/>
          <w:color w:val="auto"/>
          <w:sz w:val="22"/>
          <w:lang w:val="en-US" w:eastAsia="zh-CN"/>
        </w:rPr>
        <w:pict w14:anchorId="14BED10F">
          <v:shape id="_x0000_i1059" type="#_x0000_t75" style="width:438.35pt;height:274.75pt;visibility:visible;mso-wrap-style:square">
            <v:imagedata r:id="rId49"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Üldine elulemus (kuud)</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Riskipatsientide arv</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kemoteraapia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Kemoteraapia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kemoteraapia (juhud: 118/158), mediaan ja 95% CI: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Kemoteraapia (juhud: 130/157), mediaan ja 95% CI: 9,07 (7,69; 10,02)</w:t>
            </w:r>
          </w:p>
        </w:tc>
      </w:tr>
    </w:tbl>
    <w:p w14:paraId="2D43B225" w14:textId="77777777" w:rsidR="00BC61FF" w:rsidRDefault="001D6A00" w:rsidP="009F09AA">
      <w:pPr>
        <w:pStyle w:val="EMEABodyText"/>
        <w:keepNext/>
        <w:shd w:val="clear" w:color="auto" w:fill="FFFFFF"/>
        <w:rPr>
          <w:sz w:val="18"/>
          <w:szCs w:val="18"/>
        </w:rPr>
      </w:pPr>
      <w:r>
        <w:rPr>
          <w:sz w:val="18"/>
        </w:rPr>
        <w:t>Põhineb 23. augusti 2021 andmetel, minimaalne järelkontroll 20 kuud</w:t>
      </w:r>
    </w:p>
    <w:p w14:paraId="2DB3EB38" w14:textId="77777777" w:rsidR="009F09AA" w:rsidRPr="009F09AA" w:rsidRDefault="009F09AA" w:rsidP="009F09AA"/>
    <w:p w14:paraId="191604DE" w14:textId="3C525ABE" w:rsidR="00BC61FF" w:rsidRPr="00561DAC" w:rsidRDefault="001D6A00" w:rsidP="00BB73EA">
      <w:pPr>
        <w:pStyle w:val="StyleBold"/>
        <w:keepNext/>
        <w:ind w:left="1418" w:hanging="1418"/>
      </w:pPr>
      <w:r>
        <w:lastRenderedPageBreak/>
        <w:t>Joonis 31.</w:t>
      </w:r>
      <w:r>
        <w:tab/>
        <w:t>Progressioonivaba elulemuse Kaplan</w:t>
      </w:r>
      <w:r w:rsidR="00DA6C76">
        <w:t>i</w:t>
      </w:r>
      <w:r>
        <w:t>-Meieri kõverad patsientidel, kelle kasvajarakkude PD</w:t>
      </w:r>
      <w:r>
        <w:noBreakHyphen/>
        <w:t>L1 ≥ 1% (CA209648)</w:t>
      </w:r>
    </w:p>
    <w:p w14:paraId="7CC580CD" w14:textId="25BC7771" w:rsidR="00BC61FF" w:rsidRPr="00561DAC" w:rsidRDefault="00A60074" w:rsidP="00513D6C">
      <w:pPr>
        <w:pStyle w:val="BMSBodyText"/>
        <w:keepNext/>
        <w:spacing w:after="0" w:line="240" w:lineRule="auto"/>
        <w:ind w:firstLine="425"/>
        <w:rPr>
          <w:color w:val="auto"/>
          <w:sz w:val="22"/>
          <w:szCs w:val="22"/>
        </w:rPr>
      </w:pPr>
      <w:r>
        <w:rPr>
          <w:noProof/>
        </w:rPr>
        <w:pict w14:anchorId="5CCFAA13">
          <v:shape id="Text Box 73" o:spid="_x0000_s2085"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" filled="f" stroked="f">
            <v:textbox style="layout-flow:vertical;mso-layout-flow-alt:bottom-to-top" inset="0,0,0,0">
              <w:txbxContent>
                <w:p w14:paraId="6E7C0E0B" w14:textId="77777777" w:rsidR="00AE4D06" w:rsidRPr="000305D8" w:rsidRDefault="00AE4D06" w:rsidP="00BC61FF">
                  <w:pPr>
                    <w:keepNext/>
                    <w:keepLines/>
                    <w:jc w:val="center"/>
                    <w:rPr>
                      <w:sz w:val="20"/>
                    </w:rPr>
                  </w:pPr>
                  <w:r>
                    <w:rPr>
                      <w:sz w:val="20"/>
                    </w:rPr>
                    <w:t>Progressioonivaba elulemuse tõenäosus</w:t>
                  </w:r>
                </w:p>
              </w:txbxContent>
            </v:textbox>
            <w10:wrap anchorx="margin"/>
          </v:shape>
        </w:pict>
      </w:r>
      <w:r>
        <w:rPr>
          <w:noProof/>
          <w:color w:val="auto"/>
          <w:sz w:val="22"/>
          <w:lang w:val="en-US" w:eastAsia="zh-CN"/>
        </w:rPr>
        <w:pict w14:anchorId="6E44F2AD">
          <v:shape id="Picture 36" o:spid="_x0000_i1060" type="#_x0000_t75" style="width:389.95pt;height:248.85pt;visibility:visible;mso-wrap-style:square">
            <v:imagedata r:id="rId50"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Progressioonivaba elulemus (kuud)</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Riskipatsientide arv</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kemoteraapia</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Kemoteraapia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kemoteraapia (juhud: 123/158), mediaan ja 95% CI: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Kemoteraapia (juhud: 101/157), mediaan ja 95% CI: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Põhineb 23. augusti 2021 andmetel, minimaalne järelkontroll 20 kuud</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Söögitoruvähi või mao- ja söögitoru ühenduskoha vähi adjuvantravi</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III faasi mitmekeskuselises randomiseeritud platseebokontrolliga topeltpimedas uuringus (CA209577) hinnati nivolumabi monoteraapia ohutust ja efektiivsust söögitoruvähi või mao- ja söögitoru ühenduskoha vähi adjuvantravina. Uuringusse kaasati täiskasvanud patsiendid, kes olid saanud kemoradioteraapiat, millele järgnes kartsinoomi täielik kirurgiline resektsioon 16 nädala jooksul enne randomiseerimist, ning kellel esines uurija kinnitatud jääkhaigus ning vähemalt ypN1 või ypT1. Uuringust jäeti välja patsiendid, kellel oli ravieelne sooritusvõime skoor ≥ 2, kes ei saanud enne operatsiooni samaaegset kemoradioteraapiat, kellel esines IV staadiumi resetseeritav haigus, aktiivne autoimmuunhaigus või süsteemset immunosupressiooni vajavad haigusseisundid. Patsiendid kaasati uuringusse sõltumata kasvaja PD</w:t>
      </w:r>
      <w:r>
        <w:noBreakHyphen/>
        <w:t>L1 ekspressiooni tasemest.</w:t>
      </w:r>
    </w:p>
    <w:p w14:paraId="3EE3C17A" w14:textId="77777777" w:rsidR="00AA560C" w:rsidRPr="00F9430C"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Kokku randomiseeriti 794 patsienti vahekorras 2:1 saama kas nivolumabi 240 mg (n = 532) või platseebot (n = 262). Nivolumabi manustati intravenoosselt 30 minuti jooksul iga 2 nädala järel 16 nädala vältel, millele järgnes 480 mg infusioon 30 minuti jooksul iga 4 nädala järel alates 17. nädalast. Platseebot manustati 30 minuti jooksul sama annustamisskeemi järgi nagu nivolumabi. Randomiseerimine stratifitseeriti kasvaja PD</w:t>
      </w:r>
      <w:r>
        <w:rPr>
          <w:color w:val="auto"/>
          <w:sz w:val="22"/>
        </w:rPr>
        <w:noBreakHyphen/>
        <w:t xml:space="preserve">L1 staatuse (≥ 1% </w:t>
      </w:r>
      <w:r>
        <w:rPr>
          <w:i/>
          <w:color w:val="auto"/>
          <w:sz w:val="22"/>
        </w:rPr>
        <w:t>vs</w:t>
      </w:r>
      <w:r>
        <w:rPr>
          <w:color w:val="auto"/>
          <w:sz w:val="22"/>
        </w:rPr>
        <w:t xml:space="preserve">. &lt; 1% või kindlaksmääramata või mittehinnatav), lümfisõlmede haaratuse (positiivne ≥ ypN1 </w:t>
      </w:r>
      <w:r>
        <w:rPr>
          <w:i/>
          <w:color w:val="auto"/>
          <w:sz w:val="22"/>
        </w:rPr>
        <w:t>vs</w:t>
      </w:r>
      <w:r>
        <w:rPr>
          <w:color w:val="auto"/>
          <w:sz w:val="22"/>
        </w:rPr>
        <w:t xml:space="preserve">. negatiivne ypN0) ja histoloogilise leiu (lamerakuline </w:t>
      </w:r>
      <w:r>
        <w:rPr>
          <w:i/>
          <w:color w:val="auto"/>
          <w:sz w:val="22"/>
        </w:rPr>
        <w:t>vs</w:t>
      </w:r>
      <w:r>
        <w:rPr>
          <w:color w:val="auto"/>
          <w:sz w:val="22"/>
        </w:rPr>
        <w:t>. adenokartsinoom) alusel. Ravi jätkati kuni haiguse retsidiivi või vastuvõetamatu toksilisuse tekkeni või kokku kuni 1 aasta. Esmane efektiivsuse tulemusnäitaja oli uurija hinnatud haigusvaba elulemus (</w:t>
      </w:r>
      <w:r>
        <w:rPr>
          <w:i/>
          <w:color w:val="auto"/>
          <w:sz w:val="22"/>
        </w:rPr>
        <w:t>disease</w:t>
      </w:r>
      <w:r>
        <w:rPr>
          <w:i/>
          <w:color w:val="auto"/>
          <w:sz w:val="22"/>
        </w:rPr>
        <w:noBreakHyphen/>
        <w:t>free survival</w:t>
      </w:r>
      <w:r>
        <w:rPr>
          <w:color w:val="auto"/>
          <w:sz w:val="22"/>
        </w:rPr>
        <w:t xml:space="preserve">, DFS), mida määratleti kui aega randomiseerimise kuupäevast kuni esimese retsidiivi (lokaalse või regionaalse retsidiivi või esmasest resetseeritud paikmest eemalasuva kaugmetastaasi) või mis tahes põhjusel surma kuupäevani, ükskõik kumb saabus </w:t>
      </w:r>
      <w:r>
        <w:rPr>
          <w:color w:val="auto"/>
          <w:sz w:val="22"/>
        </w:rPr>
        <w:lastRenderedPageBreak/>
        <w:t>esimesena. Ravi saavatele patsientidele tehti kuvauuring kasvaja retsidiivi tuvastamiseks iga 12 nädala järel 2 aasta jooksul ja minimaalselt üks uuring iga 6…12 kuu järel aastatel 3…5.</w:t>
      </w:r>
    </w:p>
    <w:p w14:paraId="1A0E55F3" w14:textId="77777777" w:rsidR="00AA560C" w:rsidRPr="00F9430C"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Algnäitajad olid kahe rühma vahel üldiselt tasakaalus. Vanuse mediaan oli 62 aastat (vahemik: 26...86), 36% patsientidest olid ≥ 65</w:t>
      </w:r>
      <w:r>
        <w:rPr>
          <w:color w:val="auto"/>
          <w:sz w:val="22"/>
        </w:rPr>
        <w:noBreakHyphen/>
        <w:t>aastased ja 5% ≥ 75</w:t>
      </w:r>
      <w:r>
        <w:rPr>
          <w:color w:val="auto"/>
          <w:sz w:val="22"/>
        </w:rPr>
        <w:noBreakHyphen/>
        <w:t>aastased. Enamik patsientidest olid europiidse rassi esindajad (82%) ja mehed (85%). Ravieelne ECOG sooritusvõime skoor oli 0 (58%) või 1 (42%).</w:t>
      </w:r>
    </w:p>
    <w:p w14:paraId="3B344514" w14:textId="77777777" w:rsidR="00AA560C" w:rsidRPr="00F9430C" w:rsidRDefault="00AA560C" w:rsidP="00513D6C">
      <w:pPr>
        <w:pStyle w:val="BMSBodyText"/>
        <w:spacing w:after="0" w:line="240" w:lineRule="auto"/>
        <w:jc w:val="left"/>
        <w:rPr>
          <w:color w:val="auto"/>
          <w:sz w:val="22"/>
          <w:szCs w:val="22"/>
        </w:rPr>
      </w:pPr>
    </w:p>
    <w:p w14:paraId="5F4AEC80" w14:textId="68B9D800" w:rsidR="00F2322D" w:rsidRPr="00561DAC" w:rsidRDefault="001D6A00" w:rsidP="00513D6C">
      <w:r>
        <w:t>Esmase eelnevalt kindlaksmääratud vaheanalüüsi põhjal (minimaalne järelkontroll 6,2 kuud ja mediaan 24,4 kuud) näitas uuring DFS</w:t>
      </w:r>
      <w:r>
        <w:noBreakHyphen/>
        <w:t>i statistiliselt olulist paranemist nivolumabi rühma randomiseeritud patsientidel platseeboga võrreldes. Uurija poolt kindlaks määratud DFS</w:t>
      </w:r>
      <w:r>
        <w:noBreakHyphen/>
        <w:t>i mediaan oli nivolumabi puhul 22,41 kuud (95% CI: 16,62; 34,00) ja platseebo puhul 11,04 kuud (95% CI: 8,34; 14,32); HR 0,69 (96,4% CI: 0,56; 0,86), p</w:t>
      </w:r>
      <w:r>
        <w:noBreakHyphen/>
        <w:t>väärtus &lt; 0,0003. DFS</w:t>
      </w:r>
      <w:r>
        <w:noBreakHyphen/>
        <w:t>i esmane analüüs sisaldas tsenseerimist uue vähivastase ravi suhtes. DFS</w:t>
      </w:r>
      <w:r>
        <w:noBreakHyphen/>
        <w:t>i tulemused uue vähivastase ravi suhtes tsenseerimisega ja ilma olid omavahel kooskõlas. Ajakohastatud kirjeldav DFS</w:t>
      </w:r>
      <w:r>
        <w:noBreakHyphen/>
        <w:t>i analüüs (minimaalne järelkontroll 14 kuud ja mediaan 32,2 kuud) kinnitas DFS</w:t>
      </w:r>
      <w:r>
        <w:noBreakHyphen/>
        <w:t>i paranemist. Selle kirjeldava teisese analüüsi efektiivsuse tulemused on toodud tabelis 45 ja joonisel 32.</w:t>
      </w:r>
    </w:p>
    <w:p w14:paraId="585FDB57" w14:textId="77777777" w:rsidR="00E11BF1" w:rsidRPr="00561DAC" w:rsidRDefault="00E11BF1" w:rsidP="00513D6C"/>
    <w:p w14:paraId="706E8792" w14:textId="3CA06A57" w:rsidR="00C84C29" w:rsidRPr="00561DAC" w:rsidRDefault="001D6A00" w:rsidP="00513D6C">
      <w:pPr>
        <w:pStyle w:val="BMSTableTitle"/>
        <w:keepLines w:val="0"/>
        <w:tabs>
          <w:tab w:val="clear" w:pos="2160"/>
        </w:tabs>
        <w:spacing w:before="0" w:after="0"/>
        <w:ind w:left="1418" w:hanging="1418"/>
        <w:rPr>
          <w:sz w:val="22"/>
          <w:szCs w:val="22"/>
        </w:rPr>
      </w:pPr>
      <w:r>
        <w:rPr>
          <w:sz w:val="22"/>
        </w:rPr>
        <w:t>Tabel 45.</w:t>
      </w:r>
      <w:r>
        <w:rPr>
          <w:sz w:val="22"/>
        </w:rPr>
        <w:tab/>
        <w:t>Efektiivsuse tulemused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561DAC" w:rsidRDefault="007372A3"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platseebo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Haigusvaba elulemus</w:t>
            </w:r>
            <w:r>
              <w:rPr>
                <w:vertAlign w:val="superscript"/>
              </w:rPr>
              <w:t>a</w:t>
            </w:r>
            <w:r>
              <w:t xml:space="preserve"> minimaalse 14</w:t>
            </w:r>
            <w:r>
              <w:noBreakHyphen/>
              <w:t>kuulise järelkontrolliga</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F9430C" w:rsidRDefault="007372A3" w:rsidP="00513D6C">
            <w:pPr>
              <w:pStyle w:val="BMSTableText"/>
              <w:keepNext/>
              <w:spacing w:before="0" w:after="0"/>
              <w:ind w:firstLine="177"/>
              <w:jc w:val="left"/>
              <w:rPr>
                <w:b/>
                <w:lang w:val="fi-FI" w:eastAsia="en-GB"/>
              </w:rPr>
            </w:pPr>
          </w:p>
        </w:tc>
        <w:tc>
          <w:tcPr>
            <w:tcW w:w="2409" w:type="dxa"/>
            <w:tcBorders>
              <w:top w:val="single" w:sz="4" w:space="0" w:color="auto"/>
            </w:tcBorders>
            <w:shd w:val="clear" w:color="auto" w:fill="auto"/>
            <w:vAlign w:val="center"/>
          </w:tcPr>
          <w:p w14:paraId="4208111C" w14:textId="77777777" w:rsidR="007372A3" w:rsidRPr="00F9430C" w:rsidRDefault="007372A3" w:rsidP="00513D6C">
            <w:pPr>
              <w:pStyle w:val="BMSTableText"/>
              <w:keepNext/>
              <w:spacing w:before="0" w:after="0"/>
              <w:rPr>
                <w:lang w:val="fi-FI" w:eastAsia="en-GB"/>
              </w:rPr>
            </w:pPr>
          </w:p>
        </w:tc>
        <w:tc>
          <w:tcPr>
            <w:tcW w:w="2272" w:type="dxa"/>
            <w:tcBorders>
              <w:top w:val="single" w:sz="4" w:space="0" w:color="auto"/>
            </w:tcBorders>
            <w:shd w:val="clear" w:color="auto" w:fill="auto"/>
            <w:vAlign w:val="center"/>
          </w:tcPr>
          <w:p w14:paraId="4A852468" w14:textId="77777777" w:rsidR="007372A3" w:rsidRPr="00F9430C" w:rsidRDefault="007372A3" w:rsidP="00513D6C">
            <w:pPr>
              <w:pStyle w:val="BMSTableText"/>
              <w:keepNext/>
              <w:spacing w:before="0" w:after="0"/>
              <w:rPr>
                <w:lang w:val="fi-FI"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Juhud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Riskitiheduste suhe (95% CI)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Mediaan (95% CI) (kuud)</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Määr (95% CI) 6. kuul</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Määr (95% CI) 12. kuul</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Määr (95% CI) 24. kuul</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a</w:t>
      </w:r>
      <w:r>
        <w:rPr>
          <w:sz w:val="18"/>
        </w:rPr>
        <w:tab/>
        <w:t>Põhineb kõigil randomiseeritud patsientidel.</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b</w:t>
      </w:r>
      <w:r>
        <w:rPr>
          <w:sz w:val="18"/>
        </w:rPr>
        <w:tab/>
        <w:t>Põhineb stratifitseeritud Coxi võrdeliste riskide mudelil.</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c</w:t>
      </w:r>
      <w:r>
        <w:rPr>
          <w:sz w:val="18"/>
        </w:rPr>
        <w:tab/>
        <w:t>18. veebruari 2021 andmetel põhinev kirjeldav analüüs.</w:t>
      </w:r>
    </w:p>
    <w:p w14:paraId="3F3A7D0F" w14:textId="77777777" w:rsidR="00A94355" w:rsidRPr="00561DAC" w:rsidRDefault="00A94355" w:rsidP="00513D6C"/>
    <w:p w14:paraId="41DC8669" w14:textId="711C6C7C" w:rsidR="00D439B9" w:rsidRPr="00561DAC" w:rsidRDefault="001D6A00" w:rsidP="00BB73EA">
      <w:pPr>
        <w:pStyle w:val="HeadingTableFig"/>
      </w:pPr>
      <w:r>
        <w:lastRenderedPageBreak/>
        <w:t>Joonis 32.</w:t>
      </w:r>
      <w:r>
        <w:tab/>
        <w:t>Haigusvaba elulemuse Kaplani-Meieri kõverad (CA209577)</w:t>
      </w:r>
    </w:p>
    <w:p w14:paraId="441D3B71" w14:textId="1E838D44" w:rsidR="00AA560C" w:rsidRPr="00561DAC" w:rsidRDefault="00A60074" w:rsidP="00513D6C">
      <w:pPr>
        <w:pStyle w:val="BMSBodyText"/>
        <w:keepNext/>
        <w:spacing w:after="0" w:line="240" w:lineRule="auto"/>
        <w:rPr>
          <w:color w:val="auto"/>
          <w:sz w:val="22"/>
          <w:szCs w:val="22"/>
        </w:rPr>
      </w:pPr>
      <w:r>
        <w:rPr>
          <w:noProof/>
        </w:rPr>
        <w:pict w14:anchorId="60510040">
          <v:shape id="Text Box 72" o:spid="_x0000_s2084"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" filled="f" stroked="f">
            <v:textbox style="layout-flow:vertical;mso-layout-flow-alt:bottom-to-top" inset="0,0,0,0">
              <w:txbxContent>
                <w:p w14:paraId="63C4E27A" w14:textId="77777777" w:rsidR="00AE4D06" w:rsidRPr="000305D8" w:rsidRDefault="00AE4D06" w:rsidP="00AA560C">
                  <w:pPr>
                    <w:jc w:val="center"/>
                    <w:rPr>
                      <w:sz w:val="20"/>
                    </w:rPr>
                  </w:pPr>
                  <w:r>
                    <w:rPr>
                      <w:sz w:val="20"/>
                    </w:rPr>
                    <w:t>Haigusvaba elulemuse tõenäosus</w:t>
                  </w:r>
                </w:p>
              </w:txbxContent>
            </v:textbox>
            <w10:wrap type="square" anchorx="margin"/>
          </v:shape>
        </w:pict>
      </w:r>
      <w:r>
        <w:rPr>
          <w:noProof/>
          <w:color w:val="auto"/>
          <w:sz w:val="22"/>
          <w:lang w:val="en-US" w:eastAsia="zh-CN"/>
        </w:rPr>
        <w:pict w14:anchorId="1A4FEACB">
          <v:shape id="Picture 35" o:spid="_x0000_i1061" type="#_x0000_t75" style="width:421.05pt;height:307pt;visibility:visible;mso-wrap-style:square">
            <v:imagedata r:id="rId51" o:title=""/>
          </v:shape>
        </w:pict>
      </w:r>
    </w:p>
    <w:p w14:paraId="307E3AF7" w14:textId="77777777" w:rsidR="00AA560C" w:rsidRPr="00561DAC" w:rsidRDefault="001D6A00" w:rsidP="00513D6C">
      <w:pPr>
        <w:keepNext/>
        <w:ind w:firstLine="567"/>
        <w:jc w:val="center"/>
        <w:rPr>
          <w:sz w:val="20"/>
        </w:rPr>
      </w:pPr>
      <w:r>
        <w:rPr>
          <w:sz w:val="20"/>
        </w:rPr>
        <w:t>Haigusvaba elulemus (kuud)</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Riskipatsientide arv</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Platseebo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(juhud: 268/532), mediaan ja 95% CI: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Platseebo (juhud: 171/262), mediaan ja 95% CI: 10,35 (8,31; 13,93)</w:t>
            </w:r>
          </w:p>
        </w:tc>
      </w:tr>
    </w:tbl>
    <w:p w14:paraId="2B618D1D" w14:textId="77777777" w:rsidR="00AA560C" w:rsidRPr="00561DAC" w:rsidRDefault="001D6A00" w:rsidP="00513D6C">
      <w:pPr>
        <w:keepNext/>
        <w:rPr>
          <w:noProof/>
          <w:sz w:val="18"/>
          <w:szCs w:val="18"/>
        </w:rPr>
      </w:pPr>
      <w:r>
        <w:rPr>
          <w:sz w:val="18"/>
        </w:rPr>
        <w:t>Põhineb 18. veebruari 2021 andmetel, minimaalne järelkontroll 14 kuud</w:t>
      </w:r>
    </w:p>
    <w:p w14:paraId="586F5259" w14:textId="77777777" w:rsidR="00AF63A3" w:rsidRPr="00F9430C"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DFS</w:t>
      </w:r>
      <w:r>
        <w:rPr>
          <w:color w:val="auto"/>
          <w:sz w:val="22"/>
        </w:rPr>
        <w:noBreakHyphen/>
        <w:t>i kasu täheldati sõltumata histoloogilisest leiust ja PD</w:t>
      </w:r>
      <w:r>
        <w:rPr>
          <w:color w:val="auto"/>
          <w:sz w:val="22"/>
        </w:rPr>
        <w:noBreakHyphen/>
        <w:t>L1 ekspressioonist.</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Mao, mao-söögitoru ühenduskoha või söögitoru adenokartsinoom</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III faasi randomiseeritud avatud uuringus (CA209649) hinnati nivolumabi 240 mg iga 2 nädala järel või 360 mg iga 3 nädala järel ohutust ja efektiivsust kombinatsioonis kemoteraapiaga (nivolumabi annus ja manustamisskeem valiti sõltuvalt kasutatud keemiaravi skeemist, vt allpool). Uuringusse kaasati täiskasvanud patsiendid (18</w:t>
      </w:r>
      <w:r>
        <w:noBreakHyphen/>
        <w:t>aastased või vanemad), kellel oli eelnevalt ravimata kaugelearenenud või metastaatiline mao, mao- ja söögitoru ühenduskoha või söögitoru adenokartsinoom, kes ei olnud eelnevat süsteemset ravi (sh HER2</w:t>
      </w:r>
      <w:r>
        <w:noBreakHyphen/>
        <w:t>inhibiitoreid) saanud ja kelle ECOG sooritusvõime skoor oli 0 või 1. Patsiendid kaasati uuringusse sõltumata nende kasvajarakkude PD</w:t>
      </w:r>
      <w:r>
        <w:noBreakHyphen/>
        <w:t>L1 staatusest ja PD</w:t>
      </w:r>
      <w:r>
        <w:noBreakHyphen/>
        <w:t>L1 ekspressiooni määramiseks kasvajarakkudel kasutati PD</w:t>
      </w:r>
      <w:r>
        <w:noBreakHyphen/>
        <w:t>L1 IHC 28</w:t>
      </w:r>
      <w:r>
        <w:noBreakHyphen/>
        <w:t>8 pharmDx analüüsi. Patsiendi kasvaja PD</w:t>
      </w:r>
      <w:r>
        <w:noBreakHyphen/>
        <w:t>L1 staatuse retrospektiivseks uuesti hindamiseks kombineeritud positiivse skoori (</w:t>
      </w:r>
      <w:r>
        <w:rPr>
          <w:i/>
        </w:rPr>
        <w:t>combined positive score</w:t>
      </w:r>
      <w:r>
        <w:t>, CPS) alusel kasutati randomiseerimiseks kasutatud PD</w:t>
      </w:r>
      <w:r>
        <w:noBreakHyphen/>
        <w:t>L1</w:t>
      </w:r>
      <w:r>
        <w:noBreakHyphen/>
        <w:t>värvitud kasvajaproove. Uuringust jäeti välja patsiendid, kellel oli teadaolev HER2</w:t>
      </w:r>
      <w:r>
        <w:noBreakHyphen/>
        <w:t>positiivne kasvaja, ECOG sooritusvõime algskoor ≥ 2, esinesid ravimata kesknärvisüsteemi metastaasid või aktiivne, teadaolev või kahtlustatav autoimmuunhaigus või süsteemset immunosupressiooni vajavad haigusseisundid. Uuringusse kaasati kokku 643 patsienti, kelle HER2 staatus oli kindlaks määramata (40,3% uuringu populatsioonist). Randomiseerimine stratifitseeriti kasvajarakkude PD</w:t>
      </w:r>
      <w:r>
        <w:noBreakHyphen/>
        <w:t>L1 staatuse (≥ 1% </w:t>
      </w:r>
      <w:r>
        <w:rPr>
          <w:i/>
        </w:rPr>
        <w:t>vs</w:t>
      </w:r>
      <w:r>
        <w:t xml:space="preserve">. &lt; 1% või kindlaks määramata), piirkonna (Aasia </w:t>
      </w:r>
      <w:r>
        <w:rPr>
          <w:i/>
        </w:rPr>
        <w:t>vs.</w:t>
      </w:r>
      <w:r>
        <w:t xml:space="preserve"> USA </w:t>
      </w:r>
      <w:r>
        <w:rPr>
          <w:i/>
        </w:rPr>
        <w:t>vs.</w:t>
      </w:r>
      <w:r>
        <w:t xml:space="preserve"> ülejäänud maailm), ECOG </w:t>
      </w:r>
      <w:r>
        <w:lastRenderedPageBreak/>
        <w:t>sooritusvõime skoori (0 </w:t>
      </w:r>
      <w:r>
        <w:rPr>
          <w:i/>
        </w:rPr>
        <w:t>vs.</w:t>
      </w:r>
      <w:r>
        <w:t> 1) ja kemoteraapia skeemi alusel. Kemoteraapia oli FOLFOX (fluorouratsiil, leukovoriin ja oksaliplatiin) või CapeOX (kapetsitabiin ja oksaliplatiin).</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Kokku 1581 patsienti randomiseeriti saama kas nivolumabi kombinatsioonis kemoteraapiaga või kemoteraapiat. Nendest 955 patsiendil oli PD</w:t>
      </w:r>
      <w:r>
        <w:noBreakHyphen/>
        <w:t>L1 CPS ≥ 5; 473</w:t>
      </w:r>
      <w:r>
        <w:noBreakHyphen/>
        <w:t>l nivolumabi pluss kemoteraapia rühmas ja 482</w:t>
      </w:r>
      <w:r>
        <w:noBreakHyphen/>
        <w:t>l kemoteraapia rühmas. Nivolumabi pluss kemoteraapia rühma patsiendid said kas 240 mg nivolumabi intravenoosse infusioonina 30 minuti jooksul kombinatsioonis FOLFOX</w:t>
      </w:r>
      <w:r>
        <w:noBreakHyphen/>
        <w:t>iga (oksaliplatiin 85 mg/m</w:t>
      </w:r>
      <w:r>
        <w:rPr>
          <w:vertAlign w:val="superscript"/>
        </w:rPr>
        <w:t>2</w:t>
      </w:r>
      <w:r>
        <w:t>, leukovoriin 400 mg/m</w:t>
      </w:r>
      <w:r>
        <w:rPr>
          <w:vertAlign w:val="superscript"/>
        </w:rPr>
        <w:t>2</w:t>
      </w:r>
      <w:r>
        <w:t xml:space="preserve"> ja fluorouratsiil 400 mg/m</w:t>
      </w:r>
      <w:r>
        <w:rPr>
          <w:vertAlign w:val="superscript"/>
        </w:rPr>
        <w:t>2</w:t>
      </w:r>
      <w:r>
        <w:t xml:space="preserve"> intravenoosselt 1. päeval ning fluorouratsiil 1200 mg/m</w:t>
      </w:r>
      <w:r>
        <w:rPr>
          <w:vertAlign w:val="superscript"/>
        </w:rPr>
        <w:t>2</w:t>
      </w:r>
      <w:r>
        <w:t xml:space="preserve"> intravenoosselt püsiinfusioonina 24 tunni jooksul ööpäevas või vastavalt kohalikule tavapraktikale 1. ja 2. päeval) iga 2 nädala järel või 360 mg nivolumabi intravenoosse infusioonina 30 minuti jooksul kombinatsioonis CapeOX</w:t>
      </w:r>
      <w:r>
        <w:noBreakHyphen/>
        <w:t>iga (oksaliplatiin 130 mg/m</w:t>
      </w:r>
      <w:r>
        <w:rPr>
          <w:vertAlign w:val="superscript"/>
        </w:rPr>
        <w:t>2</w:t>
      </w:r>
      <w:r>
        <w:t xml:space="preserve"> intravenoosselt 1. päeval ja kapetsitabiin 1000 mg/m</w:t>
      </w:r>
      <w:r>
        <w:rPr>
          <w:vertAlign w:val="superscript"/>
        </w:rPr>
        <w:t>2</w:t>
      </w:r>
      <w:r>
        <w:t xml:space="preserve"> suukaudselt kaks korda ööpäevas päevadel 1…14) iga 3 nädala järel. Ravi jätkati kuni haiguse progressiooni või vastuvõetamatu toksilisuse tekkeni või kuni 24 kuud ainult nivolumabi puhul. Patsientidel, kes said nivolumabi pluss kemoteraapiat ja kellel kemoteraapia katkestati, oli lubatud nivolumabi monoteraapia annuses 240 mg iga 2 nädala järel, 360 mg iga 3 nädala järel või 480 mg iga 4 nädala järel kuni 24 kuu jooksul pärast ravi alustamist. Kasvaja hindamised tehti iga 6 nädala järel kuni 48. nädalani (kaasa arvatud) ning pärast seda iga 12 nädala järel.</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Algnäitajad olid ravirühmade vahel üldiselt tasakaalus. PD</w:t>
      </w:r>
      <w:r>
        <w:noBreakHyphen/>
        <w:t>L1 CPS</w:t>
      </w:r>
      <w:r>
        <w:noBreakHyphen/>
        <w:t>iga ≥ 5 patsientide vanuse mediaan oli 62 aastat (vahemik: 18...90), 11% olid ≥ 75</w:t>
      </w:r>
      <w:r>
        <w:noBreakHyphen/>
        <w:t>aastased, 71% mehed, 25% asiaadid ja 69% europiidse rassi esindajad. ECOG sooritusvõime algskoor oli 0 (42%) või 1 (58%). Kasvaja paikmed olid magu (70%), mao- ja söögitoru ühenduskoht (18%) ja söögitoru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Esmased efektiivsuse tulemusnäitajad olid PFS (BICR) ja OS, hinnatuna patsientidel, kellel oli PD</w:t>
      </w:r>
      <w:r>
        <w:noBreakHyphen/>
        <w:t>L1 IHC 28</w:t>
      </w:r>
      <w:r>
        <w:noBreakHyphen/>
        <w:t>8 pharmDX analüüsi põhjal PD</w:t>
      </w:r>
      <w:r>
        <w:noBreakHyphen/>
        <w:t>L1 CPS ≥ 5. Teisesed tulemusnäitajad vastavalt eelnevalt kindlaksmääratud hierarhilisele testimisele olid OS patsientidel PD</w:t>
      </w:r>
      <w:r>
        <w:noBreakHyphen/>
        <w:t>L1 CPS</w:t>
      </w:r>
      <w:r>
        <w:noBreakHyphen/>
        <w:t>iga ≥ 1 ja kõigil randomiseeritud patsientidel; täiendavad tulemusnäitajad olid ORR (BICR) patsientidel PD</w:t>
      </w:r>
      <w:r>
        <w:noBreakHyphen/>
        <w:t>L1 CPS</w:t>
      </w:r>
      <w:r>
        <w:noBreakHyphen/>
        <w:t>iga ≥ 5 ja kõigil randomiseeritud patsientidel. Esmase eelnevalt kindlaksmääratud analüüsi põhjal (minimaalne järelkontrolli kestus 12,1 kuud) näitas uuring OS</w:t>
      </w:r>
      <w:r>
        <w:noBreakHyphen/>
        <w:t>i ja PFS</w:t>
      </w:r>
      <w:r>
        <w:noBreakHyphen/>
        <w:t>i statistiliselt olulist paranemist patsientidel PD</w:t>
      </w:r>
      <w:r>
        <w:noBreakHyphen/>
        <w:t>L1 CPS</w:t>
      </w:r>
      <w:r>
        <w:noBreakHyphen/>
        <w:t>iga ≥ 5. OS</w:t>
      </w:r>
      <w:r>
        <w:noBreakHyphen/>
        <w:t xml:space="preserve">i mediaan oli 14,4 kuud (95% CI: 13,1; 16,2) nivolumabi ja kemoteraapia kombinatsiooni </w:t>
      </w:r>
      <w:r>
        <w:rPr>
          <w:i/>
        </w:rPr>
        <w:t>vs.</w:t>
      </w:r>
      <w:r>
        <w:t xml:space="preserve"> 11,1 kuud (95% CI: 10,0; 12,1) kemoteraapia puhul (HR = 0,71; 98,4% CI: 0,59; 0,86; p</w:t>
      </w:r>
      <w:r>
        <w:noBreakHyphen/>
        <w:t>väärtus &lt; 0,0001). PFS</w:t>
      </w:r>
      <w:r>
        <w:noBreakHyphen/>
        <w:t xml:space="preserve">i mediaan oli 7,69 kuud (95% CI: 7,03; 9,17) nivolumabi ja kemoteraapia kombinatsiooni </w:t>
      </w:r>
      <w:r>
        <w:rPr>
          <w:i/>
        </w:rPr>
        <w:t>vs.</w:t>
      </w:r>
      <w:r>
        <w:t xml:space="preserve"> 6,05 kuud (95% CI: 5,55; 6,90) kemoteraapia puhul (HR = 0,68; 98% CI: 0,56; 0,81; p</w:t>
      </w:r>
      <w:r>
        <w:noBreakHyphen/>
        <w:t xml:space="preserve">väärtus &lt; 0,0001). ORR oli nivolumabi ja kemoteraapia kombinatsiooni puhul 60% (95% CI: 55, 65) </w:t>
      </w:r>
      <w:r>
        <w:rPr>
          <w:i/>
        </w:rPr>
        <w:t xml:space="preserve">vs. </w:t>
      </w:r>
      <w:r>
        <w:t>kemoteraapia puhul 45% (95% CI: 40, 50).</w:t>
      </w:r>
    </w:p>
    <w:p w14:paraId="07A562F9" w14:textId="77777777" w:rsidR="00483477" w:rsidRPr="00561DAC" w:rsidRDefault="00483477" w:rsidP="00513D6C">
      <w:pPr>
        <w:pStyle w:val="EMEABodyText"/>
        <w:shd w:val="clear" w:color="auto" w:fill="FFFFFF"/>
      </w:pPr>
    </w:p>
    <w:p w14:paraId="6ED2A8DF" w14:textId="65F7B9E2" w:rsidR="00483477" w:rsidRPr="00561DAC" w:rsidRDefault="001D6A00" w:rsidP="00513D6C">
      <w:pPr>
        <w:pStyle w:val="EMEABodyText"/>
        <w:shd w:val="clear" w:color="auto" w:fill="FFFFFF"/>
        <w:rPr>
          <w:noProof/>
        </w:rPr>
      </w:pPr>
      <w:r>
        <w:t>Ajakohastatud kirjeldavas analüüsis, kus minimaalne järelkontrolli kestus oli 19,4 kuud, oli OS</w:t>
      </w:r>
      <w:r>
        <w:noBreakHyphen/>
        <w:t>i paranemine kooskõlas esmases analüüsis täheldatuga. Efektiivsuse tulemused on toodud tabelis 46 ning joonistel 33 ja 34.</w:t>
      </w:r>
    </w:p>
    <w:p w14:paraId="22A5589E" w14:textId="77777777" w:rsidR="00483477" w:rsidRPr="00561DAC" w:rsidRDefault="00483477" w:rsidP="00513D6C">
      <w:pPr>
        <w:pStyle w:val="EMEABodyText"/>
        <w:shd w:val="clear" w:color="auto" w:fill="FFFFFF"/>
        <w:rPr>
          <w:noProof/>
        </w:rPr>
      </w:pPr>
    </w:p>
    <w:p w14:paraId="3C456490" w14:textId="6BA31374"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 46.</w:t>
      </w:r>
      <w:r>
        <w:rPr>
          <w:sz w:val="22"/>
        </w:rPr>
        <w:tab/>
        <w:t>Efektiivsuse tulemused patsientidel PD</w:t>
      </w:r>
      <w:r>
        <w:rPr>
          <w:sz w:val="22"/>
        </w:rPr>
        <w:noBreakHyphen/>
        <w:t>L1 CPS</w:t>
      </w:r>
      <w:r>
        <w:rPr>
          <w:sz w:val="22"/>
        </w:rPr>
        <w:noBreakHyphen/>
        <w:t>iga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F9430C"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 xml:space="preserve">nivolumab + kemoteraapia </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kemoteraapia</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Minimaalne järelkontroll 19,4 kuud</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Üldine elulemus</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Juhud</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Riskitiheduste suhe (95% CI)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Mediaan (95% CI) (kuud)</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Määr (95% CI) 12. kuul</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Progressioonivaba elulemus</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Juhud</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Riskitiheduste suhe (95% CI)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Mediaan (95% CI) (kuud)</w:t>
            </w:r>
            <w:r>
              <w:rPr>
                <w:vertAlign w:val="superscript"/>
              </w:rPr>
              <w:t>c</w:t>
            </w:r>
          </w:p>
          <w:p w14:paraId="2ECCEF79" w14:textId="77777777" w:rsidR="001A618C" w:rsidRPr="00561DAC" w:rsidRDefault="001D6A00" w:rsidP="00513D6C">
            <w:pPr>
              <w:pStyle w:val="BMSTableText"/>
              <w:spacing w:before="0" w:after="0"/>
              <w:ind w:left="158"/>
              <w:jc w:val="left"/>
            </w:pPr>
            <w:r>
              <w:t>Määr (95% CI) 12. kuul</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lastRenderedPageBreak/>
              <w:t>Objektiivse ravivastuse määr,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CI)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Täielik ravivastus</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Osaline ravivastus</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Ravivastuse kestus</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Mediaan (95% CI) (kuud)</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4. jaanuari 2021 andmetel põhinev kirjeldav analüüs.</w:t>
      </w:r>
    </w:p>
    <w:p w14:paraId="51297B08" w14:textId="77777777" w:rsidR="00483477" w:rsidRPr="00561DAC" w:rsidRDefault="001D6A00" w:rsidP="00513D6C">
      <w:pPr>
        <w:pStyle w:val="Styletablefooter"/>
      </w:pPr>
      <w:r>
        <w:rPr>
          <w:vertAlign w:val="superscript"/>
        </w:rPr>
        <w:t>b</w:t>
      </w:r>
      <w:r>
        <w:tab/>
        <w:t>Põhineb stratifitseeritud pikal Coxi võrdeliste riskide mudelil.</w:t>
      </w:r>
    </w:p>
    <w:p w14:paraId="3F61B920" w14:textId="3460C3B6" w:rsidR="00455A3F" w:rsidRPr="00561DAC" w:rsidRDefault="001D6A00" w:rsidP="00513D6C">
      <w:pPr>
        <w:pStyle w:val="Styletablefooter"/>
      </w:pPr>
      <w:r>
        <w:rPr>
          <w:vertAlign w:val="superscript"/>
        </w:rPr>
        <w:t>c</w:t>
      </w:r>
      <w:r>
        <w:tab/>
        <w:t>Kaplan</w:t>
      </w:r>
      <w:r w:rsidR="00BC7CA2">
        <w:t>i</w:t>
      </w:r>
      <w:r>
        <w:t>-Meieri hinnang.</w:t>
      </w:r>
    </w:p>
    <w:p w14:paraId="2307C496" w14:textId="77777777" w:rsidR="00140A0F" w:rsidRPr="00561DAC" w:rsidRDefault="001D6A00" w:rsidP="00513D6C">
      <w:pPr>
        <w:pStyle w:val="Styletablefooter"/>
        <w:keepNext/>
      </w:pPr>
      <w:r>
        <w:rPr>
          <w:vertAlign w:val="superscript"/>
        </w:rPr>
        <w:t>d</w:t>
      </w:r>
      <w:r>
        <w:tab/>
        <w:t>Kinnitatud BICR</w:t>
      </w:r>
      <w:r>
        <w:noBreakHyphen/>
        <w:t>i teel.</w:t>
      </w:r>
    </w:p>
    <w:p w14:paraId="7C0D7EAA" w14:textId="77777777" w:rsidR="00483477" w:rsidRPr="00561DAC" w:rsidRDefault="001D6A00" w:rsidP="00513D6C">
      <w:pPr>
        <w:pStyle w:val="Styletablefooter"/>
      </w:pPr>
      <w:r>
        <w:rPr>
          <w:vertAlign w:val="superscript"/>
        </w:rPr>
        <w:t>e</w:t>
      </w:r>
      <w:r>
        <w:tab/>
        <w:t>Põhineb ravieelselt mõõdetava haigusega patsientidel.</w:t>
      </w:r>
    </w:p>
    <w:p w14:paraId="2CC1273C" w14:textId="77777777" w:rsidR="00551549" w:rsidRPr="00561DAC" w:rsidRDefault="00551549" w:rsidP="00513D6C">
      <w:pPr>
        <w:pStyle w:val="EMEABodyText"/>
        <w:shd w:val="clear" w:color="auto" w:fill="FFFFFF"/>
        <w:rPr>
          <w:noProof/>
        </w:rPr>
      </w:pPr>
    </w:p>
    <w:p w14:paraId="090AFCCC" w14:textId="6A2E28BF" w:rsidR="00551549" w:rsidRPr="00561DAC" w:rsidRDefault="001D6A00" w:rsidP="00513D6C">
      <w:pPr>
        <w:pStyle w:val="EMEABodyText"/>
        <w:keepNext/>
        <w:shd w:val="clear" w:color="auto" w:fill="FFFFFF"/>
        <w:ind w:left="1418" w:hanging="1418"/>
        <w:rPr>
          <w:b/>
        </w:rPr>
      </w:pPr>
      <w:r>
        <w:rPr>
          <w:b/>
        </w:rPr>
        <w:t>Joonis 33.</w:t>
      </w:r>
      <w:r>
        <w:rPr>
          <w:b/>
        </w:rPr>
        <w:tab/>
        <w:t>OS</w:t>
      </w:r>
      <w:r>
        <w:rPr>
          <w:b/>
        </w:rPr>
        <w:noBreakHyphen/>
        <w:t>i Kaplan</w:t>
      </w:r>
      <w:r w:rsidR="00BC7CA2">
        <w:rPr>
          <w:b/>
        </w:rPr>
        <w:t>i</w:t>
      </w:r>
      <w:r>
        <w:rPr>
          <w:b/>
        </w:rPr>
        <w:t>-Meieri kõverad patsientidel PD</w:t>
      </w:r>
      <w:r>
        <w:rPr>
          <w:b/>
        </w:rPr>
        <w:noBreakHyphen/>
        <w:t>L1 CPS</w:t>
      </w:r>
      <w:r>
        <w:rPr>
          <w:b/>
        </w:rPr>
        <w:noBreakHyphen/>
        <w:t>iga ≥ 5 (CA209649)</w:t>
      </w:r>
    </w:p>
    <w:p w14:paraId="0590C2FA" w14:textId="324BD879" w:rsidR="00551549" w:rsidRPr="00561DAC" w:rsidRDefault="00A60074" w:rsidP="00513D6C">
      <w:pPr>
        <w:pStyle w:val="EMEABodyText"/>
        <w:keepNext/>
        <w:shd w:val="clear" w:color="auto" w:fill="FFFFFF"/>
        <w:ind w:left="567"/>
        <w:rPr>
          <w:b/>
        </w:rPr>
      </w:pPr>
      <w:r>
        <w:rPr>
          <w:noProof/>
        </w:rPr>
        <w:pict w14:anchorId="2BCEA991">
          <v:shape id="Text Box 71" o:spid="_x0000_s2083"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" filled="f" stroked="f">
            <v:textbox style="layout-flow:vertical;mso-layout-flow-alt:bottom-to-top" inset="0,0,0,0">
              <w:txbxContent>
                <w:p w14:paraId="6581442C" w14:textId="77777777" w:rsidR="00AE4D06" w:rsidRPr="000305D8" w:rsidRDefault="00AE4D06" w:rsidP="00551549">
                  <w:pPr>
                    <w:keepNext/>
                    <w:keepLines/>
                    <w:jc w:val="center"/>
                    <w:rPr>
                      <w:sz w:val="20"/>
                    </w:rPr>
                  </w:pPr>
                  <w:r>
                    <w:rPr>
                      <w:sz w:val="20"/>
                    </w:rPr>
                    <w:t>Elulemuse tõenäosus</w:t>
                  </w:r>
                </w:p>
              </w:txbxContent>
            </v:textbox>
            <w10:wrap anchorx="margin"/>
          </v:shape>
        </w:pict>
      </w:r>
      <w:r>
        <w:rPr>
          <w:noProof/>
          <w:lang w:val="en-US" w:eastAsia="zh-CN"/>
        </w:rPr>
        <w:pict w14:anchorId="652CC1CE">
          <v:shape id="Picture 34" o:spid="_x0000_i1062" type="#_x0000_t75" style="width:414.15pt;height:296.05pt;visibility:visible;mso-wrap-style:square">
            <v:imagedata r:id="rId52"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Üldine elulemus (kuud)</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Riskiga uuritavate arv</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kemoteraapia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Kemoteraapia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kemoteraapia (juhud: 344/473), mediaan ja 95% CI: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Kemoteraapia (juhud: 397/482), mediaan ja 95% CI: 11,10 (10,02; 12,09)</w:t>
            </w:r>
          </w:p>
        </w:tc>
      </w:tr>
    </w:tbl>
    <w:p w14:paraId="01A5BF45" w14:textId="77777777" w:rsidR="00551549" w:rsidRPr="00561DAC" w:rsidRDefault="001D6A00" w:rsidP="00513D6C">
      <w:pPr>
        <w:pStyle w:val="EMEABodyText"/>
        <w:shd w:val="clear" w:color="auto" w:fill="FFFFFF"/>
        <w:rPr>
          <w:sz w:val="18"/>
          <w:szCs w:val="18"/>
        </w:rPr>
      </w:pPr>
      <w:r>
        <w:rPr>
          <w:sz w:val="18"/>
        </w:rPr>
        <w:t>Minimaalne järelkontroll 19,4 kuud</w:t>
      </w:r>
    </w:p>
    <w:p w14:paraId="4EA75D5B" w14:textId="77777777" w:rsidR="00551549" w:rsidRPr="00561DAC" w:rsidRDefault="00551549" w:rsidP="00513D6C">
      <w:pPr>
        <w:pStyle w:val="EMEABodyText"/>
        <w:shd w:val="clear" w:color="auto" w:fill="FFFFFF"/>
      </w:pPr>
    </w:p>
    <w:p w14:paraId="05B55B1B" w14:textId="07DE1EE7" w:rsidR="00551549" w:rsidRPr="00561DAC" w:rsidRDefault="001D6A00" w:rsidP="00513D6C">
      <w:pPr>
        <w:pStyle w:val="EMEABodyText"/>
        <w:keepNext/>
        <w:shd w:val="clear" w:color="auto" w:fill="FFFFFF"/>
        <w:ind w:left="1418" w:hanging="1418"/>
        <w:rPr>
          <w:b/>
        </w:rPr>
      </w:pPr>
      <w:r>
        <w:rPr>
          <w:b/>
        </w:rPr>
        <w:lastRenderedPageBreak/>
        <w:t>Joonis 34.</w:t>
      </w:r>
      <w:r>
        <w:rPr>
          <w:b/>
        </w:rPr>
        <w:tab/>
        <w:t>PFS</w:t>
      </w:r>
      <w:r>
        <w:rPr>
          <w:b/>
        </w:rPr>
        <w:noBreakHyphen/>
        <w:t>i Kaplan</w:t>
      </w:r>
      <w:r w:rsidR="00DA6C76">
        <w:rPr>
          <w:b/>
        </w:rPr>
        <w:t>i</w:t>
      </w:r>
      <w:r>
        <w:rPr>
          <w:b/>
        </w:rPr>
        <w:t>-Meieri kõverad patsientidel PD</w:t>
      </w:r>
      <w:r>
        <w:rPr>
          <w:b/>
        </w:rPr>
        <w:noBreakHyphen/>
        <w:t>L1 CPS</w:t>
      </w:r>
      <w:r>
        <w:rPr>
          <w:b/>
        </w:rPr>
        <w:noBreakHyphen/>
        <w:t>iga ≥ 5 (CA209649)</w:t>
      </w:r>
    </w:p>
    <w:p w14:paraId="1974E118" w14:textId="2C1BDE7E" w:rsidR="00551549" w:rsidRPr="00561DAC" w:rsidRDefault="00A60074" w:rsidP="00513D6C">
      <w:pPr>
        <w:pStyle w:val="EMEABodyText"/>
        <w:keepNext/>
        <w:jc w:val="center"/>
        <w:rPr>
          <w:noProof/>
        </w:rPr>
      </w:pPr>
      <w:r>
        <w:rPr>
          <w:noProof/>
        </w:rPr>
        <w:pict w14:anchorId="1740CD97">
          <v:shape id="Text Box 70" o:spid="_x0000_s2082"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" filled="f" stroked="f">
            <v:textbox style="layout-flow:vertical;mso-layout-flow-alt:bottom-to-top" inset="0,0,0,0">
              <w:txbxContent>
                <w:p w14:paraId="35FC100D" w14:textId="77777777" w:rsidR="00AE4D06" w:rsidRPr="000305D8" w:rsidRDefault="00AE4D06" w:rsidP="00551549">
                  <w:pPr>
                    <w:jc w:val="center"/>
                    <w:rPr>
                      <w:sz w:val="20"/>
                    </w:rPr>
                  </w:pPr>
                  <w:r>
                    <w:rPr>
                      <w:sz w:val="20"/>
                    </w:rPr>
                    <w:t>Progressioonivaba elulemuse tõenäosus</w:t>
                  </w:r>
                </w:p>
              </w:txbxContent>
            </v:textbox>
            <w10:wrap anchorx="page"/>
          </v:shape>
        </w:pict>
      </w:r>
      <w:r>
        <w:rPr>
          <w:noProof/>
          <w:lang w:val="en-US" w:eastAsia="zh-CN"/>
        </w:rPr>
        <w:pict w14:anchorId="2B709B2C">
          <v:shape id="Picture 33" o:spid="_x0000_i1063" type="#_x0000_t75" style="width:420.5pt;height:318.55pt;visibility:visible;mso-wrap-style:square">
            <v:imagedata r:id="rId53" o:title=""/>
          </v:shape>
        </w:pict>
      </w:r>
    </w:p>
    <w:p w14:paraId="33EC17BB" w14:textId="77777777" w:rsidR="00551549" w:rsidRPr="00561DAC" w:rsidRDefault="001D6A00" w:rsidP="00513D6C">
      <w:pPr>
        <w:pStyle w:val="EMEABodyText"/>
        <w:keepNext/>
        <w:jc w:val="center"/>
        <w:rPr>
          <w:sz w:val="20"/>
        </w:rPr>
      </w:pPr>
      <w:r>
        <w:rPr>
          <w:sz w:val="20"/>
        </w:rPr>
        <w:t>Progressioonivaba elulemus (kuud)</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Riskiga uuritavate arv</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kemoteraapia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Kemoteraapia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kemoteraapia (juhud: 342/473), mediaan ja 95% CI: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Kemoteraapia (juhud: 397/482), mediaan ja 95% CI: 6,05 (5,55; 6,90)</w:t>
            </w:r>
          </w:p>
        </w:tc>
      </w:tr>
    </w:tbl>
    <w:p w14:paraId="147EDE39" w14:textId="77777777" w:rsidR="00DC6C0B" w:rsidRPr="00561DAC" w:rsidRDefault="001D6A00" w:rsidP="00513D6C">
      <w:pPr>
        <w:pStyle w:val="EMEABodyText"/>
        <w:shd w:val="clear" w:color="auto" w:fill="FFFFFF"/>
        <w:rPr>
          <w:sz w:val="18"/>
          <w:szCs w:val="18"/>
        </w:rPr>
      </w:pPr>
      <w:r>
        <w:rPr>
          <w:sz w:val="18"/>
        </w:rPr>
        <w:t>Minimaalne järelkontroll 19,4 kuud</w:t>
      </w:r>
    </w:p>
    <w:p w14:paraId="621FE5C1" w14:textId="77777777" w:rsidR="00E70D08" w:rsidRPr="00F9430C"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Hepatotsellulaarne kartsinoom</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Aktiivse võrdlusravimiga kontrolliga randomiseeritud avatud III faasi uuringus (CA2099DW) hinnati 1 mg/kg nivolumabi ohutust ja efektiivsust kasutamisel kombinatsioonis 3 mg/kg ipilimumabiga iga 3 nädala järel maksimaalselt 4 annusena, millele järgnes 480 mg nivolumabi monoteraapiana iga 4 nädala järel, mitteresetseeritava või kaugelearenenud hepatotsellulaarse kartsinoomi esmavaliku ravina. Uuringus osalesid täiskasvanud patsiendid (18</w:t>
      </w:r>
      <w:r>
        <w:noBreakHyphen/>
        <w:t>aastased või vanemad), kellel oli histoloogiliselt kinnitatud hepatostsellulaarne kartsinoom, Childi</w:t>
      </w:r>
      <w:r>
        <w:noBreakHyphen/>
        <w:t>Pugh’ A</w:t>
      </w:r>
      <w:r>
        <w:noBreakHyphen/>
        <w:t>astme maksakahjustus, ECOG sooritusvõime skoor 0 või 1 ja kes ei olnud saanud eelnevat süsteemset ravi kaugelearenenud haiguse vastu. Enne uuringusse kaasamist ei olnud ösofagogastroduodenoskoopia kohustuslik. Uuringusse kaasati täiskasvanud, kelle haigus ei olnud kirurgilisele ja/või lokaalsele regionaalsele ravile allunud või oli pärast seda progresseerunud. Lubatud oli eelnev neoadjuvantne või adjuvantne süsteemne ravi. Uuringust jäeti välja patsiendid, kellel oli aktiivne autoimmuunhaigus, aju</w:t>
      </w:r>
      <w:r>
        <w:noBreakHyphen/>
        <w:t xml:space="preserve"> või leptomeningeaalsed metastaasid, varem toimunud maksasiirdamine, varem esinenud maksa entsefalopaatia (12 kuu jooksul enne randomiseerimist), kliiniliselt oluline astsiit, süsteemset immunosupressiooni vajav terviseseisund, HIV</w:t>
      </w:r>
      <w:r>
        <w:noBreakHyphen/>
        <w:t>infektsioon või aktiivne samaaegne infektsioon B</w:t>
      </w:r>
      <w:r>
        <w:noBreakHyphen/>
        <w:t>hepatiidi (HBV) ja C</w:t>
      </w:r>
      <w:r>
        <w:noBreakHyphen/>
        <w:t>hepatiidi (HCV) või HBV ja D</w:t>
      </w:r>
      <w:r>
        <w:noBreakHyphen/>
        <w:t xml:space="preserve">hepatiidi (HDV) viirusega. Randomiseerimine stratifitseeriti etioloogia (HBV </w:t>
      </w:r>
      <w:r>
        <w:rPr>
          <w:i/>
          <w:iCs/>
        </w:rPr>
        <w:t>vs</w:t>
      </w:r>
      <w:r>
        <w:t xml:space="preserve">. HCV </w:t>
      </w:r>
      <w:r>
        <w:rPr>
          <w:i/>
          <w:iCs/>
        </w:rPr>
        <w:t>vs</w:t>
      </w:r>
      <w:r>
        <w:t>. mitteviiruslik), makrovaskulaarse invasiivsuse ja/või maksavälistesse kudedesse leviku (olemasolu või puudumine) ning alfafetoproteiini sisalduse (≥ 400 või &lt; 400 ng/ml) järgi.</w:t>
      </w:r>
    </w:p>
    <w:p w14:paraId="2CAC306C" w14:textId="77777777" w:rsidR="00453E87" w:rsidRPr="003872D6" w:rsidRDefault="00453E87" w:rsidP="003872D6"/>
    <w:p w14:paraId="64CA5F1C" w14:textId="087CF181" w:rsidR="00453E87" w:rsidRPr="003872D6" w:rsidRDefault="00453E87" w:rsidP="003872D6">
      <w:r>
        <w:t>Kokku randomiseeriti 668 patsienti saama kas nivolumabi kombinatsioonis ipilimumabiga (n = 335) või uurija äranägemisel kas lenvatiniibi või sorafeniibi (n = 333). Uurija valiku rühmas said 85% ravitud patsientidest lenvatiniibi ja 15% sorafeniibi. Nivolumabi ja ipilimumabi rühma patsiendid said nivolumabi 1 mg/kg iga 3 nädala järel kombinatsioonis ipilimumabiga 3 mg/kg iga 3 nädala järel maksimaalselt kuni 4 annusena, millele järgnes nivolumabi monoteraapia 480 mg iga 4 nädala järel. Uurija valiku rühmas said patsiendid suukaudselt lenvatiniibi kas 8 mg ööpäevas (kui kehakaal&lt; 60 kg) või 12 mg ööpäevas (kui kehakaal ≥ 60 kg) või suukaudselt sorafeniibi 400 mg kaks korda ööpäevas. Ravi jätkati kuni haiguse progressioonini või vastuvõetamatu toksilisuse tekkimiseni või kuni 24 kuud. Patsientidel, kes lõpetasid kombinatsioonravi ipilimumabiga seotud kõrvaltoime tõttu, oli lubatud jätkata nivolumabi monoteraapiat. Kasvaja hindamine viidi läbi enne ravi alustamist, pärast randomiseerimist 9. ja 16. nädalal, seejärel iga 8 nädala järel kuni 48. nädalani ja seejärel iga 12 nädala järel kuni haiguse progresseerumise, ravi lõpetamise või järgneva ravi alustamiseni.</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Ravieelsed näitajad olid ravirühmade lõikes üldiselt tasakaalus. Vanuse mediaan oli 66 aastat (vahemik: 20...89), 53% patsientidest olid ≥ 65</w:t>
      </w:r>
      <w:r>
        <w:noBreakHyphen/>
        <w:t>aastased ja 16% ≥ 75</w:t>
      </w:r>
      <w:r>
        <w:noBreakHyphen/>
        <w:t>aastased, 53% olid europiidse rassi esindajad, 44% aasialased, 2,2% mustanahalised ja 82% mehed. ECOG sooritusvõime ravieelne skoor oli 0 (71%) või 1 (29%). 34%</w:t>
      </w:r>
      <w:r>
        <w:noBreakHyphen/>
        <w:t>l patsientidest oli HBV</w:t>
      </w:r>
      <w:r>
        <w:noBreakHyphen/>
        <w:t>infektsioon, 28%</w:t>
      </w:r>
      <w:r>
        <w:noBreakHyphen/>
        <w:t>l HCV</w:t>
      </w:r>
      <w:r>
        <w:noBreakHyphen/>
        <w:t>infektsioon ja 36%</w:t>
      </w:r>
      <w:r>
        <w:noBreakHyphen/>
        <w:t>l ei olnud tõendeid HBV</w:t>
      </w:r>
      <w:r>
        <w:noBreakHyphen/>
        <w:t xml:space="preserve"> ega HCV</w:t>
      </w:r>
      <w:r>
        <w:noBreakHyphen/>
        <w:t>infektsiooni esinemise kohta. 19%</w:t>
      </w:r>
      <w:r>
        <w:noBreakHyphen/>
        <w:t>l patsientidest oli alkohoolne maksahaigus ja 11%</w:t>
      </w:r>
      <w:r>
        <w:noBreakHyphen/>
        <w:t>l mittealkohoolne rasvmaks. Enamikul patsientidest (73%) oli enne ravi alustamist BCLC C</w:t>
      </w:r>
      <w:r>
        <w:noBreakHyphen/>
        <w:t>staadium, 19%</w:t>
      </w:r>
      <w:r>
        <w:noBreakHyphen/>
        <w:t>l oli B</w:t>
      </w:r>
      <w:r>
        <w:noBreakHyphen/>
        <w:t>staadium ja 6%</w:t>
      </w:r>
      <w:r>
        <w:noBreakHyphen/>
        <w:t>l A</w:t>
      </w:r>
      <w:r>
        <w:noBreakHyphen/>
        <w:t>staadium. Patsiente, kelle Childi</w:t>
      </w:r>
      <w:r>
        <w:noBreakHyphen/>
        <w:t>Pugh’ skoor oli 5, 6 või ≥ 7, oli vastavalt 77%, 20% ja 3%. Kokku 54%</w:t>
      </w:r>
      <w:r>
        <w:noBreakHyphen/>
        <w:t>l patsientidest oli haigus levinud maksavälistesse kudedesse, 25%</w:t>
      </w:r>
      <w:r>
        <w:noBreakHyphen/>
        <w:t>l oli makrovaskulaarne invasiivsus ja 33%</w:t>
      </w:r>
      <w:r>
        <w:noBreakHyphen/>
        <w:t>l oli AFP</w:t>
      </w:r>
      <w:r>
        <w:noBreakHyphen/>
        <w:t>sisaldus ≥ 400 μg/l.</w:t>
      </w:r>
    </w:p>
    <w:p w14:paraId="749572C6" w14:textId="77777777" w:rsidR="00453E87" w:rsidRPr="003872D6" w:rsidRDefault="00453E87" w:rsidP="003872D6"/>
    <w:p w14:paraId="246115E9" w14:textId="0B3D221E" w:rsidR="00453E87" w:rsidRPr="003872D6" w:rsidRDefault="00453E87" w:rsidP="003872D6">
      <w:r>
        <w:t>Uuring näitas statistiliselt olulist kasu OS</w:t>
      </w:r>
      <w:r>
        <w:noBreakHyphen/>
        <w:t>i ja ORR</w:t>
      </w:r>
      <w:r>
        <w:noBreakHyphen/>
        <w:t>i osas patsientidel, kes randomiseeriti saama nivolumabi kombinatsioonis ipilimumabiga võrreldes nendega, kes said uurija valikul lenvatiniibi või sorafeniibi. Efektiivsuse tulemused on toodud tabelis 47 ja joonisel 35.</w:t>
      </w:r>
    </w:p>
    <w:p w14:paraId="3B924869" w14:textId="77777777" w:rsidR="00453E87" w:rsidRPr="003872D6" w:rsidRDefault="00453E87" w:rsidP="003872D6"/>
    <w:p w14:paraId="75F0C9E5" w14:textId="4352A21A" w:rsidR="00453E87" w:rsidRPr="009A2DA3" w:rsidRDefault="00453E87" w:rsidP="0067300A">
      <w:pPr>
        <w:pStyle w:val="StyleBold"/>
        <w:keepNext/>
        <w:ind w:left="1418" w:hanging="1418"/>
      </w:pPr>
      <w:r>
        <w:t>Tabel 47.</w:t>
      </w:r>
      <w:r>
        <w:tab/>
        <w:t>Hepatotsellulaarne kartsinoomi esmavalikuravi efektiivsuse tulemused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lenvatiniib või sorafeniib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Üldine elulemus</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Juhud</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Mediaan (kuud)</w:t>
            </w:r>
          </w:p>
          <w:p w14:paraId="3355248B" w14:textId="2ACE9C4E" w:rsidR="00453E87" w:rsidRPr="00B87D38" w:rsidRDefault="00453E87" w:rsidP="00B87D38">
            <w:pPr>
              <w:pStyle w:val="Styletable10"/>
              <w:keepNext/>
              <w:ind w:left="227"/>
            </w:pPr>
            <w:r>
              <w:t>(95% CI)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Riskitiheduste suhe (95% CI)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p</w:t>
            </w:r>
            <w:r>
              <w:noBreakHyphen/>
              <w:t>väärtus</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Üldine ravivastuse määr,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CI)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p</w:t>
            </w:r>
            <w:r>
              <w:noBreakHyphen/>
              <w:t>väärtus</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Täielik ravivastus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Osaline ravivastus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Ravivastuse kestus (kuud)</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Mediaan</w:t>
            </w:r>
          </w:p>
          <w:p w14:paraId="65FF85B2" w14:textId="77777777" w:rsidR="00453E87" w:rsidRPr="00B87D38" w:rsidRDefault="00453E87" w:rsidP="00B87D38">
            <w:pPr>
              <w:pStyle w:val="Styletable10"/>
              <w:keepNext/>
              <w:ind w:left="227"/>
            </w:pPr>
            <w:r>
              <w:t>(95% CI)</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a</w:t>
      </w:r>
      <w:r>
        <w:tab/>
        <w:t>Minimaalne järelkontroll 26,8 kuud. Järelkontrolli mediaan 35,2 kuud.</w:t>
      </w:r>
    </w:p>
    <w:p w14:paraId="6FC09486" w14:textId="77777777" w:rsidR="00453E87" w:rsidRPr="0002158B" w:rsidRDefault="00453E87" w:rsidP="0002158B">
      <w:pPr>
        <w:pStyle w:val="Styletablefooter"/>
      </w:pPr>
      <w:r>
        <w:rPr>
          <w:vertAlign w:val="superscript"/>
        </w:rPr>
        <w:t>b</w:t>
      </w:r>
      <w:r>
        <w:tab/>
        <w:t>Põhineb stratifitseeritud Coxi võrdeliste riskide mudelil.</w:t>
      </w:r>
    </w:p>
    <w:p w14:paraId="4A0EC5A0" w14:textId="5B122C7F" w:rsidR="00453E87" w:rsidRPr="0002158B" w:rsidRDefault="00453E87" w:rsidP="0002158B">
      <w:pPr>
        <w:pStyle w:val="Styletablefooter"/>
      </w:pPr>
      <w:r>
        <w:rPr>
          <w:vertAlign w:val="superscript"/>
        </w:rPr>
        <w:t>c</w:t>
      </w:r>
      <w:r>
        <w:tab/>
        <w:t>Põhineb stratifitseeritud kahepoolsel logaritmilisel astaktestil. Statistilise olulisuse piir: p</w:t>
      </w:r>
      <w:r>
        <w:noBreakHyphen/>
        <w:t>väärtus ≤ 0,0257.</w:t>
      </w:r>
    </w:p>
    <w:p w14:paraId="33C06929" w14:textId="3AE924F9" w:rsidR="00453E87" w:rsidRPr="0002158B" w:rsidRDefault="00453E87" w:rsidP="0067115B">
      <w:pPr>
        <w:pStyle w:val="Styletablefooter"/>
        <w:keepNext/>
      </w:pPr>
      <w:r>
        <w:rPr>
          <w:vertAlign w:val="superscript"/>
        </w:rPr>
        <w:t>d</w:t>
      </w:r>
      <w:r>
        <w:tab/>
        <w:t>Hinnatud BICR</w:t>
      </w:r>
      <w:r>
        <w:noBreakHyphen/>
        <w:t>i järgi, kasutades RECIST 1.1.</w:t>
      </w:r>
    </w:p>
    <w:p w14:paraId="778F2228" w14:textId="63B6E90C" w:rsidR="00453E87" w:rsidRPr="0002158B" w:rsidRDefault="00453E87" w:rsidP="0002158B">
      <w:pPr>
        <w:pStyle w:val="Styletablefooter"/>
      </w:pPr>
      <w:r>
        <w:rPr>
          <w:vertAlign w:val="superscript"/>
        </w:rPr>
        <w:t>e</w:t>
      </w:r>
      <w:r>
        <w:tab/>
        <w:t>Põhineb 2</w:t>
      </w:r>
      <w:r>
        <w:noBreakHyphen/>
        <w:t>poolsel stratifitseeritud Cochrani-Manteli-Haenszeli testil. Statistilise olulisuse piir: p</w:t>
      </w:r>
      <w:r>
        <w:noBreakHyphen/>
        <w:t>väärtus ≤ 0,025.</w:t>
      </w:r>
    </w:p>
    <w:p w14:paraId="23F0561F" w14:textId="77777777" w:rsidR="00B75773" w:rsidRPr="0097062D" w:rsidRDefault="00B75773" w:rsidP="0097062D"/>
    <w:p w14:paraId="51BC8F52" w14:textId="5421AB0B" w:rsidR="00B75773" w:rsidRPr="00B101C2" w:rsidRDefault="00B75773" w:rsidP="00B101C2">
      <w:pPr>
        <w:pStyle w:val="StyleBold"/>
        <w:keepNext/>
        <w:ind w:left="1418" w:hanging="1418"/>
      </w:pPr>
      <w:r>
        <w:lastRenderedPageBreak/>
        <w:t>Joonis 35.</w:t>
      </w:r>
      <w:r>
        <w:tab/>
        <w:t>OS</w:t>
      </w:r>
      <w:r>
        <w:noBreakHyphen/>
        <w:t>i Kaplani</w:t>
      </w:r>
      <w:r>
        <w:noBreakHyphen/>
        <w:t>Meieri kõver hepatotsellulaarse kartsinoomiga esmavalikuravi patsientidel (CA2099DW)</w:t>
      </w:r>
    </w:p>
    <w:p w14:paraId="49D3198D" w14:textId="589B82BF" w:rsidR="00B75773" w:rsidRPr="002C042D" w:rsidRDefault="00A60074" w:rsidP="00B101C2">
      <w:pPr>
        <w:keepNext/>
        <w:rPr>
          <w:noProof/>
        </w:rPr>
      </w:pPr>
      <w:r>
        <w:rPr>
          <w:noProof/>
        </w:rPr>
        <w:pict w14:anchorId="57EA751B">
          <v:shape id="Text Box 69" o:spid="_x0000_s2081"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" filled="f" stroked="f">
            <v:textbox style="layout-flow:vertical;mso-layout-flow-alt:bottom-to-top" inset="0,0,0,0">
              <w:txbxContent>
                <w:p w14:paraId="50F4549C" w14:textId="77777777" w:rsidR="00AE4D06" w:rsidRPr="00B101C2" w:rsidRDefault="00AE4D06" w:rsidP="00B101C2">
                  <w:pPr>
                    <w:pStyle w:val="Style10"/>
                    <w:jc w:val="center"/>
                  </w:pPr>
                  <w:r>
                    <w:t>Üldise elulemuse tõenäosus</w:t>
                  </w:r>
                </w:p>
                <w:p w14:paraId="39BE1319" w14:textId="77777777" w:rsidR="00AE4D06" w:rsidRDefault="00AE4D06" w:rsidP="00B75773">
                  <w:pPr>
                    <w:keepNext/>
                    <w:keepLines/>
                    <w:jc w:val="center"/>
                    <w:rPr>
                      <w:sz w:val="20"/>
                      <w:lang w:val="en-US"/>
                    </w:rPr>
                  </w:pPr>
                </w:p>
              </w:txbxContent>
            </v:textbox>
            <w10:wrap anchorx="margin"/>
          </v:shape>
        </w:pict>
      </w:r>
      <w:r>
        <w:rPr>
          <w:noProof/>
          <w:lang w:val="en-US" w:eastAsia="zh-CN"/>
        </w:rPr>
        <w:pict w14:anchorId="72FFA120">
          <v:shape id="Picture 32" o:spid="_x0000_i1064" type="#_x0000_t75" style="width:465.4pt;height:244.8pt;visibility:visible;mso-wrap-style:square">
            <v:imagedata r:id="rId54"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Üldine elulemus (kuud)</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Riskipatsientide arv</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Uurija valik</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(juhud: 194/335), mediaan ja 95% CI: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Lenvatiniib või sorafeniib (juhud: 228/333), mediaan ja 95% CI: 20,63 (17,48; 22,54)</w:t>
            </w:r>
          </w:p>
        </w:tc>
      </w:tr>
    </w:tbl>
    <w:p w14:paraId="7717E096" w14:textId="77777777" w:rsidR="00CD64A9" w:rsidRPr="00F9430C"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Lapsed</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Avatud 1./2. faasi uuring (CA209070)</w:t>
      </w:r>
    </w:p>
    <w:p w14:paraId="21C3EC90" w14:textId="77777777" w:rsidR="00F645D6" w:rsidRPr="00561DAC" w:rsidRDefault="001D6A00" w:rsidP="00513D6C">
      <w:r>
        <w:t>Uuring CA209070 oli nivolumabi monoteraapia ning ipilimumabi ja nivolumabi kombinatsioonravi avatud üheharuline annuse kinnitamise ja annuse suurendamisega 1./2. faasi kliiniline uuring lastel ja noortel täiskasvanud patsientidel, kellel esinesid korduvad või refraktaarsed soliid- või hematoloogilised tuumorid, sh neuroblastoom, osteosarkoom, rabdomüosarkoom, Ewingi sarkoom, kaugelearenenud melanoom, klassikaline Hodgkini lümfoom (cHL) või mitte</w:t>
      </w:r>
      <w:r>
        <w:noBreakHyphen/>
        <w:t>Hodgkini lümfoom (NHL). 126 ravitud patsiendist olid 97 lapsed vanuses 12 kuud kuni &lt; 18 aastat. 97 lapsest 64 said nivolumabi monoteraapiat (3 mg/kg intravenoosselt 60 minuti jooksul iga 2 nädala tagant) ja 33 nivolumabi kombinatsioonis ipilimumabiga (nivolumab 1 mg/kg või 3 mg/kg intravenoosselt 60 minuti jooksul kombinatsioonis ipilimumabiga 1 mg/kg intravenoosselt 90 minuti jooksul iga 3 nädala järel esimesed 4 annust, seejärel nivolumab 3 mg/kg monoteraapiana iga 2 nädala järel). Patsiendid said kas nivolumabi monoteraapiat mediaanselt 2 annust (vahemik: 1, 89) või nivolumabi kombinatsioonis ipilimumabiga mediaanselt 2 annust (vahemik: 1, 24). Peamised esmased tulemusnäitajad olid ohutus, talutavus ja kasvajavastane toime, mida hinnati deskriptiivselt ORR</w:t>
      </w:r>
      <w:r>
        <w:noBreakHyphen/>
        <w:t>i ja OS</w:t>
      </w:r>
      <w:r>
        <w:noBreakHyphen/>
        <w:t>i alusel.</w:t>
      </w:r>
    </w:p>
    <w:p w14:paraId="74570954" w14:textId="77777777" w:rsidR="00F645D6" w:rsidRPr="00561DAC" w:rsidRDefault="00F645D6" w:rsidP="00513D6C"/>
    <w:p w14:paraId="4A0DE47C" w14:textId="77777777" w:rsidR="00F645D6" w:rsidRPr="00561DAC" w:rsidRDefault="001D6A00" w:rsidP="00513D6C">
      <w:r>
        <w:t>64 lapsest, kes said nivolumabi monoteraapiat, oli võimalik ravivastust hinnata 60</w:t>
      </w:r>
      <w:r>
        <w:noBreakHyphen/>
        <w:t>l (melanoom n = 1, soliidtuumorid n = 47 ja hematoloogilised tuumorid n = 12). 48</w:t>
      </w:r>
      <w:r>
        <w:noBreakHyphen/>
        <w:t>st hinnatava ravivastusega melanoomi või soliidtuumoriga lapsest ei leitud ühelgi objektiivset ravivastust. 12</w:t>
      </w:r>
      <w:r>
        <w:noBreakHyphen/>
        <w:t>l hinnatava ravivastusega hematoloogiliste tuumoritega lapsel oli ORR 25,0% (95% CI: 5,5, 57,2), sh 1 täielik ravivastus cHL</w:t>
      </w:r>
      <w:r>
        <w:noBreakHyphen/>
        <w:t>iga ja 2 osalist ravivastust, üks cHL</w:t>
      </w:r>
      <w:r>
        <w:noBreakHyphen/>
        <w:t>i ja teine NHL</w:t>
      </w:r>
      <w:r>
        <w:noBreakHyphen/>
        <w:t xml:space="preserve">iga. 64 lapsel, kes said nivolumabi monoteraapiat, oli deskriptiivsetes analüüsides mediaan-OS 6,67 kuud (95% CI: 5,98, NA); 6,14 kuud </w:t>
      </w:r>
      <w:r>
        <w:lastRenderedPageBreak/>
        <w:t>(95% CI: 5,39, 24,67) melanoomi või soliidtuumoriga patsientidel, ja saavutamata hematoloogiliste tuumoritega patsientidel.</w:t>
      </w:r>
    </w:p>
    <w:p w14:paraId="12034463" w14:textId="77777777" w:rsidR="00F645D6" w:rsidRPr="00561DAC" w:rsidRDefault="00F645D6" w:rsidP="00513D6C"/>
    <w:p w14:paraId="22634D8D" w14:textId="77777777" w:rsidR="00687439" w:rsidRPr="00561DAC" w:rsidRDefault="001D6A00" w:rsidP="00513D6C">
      <w:r>
        <w:t>30 hinnatava ravivastusega lapsel, kes said nivolumabi kombinatsioonis ipilimumabiga (muud soliidtuumorid peale melanoomi), ei täheldatud objektiivset ravivastust. 33 lapsel, kes said nivolumabi kombinatsioonis ipilimumabiga, oli deskriptiivsetes analüüsides mediaan-OS 8,25 kuud (95% CI: 5,45, 16,95).</w:t>
      </w:r>
    </w:p>
    <w:p w14:paraId="56A2EDEB" w14:textId="77777777" w:rsidR="00F645D6" w:rsidRPr="00561DAC" w:rsidRDefault="00F645D6" w:rsidP="00513D6C"/>
    <w:p w14:paraId="438E2617" w14:textId="77777777" w:rsidR="00F645D6" w:rsidRPr="00561DAC" w:rsidRDefault="001D6A00" w:rsidP="00513D6C">
      <w:pPr>
        <w:pStyle w:val="StyleItalic"/>
      </w:pPr>
      <w:r>
        <w:t>Avatud 1.b /2. faasi uuring (CA209908)</w:t>
      </w:r>
    </w:p>
    <w:p w14:paraId="3F581267" w14:textId="77777777" w:rsidR="00F53974" w:rsidRPr="00561DAC" w:rsidRDefault="001D6A00" w:rsidP="00513D6C">
      <w:r>
        <w:t>Uuring CA209908 oli nivolumabi monoteraapia ning nivolumabi ja ipilimumabi kombinatsioonravi avatud järjestikuste rühmadega Ib/II faasi kliiniline uuring lastel ja noortel täiskasvanud patsientidel, kellel esines madalalt diferentseerunud primaarne pahaloomuline KNS kasvaja, sealhulgas difuusne ajutüve sillaosa glioom (</w:t>
      </w:r>
      <w:r>
        <w:rPr>
          <w:i/>
        </w:rPr>
        <w:t>diffuse intrinsic pontine glioma</w:t>
      </w:r>
      <w:r>
        <w:t>, DIPG), madalalt diferentseerunud glioom, medulloblastoom, ependümoom ja muud madalalt diferentseerunud pahaloomuline KNS kasvaja korduvad alavormid (nt pineoblastoom, atüüpiline teratoidne/rabdoidne kasvaja ja embrüonaalsed KNS kasvajad). 151</w:t>
      </w:r>
      <w:r>
        <w:noBreakHyphen/>
        <w:t>st uuringusse kaasatud lapsest (vanuses ≥ 6 kuud kuni &lt; 18 aastat) 77 said nivolumabi monoteraapiat (3 mg/kg iga 2 nädala järel) ja 74 nivolumabi kombinatsioonis ipilimumabiga (3 mg/kg nivolumabi, millele järgnes 1 mg/kg ipilimumabi manustamine iga 3 nädala järel 4 annuse puhul, millele omakorda järgnes nivolumabi monoteraapia 3 mg/kg iga 2 nädala järel). Esmane efektiivsuse tulemusnäitaja oli OS DIPG kohordis ja uurija pool RANO kriteeriumide alusel hinnatud PFS kõigi teiste kasvajatüüpide puhul. OS</w:t>
      </w:r>
      <w:r>
        <w:noBreakHyphen/>
        <w:t>i mediaan DIPG kohordis oli 10,97 kuud (80% CI: 9,92; 12,16) nivolumabi monoteraapiat saanud patsientidel ja 10,50 kuud (80% CI: 9,10; 12,32) nivolumabi kombinatsioonis ipilimumabiga saanud patsientidel. Kõigi teiste uuritud KNS kasvajatüüpide puhul lastel jäi PFS</w:t>
      </w:r>
      <w:r>
        <w:noBreakHyphen/>
        <w:t>i mediaan vahemikku 1,23…2,35 kuud nivolumabi monoteraapiat saanud patsientidel ja 1,45…3,09 kuud nivolumabi kombinatsioonis ipilimumabiga saanud patsientidel. Uuringus objektiivseid ravivastuseid ei täheldatud, erandiks oli üks ependümoomiga patsient, kes sai nivolumabi monoteraapiat ja saavutas osalise ravivastuse. Uuringus CA209908 saadud OS</w:t>
      </w:r>
      <w:r>
        <w:noBreakHyphen/>
        <w:t>i, PFS</w:t>
      </w:r>
      <w:r>
        <w:noBreakHyphen/>
        <w:t>i ja ORR</w:t>
      </w:r>
      <w:r>
        <w:noBreakHyphen/>
        <w:t>i tulemused ei näita kliiniliselt olulist kasu võrreldes sellega, mida on oodata antud patsiendirühmades.</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Euroopa Ravimiamet ei kohusta esitama nivolumabiga läbi viidud uuringute tulemusi laste kõikide alarühmade kohta lümfoidkoe pahaloomuliste kasvajate korral (teave lastel kasutamise kohta: vt lõik 4.2).</w:t>
      </w:r>
    </w:p>
    <w:p w14:paraId="7F92397C" w14:textId="77777777" w:rsidR="00F53974" w:rsidRPr="00F9430C"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t>Ohutus ja efektiivsus eakatel</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Ei ole teateid efektiivsuse või ohutuse erinevustest eakatel (≥ 65 aastat) ja noorematel patsientidel (&lt; 65 aasta). Andmed üle 75 aasta vanuste pea</w:t>
      </w:r>
      <w:r>
        <w:noBreakHyphen/>
        <w:t xml:space="preserve"> ja kaelapiirkonna lamerakulise vähiga ning melanoomi adjuvantravi ja söögitoruvähi või mao- ja söögitoru ühenduskoha vähi adjuvantravi saanud patsientide kohta on liiga vähesed selle vanusegrupi kohta järelduste tegemiseks. 65</w:t>
      </w:r>
      <w:r>
        <w:noBreakHyphen/>
        <w:t>aastastelt või vanematelt cHL</w:t>
      </w:r>
      <w:r>
        <w:noBreakHyphen/>
        <w:t>iga patsientidelt saadud andmed on liiga vähesed selle populatsiooni kohta järelduste tegemiseks. Maliigse pleuramesotelioomiga patsientidelt saadud andmed näitasid suuremat tõsiste kõrvaltoimete esinemissagedust ja kõrvaltoimete tõttu ravi katkestamise määra 75</w:t>
      </w:r>
      <w:r>
        <w:noBreakHyphen/>
        <w:t>aastastel või vanematel patsientidel (vastavalt 68% ja 35%) võrreldes kõigi patsientidega, kes said nivolumabi kombinatsioonis ipilimumabiga (vastavalt 54% ja 28%).</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Farmakokineetilised omadused</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r>
        <w:rPr>
          <w:u w:val="single"/>
        </w:rPr>
        <w:t>Monoteraapia nivolumabiga</w:t>
      </w:r>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Annusevahemikus 0,1 kuni 10 mg/kg on nivolumabi farmakokineetika lineaarne. Nivolumabi kliirensi (CL), terminaalse poolväärtusaja ja iga 2 nädala järel 3 mg/kg manustamisel saavutatud keskmise ekspositsiooni geomeetrilised keskmised olid vastavalt 7,9 ml/h, 25,0 päeva ja 86,6 μg/ml vastavalt populatsiooni farmakokineetika analüüsile.</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Nivolumabi kliirens oli klassikalise Hodgkini lümfoomiga patsientidel ligikaudu 32% aeglasem kui mitteväikerakk</w:t>
      </w:r>
      <w:r>
        <w:noBreakHyphen/>
        <w:t xml:space="preserve">kopsuvähiga patsientidel. Nivolumabi CL algväärtus oli melanoomi adjuvantravi </w:t>
      </w:r>
      <w:r>
        <w:lastRenderedPageBreak/>
        <w:t>patsientidel ligikaudu 40% väiksem ja tasakaalukontsentratsiooni seisundi CL ligikaudu 20% väiksem kui kaugelearenenud melanoomi korral. Olemasolevate ohutusandmete põhjal ei ole see kliirensi langus kliiniliselt oluline.</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Nivolumabi metaboolset rada ei ole iseloomustatud. Eeldatakse, et nivolumab laguneb kataboolsete radade kaudu väikesteks peptiidideks ja aminohapeteks samal viisil nagu endogeensed IgG</w:t>
      </w:r>
      <w:r>
        <w:noBreakHyphen/>
        <w:t>d.</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r>
        <w:rPr>
          <w:u w:val="single"/>
        </w:rPr>
        <w:t>Nivolumab kombinatsioonis ipilimumabiga</w:t>
      </w:r>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1 mg/kg nivolumabi ja 3 mg/kg ipilimumabi kombineeritud manustamisel suurenes nivolumabi CL 29% ja ipilimumabi CL 9%, mida ei loetud kliiniliselt olulisteks muutusteks. Kui 3 mg/kg nivolumabi manustati kombinatsioonis 1 mg/kg ipilimumabiga, suurenes nivolumabi CL 1% ja ipilimumabi CL vähenes 1,5%, mida ei loetud kliiniliselt olulisteks muutusteks.</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Kombinatsioonravi puhul ipilimumabiga suurenes nivolumabi CL 20% nivolumabi vastaste antikehade olemasolu korral ja ipilimumabi CL suurenes 5,7% ipilimumabi vastaste antikehade olemasolu korral. Neid muutusi ei loetud kliiniliselt olulisteks.</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r>
        <w:rPr>
          <w:u w:val="single"/>
        </w:rPr>
        <w:t>Nivolumab kombinatsioonis ipilimumabi ja kemoteraapiaga</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Kui 360 mg nivolumabi iga 3 nädala järel manustati kombinatsioonis 1 mg/kg ipilimumabiga iga 6 nädala järel ja 2 kemoteraapia tsükliga, vähenes nivolumabi CL ligikaudu 10% ja ipilimumabi CL suurenes ligikaudu 22%, mida ei loetud kliiniliselt olulisteks muutusteks.</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Erirühmad</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Populatsiooni farmakokineetika analüüsis ei ilmnenud nivolumabi kliirensi erinevust vanuse, soo, soliidtuumori tüübi, kasvaja suuruse, maksakahjustuse alusel. Kuigi ECOG staatusel ja ravieelsel glomerulaarfiltratsiooni kiirusel, albumiinil, kehakaalul ja kergel maksakahjustusel oli toime nivolumabi kliirensile, polnud see toime märkimisväärne.</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Lapsed</w:t>
      </w:r>
    </w:p>
    <w:p w14:paraId="47559F60" w14:textId="77777777" w:rsidR="00F40CBB" w:rsidRPr="00561DAC" w:rsidRDefault="001D6A00" w:rsidP="00513D6C">
      <w:pPr>
        <w:pStyle w:val="EMEABodyText"/>
      </w:pPr>
      <w:r>
        <w:t>Nivolumabi monoteraapia korral on nivolumabi ekspositsioonid soovitatavate annuste korral 12</w:t>
      </w:r>
      <w:r>
        <w:noBreakHyphen/>
        <w:t>aastastel ja vanematel noorukitel kehakaaluga vähemalt 50 kg eeldatavalt võrreldavad täiskasvanute omaga. 12</w:t>
      </w:r>
      <w:r>
        <w:noBreakHyphen/>
        <w:t>aastastel ja vanematel noorukitel kehakaaluga alla 50 kg on soovitatav kehamassipõhine annustamine.</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Nivolumabi ja ipilimumabi kombinatsioonravi puhul on nivolumabi ja ipilimumabi ekspositsioonid soovitatavate annuste korral 12</w:t>
      </w:r>
      <w:r>
        <w:noBreakHyphen/>
        <w:t>aastastel ja vanematel lastel kehakaaluga vähemalt 50 kg eeldatavalt võrreldavad täiskasvanute omaga.</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Neerukahjustus</w:t>
      </w:r>
    </w:p>
    <w:p w14:paraId="3D51D3C4" w14:textId="77777777" w:rsidR="00121C03" w:rsidRPr="00561DAC" w:rsidRDefault="001D6A00" w:rsidP="00513D6C">
      <w:pPr>
        <w:pStyle w:val="EMEABodyText"/>
        <w:rPr>
          <w:noProof/>
        </w:rPr>
      </w:pPr>
      <w:r>
        <w:t>Populatsiooni farmakokineetika analüüsides hinnati neerukahjustuse mõju nivolumabi kliirensile kerge (GFR &lt; 90 ja ≥ 60 ml/min/1,73 m</w:t>
      </w:r>
      <w:r>
        <w:rPr>
          <w:vertAlign w:val="superscript"/>
        </w:rPr>
        <w:t>2</w:t>
      </w:r>
      <w:r>
        <w:t>; n = 379), keskmise (GFR &lt; 60 ja ≥ 30 ml/min/1,73 m</w:t>
      </w:r>
      <w:r>
        <w:rPr>
          <w:vertAlign w:val="superscript"/>
        </w:rPr>
        <w:t>2</w:t>
      </w:r>
      <w:r>
        <w:t>; n = 179) ja raske (GFR &lt; 30 ja ≥ 15 ml/min/1,73 m</w:t>
      </w:r>
      <w:r>
        <w:rPr>
          <w:vertAlign w:val="superscript"/>
        </w:rPr>
        <w:t>2</w:t>
      </w:r>
      <w:r>
        <w:t>; n = 2) neerukahjustusega patsientidel võrreldes normaalse neerufunktsiooniga (GFR ≥ 90 ml/min/1,73 m</w:t>
      </w:r>
      <w:r>
        <w:rPr>
          <w:vertAlign w:val="superscript"/>
        </w:rPr>
        <w:t>2</w:t>
      </w:r>
      <w:r>
        <w:t>; n = 342) patsientidega. Kerge kuni keskmise raskusega neerukahjustusega ja normaalse neerufunktsiooniga patsientide vahel ei leitud nivolumabi kliirensi osas kliiniliselt olulisi erinevusi. Andmed raske neerupuudulikkusega patsientide kohta on vähesed tegemaks järeldusi selle populatsiooni kohta (vt lõik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Maksakahjustus</w:t>
      </w:r>
    </w:p>
    <w:p w14:paraId="7D3F65F2" w14:textId="66F07350" w:rsidR="00121C03" w:rsidRPr="00561DAC" w:rsidRDefault="001D6A00" w:rsidP="00513D6C">
      <w:pPr>
        <w:pStyle w:val="EMEABodyText"/>
      </w:pPr>
      <w:r>
        <w:t>Populatsiooni farmakokineetika analüüsis hinnati maksakahjuse mõju nivolumabi farmakokineetikale kerge maksakahjustusega patsientidel (üldbilirubiin 1,0...1,5 korda kõrgem normaalse väärtuse ülempiirist või ASAT &gt; normaalse väärtuse ülempiir, vastavalt Riikliku Vähiinstituudi maksa funktsioonihäire kriteeriumitele; n = 351), kellel olid erinevad kasvajatüübid (mitteväikerakk-kopsuvähk, väikerakk-kopsuvähk, melanoom, neerurakk-kartsinoom, pea</w:t>
      </w:r>
      <w:r>
        <w:noBreakHyphen/>
        <w:t xml:space="preserve"> ja kaelapiirkonna lamerakuline vähk, uroteeli kartsinoom, mao kartsinoom ja klassikaline Hodgkini lümfoom) ja </w:t>
      </w:r>
      <w:r>
        <w:lastRenderedPageBreak/>
        <w:t>mõõduka maksakahjustusega patsientidel (üldbilirubiin &gt; 1,5 × kuni 3 × ULN ja igasugune ASAT; n = 10) võrreldes normaalse maksafunktsiooniga patsientidega (üldbilirubiin ja ASAT ≤ normaalse väärtuse ülempiir; n = 3096). Kerge või mõõduka maksakahjustusega ja normaalse maksafunktsiooniga patsientide vahel ei leitud nivolumabi kliirensi osas kliiniliselt olulisi erinevusi. Sarnaseid tulemusi täheldati ka hepatotsellulaarse kartsinoomiga patsientidel (kerge maksakahjustus: n = 152; mõõdukas maksakahjustus: n = 13). Nivolumabi ei ole uuritud raske maksakahjustusega patsientidel (üldbilirubiin &gt; 3 korda kõrgem normaalse väärtuse ülempiirist ja ASAT mis tahes väärtus) (vt lõik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Prekliinilised ohutusandmed</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Tiinuse hiire mudelites on näidatud, et PD</w:t>
      </w:r>
      <w:r>
        <w:rPr>
          <w:sz w:val="23"/>
        </w:rPr>
        <w:noBreakHyphen/>
        <w:t xml:space="preserve">L1 signaaliedastuse blokeerumine häirib tolerantsi loote suhtes ja suurendab loote aborteerumiste sagedust. </w:t>
      </w:r>
      <w:r>
        <w:t>Nivolumabi toimeid prenataalsele ja postnataalsele arengule hinnati ahvidel, kes said nivolumabi kaks korda nädalas, alates organogeneesist tiinuse esimesel trimestril kuni poegimiseni kas 8 või 35 korda suurema ekspositsiooni juures kui on täheldatud nivolumabi kliinilise annusega 3 mg/kg (AUC alusel). Annusest sõltuvat sagenenud loote kaotust ja järglaste neonataalset suremust täheldati alates kolmandast trimestrist.</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Ülejäänud nivolumabiga ravitud emasloomade järglased pidasid vastu kuni plaanilise poegimiseni ja ühtegi raviga seotud kliinilist nähtu, mõju normaalsele arengule, elundite kaalule ning makroskoopilisi või mikroskoopilisi patoloogilisi muutusi ei täheldatud. Kasvuga seotud näitajad, samuti teratogeensed, neuroloogilis-käitumuslikud, immunoloogilised ja kliinilise patoloogia näitajad olid 6</w:t>
      </w:r>
      <w:r>
        <w:noBreakHyphen/>
        <w:t>kuulise postnataalse perioodi jooksul võrreldavad kontrollgrupiga. Selle toimemehhanismi põhjal võib loote ekspositsioon nivolumabile suurendada immuunsüsteemiga seotud häirete tekkeriski või mõjutada normaalset immuunvastust ja immuunsüsteemiga seotud häireid on täheldatud hiirtel, kellel PD</w:t>
      </w:r>
      <w:r>
        <w:noBreakHyphen/>
        <w:t>1 on välja lülitatud.</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Nivolumabiga ei ole fertiilsuse uuringuid läbi viidud.</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FARMATSEUTILISED ANDMED</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Abiainete loetelu</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Naatriumtsitraatdihüdraat</w:t>
      </w:r>
    </w:p>
    <w:p w14:paraId="09E9DADF" w14:textId="77777777" w:rsidR="00132DED" w:rsidRPr="00561DAC" w:rsidRDefault="001D6A00" w:rsidP="00513D6C">
      <w:pPr>
        <w:pStyle w:val="EMEABodyText"/>
        <w:keepNext/>
        <w:rPr>
          <w:noProof/>
        </w:rPr>
      </w:pPr>
      <w:r>
        <w:t>Naatriumkloriid</w:t>
      </w:r>
    </w:p>
    <w:p w14:paraId="6B7E4565" w14:textId="77777777" w:rsidR="00132DED" w:rsidRPr="00561DAC" w:rsidRDefault="001D6A00" w:rsidP="00513D6C">
      <w:pPr>
        <w:pStyle w:val="EMEABodyText"/>
        <w:keepNext/>
        <w:rPr>
          <w:noProof/>
        </w:rPr>
      </w:pPr>
      <w:r>
        <w:t>Mannitool (E421)</w:t>
      </w:r>
    </w:p>
    <w:p w14:paraId="66393038" w14:textId="77777777" w:rsidR="00132DED" w:rsidRPr="00561DAC" w:rsidRDefault="001D6A00" w:rsidP="00513D6C">
      <w:pPr>
        <w:pStyle w:val="EMEABodyText"/>
        <w:keepNext/>
        <w:rPr>
          <w:noProof/>
        </w:rPr>
      </w:pPr>
      <w:r>
        <w:t>Penteethape (dietüleentriamiinpentaäädikhape)</w:t>
      </w:r>
    </w:p>
    <w:p w14:paraId="3AFBD05A" w14:textId="77777777" w:rsidR="00132DED" w:rsidRPr="00561DAC" w:rsidRDefault="001D6A00" w:rsidP="00513D6C">
      <w:pPr>
        <w:pStyle w:val="EMEABodyText"/>
        <w:keepNext/>
        <w:rPr>
          <w:noProof/>
        </w:rPr>
      </w:pPr>
      <w:r>
        <w:t>Polüsorbaat 80 (E433)</w:t>
      </w:r>
    </w:p>
    <w:p w14:paraId="6974D7C5" w14:textId="77777777" w:rsidR="00132DED" w:rsidRPr="00561DAC" w:rsidRDefault="001D6A00" w:rsidP="00513D6C">
      <w:pPr>
        <w:pStyle w:val="EMEABodyText"/>
        <w:keepNext/>
        <w:rPr>
          <w:noProof/>
        </w:rPr>
      </w:pPr>
      <w:r>
        <w:t>Naatriumhüdroksiid (pH reguleerimiseks)</w:t>
      </w:r>
    </w:p>
    <w:p w14:paraId="4286A0EB" w14:textId="77777777" w:rsidR="00132DED" w:rsidRPr="00561DAC" w:rsidRDefault="001D6A00" w:rsidP="00513D6C">
      <w:pPr>
        <w:pStyle w:val="EMEABodyText"/>
        <w:keepNext/>
        <w:rPr>
          <w:noProof/>
        </w:rPr>
      </w:pPr>
      <w:r>
        <w:t>Vesinikkloriidhape (pH reguleerimiseks)</w:t>
      </w:r>
    </w:p>
    <w:p w14:paraId="41D836FB" w14:textId="77777777" w:rsidR="00132DED" w:rsidRPr="00561DAC" w:rsidRDefault="001D6A00" w:rsidP="00513D6C">
      <w:pPr>
        <w:pStyle w:val="EMEABodyText"/>
        <w:keepNext/>
        <w:rPr>
          <w:noProof/>
        </w:rPr>
      </w:pPr>
      <w:r>
        <w:t>Süstevesi</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Sobimatus</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Sobivusuuringute puudumise tõttu ei tohi seda ravimpreparaati teiste ravimitega segada. OPDIVO’t tohi manustada teiste ravimitega sama veenitee kaudu.</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Kõlblikkusaeg</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Avamata viaal</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aastat.</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lastRenderedPageBreak/>
        <w:t>Pärast infusiooni ettevalmistamist</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Kasutamisaegne keemiline ja füüsikaline stabiilsus valmistamise ajast alates on tõestatud järgmiselt (sealhulgas manustamise aeg):</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Infusioonilahuse ettevalmistamine</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Kasutamisaegne keemiline ja füüsikaline stabiilsus</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Säilitamine temperatuuril 2 °C…8 °C valguse eest kaitstult</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Säilitamine toatemperatuuril (≤ 25°C) ja ruumi valguses</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Lahjendamata või 9 mg/ml (0,9%) naatriumkloriidi süstelahusega lahjendatud</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päeva</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tundi</w:t>
            </w:r>
          </w:p>
          <w:p w14:paraId="5F28B0D6" w14:textId="77777777" w:rsidR="00D55ECE" w:rsidRPr="00561DAC" w:rsidRDefault="001D6A00" w:rsidP="00513D6C">
            <w:pPr>
              <w:pStyle w:val="EMEABodyText"/>
              <w:keepNext/>
              <w:rPr>
                <w:rFonts w:eastAsia="MS Mincho"/>
                <w:iCs/>
              </w:rPr>
            </w:pPr>
            <w:r>
              <w:t>(kogu 30</w:t>
            </w:r>
            <w:r>
              <w:noBreakHyphen/>
              <w:t>päevasest säilitamise ajast)</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50 mg/ml (5%) glükoosi süstelahusega lahjendatud</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päeva</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tundi</w:t>
            </w:r>
          </w:p>
          <w:p w14:paraId="3536EC9D" w14:textId="77777777" w:rsidR="00D55ECE" w:rsidRPr="00561DAC" w:rsidRDefault="001D6A00" w:rsidP="00513D6C">
            <w:pPr>
              <w:pStyle w:val="EMEABodyText"/>
              <w:keepNext/>
              <w:rPr>
                <w:rFonts w:eastAsia="MS Mincho"/>
                <w:iCs/>
              </w:rPr>
            </w:pPr>
            <w:r>
              <w:t>(kogu 7</w:t>
            </w:r>
            <w:r>
              <w:noBreakHyphen/>
              <w:t>päevasest säilitamise ajast)</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Mikrobioloogilise saastatuse vältimiseks tuleb valmistatud infusioonilahus, sõltumata lahjendist kohe ära kasutada. Kui ravimit ei kasutata kohe, on kõlblikkusaeg ja säilitamistingimused enne kasutamist kasutaja vastutusel ega tohiks tavaliselt ületada 7 päeva temperatuuril 2°C...8°C või 8 tundi (kogu 7</w:t>
      </w:r>
      <w:r>
        <w:noBreakHyphen/>
        <w:t>päevasest säilitamise ajast) toatemperatuuril (≤ 25°C). Infusiooni ettevalmistamine peab toimuma aseptilistes tingimustes (vt lõik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Säilitamise eritingimused</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Hoida külmkapis (2 °C...8 °C).</w:t>
      </w:r>
    </w:p>
    <w:p w14:paraId="2F3FB3FB" w14:textId="77777777" w:rsidR="004108D8" w:rsidRPr="00561DAC" w:rsidRDefault="001D6A00" w:rsidP="00513D6C">
      <w:pPr>
        <w:pStyle w:val="EMEABodyText"/>
        <w:rPr>
          <w:noProof/>
        </w:rPr>
      </w:pPr>
      <w:r>
        <w:t>Mitte lasta külmuda.</w:t>
      </w:r>
    </w:p>
    <w:p w14:paraId="39E86359" w14:textId="77777777" w:rsidR="004108D8" w:rsidRPr="00561DAC" w:rsidRDefault="001D6A00" w:rsidP="00513D6C">
      <w:pPr>
        <w:pStyle w:val="EMEABodyText"/>
        <w:rPr>
          <w:noProof/>
        </w:rPr>
      </w:pPr>
      <w:r>
        <w:t>Hoida originaalpakendis valguse eest kaitstult.</w:t>
      </w:r>
    </w:p>
    <w:p w14:paraId="23382BE5" w14:textId="77777777" w:rsidR="00521959" w:rsidRPr="00561DAC" w:rsidRDefault="001D6A00" w:rsidP="00513D6C">
      <w:pPr>
        <w:pStyle w:val="EMEABodyText"/>
        <w:rPr>
          <w:noProof/>
        </w:rPr>
      </w:pPr>
      <w:r>
        <w:t>Avamata viaali võib hoida toavalguses, kontrollitud toatemperatuuril kuni 25 °C kuni 48 tundi.</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Säilitamistingimused pärast infusiooni ettevalmistamist vt lõik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Pakendi iseloomustus ja sisu</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kontsentraati 10 ml viaalis (I tüüpi klaasviaal), millel on (butüülkummist) punnkork ja tumesinine eemaldatav (alumiiniumist) kate. Pakendi suurus: 1 viaal.</w:t>
      </w:r>
    </w:p>
    <w:p w14:paraId="2C7D862C" w14:textId="77777777" w:rsidR="00AD03C9" w:rsidRPr="00561DAC" w:rsidRDefault="001D6A00" w:rsidP="00513D6C">
      <w:pPr>
        <w:pStyle w:val="EMEABodyText"/>
        <w:rPr>
          <w:noProof/>
        </w:rPr>
      </w:pPr>
      <w:r>
        <w:t>10 ml kontsentraati 10 ml viaalis (I tüüpi klaasviaal), millel on (butüülkummist) punnkork ja hall eemaldatav (alumiiniumist) kate. Pakendi suurus: 1 viaal.</w:t>
      </w:r>
    </w:p>
    <w:p w14:paraId="6691146F" w14:textId="77777777" w:rsidR="00AD03C9" w:rsidRPr="00561DAC" w:rsidRDefault="001D6A00" w:rsidP="00513D6C">
      <w:pPr>
        <w:pStyle w:val="EMEABodyText"/>
        <w:rPr>
          <w:noProof/>
        </w:rPr>
      </w:pPr>
      <w:r>
        <w:t>12 ml kontsentraati 25 ml viaalis (I tüüpi klaasviaal), millel on (butüülkummist) punnkork ja sinine eemaldatav (alumiiniumist) kate. Pakendi suurus: 1 viaal.</w:t>
      </w:r>
    </w:p>
    <w:p w14:paraId="66C9C6FB" w14:textId="77777777" w:rsidR="00AD03C9" w:rsidRPr="00561DAC" w:rsidRDefault="001D6A00" w:rsidP="00513D6C">
      <w:pPr>
        <w:pStyle w:val="EMEABodyText"/>
        <w:rPr>
          <w:noProof/>
        </w:rPr>
      </w:pPr>
      <w:r>
        <w:t>24 ml kontsentraati 25 ml viaalis (I tüüpi klaasviaal), millel on (butüülkummist) punnkork ja mattpunane eemaldatav (alumiiniumist) kate. Pakendi suurus: 1 viaal.</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Kõik pakendi suurused ei pruugi olla müügil.</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Erihoiatused ravimpreparaadi hävitamiseks ja käsitlemiseks</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Ravimi peab ette valmistama vastava väljaõppe saanud personal kooskõlas heade tavadega, pöörates erilist tähelepanu aseptika nõuetele.</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Ettevalmistus ja manustamine:</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Annuse arvutamine</w:t>
      </w:r>
    </w:p>
    <w:p w14:paraId="6008CE76" w14:textId="77777777" w:rsidR="00BA6869" w:rsidRPr="00561DAC" w:rsidRDefault="001D6A00" w:rsidP="00513D6C">
      <w:pPr>
        <w:pStyle w:val="EMEABodyText"/>
      </w:pPr>
      <w:r>
        <w:t>Patsiendile vajaliku koguannuse manustamiseks võib olla vaja rohkem kui ühte OPDIVO kontsentraadi viaali.</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lastRenderedPageBreak/>
        <w:t>Nivolumabi monoteraapia</w:t>
      </w:r>
    </w:p>
    <w:p w14:paraId="34E3A13E" w14:textId="77777777" w:rsidR="00BA6869" w:rsidRPr="00561DAC" w:rsidRDefault="001D6A00" w:rsidP="00513D6C">
      <w:pPr>
        <w:pStyle w:val="EMEABodyText"/>
      </w:pPr>
      <w:r>
        <w:t>Täiskasvanud patsiendile määratud annus on 240 mg või 480 mg hoolimata kehakaalust ja sõltuvalt näidustusest (vt lõik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Melanoom (kaugelearenenud või adjuvantravi) noorukitel. 12</w:t>
      </w:r>
      <w:r>
        <w:noBreakHyphen/>
        <w:t>aastastel ja vanematel noorukitel kehakaaluga vähemalt 50 kg on määratud annus 240 mg või 480 mg. 12</w:t>
      </w:r>
      <w:r>
        <w:noBreakHyphen/>
        <w:t>aastastel ja vanematel noorukitel kehakaaluga alla 50 kg on määratud annus esitatud kujul mg/kg. Selle määratud annuse alusel arvutage manustatav koguannus.</w:t>
      </w:r>
    </w:p>
    <w:p w14:paraId="733C7715" w14:textId="77777777" w:rsidR="006B28CA" w:rsidRPr="00561DAC" w:rsidRDefault="001D6A00" w:rsidP="00513D6C">
      <w:pPr>
        <w:pStyle w:val="EMEABodyTextIndent"/>
        <w:keepNext/>
        <w:numPr>
          <w:ilvl w:val="0"/>
          <w:numId w:val="3"/>
        </w:numPr>
        <w:tabs>
          <w:tab w:val="clear" w:pos="360"/>
        </w:tabs>
        <w:ind w:left="567" w:hanging="567"/>
      </w:pPr>
      <w:r>
        <w:t>Nivolumabi koguannus (mg) = patsiendi kehakaal (kg) × määratud annus (mg/kg).</w:t>
      </w:r>
    </w:p>
    <w:p w14:paraId="71B1646D" w14:textId="77777777" w:rsidR="006B28CA" w:rsidRPr="00561DAC" w:rsidRDefault="001D6A00" w:rsidP="00513D6C">
      <w:pPr>
        <w:pStyle w:val="EMEABodyTextIndent"/>
        <w:numPr>
          <w:ilvl w:val="0"/>
          <w:numId w:val="3"/>
        </w:numPr>
        <w:tabs>
          <w:tab w:val="clear" w:pos="360"/>
        </w:tabs>
        <w:ind w:left="567" w:hanging="567"/>
      </w:pPr>
      <w:r>
        <w:t>Selle annuse ettevalmistamiseks vajalik OPDIVO kontsentraadi kogus (ml) = nivolumabi koguannus (mg) jagatuna 10</w:t>
      </w:r>
      <w:r>
        <w:noBreakHyphen/>
        <w:t>ga (OPDIVO kontsentraadi kontsentratsioon on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kombinatsioonis ipilimumabiga</w:t>
      </w:r>
    </w:p>
    <w:p w14:paraId="7A71DB40" w14:textId="77777777" w:rsidR="00BB12FE" w:rsidRPr="00561DAC" w:rsidRDefault="001D6A00" w:rsidP="00513D6C">
      <w:pPr>
        <w:pStyle w:val="EMEABodyText"/>
      </w:pPr>
      <w:r>
        <w:t>Patsiendile määratud annus on väljendatud milligrammides kilogrammi kohta – mg/kg. Selle määratud annuse alusel arvutage manustatav koguannus (vt eespoolt).</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kombinatsioonis ipilimumabiga maliigse pleuramesotelioomi korral</w:t>
      </w:r>
    </w:p>
    <w:p w14:paraId="52698EAE" w14:textId="77777777" w:rsidR="00BC61FF" w:rsidRPr="00561DAC" w:rsidRDefault="001D6A00" w:rsidP="00513D6C">
      <w:pPr>
        <w:pStyle w:val="EMEABodyText"/>
      </w:pPr>
      <w:r>
        <w:t>Patsiendile määratav annus on 360 mg sõltumata kehakaalust.</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kombinatsioonis ipilimumabiga kaugelearenenud kolorektaalvähi korral</w:t>
      </w:r>
    </w:p>
    <w:p w14:paraId="3FB9E45B" w14:textId="77777777" w:rsidR="00097DB3" w:rsidRPr="00561DAC" w:rsidRDefault="00097DB3" w:rsidP="00097DB3">
      <w:pPr>
        <w:pStyle w:val="EMEABodyText"/>
      </w:pPr>
      <w:r>
        <w:t>Patsiendile määratav annus võib põhineda kehakaalul (3 mg/kg) või on 240 mg sõltumata kehakaalust.</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kombinatsioonis ipilimumabiga kaugelearenenud söögitoruvähi korral</w:t>
      </w:r>
    </w:p>
    <w:p w14:paraId="5FB025CA" w14:textId="77777777" w:rsidR="00B95FF7" w:rsidRPr="00561DAC" w:rsidRDefault="001D6A00" w:rsidP="00513D6C">
      <w:pPr>
        <w:pStyle w:val="EMEABodyText"/>
      </w:pPr>
      <w:r>
        <w:t>Patsiendile määratav annus võib põhineda kehakaalul (3 mg/kg) või on 360 mg sõltumata kehakaalust.</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kombinatsioonis kemoteraapiaga resetseeritava mitteväikerakk-kopsuvähi korral</w:t>
      </w:r>
    </w:p>
    <w:p w14:paraId="55157F1C" w14:textId="77777777" w:rsidR="00DD79F2" w:rsidRPr="00561DAC" w:rsidRDefault="001D6A00" w:rsidP="00513D6C">
      <w:r>
        <w:t>Patsiendile määratav annus on 360 mg sõltumata kehakaalust.</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kombinatsioonis kemoteraapiaga kaugelearenenud söögitoruvähi korral</w:t>
      </w:r>
    </w:p>
    <w:p w14:paraId="1F335A8A" w14:textId="77777777" w:rsidR="00BC61FF" w:rsidRPr="00561DAC" w:rsidRDefault="001D6A00" w:rsidP="00513D6C">
      <w:pPr>
        <w:keepNext/>
      </w:pPr>
      <w:r>
        <w:t>Patsiendile määratav annus on 240 mg või 480 mg sõltumata kehakaalust.</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kombinatsioonis kemoteraapiaga mao, mao-söögitoru ühenduskoha või söögitoru adenokartsinoomi korral</w:t>
      </w:r>
    </w:p>
    <w:p w14:paraId="2EB9D3CF" w14:textId="77777777" w:rsidR="00BC61FF" w:rsidRPr="00561DAC" w:rsidRDefault="001D6A00" w:rsidP="00513D6C">
      <w:pPr>
        <w:keepNext/>
      </w:pPr>
      <w:r>
        <w:t>Patsiendile määratav annus on 360 mg või 240 mg sõltumata kehakaalust.</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kombinatsioonis ipilimumabi ja kemoteraapiaga</w:t>
      </w:r>
    </w:p>
    <w:p w14:paraId="469EACC1" w14:textId="77777777" w:rsidR="00542945" w:rsidRPr="00561DAC" w:rsidRDefault="001D6A00" w:rsidP="00513D6C">
      <w:pPr>
        <w:pStyle w:val="EMEABodyText"/>
      </w:pPr>
      <w:r>
        <w:t>Patsiendile määratav annus on 360 mg sõltumata kehakaalust.</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kombinatsioonis kabosantiniibiga</w:t>
      </w:r>
    </w:p>
    <w:p w14:paraId="6E35A48D" w14:textId="77777777" w:rsidR="00470862" w:rsidRPr="00561DAC" w:rsidRDefault="001D6A00" w:rsidP="00513D6C">
      <w:pPr>
        <w:pStyle w:val="EMEABodyText"/>
      </w:pPr>
      <w:r>
        <w:t>Patsiendile määratav annus on 240 mg või 480 mg nivolumabi sõltumata kehakaalust.</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Infusiooni ettevalmistus</w:t>
      </w:r>
    </w:p>
    <w:p w14:paraId="4868A2D3" w14:textId="77777777" w:rsidR="004108D8" w:rsidRPr="00561DAC" w:rsidRDefault="001D6A00" w:rsidP="00513D6C">
      <w:pPr>
        <w:pStyle w:val="EMEABodyText"/>
      </w:pPr>
      <w:r>
        <w:t>Veenduge, et rakendate infusiooni ettevalmistamisel aseptilise käitlemise reegleid.</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OPDIVO’t võib kasutada intravenoosseks manustamiseks kas</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ilma lahjendamata, kandes ravimi sobiva steriilse süstla abil üle infusioonikonteinerisse või</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lahjendades seda vastavalt järgmistele juhistele:</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infusiooni lõplik kontsentratsioon peab jääma vahemikku 1 kuni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infusiooni kogumaht ei tohi ületada 160 ml. Alla 40 kg kaaluvatel patsientidel ei tohi infusiooni kogumaht ületada 4 ml patsiendi kehakaalu kilogrammi kohta.</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OPDIVO kontsentraati võib lahjendada kas</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naatriumkloriidi 9 mg/ml (0,9%) süstelahusega või</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glükoos 50 mg/ml (5%) süstelahusega.</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lastRenderedPageBreak/>
        <w:t>1. SAMM</w:t>
      </w:r>
    </w:p>
    <w:p w14:paraId="2A34F87D" w14:textId="77777777" w:rsidR="00E56EF7" w:rsidRPr="00561DAC" w:rsidRDefault="001D6A00" w:rsidP="00513D6C">
      <w:pPr>
        <w:pStyle w:val="EMEABodyTextIndent"/>
        <w:keepNext/>
        <w:numPr>
          <w:ilvl w:val="0"/>
          <w:numId w:val="3"/>
        </w:numPr>
        <w:tabs>
          <w:tab w:val="clear" w:pos="360"/>
        </w:tabs>
        <w:ind w:left="567" w:hanging="567"/>
      </w:pPr>
      <w:r>
        <w:t>Inspekteerige OPDIVO kontsentraati tahkete osakeste või värvuse muutuste suhtes. Ärge raputage viaali. OPDIVO kontsentraat on selge kuni opalestseeruv värvitu kuni kahvatukollane vedelik. Visake ära viaal, milles olev lahus on hägune, muutunud värvusega või sisaldab muid võõrosakesi peale üksikute poolläbipaistvate kuni valgete osakeste.</w:t>
      </w:r>
    </w:p>
    <w:p w14:paraId="4D2D9A84" w14:textId="77777777" w:rsidR="00785E34" w:rsidRPr="00561DAC" w:rsidRDefault="001D6A00" w:rsidP="00513D6C">
      <w:pPr>
        <w:pStyle w:val="EMEABodyTextIndent"/>
        <w:numPr>
          <w:ilvl w:val="0"/>
          <w:numId w:val="3"/>
        </w:numPr>
        <w:tabs>
          <w:tab w:val="clear" w:pos="360"/>
        </w:tabs>
        <w:ind w:left="567" w:hanging="567"/>
      </w:pPr>
      <w:r>
        <w:t>Tõmmake sobivasse steriilsesse süstlasse vajalik kogus OPDIVO kontsentraati.</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2. SAMM</w:t>
      </w:r>
    </w:p>
    <w:p w14:paraId="1AA54B29" w14:textId="77777777" w:rsidR="00E56EF7" w:rsidRPr="00561DAC" w:rsidRDefault="001D6A00" w:rsidP="00513D6C">
      <w:pPr>
        <w:pStyle w:val="EMEABodyTextIndent"/>
        <w:numPr>
          <w:ilvl w:val="0"/>
          <w:numId w:val="3"/>
        </w:numPr>
        <w:tabs>
          <w:tab w:val="clear" w:pos="360"/>
        </w:tabs>
        <w:ind w:left="567" w:hanging="567"/>
      </w:pPr>
      <w:r>
        <w:t>Kandke kontsentraat üle steriilsesse vaakumiga klaaspudelisse või (PVC</w:t>
      </w:r>
      <w:r>
        <w:noBreakHyphen/>
        <w:t>st või polüolefiinist) intravenoosesse konteinerisse.</w:t>
      </w:r>
    </w:p>
    <w:p w14:paraId="52412DD9" w14:textId="77777777" w:rsidR="005400C0" w:rsidRPr="00561DAC" w:rsidRDefault="001D6A00" w:rsidP="00513D6C">
      <w:pPr>
        <w:pStyle w:val="EMEABodyTextIndent"/>
        <w:keepNext/>
        <w:numPr>
          <w:ilvl w:val="0"/>
          <w:numId w:val="3"/>
        </w:numPr>
        <w:tabs>
          <w:tab w:val="clear" w:pos="360"/>
        </w:tabs>
        <w:ind w:left="567" w:hanging="567"/>
      </w:pPr>
      <w:r>
        <w:t>Vajadusel lahjendage kontsentraat piisava koguse 9 mg/ml (0,9%) naatriumkloriidi süstelahusega või 50 mg/ml (5%) glükoosi süstelahusega. Valmistamise hõlbustamiseks võib kontsentraadi viia otse eeltäidetud kotti, mis sisaldab vajalikku kogust 9 mg/ml (0,9%) naatriumkloriidi süstelahust või 50 mg/ml (5%) glükoosi süstelahust.</w:t>
      </w:r>
    </w:p>
    <w:p w14:paraId="2988C263" w14:textId="77777777" w:rsidR="00E56EF7" w:rsidRPr="00561DAC" w:rsidRDefault="001D6A00" w:rsidP="00513D6C">
      <w:pPr>
        <w:pStyle w:val="EMEABodyTextIndent"/>
        <w:numPr>
          <w:ilvl w:val="0"/>
          <w:numId w:val="3"/>
        </w:numPr>
        <w:tabs>
          <w:tab w:val="clear" w:pos="360"/>
        </w:tabs>
        <w:ind w:left="567" w:hanging="567"/>
      </w:pPr>
      <w:r>
        <w:t>Pöörake infusioonilahust õrnalt käes, et seda segada. Ärge raputage.</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Manustamine</w:t>
      </w:r>
    </w:p>
    <w:p w14:paraId="3FBBFEF5" w14:textId="77777777" w:rsidR="004108D8" w:rsidRPr="00561DAC" w:rsidRDefault="001D6A00" w:rsidP="00513D6C">
      <w:pPr>
        <w:pStyle w:val="EMEABodyText"/>
      </w:pPr>
      <w:r>
        <w:t>OPDIVO’t ei tohi manustada intravenoosse boolussüstena.</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Manustage OPDIVO infusiooni intravenosselt 30 või 60 minuti jooksul sõltuvalt annusest.</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OPDIVO infusiooni ei tohi manustada teiste ravimitega sama infusioonisüsteemi kaudu. Kasutage infusiooni jaoks eraldi infusioonisüsteemi.</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Kasutage infusioonikomplekti ja süsteemisisest steriilset mittepürogeenset madala valgusidumisvõimega filtrit (pooride suurus 0,2 μm kuni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OPDIVO infusiooniga sobivad kokku PVC</w:t>
      </w:r>
      <w:r>
        <w:noBreakHyphen/>
        <w:t>st ja polüolefiinist konteinerid, klaaspudelid, PVC</w:t>
      </w:r>
      <w:r>
        <w:noBreakHyphen/>
        <w:t>st infusioonikomplektid ja süsteemisisesed polüeetersulfoonmembraaniga filtrid pooride suurusega 0,2 μm kuni 1,2 μm.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Pärast nivolumabi annuse manustamist loputage süsteemi 9 mg/ml (0,9%) naatriumkloriidi süstelahusega või 50 mg/ml (5%) glükoosi süstelahusega.</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Hävitamine</w:t>
      </w:r>
    </w:p>
    <w:p w14:paraId="3CDB8A3B" w14:textId="77777777" w:rsidR="000A4AF6" w:rsidRPr="00561DAC" w:rsidRDefault="001D6A00" w:rsidP="00513D6C">
      <w:pPr>
        <w:pStyle w:val="EMEABodyText"/>
      </w:pPr>
      <w:r>
        <w:t>Ärge säilitage kasutamata jäänud infusioonilahust korduvaks kasutamiseks. Kasutamata ravimpreparaat või jäätmematerjal tuleb hävitada vastavalt kohalikele nõuetele.</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MÜÜGILOA HOIDJA</w:t>
      </w:r>
    </w:p>
    <w:p w14:paraId="2B70677D" w14:textId="77777777" w:rsidR="000A4AF6" w:rsidRPr="00561DAC" w:rsidRDefault="000A4AF6" w:rsidP="00513D6C">
      <w:pPr>
        <w:pStyle w:val="EMEABodyText"/>
        <w:keepNext/>
        <w:rPr>
          <w:noProof/>
        </w:rPr>
      </w:pPr>
    </w:p>
    <w:p w14:paraId="123EFC95" w14:textId="77777777" w:rsidR="00170A76" w:rsidRPr="00561DAC" w:rsidRDefault="001D6A00" w:rsidP="00513D6C">
      <w:pPr>
        <w:pStyle w:val="EMEAAddress"/>
        <w:keepNext/>
        <w:keepLines w:val="0"/>
        <w:rPr>
          <w:noProof/>
        </w:rPr>
      </w:pPr>
      <w:r>
        <w:t>Bristol-Myers Squibb Pharma EEIG</w:t>
      </w:r>
    </w:p>
    <w:p w14:paraId="156C8F43" w14:textId="77777777" w:rsidR="00170A76" w:rsidRPr="00561DAC" w:rsidRDefault="001D6A00" w:rsidP="00513D6C">
      <w:pPr>
        <w:pStyle w:val="EMEAAddress"/>
        <w:keepNext/>
        <w:keepLines w:val="0"/>
      </w:pPr>
      <w:r>
        <w:t>Plaza 254</w:t>
      </w:r>
    </w:p>
    <w:p w14:paraId="00C0BA7C" w14:textId="77777777" w:rsidR="00170A76" w:rsidRPr="00561DAC" w:rsidRDefault="001D6A00" w:rsidP="00513D6C">
      <w:pPr>
        <w:pStyle w:val="EMEAAddress"/>
        <w:keepNext/>
        <w:keepLines w:val="0"/>
      </w:pPr>
      <w:r>
        <w:t>Blanchardstown Corporate Park 2</w:t>
      </w:r>
    </w:p>
    <w:p w14:paraId="7CBEE2E9" w14:textId="77777777" w:rsidR="00851CF3" w:rsidRPr="00561DAC" w:rsidRDefault="001D6A00" w:rsidP="00513D6C">
      <w:pPr>
        <w:pStyle w:val="EMEAAddress"/>
        <w:keepNext/>
        <w:keepLines w:val="0"/>
      </w:pPr>
      <w:r>
        <w:t>Dublin 15, D15 T867</w:t>
      </w:r>
    </w:p>
    <w:p w14:paraId="421409DE" w14:textId="77777777" w:rsidR="00851CF3" w:rsidRPr="00561DAC" w:rsidRDefault="001D6A00" w:rsidP="00513D6C">
      <w:pPr>
        <w:pStyle w:val="EMEAAddress"/>
        <w:keepNext/>
        <w:keepLines w:val="0"/>
      </w:pPr>
      <w:r>
        <w:t>Iirimaa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MÜÜGILOA NUMBER (NUMBRID)</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lastRenderedPageBreak/>
        <w:t>9.</w:t>
      </w:r>
      <w:r>
        <w:rPr>
          <w:caps w:val="0"/>
        </w:rPr>
        <w:tab/>
        <w:t>ESMASE MÜÜGILOA VÄLJASTAMISE/MÜÜGILOA UUENDAMISE KUUPÄEV</w:t>
      </w:r>
    </w:p>
    <w:p w14:paraId="6533994B" w14:textId="77777777" w:rsidR="000A4AF6" w:rsidRPr="00561DAC" w:rsidRDefault="000A4AF6" w:rsidP="00513D6C">
      <w:pPr>
        <w:pStyle w:val="EMEABodyText"/>
        <w:keepNext/>
        <w:rPr>
          <w:noProof/>
        </w:rPr>
      </w:pPr>
    </w:p>
    <w:p w14:paraId="078CCEDB" w14:textId="2AAB988B" w:rsidR="00930F76" w:rsidRPr="00561DAC" w:rsidRDefault="00DA6C76" w:rsidP="00513D6C">
      <w:pPr>
        <w:pStyle w:val="EMEABodyText"/>
        <w:keepNext/>
      </w:pPr>
      <w:r>
        <w:t>M</w:t>
      </w:r>
      <w:r w:rsidR="001D6A00">
        <w:t xml:space="preserve">üügiloa </w:t>
      </w:r>
      <w:r>
        <w:t xml:space="preserve">esmase </w:t>
      </w:r>
      <w:r w:rsidR="001D6A00">
        <w:t>väljastamise kuupäev: 19. juuni 2015</w:t>
      </w:r>
    </w:p>
    <w:p w14:paraId="3FE86C0B" w14:textId="77777777" w:rsidR="00930F76" w:rsidRPr="00561DAC" w:rsidRDefault="001D6A00" w:rsidP="00513D6C">
      <w:pPr>
        <w:pStyle w:val="EMEABodyText"/>
        <w:keepNext/>
      </w:pPr>
      <w:r>
        <w:t>Müügiloa viimase uuendamise kuupäev: 23. aprill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TEKSTI LÄBIVAATAMISE KUUPÄEV</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374BBD07" w:rsidR="0008033F" w:rsidRPr="00561DAC" w:rsidRDefault="001D6A00" w:rsidP="00513D6C">
      <w:pPr>
        <w:pStyle w:val="EMEABodyText"/>
        <w:keepNext/>
      </w:pPr>
      <w:r>
        <w:t xml:space="preserve">Täpne teave selle ravimpreparaadi kohta on Euroopa Ravimiameti kodulehel: </w:t>
      </w:r>
      <w:hyperlink r:id="rId55" w:history="1">
        <w:r w:rsidR="00F9430C" w:rsidRPr="00F1194E">
          <w:rPr>
            <w:rStyle w:val="Hyperlink"/>
          </w:rPr>
          <w:t>https://www.ema.europa.eu</w:t>
        </w:r>
      </w:hyperlink>
    </w:p>
    <w:p w14:paraId="5281C168" w14:textId="77777777" w:rsidR="00F26B5B" w:rsidRPr="00F26B5B" w:rsidRDefault="00682780" w:rsidP="00F26B5B">
      <w:pPr>
        <w:pStyle w:val="Heading10"/>
        <w:rPr>
          <w:caps/>
          <w:noProof/>
        </w:rPr>
      </w:pPr>
      <w:r>
        <w:br w:type="page"/>
      </w:r>
      <w:r w:rsidR="00F26B5B" w:rsidRPr="00F26B5B">
        <w:lastRenderedPageBreak/>
        <w:t>1.</w:t>
      </w:r>
      <w:r w:rsidR="00F26B5B" w:rsidRPr="00F26B5B">
        <w:tab/>
        <w:t>RAVIMPREPARAADI NIMETUS</w:t>
      </w:r>
    </w:p>
    <w:p w14:paraId="56E58799" w14:textId="77777777" w:rsidR="00F26B5B" w:rsidRPr="00F26B5B" w:rsidRDefault="00F26B5B" w:rsidP="00F26B5B">
      <w:pPr>
        <w:keepNext/>
        <w:rPr>
          <w:iCs/>
          <w:noProof/>
        </w:rPr>
      </w:pPr>
    </w:p>
    <w:p w14:paraId="3E8FEA19" w14:textId="1407D448" w:rsidR="00F26B5B" w:rsidRPr="00F26B5B" w:rsidRDefault="00F26B5B" w:rsidP="00F26B5B">
      <w:pPr>
        <w:rPr>
          <w:noProof/>
        </w:rPr>
      </w:pPr>
      <w:r w:rsidRPr="00F26B5B">
        <w:t>OPDIVO 600 mg süstelahus</w:t>
      </w:r>
    </w:p>
    <w:p w14:paraId="3214A20A" w14:textId="77777777" w:rsidR="00F26B5B" w:rsidRPr="00F26B5B" w:rsidRDefault="00F26B5B" w:rsidP="00F26B5B">
      <w:pPr>
        <w:rPr>
          <w:iCs/>
          <w:noProof/>
        </w:rPr>
      </w:pPr>
    </w:p>
    <w:p w14:paraId="5C99351E" w14:textId="77777777" w:rsidR="00F26B5B" w:rsidRPr="00F26B5B" w:rsidRDefault="00F26B5B" w:rsidP="00F26B5B">
      <w:pPr>
        <w:rPr>
          <w:iCs/>
          <w:noProof/>
        </w:rPr>
      </w:pPr>
    </w:p>
    <w:p w14:paraId="7C97B7C8" w14:textId="77777777" w:rsidR="00F26B5B" w:rsidRPr="00F26B5B" w:rsidRDefault="00F26B5B" w:rsidP="00F26B5B">
      <w:pPr>
        <w:keepNext/>
        <w:ind w:left="567" w:hanging="567"/>
        <w:rPr>
          <w:b/>
          <w:caps/>
          <w:noProof/>
        </w:rPr>
      </w:pPr>
      <w:r w:rsidRPr="00F26B5B">
        <w:rPr>
          <w:b/>
        </w:rPr>
        <w:t>2.</w:t>
      </w:r>
      <w:r w:rsidRPr="00F26B5B">
        <w:rPr>
          <w:b/>
        </w:rPr>
        <w:tab/>
        <w:t>KVALITATIIVNE JA KVANTITATIIVNE KOOSTIS</w:t>
      </w:r>
    </w:p>
    <w:p w14:paraId="63726578" w14:textId="77777777" w:rsidR="00F26B5B" w:rsidRPr="00F26B5B" w:rsidRDefault="00F26B5B" w:rsidP="00F26B5B">
      <w:pPr>
        <w:keepNext/>
        <w:rPr>
          <w:iCs/>
          <w:noProof/>
        </w:rPr>
      </w:pPr>
    </w:p>
    <w:p w14:paraId="36ABA980" w14:textId="77777777" w:rsidR="00F26B5B" w:rsidRPr="00F26B5B" w:rsidRDefault="00F26B5B" w:rsidP="00F26B5B">
      <w:pPr>
        <w:rPr>
          <w:noProof/>
        </w:rPr>
      </w:pPr>
      <w:r w:rsidRPr="00F26B5B">
        <w:t>Üks ml süstelahust sisaldab 120 mg nivolumabi.</w:t>
      </w:r>
    </w:p>
    <w:p w14:paraId="72926578" w14:textId="77777777" w:rsidR="00F26B5B" w:rsidRPr="00F26B5B" w:rsidRDefault="00F26B5B" w:rsidP="00F26B5B">
      <w:pPr>
        <w:rPr>
          <w:noProof/>
        </w:rPr>
      </w:pPr>
      <w:r w:rsidRPr="00F26B5B">
        <w:t>Üks 5 ml viaal sisaldab 600 mg nivolumabi.</w:t>
      </w:r>
    </w:p>
    <w:p w14:paraId="754BA1DB" w14:textId="77777777" w:rsidR="00F26B5B" w:rsidRPr="00F26B5B" w:rsidRDefault="00F26B5B" w:rsidP="00F26B5B">
      <w:pPr>
        <w:rPr>
          <w:noProof/>
        </w:rPr>
      </w:pPr>
    </w:p>
    <w:p w14:paraId="718D32BC" w14:textId="77777777" w:rsidR="00F26B5B" w:rsidRPr="00F26B5B" w:rsidRDefault="00F26B5B" w:rsidP="00F26B5B">
      <w:pPr>
        <w:rPr>
          <w:noProof/>
        </w:rPr>
      </w:pPr>
      <w:r w:rsidRPr="00F26B5B">
        <w:t>Nivolumab on toodetud hiina hamstri munasarja rakkudes rekombinantse DNA tehnoloogia abil.</w:t>
      </w:r>
    </w:p>
    <w:p w14:paraId="50E050F4" w14:textId="77777777" w:rsidR="00F26B5B" w:rsidRPr="00F26B5B" w:rsidRDefault="00F26B5B" w:rsidP="00F26B5B">
      <w:pPr>
        <w:rPr>
          <w:noProof/>
          <w:u w:val="single"/>
        </w:rPr>
      </w:pPr>
    </w:p>
    <w:p w14:paraId="488E87D1" w14:textId="77777777" w:rsidR="00F26B5B" w:rsidRPr="00F26B5B" w:rsidRDefault="00F26B5B" w:rsidP="00F26B5B">
      <w:pPr>
        <w:rPr>
          <w:noProof/>
        </w:rPr>
      </w:pPr>
      <w:r w:rsidRPr="00F26B5B">
        <w:t>Abiainete täielik loetelu vt lõik 6.1.</w:t>
      </w:r>
    </w:p>
    <w:p w14:paraId="1EFD3B56" w14:textId="77777777" w:rsidR="00F26B5B" w:rsidRPr="00F26B5B" w:rsidRDefault="00F26B5B" w:rsidP="00F26B5B">
      <w:pPr>
        <w:rPr>
          <w:noProof/>
        </w:rPr>
      </w:pPr>
    </w:p>
    <w:p w14:paraId="73DA26FC" w14:textId="77777777" w:rsidR="00F26B5B" w:rsidRPr="00F26B5B" w:rsidRDefault="00F26B5B" w:rsidP="00F26B5B">
      <w:pPr>
        <w:rPr>
          <w:noProof/>
        </w:rPr>
      </w:pPr>
    </w:p>
    <w:p w14:paraId="13167C19" w14:textId="77777777" w:rsidR="00F26B5B" w:rsidRPr="00F26B5B" w:rsidRDefault="00F26B5B" w:rsidP="00F26B5B">
      <w:pPr>
        <w:keepNext/>
        <w:ind w:left="567" w:hanging="567"/>
        <w:rPr>
          <w:b/>
          <w:caps/>
          <w:noProof/>
        </w:rPr>
      </w:pPr>
      <w:r w:rsidRPr="00F26B5B">
        <w:rPr>
          <w:b/>
        </w:rPr>
        <w:t>3.</w:t>
      </w:r>
      <w:r w:rsidRPr="00F26B5B">
        <w:rPr>
          <w:b/>
        </w:rPr>
        <w:tab/>
        <w:t>RAVIMVORM</w:t>
      </w:r>
    </w:p>
    <w:p w14:paraId="60A389F2" w14:textId="77777777" w:rsidR="00F26B5B" w:rsidRPr="00F26B5B" w:rsidRDefault="00F26B5B" w:rsidP="00F26B5B">
      <w:pPr>
        <w:keepNext/>
        <w:rPr>
          <w:noProof/>
        </w:rPr>
      </w:pPr>
    </w:p>
    <w:p w14:paraId="7CEFF1F6" w14:textId="77777777" w:rsidR="00F26B5B" w:rsidRPr="00F26B5B" w:rsidRDefault="00F26B5B" w:rsidP="00F26B5B">
      <w:pPr>
        <w:rPr>
          <w:noProof/>
        </w:rPr>
      </w:pPr>
      <w:r w:rsidRPr="00F26B5B">
        <w:t>Süstelahus.</w:t>
      </w:r>
    </w:p>
    <w:p w14:paraId="1C225D89" w14:textId="77777777" w:rsidR="00F26B5B" w:rsidRPr="00F26B5B" w:rsidRDefault="00F26B5B" w:rsidP="00F26B5B">
      <w:pPr>
        <w:rPr>
          <w:noProof/>
        </w:rPr>
      </w:pPr>
    </w:p>
    <w:p w14:paraId="6D6B0B49" w14:textId="77777777" w:rsidR="00F26B5B" w:rsidRPr="00F26B5B" w:rsidRDefault="00F26B5B" w:rsidP="00F26B5B">
      <w:pPr>
        <w:rPr>
          <w:noProof/>
        </w:rPr>
      </w:pPr>
      <w:r w:rsidRPr="00F26B5B">
        <w:t>Läbipaistev kuni opalestseeruv, värvitu kuni kollakas vedelik, mis peaaegu ei sisalda nähtavaid osakesi. Lahuse pH on 5,5...6,5 ja osmolaalsus 296... 444 mOsm/kg.</w:t>
      </w:r>
    </w:p>
    <w:p w14:paraId="3E9CEA67" w14:textId="77777777" w:rsidR="00F26B5B" w:rsidRPr="00F26B5B" w:rsidRDefault="00F26B5B" w:rsidP="00F26B5B">
      <w:pPr>
        <w:rPr>
          <w:noProof/>
        </w:rPr>
      </w:pPr>
    </w:p>
    <w:p w14:paraId="24D94710" w14:textId="77777777" w:rsidR="00F26B5B" w:rsidRPr="00F26B5B" w:rsidRDefault="00F26B5B" w:rsidP="00F26B5B">
      <w:pPr>
        <w:rPr>
          <w:noProof/>
        </w:rPr>
      </w:pPr>
    </w:p>
    <w:p w14:paraId="3E87FBE4" w14:textId="77777777" w:rsidR="00F26B5B" w:rsidRPr="00F26B5B" w:rsidRDefault="00F26B5B" w:rsidP="00F26B5B">
      <w:pPr>
        <w:keepNext/>
        <w:ind w:left="567" w:hanging="567"/>
        <w:rPr>
          <w:b/>
          <w:caps/>
          <w:noProof/>
        </w:rPr>
      </w:pPr>
      <w:r w:rsidRPr="00F26B5B">
        <w:rPr>
          <w:b/>
        </w:rPr>
        <w:t>4.</w:t>
      </w:r>
      <w:r w:rsidRPr="00F26B5B">
        <w:rPr>
          <w:b/>
        </w:rPr>
        <w:tab/>
        <w:t>KLIINILISED ANDMED</w:t>
      </w:r>
    </w:p>
    <w:p w14:paraId="01D733D2" w14:textId="77777777" w:rsidR="00F26B5B" w:rsidRPr="00F26B5B" w:rsidRDefault="00F26B5B" w:rsidP="00F26B5B">
      <w:pPr>
        <w:keepNext/>
        <w:rPr>
          <w:noProof/>
        </w:rPr>
      </w:pPr>
    </w:p>
    <w:p w14:paraId="37EBB889" w14:textId="77777777" w:rsidR="00F26B5B" w:rsidRPr="00F26B5B" w:rsidRDefault="00F26B5B" w:rsidP="00F26B5B">
      <w:pPr>
        <w:keepNext/>
        <w:ind w:left="567" w:hanging="567"/>
        <w:rPr>
          <w:b/>
          <w:noProof/>
        </w:rPr>
      </w:pPr>
      <w:r w:rsidRPr="00F26B5B">
        <w:rPr>
          <w:b/>
          <w:noProof/>
        </w:rPr>
        <w:t>4.1</w:t>
      </w:r>
      <w:r w:rsidRPr="00F26B5B">
        <w:rPr>
          <w:b/>
          <w:noProof/>
        </w:rPr>
        <w:tab/>
        <w:t>Näidustused</w:t>
      </w:r>
    </w:p>
    <w:p w14:paraId="691330EB" w14:textId="77777777" w:rsidR="00F26B5B" w:rsidRPr="00F26B5B" w:rsidRDefault="00F26B5B" w:rsidP="00F26B5B">
      <w:pPr>
        <w:keepNext/>
        <w:rPr>
          <w:noProof/>
        </w:rPr>
      </w:pPr>
    </w:p>
    <w:p w14:paraId="20488D5A" w14:textId="77777777" w:rsidR="00F26B5B" w:rsidRPr="00F26B5B" w:rsidRDefault="00F26B5B" w:rsidP="00F26B5B">
      <w:pPr>
        <w:keepNext/>
        <w:rPr>
          <w:noProof/>
          <w:u w:val="single"/>
        </w:rPr>
      </w:pPr>
      <w:r w:rsidRPr="00F26B5B">
        <w:rPr>
          <w:u w:val="single"/>
        </w:rPr>
        <w:t>Melanoom</w:t>
      </w:r>
    </w:p>
    <w:p w14:paraId="1A637157" w14:textId="77777777" w:rsidR="00F26B5B" w:rsidRPr="00F26B5B" w:rsidRDefault="00F26B5B" w:rsidP="00F26B5B">
      <w:pPr>
        <w:keepNext/>
        <w:rPr>
          <w:noProof/>
          <w:u w:val="single"/>
        </w:rPr>
      </w:pPr>
    </w:p>
    <w:p w14:paraId="73FFE08F" w14:textId="77777777" w:rsidR="00F26B5B" w:rsidRPr="00F26B5B" w:rsidRDefault="00F26B5B" w:rsidP="00F26B5B">
      <w:pPr>
        <w:rPr>
          <w:noProof/>
        </w:rPr>
      </w:pPr>
      <w:r w:rsidRPr="00F26B5B">
        <w:t>OPDIVO monoteraapia või kombinatsioonravi ipilimumabiga on näidustatud kaugelearenenud (mitteresetseeritav või metastaatiline) melanoomi raviks täiskasvanutel (vt lõik 4.2).</w:t>
      </w:r>
    </w:p>
    <w:p w14:paraId="3A56B281" w14:textId="77777777" w:rsidR="00F26B5B" w:rsidRPr="00F26B5B" w:rsidRDefault="00F26B5B" w:rsidP="00F26B5B">
      <w:pPr>
        <w:rPr>
          <w:noProof/>
        </w:rPr>
      </w:pPr>
    </w:p>
    <w:p w14:paraId="2B0ACFB6" w14:textId="77777777" w:rsidR="00F26B5B" w:rsidRPr="00F26B5B" w:rsidRDefault="00F26B5B" w:rsidP="00F26B5B">
      <w:pPr>
        <w:rPr>
          <w:noProof/>
        </w:rPr>
      </w:pPr>
      <w:r w:rsidRPr="00F26B5B">
        <w:t>Nivolumabi monoteraapiaga võrreldes on nivolumabi ja ipilimumabi kombineeritud kasutamisel progressioonivaba elulemuse ja üldise elulemuse pikenemine tõestatud ainult patsientidel, kellel on madal tuumori PD</w:t>
      </w:r>
      <w:r w:rsidRPr="00F26B5B">
        <w:noBreakHyphen/>
        <w:t>L1 ekspressioon (vt lõigud 4.4 ja 5.1).</w:t>
      </w:r>
    </w:p>
    <w:p w14:paraId="58CF5295" w14:textId="77777777" w:rsidR="00F26B5B" w:rsidRPr="00F26B5B" w:rsidRDefault="00F26B5B" w:rsidP="00F26B5B">
      <w:pPr>
        <w:rPr>
          <w:noProof/>
        </w:rPr>
      </w:pPr>
    </w:p>
    <w:p w14:paraId="249FF353" w14:textId="77777777" w:rsidR="00F26B5B" w:rsidRPr="00F26B5B" w:rsidRDefault="00F26B5B" w:rsidP="00F26B5B">
      <w:pPr>
        <w:keepNext/>
        <w:rPr>
          <w:noProof/>
          <w:u w:val="single"/>
        </w:rPr>
      </w:pPr>
      <w:r w:rsidRPr="00F26B5B">
        <w:rPr>
          <w:u w:val="single"/>
        </w:rPr>
        <w:t>Melanoomi adjuvantravi</w:t>
      </w:r>
    </w:p>
    <w:p w14:paraId="27467EC9" w14:textId="77777777" w:rsidR="00F26B5B" w:rsidRPr="00F26B5B" w:rsidRDefault="00F26B5B" w:rsidP="00F26B5B">
      <w:pPr>
        <w:keepNext/>
        <w:rPr>
          <w:noProof/>
          <w:u w:val="single"/>
        </w:rPr>
      </w:pPr>
    </w:p>
    <w:p w14:paraId="567AB15F" w14:textId="77777777" w:rsidR="00F26B5B" w:rsidRPr="00F26B5B" w:rsidRDefault="00F26B5B" w:rsidP="00F26B5B">
      <w:pPr>
        <w:rPr>
          <w:noProof/>
        </w:rPr>
      </w:pPr>
      <w:r w:rsidRPr="00F26B5B">
        <w:t>OPDIVO monoteraapia on näidustatud IIB või IIC staadiumi melanoomi või lümfisõlmede haaratusega melanoomi või metastaatilise haiguse adjuvantraviks täiskasvanutel, kellele on tehtud täielik resektsioon (vt lõik 5.1).</w:t>
      </w:r>
    </w:p>
    <w:p w14:paraId="3BF366DF" w14:textId="77777777" w:rsidR="00F26B5B" w:rsidRPr="00F26B5B" w:rsidRDefault="00F26B5B" w:rsidP="00F26B5B">
      <w:pPr>
        <w:rPr>
          <w:noProof/>
        </w:rPr>
      </w:pPr>
    </w:p>
    <w:p w14:paraId="03BE5F4B" w14:textId="77777777" w:rsidR="00F26B5B" w:rsidRPr="00F26B5B" w:rsidRDefault="00F26B5B" w:rsidP="00F26B5B">
      <w:pPr>
        <w:keepNext/>
        <w:rPr>
          <w:noProof/>
          <w:u w:val="single"/>
        </w:rPr>
      </w:pPr>
      <w:r w:rsidRPr="00F26B5B">
        <w:rPr>
          <w:u w:val="single"/>
        </w:rPr>
        <w:t>Mitteväikerakk-kopsuvähk</w:t>
      </w:r>
    </w:p>
    <w:p w14:paraId="395A7166" w14:textId="77777777" w:rsidR="00F26B5B" w:rsidRPr="00F26B5B" w:rsidRDefault="00F26B5B" w:rsidP="00F26B5B">
      <w:pPr>
        <w:keepNext/>
        <w:rPr>
          <w:u w:val="single"/>
        </w:rPr>
      </w:pPr>
    </w:p>
    <w:p w14:paraId="5DBD35E3" w14:textId="77777777" w:rsidR="00F26B5B" w:rsidRPr="00F26B5B" w:rsidRDefault="00F26B5B" w:rsidP="00F26B5B">
      <w:r w:rsidRPr="00F26B5B">
        <w:t>OPDIVO monoteraapia on näidustatud lokaalselt levinud või metastaatilise mitteväikerakk-kopsuvähi raviks täiskasvanutel eelneva kemoteraapia järgselt.</w:t>
      </w:r>
    </w:p>
    <w:p w14:paraId="3EC92B84" w14:textId="77777777" w:rsidR="00F26B5B" w:rsidRPr="00F26B5B" w:rsidRDefault="00F26B5B" w:rsidP="00F26B5B">
      <w:pPr>
        <w:rPr>
          <w:noProof/>
        </w:rPr>
      </w:pPr>
    </w:p>
    <w:p w14:paraId="46974FED" w14:textId="77777777" w:rsidR="00F26B5B" w:rsidRPr="00F26B5B" w:rsidRDefault="00F26B5B" w:rsidP="00F26B5B">
      <w:pPr>
        <w:keepNext/>
        <w:rPr>
          <w:noProof/>
          <w:u w:val="single"/>
        </w:rPr>
      </w:pPr>
      <w:r w:rsidRPr="00F26B5B">
        <w:rPr>
          <w:u w:val="single"/>
        </w:rPr>
        <w:t>Neerurakk-kartsinoom</w:t>
      </w:r>
    </w:p>
    <w:p w14:paraId="35E2234C" w14:textId="77777777" w:rsidR="00F26B5B" w:rsidRPr="00F26B5B" w:rsidRDefault="00F26B5B" w:rsidP="00F26B5B">
      <w:pPr>
        <w:keepNext/>
        <w:rPr>
          <w:noProof/>
        </w:rPr>
      </w:pPr>
    </w:p>
    <w:p w14:paraId="3F70D92D" w14:textId="77777777" w:rsidR="00F26B5B" w:rsidRPr="00F26B5B" w:rsidRDefault="00F26B5B" w:rsidP="00F26B5B">
      <w:pPr>
        <w:rPr>
          <w:noProof/>
        </w:rPr>
      </w:pPr>
      <w:r w:rsidRPr="00F26B5B">
        <w:t>OPDIVO monoteraapia on näidustatud kaugelearenenud neerurakk-kartsinoomi raviks täiskasvanutel eelneva ravi järgselt.</w:t>
      </w:r>
    </w:p>
    <w:p w14:paraId="67486086" w14:textId="77777777" w:rsidR="00F26B5B" w:rsidRPr="00F26B5B" w:rsidRDefault="00F26B5B" w:rsidP="00F26B5B">
      <w:pPr>
        <w:rPr>
          <w:noProof/>
        </w:rPr>
      </w:pPr>
    </w:p>
    <w:p w14:paraId="5EABD1F7" w14:textId="77777777" w:rsidR="00F26B5B" w:rsidRPr="00F26B5B" w:rsidRDefault="00F26B5B" w:rsidP="00F26B5B">
      <w:pPr>
        <w:rPr>
          <w:noProof/>
        </w:rPr>
      </w:pPr>
      <w:r w:rsidRPr="00F26B5B">
        <w:t>OPDIVO kombinatsioonis ipilimumabiga on näidustatud keskmise/halva riskitasemega kaugelearenenud neerurakk-kartsinoomi esmavaliku raviks täiskasvanutel (vt lõigud 4.2 ja 5.1).</w:t>
      </w:r>
    </w:p>
    <w:p w14:paraId="00A2D00B" w14:textId="77777777" w:rsidR="00F26B5B" w:rsidRPr="00F26B5B" w:rsidRDefault="00F26B5B" w:rsidP="00F26B5B">
      <w:pPr>
        <w:rPr>
          <w:noProof/>
        </w:rPr>
      </w:pPr>
    </w:p>
    <w:p w14:paraId="0113EB46" w14:textId="77777777" w:rsidR="00F26B5B" w:rsidRPr="00F26B5B" w:rsidRDefault="00F26B5B" w:rsidP="00F26B5B">
      <w:r w:rsidRPr="00F26B5B">
        <w:t>OPDIVO kombinatsioonis kabosantiniibiga on näidustatud kaugelearenenud neerurakk-kartsinoomi esmavaliku raviks täiskasvanud patsientidele (vt lõik 5.1).</w:t>
      </w:r>
    </w:p>
    <w:p w14:paraId="74359586" w14:textId="77777777" w:rsidR="00F26B5B" w:rsidRPr="00F26B5B" w:rsidRDefault="00F26B5B" w:rsidP="00F26B5B">
      <w:pPr>
        <w:rPr>
          <w:noProof/>
        </w:rPr>
      </w:pPr>
    </w:p>
    <w:p w14:paraId="46B62AC1" w14:textId="77777777" w:rsidR="00F26B5B" w:rsidRPr="00F26B5B" w:rsidRDefault="00F26B5B" w:rsidP="00F26B5B">
      <w:pPr>
        <w:keepNext/>
        <w:rPr>
          <w:noProof/>
          <w:u w:val="single"/>
        </w:rPr>
      </w:pPr>
      <w:r w:rsidRPr="00F26B5B">
        <w:rPr>
          <w:u w:val="single"/>
        </w:rPr>
        <w:t>Pea- ja kaelapiirkonna lamerakuline vähk</w:t>
      </w:r>
    </w:p>
    <w:p w14:paraId="5592FD03" w14:textId="77777777" w:rsidR="00F26B5B" w:rsidRPr="00F26B5B" w:rsidRDefault="00F26B5B" w:rsidP="00F26B5B">
      <w:pPr>
        <w:keepNext/>
        <w:rPr>
          <w:noProof/>
        </w:rPr>
      </w:pPr>
    </w:p>
    <w:p w14:paraId="03014033" w14:textId="77777777" w:rsidR="00F26B5B" w:rsidRPr="00F26B5B" w:rsidRDefault="00F26B5B" w:rsidP="00F26B5B">
      <w:pPr>
        <w:rPr>
          <w:noProof/>
        </w:rPr>
      </w:pPr>
      <w:r w:rsidRPr="00F26B5B">
        <w:t>OPDIVO monoteraapia on näidustatud retsidiveerunud või metastaatilise pea- ja kaelapiirkonna vähi raviks täiskasvanutel, kellel on haigus progresseerunud plaatinapreparaadil põhineva ravi saamise ajal või pärast seda (vt lõik 5.1).</w:t>
      </w:r>
    </w:p>
    <w:p w14:paraId="62088B6A" w14:textId="77777777" w:rsidR="00F26B5B" w:rsidRPr="00F26B5B" w:rsidRDefault="00F26B5B" w:rsidP="00F26B5B">
      <w:pPr>
        <w:rPr>
          <w:noProof/>
        </w:rPr>
      </w:pPr>
    </w:p>
    <w:p w14:paraId="7CD945C3" w14:textId="77777777" w:rsidR="00F26B5B" w:rsidRPr="00F26B5B" w:rsidRDefault="00F26B5B" w:rsidP="00F26B5B">
      <w:pPr>
        <w:keepNext/>
        <w:rPr>
          <w:noProof/>
          <w:u w:val="single"/>
        </w:rPr>
      </w:pPr>
      <w:r w:rsidRPr="00F26B5B">
        <w:rPr>
          <w:u w:val="single"/>
        </w:rPr>
        <w:t>Uroteliaalne kartsinoom</w:t>
      </w:r>
    </w:p>
    <w:p w14:paraId="36563C08" w14:textId="77777777" w:rsidR="00F26B5B" w:rsidRPr="00F26B5B" w:rsidRDefault="00F26B5B" w:rsidP="00F26B5B">
      <w:pPr>
        <w:keepNext/>
        <w:rPr>
          <w:noProof/>
          <w:u w:val="single"/>
        </w:rPr>
      </w:pPr>
    </w:p>
    <w:p w14:paraId="2549D1DB" w14:textId="77777777" w:rsidR="00F26B5B" w:rsidRPr="00F26B5B" w:rsidRDefault="00F26B5B" w:rsidP="00F26B5B">
      <w:r w:rsidRPr="00F26B5B">
        <w:t>OPDIVO kombinatsioonis tsisplatiini ja gemtsitabiiniga on näidustatud esmavaliku raviks mitteresetseeritava või metastaatilise uroteliaalse kartsinoomiga täiskasvanud patsientidele (vt lõigud 4.2 ja 5.1).</w:t>
      </w:r>
    </w:p>
    <w:p w14:paraId="1C0474F6" w14:textId="77777777" w:rsidR="00F26B5B" w:rsidRPr="00F26B5B" w:rsidRDefault="00F26B5B" w:rsidP="00F26B5B"/>
    <w:p w14:paraId="7207AFE5" w14:textId="77777777" w:rsidR="00F26B5B" w:rsidRPr="00F26B5B" w:rsidRDefault="00F26B5B" w:rsidP="00F26B5B">
      <w:pPr>
        <w:rPr>
          <w:iCs/>
          <w:noProof/>
        </w:rPr>
      </w:pPr>
      <w:r w:rsidRPr="00F26B5B">
        <w:t>OPDIVO monoteraapia on näidustatud lokaalselt levinud mitteresetseeritava või metastaatilise uroteliaalse kartsinoomi raviks täiskasvanutel, kellel eelnev plaatinapreparaati sisaldav ravi on ebaõnnestunud.</w:t>
      </w:r>
    </w:p>
    <w:p w14:paraId="2BF3DCAD" w14:textId="77777777" w:rsidR="00F26B5B" w:rsidRPr="00F26B5B" w:rsidRDefault="00F26B5B" w:rsidP="00F26B5B"/>
    <w:p w14:paraId="4565B5AF" w14:textId="77777777" w:rsidR="00F26B5B" w:rsidRPr="00F26B5B" w:rsidRDefault="00F26B5B" w:rsidP="00F26B5B">
      <w:pPr>
        <w:keepNext/>
        <w:rPr>
          <w:noProof/>
          <w:u w:val="single"/>
        </w:rPr>
      </w:pPr>
      <w:r w:rsidRPr="00F26B5B">
        <w:rPr>
          <w:u w:val="single"/>
        </w:rPr>
        <w:t>Uroteliaalse kartsinoomi adjuvantravi</w:t>
      </w:r>
    </w:p>
    <w:p w14:paraId="69F7D66F" w14:textId="77777777" w:rsidR="00F26B5B" w:rsidRPr="00F26B5B" w:rsidRDefault="00F26B5B" w:rsidP="00F26B5B">
      <w:pPr>
        <w:keepNext/>
        <w:rPr>
          <w:noProof/>
          <w:u w:val="single"/>
        </w:rPr>
      </w:pPr>
    </w:p>
    <w:p w14:paraId="63EA54B0" w14:textId="77777777" w:rsidR="00F26B5B" w:rsidRPr="00F26B5B" w:rsidRDefault="00F26B5B" w:rsidP="00F26B5B">
      <w:r w:rsidRPr="00F26B5B">
        <w:t>OPDIVO monoteraapia on näidustatud lihasinvasiivse uroteliaalse kartsinoomi (</w:t>
      </w:r>
      <w:r w:rsidRPr="00F26B5B">
        <w:rPr>
          <w:i/>
          <w:iCs/>
        </w:rPr>
        <w:t>muscle invasive urothelial carcinoma</w:t>
      </w:r>
      <w:r w:rsidRPr="00F26B5B">
        <w:t>, MIUC) adjuvantraviks täiskasvanutel kasvajarakkude PD</w:t>
      </w:r>
      <w:r w:rsidRPr="00F26B5B">
        <w:noBreakHyphen/>
        <w:t>L1 ekspressiooniga ≥ 1%, kellel on suur haiguse retsidiivi risk pärast MIUC radikaalset resektsiooni (vt lõik 5.1).</w:t>
      </w:r>
    </w:p>
    <w:p w14:paraId="2FBFC126" w14:textId="77777777" w:rsidR="00F26B5B" w:rsidRPr="00F26B5B" w:rsidRDefault="00F26B5B" w:rsidP="00F26B5B">
      <w:pPr>
        <w:rPr>
          <w:noProof/>
        </w:rPr>
      </w:pPr>
    </w:p>
    <w:p w14:paraId="6A61A725" w14:textId="77777777" w:rsidR="00F26B5B" w:rsidRPr="00F26B5B" w:rsidRDefault="00F26B5B" w:rsidP="00F26B5B">
      <w:pPr>
        <w:keepNext/>
        <w:rPr>
          <w:noProof/>
          <w:u w:val="single"/>
        </w:rPr>
      </w:pPr>
      <w:r w:rsidRPr="00F26B5B">
        <w:rPr>
          <w:u w:val="single"/>
        </w:rPr>
        <w:t>Valepaardumisreparatsiooni geenide defektiga (</w:t>
      </w:r>
      <w:r w:rsidRPr="00F26B5B">
        <w:rPr>
          <w:i/>
          <w:iCs/>
          <w:u w:val="single"/>
        </w:rPr>
        <w:t>mismatch repair deficient</w:t>
      </w:r>
      <w:r w:rsidRPr="00F26B5B">
        <w:rPr>
          <w:u w:val="single"/>
        </w:rPr>
        <w:t>, dMMR) või mikrosatelliitide kõrge ebastabiilsusega (</w:t>
      </w:r>
      <w:r w:rsidRPr="00F26B5B">
        <w:rPr>
          <w:i/>
          <w:iCs/>
          <w:u w:val="single"/>
        </w:rPr>
        <w:t>microsatellite instability</w:t>
      </w:r>
      <w:r w:rsidRPr="00F26B5B">
        <w:rPr>
          <w:u w:val="single"/>
        </w:rPr>
        <w:noBreakHyphen/>
      </w:r>
      <w:r w:rsidRPr="00F26B5B">
        <w:rPr>
          <w:i/>
          <w:iCs/>
          <w:u w:val="single"/>
        </w:rPr>
        <w:t>high</w:t>
      </w:r>
      <w:r w:rsidRPr="00F26B5B">
        <w:rPr>
          <w:u w:val="single"/>
        </w:rPr>
        <w:t>, MSI</w:t>
      </w:r>
      <w:r w:rsidRPr="00F26B5B">
        <w:rPr>
          <w:u w:val="single"/>
        </w:rPr>
        <w:noBreakHyphen/>
        <w:t>H) kolorektaalvähk</w:t>
      </w:r>
    </w:p>
    <w:p w14:paraId="3F561633" w14:textId="77777777" w:rsidR="00F26B5B" w:rsidRPr="00F26B5B" w:rsidRDefault="00F26B5B" w:rsidP="00F26B5B">
      <w:pPr>
        <w:keepNext/>
        <w:rPr>
          <w:noProof/>
          <w:u w:val="single"/>
        </w:rPr>
      </w:pPr>
    </w:p>
    <w:p w14:paraId="649E819C" w14:textId="77777777" w:rsidR="00F26B5B" w:rsidRPr="00F26B5B" w:rsidRDefault="00F26B5B" w:rsidP="00F26B5B">
      <w:pPr>
        <w:keepNext/>
      </w:pPr>
      <w:r w:rsidRPr="00F26B5B">
        <w:t>OPDIVO kombinatsioonis ipilimumabiga on näidustatud valepaardumisreparatsiooni geenide defektiga või mikrosatelliitide kõrge ebastabiilsusega kolorektaalvähi raviks täiskasvanud patsientidele järgmistel juhtudel:</w:t>
      </w:r>
    </w:p>
    <w:p w14:paraId="2FDF2AC5" w14:textId="77777777" w:rsidR="00F26B5B" w:rsidRPr="00F26B5B" w:rsidRDefault="00F26B5B" w:rsidP="00F26B5B">
      <w:pPr>
        <w:keepNext/>
        <w:numPr>
          <w:ilvl w:val="0"/>
          <w:numId w:val="41"/>
        </w:numPr>
        <w:ind w:left="567" w:hanging="567"/>
      </w:pPr>
      <w:r w:rsidRPr="00F26B5B">
        <w:t>mitteresetseeritava või metastaatilise kolorektaalvähi esmavaliku ravi (vt lõigud 4.2 ja 5.1);</w:t>
      </w:r>
    </w:p>
    <w:p w14:paraId="1F788D07" w14:textId="77777777" w:rsidR="00F26B5B" w:rsidRPr="00F26B5B" w:rsidRDefault="00F26B5B" w:rsidP="00F26B5B">
      <w:pPr>
        <w:numPr>
          <w:ilvl w:val="0"/>
          <w:numId w:val="41"/>
        </w:numPr>
        <w:ind w:left="567" w:hanging="567"/>
      </w:pPr>
      <w:r w:rsidRPr="00F26B5B">
        <w:t>metastaatilise kolorektaalvähi ravi pärast eelnevat fluoropürimidiinipõhist kombineeritud keemiaravi (vt lõigud 4.2 ja 5.1).</w:t>
      </w:r>
    </w:p>
    <w:p w14:paraId="6EC707A1" w14:textId="77777777" w:rsidR="00F26B5B" w:rsidRPr="00F26B5B" w:rsidRDefault="00F26B5B" w:rsidP="00F26B5B"/>
    <w:p w14:paraId="647C8D45" w14:textId="77777777" w:rsidR="00F26B5B" w:rsidRPr="00F26B5B" w:rsidRDefault="00F26B5B" w:rsidP="00F26B5B">
      <w:pPr>
        <w:keepNext/>
        <w:rPr>
          <w:u w:val="single"/>
        </w:rPr>
      </w:pPr>
      <w:r w:rsidRPr="00F26B5B">
        <w:rPr>
          <w:u w:val="single"/>
        </w:rPr>
        <w:t>Söögitoru lamerakuline kartsinoom</w:t>
      </w:r>
    </w:p>
    <w:p w14:paraId="19446B8E" w14:textId="77777777" w:rsidR="00F26B5B" w:rsidRPr="00F26B5B" w:rsidRDefault="00F26B5B" w:rsidP="00F26B5B">
      <w:pPr>
        <w:keepNext/>
      </w:pPr>
    </w:p>
    <w:p w14:paraId="70DEF81B" w14:textId="77777777" w:rsidR="00F26B5B" w:rsidRPr="00F26B5B" w:rsidRDefault="00F26B5B" w:rsidP="00F26B5B">
      <w:pPr>
        <w:rPr>
          <w:iCs/>
          <w:noProof/>
        </w:rPr>
      </w:pPr>
      <w:r w:rsidRPr="00F26B5B">
        <w:t>OPDIVO kombinatsioonis fluoropürimidiini- ja plaatinapõhise kombineeritud kemoteraapiaga on näidustatud esmavaliku raviks mitteresetseeritava kaugelearenenud, retsidiveerunud või metastaatilise söögitoru lamerakulise kartsinoomiga täiskasvanutele kasvajarakkude PD</w:t>
      </w:r>
      <w:r w:rsidRPr="00F26B5B">
        <w:noBreakHyphen/>
        <w:t>L1 ekspressiooniga ≥ 1%.</w:t>
      </w:r>
    </w:p>
    <w:p w14:paraId="34E115A0" w14:textId="77777777" w:rsidR="00F26B5B" w:rsidRPr="00F26B5B" w:rsidRDefault="00F26B5B" w:rsidP="00F26B5B">
      <w:pPr>
        <w:rPr>
          <w:iCs/>
          <w:noProof/>
        </w:rPr>
      </w:pPr>
    </w:p>
    <w:p w14:paraId="3A0771AB" w14:textId="77777777" w:rsidR="00F26B5B" w:rsidRPr="00F26B5B" w:rsidRDefault="00F26B5B" w:rsidP="00F26B5B">
      <w:r w:rsidRPr="00F26B5B">
        <w:t>OPDIVO monoteraapia on näidustatud mitteresetseeritava kaugelearenenud, retsidiveerunud või metastaatilise söögitoru lamerakulise kartsinoomi raviks täiskasvanutel pärast eelnevat fluoropürimidiinil ja plaatinal põhinevat kombineeritud kemoteraapiat.</w:t>
      </w:r>
    </w:p>
    <w:p w14:paraId="4AA07F18" w14:textId="77777777" w:rsidR="00F26B5B" w:rsidRPr="00F26B5B" w:rsidRDefault="00F26B5B" w:rsidP="00F26B5B">
      <w:pPr>
        <w:rPr>
          <w:u w:val="single"/>
        </w:rPr>
      </w:pPr>
    </w:p>
    <w:p w14:paraId="0A388A9F" w14:textId="77777777" w:rsidR="00F26B5B" w:rsidRPr="00F26B5B" w:rsidRDefault="00F26B5B" w:rsidP="00F26B5B">
      <w:pPr>
        <w:keepNext/>
        <w:rPr>
          <w:u w:val="single"/>
        </w:rPr>
      </w:pPr>
      <w:r w:rsidRPr="00F26B5B">
        <w:rPr>
          <w:u w:val="single"/>
        </w:rPr>
        <w:t>Söögitoruvähi või mao ja söögitoru ühenduskoha vähi adjuvantravi</w:t>
      </w:r>
    </w:p>
    <w:p w14:paraId="362AB381" w14:textId="77777777" w:rsidR="00F26B5B" w:rsidRPr="00F26B5B" w:rsidRDefault="00F26B5B" w:rsidP="00F26B5B">
      <w:pPr>
        <w:keepNext/>
      </w:pPr>
    </w:p>
    <w:p w14:paraId="1F35291E" w14:textId="77777777" w:rsidR="00F26B5B" w:rsidRPr="00F26B5B" w:rsidRDefault="00F26B5B" w:rsidP="00F26B5B">
      <w:pPr>
        <w:rPr>
          <w:iCs/>
          <w:noProof/>
        </w:rPr>
      </w:pPr>
      <w:r w:rsidRPr="00F26B5B">
        <w:t>OPDIVO monoteraapia on näidustatud söögitoruvähi või mao ja söögitoru ühenduskoha vähi adjuvantraviks täiskasvanud patsientidele, kellel esineb jääkhaigus pärast eelnevat neoadjuvantset kemoradioteraapiat (vt lõik 5.1).</w:t>
      </w:r>
    </w:p>
    <w:p w14:paraId="557721CA" w14:textId="77777777" w:rsidR="00F26B5B" w:rsidRPr="00F26B5B" w:rsidRDefault="00F26B5B" w:rsidP="00F26B5B"/>
    <w:p w14:paraId="56581D92" w14:textId="77777777" w:rsidR="00F26B5B" w:rsidRPr="00F26B5B" w:rsidRDefault="00F26B5B" w:rsidP="00F26B5B">
      <w:pPr>
        <w:keepNext/>
        <w:rPr>
          <w:noProof/>
          <w:u w:val="single"/>
        </w:rPr>
      </w:pPr>
      <w:r w:rsidRPr="00F26B5B">
        <w:rPr>
          <w:u w:val="single"/>
        </w:rPr>
        <w:t>Mao, mao-söögitoru ühenduskoha või söögitoru adenokartsinoom</w:t>
      </w:r>
    </w:p>
    <w:p w14:paraId="0D73460E" w14:textId="77777777" w:rsidR="00F26B5B" w:rsidRPr="00F26B5B" w:rsidRDefault="00F26B5B" w:rsidP="00F26B5B">
      <w:pPr>
        <w:keepNext/>
        <w:rPr>
          <w:iCs/>
          <w:noProof/>
          <w:u w:val="single"/>
        </w:rPr>
      </w:pPr>
    </w:p>
    <w:p w14:paraId="1A533CAA" w14:textId="77777777" w:rsidR="00F26B5B" w:rsidRPr="00F26B5B" w:rsidRDefault="00F26B5B" w:rsidP="00F26B5B">
      <w:r w:rsidRPr="00F26B5B">
        <w:t>OPDIVO kombinatsioonis fluoropürimidiini- või plaatinapõhise kombineeritud kemoteraapiaga on näidustatud HER2</w:t>
      </w:r>
      <w:r w:rsidRPr="00F26B5B">
        <w:noBreakHyphen/>
        <w:t>negatiivse kaugelearenenud või metastaatilise mao, mao-söögitoru ühenduskoha või söögitoru adenokartsinoomi esmavaliku raviks täiskasvanud patsientidele, kelle kasvaja ekspresseerib PD</w:t>
      </w:r>
      <w:r w:rsidRPr="00F26B5B">
        <w:noBreakHyphen/>
        <w:t>L1 kombineeritud positiivse skooriga (CPS) ≥ 5.</w:t>
      </w:r>
    </w:p>
    <w:p w14:paraId="064AF45E" w14:textId="77777777" w:rsidR="00F26B5B" w:rsidRPr="00F26B5B" w:rsidRDefault="00F26B5B" w:rsidP="00F26B5B"/>
    <w:p w14:paraId="048D6CE1" w14:textId="77777777" w:rsidR="00F26B5B" w:rsidRPr="00F26B5B" w:rsidRDefault="00F26B5B" w:rsidP="00F26B5B">
      <w:pPr>
        <w:keepNext/>
        <w:ind w:left="567" w:hanging="567"/>
        <w:rPr>
          <w:b/>
          <w:noProof/>
        </w:rPr>
      </w:pPr>
      <w:r w:rsidRPr="00F26B5B">
        <w:rPr>
          <w:b/>
          <w:noProof/>
        </w:rPr>
        <w:lastRenderedPageBreak/>
        <w:t>4.2</w:t>
      </w:r>
      <w:r w:rsidRPr="00F26B5B">
        <w:rPr>
          <w:b/>
          <w:noProof/>
        </w:rPr>
        <w:tab/>
        <w:t>Annustamine ja manustamisviis</w:t>
      </w:r>
    </w:p>
    <w:p w14:paraId="4096A617" w14:textId="77777777" w:rsidR="00F26B5B" w:rsidRPr="00F26B5B" w:rsidRDefault="00F26B5B" w:rsidP="00F26B5B">
      <w:pPr>
        <w:keepNext/>
      </w:pPr>
    </w:p>
    <w:p w14:paraId="6E6E9C97" w14:textId="77777777" w:rsidR="00F26B5B" w:rsidRPr="00F26B5B" w:rsidRDefault="00F26B5B" w:rsidP="00F26B5B">
      <w:pPr>
        <w:rPr>
          <w:noProof/>
        </w:rPr>
      </w:pPr>
      <w:r w:rsidRPr="00F26B5B">
        <w:t>Ravi peab alustama ja juhtima vähiravi kogemusega arst.</w:t>
      </w:r>
    </w:p>
    <w:p w14:paraId="247A3DB3" w14:textId="77777777" w:rsidR="00F26B5B" w:rsidRPr="00F26B5B" w:rsidRDefault="00F26B5B" w:rsidP="00F26B5B">
      <w:pPr>
        <w:rPr>
          <w:noProof/>
        </w:rPr>
      </w:pPr>
    </w:p>
    <w:p w14:paraId="009DC4C9" w14:textId="77777777" w:rsidR="00F26B5B" w:rsidRPr="00F26B5B" w:rsidRDefault="00F26B5B" w:rsidP="00F26B5B">
      <w:pPr>
        <w:rPr>
          <w:noProof/>
        </w:rPr>
      </w:pPr>
      <w:r w:rsidRPr="00F26B5B">
        <w:t>Patsiendid, kes saavad praegu intravenoosset nivolumabi monoteraapiat või nivolumabi kombinatsioonis keemiaravi või kabosantiniibiga, võivad minna üle OPDIVO süstelahusele.</w:t>
      </w:r>
    </w:p>
    <w:p w14:paraId="3F9314CF" w14:textId="77777777" w:rsidR="00F26B5B" w:rsidRPr="00F26B5B" w:rsidRDefault="00F26B5B" w:rsidP="00F26B5B"/>
    <w:p w14:paraId="08920F1D" w14:textId="77777777" w:rsidR="00F26B5B" w:rsidRPr="00F26B5B" w:rsidRDefault="00F26B5B" w:rsidP="00F26B5B">
      <w:pPr>
        <w:keepNext/>
        <w:rPr>
          <w:u w:val="single"/>
        </w:rPr>
      </w:pPr>
      <w:r w:rsidRPr="00F26B5B">
        <w:rPr>
          <w:u w:val="single"/>
        </w:rPr>
        <w:t>PD</w:t>
      </w:r>
      <w:r w:rsidRPr="00F26B5B">
        <w:rPr>
          <w:u w:val="single"/>
        </w:rPr>
        <w:noBreakHyphen/>
        <w:t>L1 testimine</w:t>
      </w:r>
    </w:p>
    <w:p w14:paraId="665A762B" w14:textId="77777777" w:rsidR="00F26B5B" w:rsidRPr="00F26B5B" w:rsidRDefault="00F26B5B" w:rsidP="00F26B5B">
      <w:pPr>
        <w:keepNext/>
        <w:tabs>
          <w:tab w:val="left" w:pos="567"/>
        </w:tabs>
      </w:pPr>
    </w:p>
    <w:p w14:paraId="37743706" w14:textId="0B678216" w:rsidR="00F26B5B" w:rsidRPr="00F26B5B" w:rsidRDefault="00F26B5B" w:rsidP="00F26B5B">
      <w:r w:rsidRPr="00F26B5B">
        <w:t>Kui näidustuses</w:t>
      </w:r>
      <w:r w:rsidR="00DA6C76">
        <w:t xml:space="preserve"> on</w:t>
      </w:r>
      <w:r w:rsidRPr="00F26B5B">
        <w:t xml:space="preserve"> kindlaks määratud, peab kasvaja PD-L1 ekspressioonil põhinevat patsiendi sobivust raviks OPDIVO’ga hindama CE-märgistusega </w:t>
      </w:r>
      <w:r w:rsidRPr="00F26B5B">
        <w:rPr>
          <w:i/>
          <w:iCs/>
        </w:rPr>
        <w:t>in vitro</w:t>
      </w:r>
      <w:r w:rsidRPr="00F26B5B">
        <w:t xml:space="preserve"> IVD meditsiiniseadme analüüsiga. Kui CE-märgistusega IVD ei ole saadaval, tuleb kasutada muud valideeritud analüüsi (vt lõigud 4.1, 4.4 ja 5.1).</w:t>
      </w:r>
    </w:p>
    <w:p w14:paraId="006FAE23" w14:textId="77777777" w:rsidR="00F26B5B" w:rsidRPr="00F26B5B" w:rsidRDefault="00F26B5B" w:rsidP="00F26B5B"/>
    <w:p w14:paraId="577816BB" w14:textId="77777777" w:rsidR="00F26B5B" w:rsidRPr="00F26B5B" w:rsidRDefault="00F26B5B" w:rsidP="00F26B5B">
      <w:pPr>
        <w:keepNext/>
        <w:rPr>
          <w:u w:val="single"/>
        </w:rPr>
      </w:pPr>
      <w:r w:rsidRPr="00F26B5B">
        <w:rPr>
          <w:u w:val="single"/>
        </w:rPr>
        <w:t>Mikrosatelliitide ebastabiilsuse (</w:t>
      </w:r>
      <w:r w:rsidRPr="00F26B5B">
        <w:rPr>
          <w:i/>
          <w:iCs/>
          <w:u w:val="single"/>
        </w:rPr>
        <w:t>microsatellite instability</w:t>
      </w:r>
      <w:r w:rsidRPr="00F26B5B">
        <w:rPr>
          <w:u w:val="single"/>
        </w:rPr>
        <w:t>, MSI) / valepaardumisreparatsiooni (</w:t>
      </w:r>
      <w:r w:rsidRPr="00F26B5B">
        <w:rPr>
          <w:i/>
          <w:iCs/>
          <w:u w:val="single"/>
        </w:rPr>
        <w:t>mismatch repair</w:t>
      </w:r>
      <w:r w:rsidRPr="00F26B5B">
        <w:rPr>
          <w:u w:val="single"/>
        </w:rPr>
        <w:t>, MMR) analüüs</w:t>
      </w:r>
    </w:p>
    <w:p w14:paraId="350CEF9C" w14:textId="77777777" w:rsidR="00F26B5B" w:rsidRPr="00F26B5B" w:rsidRDefault="00F26B5B" w:rsidP="00F26B5B">
      <w:pPr>
        <w:keepNext/>
        <w:tabs>
          <w:tab w:val="left" w:pos="567"/>
        </w:tabs>
      </w:pPr>
    </w:p>
    <w:p w14:paraId="4C50F349" w14:textId="77777777" w:rsidR="00F26B5B" w:rsidRPr="00F26B5B" w:rsidRDefault="00F26B5B" w:rsidP="00F26B5B">
      <w:r w:rsidRPr="00F26B5B">
        <w:t>Kui see on näidustuses kindlaks määratud, peab kasvaja MSI</w:t>
      </w:r>
      <w:r w:rsidRPr="00F26B5B">
        <w:noBreakHyphen/>
        <w:t>H/dMMR</w:t>
      </w:r>
      <w:r w:rsidRPr="00F26B5B">
        <w:noBreakHyphen/>
        <w:t>i staatusel põhinevat patsiendi sobivust raviks OPDIVO’ga kinnitama CE</w:t>
      </w:r>
      <w:r w:rsidRPr="00F26B5B">
        <w:noBreakHyphen/>
        <w:t>märgistusega IVD. Kui CE</w:t>
      </w:r>
      <w:r w:rsidRPr="00F26B5B">
        <w:noBreakHyphen/>
        <w:t>märgistusega IVD</w:t>
      </w:r>
      <w:r w:rsidRPr="00F26B5B">
        <w:noBreakHyphen/>
        <w:t>d ei ole saadaval, tuleb kasutada muud valideeritud analüüsi (vt lõigud 4.1, 4.4 ja 5.1).</w:t>
      </w:r>
    </w:p>
    <w:p w14:paraId="58921986" w14:textId="77777777" w:rsidR="00F26B5B" w:rsidRPr="00F26B5B" w:rsidRDefault="00F26B5B" w:rsidP="00F26B5B"/>
    <w:p w14:paraId="77EA19FE" w14:textId="77777777" w:rsidR="00F26B5B" w:rsidRPr="00F26B5B" w:rsidRDefault="00F26B5B" w:rsidP="00F26B5B">
      <w:pPr>
        <w:keepNext/>
        <w:rPr>
          <w:u w:val="single"/>
        </w:rPr>
      </w:pPr>
      <w:r w:rsidRPr="00F26B5B">
        <w:rPr>
          <w:u w:val="single"/>
        </w:rPr>
        <w:t>Annustamine</w:t>
      </w:r>
    </w:p>
    <w:p w14:paraId="6AF43030" w14:textId="77777777" w:rsidR="00F26B5B" w:rsidRPr="00F26B5B" w:rsidRDefault="00F26B5B" w:rsidP="00F26B5B">
      <w:pPr>
        <w:keepNext/>
        <w:rPr>
          <w:u w:val="single"/>
        </w:rPr>
      </w:pPr>
    </w:p>
    <w:p w14:paraId="34E998A6" w14:textId="77777777" w:rsidR="00F26B5B" w:rsidRPr="00F26B5B" w:rsidRDefault="00F26B5B" w:rsidP="00F26B5B">
      <w:pPr>
        <w:keepNext/>
        <w:rPr>
          <w:i/>
          <w:noProof/>
          <w:u w:val="single"/>
        </w:rPr>
      </w:pPr>
      <w:r w:rsidRPr="00F26B5B">
        <w:rPr>
          <w:i/>
          <w:u w:val="single"/>
        </w:rPr>
        <w:t>OPDIVO monoteraapia</w:t>
      </w:r>
    </w:p>
    <w:p w14:paraId="0091F1D9" w14:textId="77777777" w:rsidR="00F26B5B" w:rsidRPr="00F26B5B" w:rsidRDefault="00F26B5B" w:rsidP="00F26B5B">
      <w:pPr>
        <w:rPr>
          <w:noProof/>
        </w:rPr>
      </w:pPr>
      <w:r w:rsidRPr="00F26B5B">
        <w:t xml:space="preserve">OPDIVO süstelahuse soovitatav annus on kas 600 mg nivolumabi iga 2 nädala järel </w:t>
      </w:r>
      <w:r w:rsidRPr="00F26B5B">
        <w:rPr>
          <w:b/>
        </w:rPr>
        <w:t>või</w:t>
      </w:r>
      <w:r w:rsidRPr="00F26B5B">
        <w:t xml:space="preserve"> 1200 mg nivolumabi iga 4 nädala järel (vt lõik 5.1).</w:t>
      </w:r>
    </w:p>
    <w:p w14:paraId="79F7C7A1" w14:textId="77777777" w:rsidR="00F26B5B" w:rsidRPr="00F26B5B" w:rsidRDefault="00F26B5B" w:rsidP="00F26B5B">
      <w:pPr>
        <w:rPr>
          <w:iCs/>
        </w:rPr>
      </w:pPr>
    </w:p>
    <w:p w14:paraId="31B2555D" w14:textId="77777777" w:rsidR="00F26B5B" w:rsidRPr="00F26B5B" w:rsidRDefault="00F26B5B" w:rsidP="00F26B5B">
      <w:r w:rsidRPr="00F26B5B">
        <w:t>Kui patsientidel on vaja manustamisskeemilt 600 mg iga 2 nädala järel üle minna manustamisskeemile 1200 mg iga 4 nädala järel, tuleb esimene 1200 mg annus manustada kaks nädalat pärast viimast 600 mg annust. Vastupidi, kui patsientidel on vaja üle minna 1200 mg iga 4 nädala järel manustamisskeemilt 600 mg iga 2 nädala järel manustamisskeemile, tuleb esimene 600 mg annus manustada neli nädalat pärast viimast 1200 mg annust.</w:t>
      </w:r>
    </w:p>
    <w:p w14:paraId="2181A921" w14:textId="77777777" w:rsidR="00F26B5B" w:rsidRPr="00F26B5B" w:rsidRDefault="00F26B5B" w:rsidP="00F26B5B">
      <w:pPr>
        <w:rPr>
          <w:noProof/>
        </w:rPr>
      </w:pPr>
    </w:p>
    <w:p w14:paraId="06421063" w14:textId="77777777" w:rsidR="00F26B5B" w:rsidRPr="00F26B5B" w:rsidRDefault="00F26B5B" w:rsidP="00F26B5B">
      <w:pPr>
        <w:keepNext/>
        <w:rPr>
          <w:i/>
          <w:noProof/>
          <w:u w:val="single"/>
        </w:rPr>
      </w:pPr>
      <w:r w:rsidRPr="00F26B5B">
        <w:rPr>
          <w:i/>
          <w:u w:val="single"/>
        </w:rPr>
        <w:t>OPDIVO kombinatsioonis ipilimumabiga</w:t>
      </w:r>
    </w:p>
    <w:p w14:paraId="2F7B5EB0" w14:textId="77777777" w:rsidR="00F26B5B" w:rsidRPr="00F26B5B" w:rsidRDefault="00F26B5B" w:rsidP="00F26B5B">
      <w:pPr>
        <w:keepNext/>
        <w:rPr>
          <w:i/>
        </w:rPr>
      </w:pPr>
    </w:p>
    <w:p w14:paraId="2AEC4CAC" w14:textId="77777777" w:rsidR="00F26B5B" w:rsidRPr="00F26B5B" w:rsidRDefault="00F26B5B" w:rsidP="00F26B5B">
      <w:pPr>
        <w:keepNext/>
        <w:rPr>
          <w:i/>
          <w:iCs/>
        </w:rPr>
      </w:pPr>
      <w:r w:rsidRPr="00F26B5B">
        <w:rPr>
          <w:i/>
          <w:iCs/>
        </w:rPr>
        <w:t>Melanoom</w:t>
      </w:r>
    </w:p>
    <w:p w14:paraId="464627F1" w14:textId="77777777" w:rsidR="00F26B5B" w:rsidRPr="00F26B5B" w:rsidRDefault="00F26B5B" w:rsidP="00F26B5B">
      <w:pPr>
        <w:keepNext/>
        <w:ind w:left="567" w:hanging="567"/>
      </w:pPr>
      <w:r w:rsidRPr="00F26B5B">
        <w:t>Intravenoosne manustamine – OPDIVO kombinatsioonravi faas</w:t>
      </w:r>
    </w:p>
    <w:p w14:paraId="0C773101" w14:textId="77777777" w:rsidR="00F26B5B" w:rsidRPr="00F26B5B" w:rsidRDefault="00F26B5B" w:rsidP="00F26B5B">
      <w:r w:rsidRPr="00F26B5B">
        <w:t>Esimese 4 annuse puhul on OPDIVO infusioonilahuse soovitatav annus 1 mg/kg nivolumabi kombinatsioonis 3 mg/kg ipilimumabiga manustatuna intravenoosselt 30 minuti jooksul iga 3 nädala järel.</w:t>
      </w:r>
    </w:p>
    <w:p w14:paraId="539FAEC8" w14:textId="77777777" w:rsidR="00F26B5B" w:rsidRPr="00F26B5B" w:rsidRDefault="00F26B5B" w:rsidP="00F26B5B"/>
    <w:p w14:paraId="30010A12" w14:textId="77777777" w:rsidR="00F26B5B" w:rsidRPr="00F26B5B" w:rsidRDefault="00F26B5B" w:rsidP="00F26B5B">
      <w:pPr>
        <w:keepNext/>
        <w:ind w:left="567" w:hanging="567"/>
      </w:pPr>
      <w:r w:rsidRPr="00F26B5B">
        <w:t>Subkutaanne manustamine – OPDIVO monoteraapia faas</w:t>
      </w:r>
    </w:p>
    <w:p w14:paraId="32EC1F18" w14:textId="77777777" w:rsidR="00F26B5B" w:rsidRPr="00F26B5B" w:rsidRDefault="00F26B5B" w:rsidP="00F26B5B">
      <w:pPr>
        <w:keepNext/>
        <w:rPr>
          <w:iCs/>
        </w:rPr>
      </w:pPr>
      <w:r w:rsidRPr="00F26B5B">
        <w:t xml:space="preserve">OPDIVO süstelahuse soovitatav annus on 600 mg iga 2 nädala järel </w:t>
      </w:r>
      <w:r w:rsidRPr="00F26B5B">
        <w:rPr>
          <w:b/>
        </w:rPr>
        <w:t>või</w:t>
      </w:r>
      <w:r w:rsidRPr="00F26B5B">
        <w:t xml:space="preserve"> 1200 mg iga 4 nädala järel (vt lõik 5.1). Monoteraapia faasis tuleb nivolumabi esimene annus manustada:</w:t>
      </w:r>
    </w:p>
    <w:p w14:paraId="2771AB4B" w14:textId="77777777" w:rsidR="00F26B5B" w:rsidRPr="00F26B5B" w:rsidRDefault="00F26B5B" w:rsidP="00F26B5B">
      <w:pPr>
        <w:keepNext/>
        <w:numPr>
          <w:ilvl w:val="0"/>
          <w:numId w:val="3"/>
        </w:numPr>
        <w:tabs>
          <w:tab w:val="clear" w:pos="360"/>
          <w:tab w:val="num" w:pos="567"/>
        </w:tabs>
        <w:autoSpaceDE w:val="0"/>
        <w:autoSpaceDN w:val="0"/>
        <w:adjustRightInd w:val="0"/>
        <w:ind w:left="567" w:hanging="567"/>
      </w:pPr>
      <w:r w:rsidRPr="00F26B5B">
        <w:t>3 nädalat pärast nivolumabi ja ipilimumabi intravenoosse kombinatsiooni viimast annust, kui kasutatakse annust 600 mg iga 2 nädala järel, või</w:t>
      </w:r>
    </w:p>
    <w:p w14:paraId="4EC53257" w14:textId="77777777" w:rsidR="00F26B5B" w:rsidRPr="00F26B5B" w:rsidRDefault="00F26B5B" w:rsidP="00F26B5B">
      <w:pPr>
        <w:numPr>
          <w:ilvl w:val="0"/>
          <w:numId w:val="3"/>
        </w:numPr>
        <w:tabs>
          <w:tab w:val="clear" w:pos="360"/>
          <w:tab w:val="num" w:pos="567"/>
        </w:tabs>
        <w:autoSpaceDE w:val="0"/>
        <w:autoSpaceDN w:val="0"/>
        <w:adjustRightInd w:val="0"/>
        <w:ind w:left="567" w:hanging="567"/>
      </w:pPr>
      <w:r w:rsidRPr="00F26B5B">
        <w:t>6 nädalat pärast nivolumabi ja ipilimumabi intravenoosse kombinatsiooni viimast annust, kui kasutatakse annust 1200 mg iga 4 nädala järel.</w:t>
      </w:r>
    </w:p>
    <w:p w14:paraId="7E290220" w14:textId="77777777" w:rsidR="00F26B5B" w:rsidRPr="00F26B5B" w:rsidRDefault="00F26B5B" w:rsidP="00F26B5B">
      <w:pPr>
        <w:rPr>
          <w:noProof/>
        </w:rPr>
      </w:pPr>
    </w:p>
    <w:p w14:paraId="0643939E" w14:textId="77777777" w:rsidR="00F26B5B" w:rsidRPr="00F26B5B" w:rsidRDefault="00F26B5B" w:rsidP="00F26B5B">
      <w:pPr>
        <w:keepNext/>
        <w:rPr>
          <w:i/>
          <w:iCs/>
        </w:rPr>
      </w:pPr>
      <w:r w:rsidRPr="00F26B5B">
        <w:rPr>
          <w:i/>
          <w:iCs/>
        </w:rPr>
        <w:t>Neerurakk</w:t>
      </w:r>
      <w:r w:rsidRPr="00F26B5B">
        <w:rPr>
          <w:i/>
          <w:iCs/>
        </w:rPr>
        <w:noBreakHyphen/>
        <w:t>kartsinoom</w:t>
      </w:r>
    </w:p>
    <w:p w14:paraId="6982CFF7" w14:textId="77777777" w:rsidR="00F26B5B" w:rsidRPr="00F26B5B" w:rsidRDefault="00F26B5B" w:rsidP="00F26B5B">
      <w:pPr>
        <w:keepNext/>
        <w:ind w:left="567" w:hanging="567"/>
      </w:pPr>
      <w:r w:rsidRPr="00F26B5B">
        <w:t>Intravenoosne manustamine – OPDIVO kombinatsioonravi faas</w:t>
      </w:r>
    </w:p>
    <w:p w14:paraId="5A712014" w14:textId="77777777" w:rsidR="00F26B5B" w:rsidRPr="00F26B5B" w:rsidRDefault="00F26B5B" w:rsidP="00F26B5B">
      <w:r w:rsidRPr="00F26B5B">
        <w:t>Esimese 4 annuse puhul on OPDIVO infusioonilahuse soovitatav annus 3 mg/kg nivolumabi kombinatsioonis 1 mg/kg ipilimumabiga manustatuna intravenoosselt 30 minuti jooksul iga 3 nädala järel.</w:t>
      </w:r>
    </w:p>
    <w:p w14:paraId="40E887F1" w14:textId="77777777" w:rsidR="00F26B5B" w:rsidRPr="00F26B5B" w:rsidRDefault="00F26B5B" w:rsidP="00F26B5B"/>
    <w:p w14:paraId="33B3F8E0" w14:textId="77777777" w:rsidR="00F26B5B" w:rsidRPr="00F26B5B" w:rsidRDefault="00F26B5B" w:rsidP="00F26B5B">
      <w:pPr>
        <w:keepNext/>
        <w:ind w:left="567" w:hanging="567"/>
      </w:pPr>
      <w:r w:rsidRPr="00F26B5B">
        <w:lastRenderedPageBreak/>
        <w:t>Subkutaanne manustamine – OPDIVO monoteraapia faas</w:t>
      </w:r>
    </w:p>
    <w:p w14:paraId="1A5F786D" w14:textId="77777777" w:rsidR="00F26B5B" w:rsidRPr="00F26B5B" w:rsidRDefault="00F26B5B" w:rsidP="00F26B5B">
      <w:pPr>
        <w:keepNext/>
        <w:rPr>
          <w:iCs/>
        </w:rPr>
      </w:pPr>
      <w:r w:rsidRPr="00F26B5B">
        <w:t xml:space="preserve">OPDIVO süstelahuse soovitatav annus on kas 600 mg iga 2 nädala järel </w:t>
      </w:r>
      <w:r w:rsidRPr="00F26B5B">
        <w:rPr>
          <w:b/>
        </w:rPr>
        <w:t>või</w:t>
      </w:r>
      <w:r w:rsidRPr="00F26B5B">
        <w:t xml:space="preserve"> 1200 mg iga 4 nädala järel. Monoteraapia faasis tuleb nivolumabi esimene annus manustada:</w:t>
      </w:r>
    </w:p>
    <w:p w14:paraId="5B9BB946" w14:textId="77777777" w:rsidR="00F26B5B" w:rsidRPr="00F26B5B" w:rsidRDefault="00F26B5B" w:rsidP="00F26B5B">
      <w:pPr>
        <w:keepNext/>
        <w:numPr>
          <w:ilvl w:val="0"/>
          <w:numId w:val="3"/>
        </w:numPr>
        <w:tabs>
          <w:tab w:val="clear" w:pos="360"/>
          <w:tab w:val="num" w:pos="567"/>
        </w:tabs>
        <w:autoSpaceDE w:val="0"/>
        <w:autoSpaceDN w:val="0"/>
        <w:adjustRightInd w:val="0"/>
        <w:ind w:left="567" w:hanging="567"/>
      </w:pPr>
      <w:r w:rsidRPr="00F26B5B">
        <w:t>3 nädalat pärast nivolumabi ja ipilimumabi intravenoosse kombinatsiooni viimast annust, kui kasutatakse annust 600 mg iga 2 nädala järel, või</w:t>
      </w:r>
    </w:p>
    <w:p w14:paraId="001F9DCE" w14:textId="77777777" w:rsidR="00F26B5B" w:rsidRPr="00F26B5B" w:rsidRDefault="00F26B5B" w:rsidP="00F26B5B">
      <w:pPr>
        <w:numPr>
          <w:ilvl w:val="0"/>
          <w:numId w:val="3"/>
        </w:numPr>
        <w:tabs>
          <w:tab w:val="clear" w:pos="360"/>
          <w:tab w:val="num" w:pos="567"/>
        </w:tabs>
        <w:autoSpaceDE w:val="0"/>
        <w:autoSpaceDN w:val="0"/>
        <w:adjustRightInd w:val="0"/>
        <w:ind w:left="567" w:hanging="567"/>
      </w:pPr>
      <w:r w:rsidRPr="00F26B5B">
        <w:t>6 nädalat pärast nivolumabi ja ipilimumabi intravenoosse kombinatsiooni viimast annust, kui kasutatakse annust 1200 mg iga 4 nädala järel.</w:t>
      </w:r>
    </w:p>
    <w:p w14:paraId="57F5A67A" w14:textId="77777777" w:rsidR="00F26B5B" w:rsidRPr="00F26B5B" w:rsidRDefault="00F26B5B" w:rsidP="00F26B5B"/>
    <w:p w14:paraId="06006A78" w14:textId="77777777" w:rsidR="00F26B5B" w:rsidRPr="00F26B5B" w:rsidRDefault="00F26B5B" w:rsidP="00F26B5B">
      <w:pPr>
        <w:keepNext/>
        <w:rPr>
          <w:i/>
          <w:iCs/>
        </w:rPr>
      </w:pPr>
      <w:r w:rsidRPr="00F26B5B">
        <w:rPr>
          <w:i/>
          <w:iCs/>
        </w:rPr>
        <w:t>dMMR või MSI</w:t>
      </w:r>
      <w:r w:rsidRPr="00F26B5B">
        <w:rPr>
          <w:i/>
          <w:iCs/>
        </w:rPr>
        <w:noBreakHyphen/>
        <w:t>H kolorektaalvähk</w:t>
      </w:r>
    </w:p>
    <w:p w14:paraId="59013EC8" w14:textId="77777777" w:rsidR="00F26B5B" w:rsidRPr="00F26B5B" w:rsidRDefault="00F26B5B" w:rsidP="00F26B5B">
      <w:pPr>
        <w:keepNext/>
        <w:rPr>
          <w:i/>
          <w:u w:val="single"/>
        </w:rPr>
      </w:pPr>
    </w:p>
    <w:p w14:paraId="1FD2598C" w14:textId="77777777" w:rsidR="00F26B5B" w:rsidRPr="00F26B5B" w:rsidRDefault="00F26B5B" w:rsidP="00F26B5B">
      <w:pPr>
        <w:keepNext/>
        <w:rPr>
          <w:i/>
          <w:iCs/>
        </w:rPr>
      </w:pPr>
      <w:r w:rsidRPr="00F26B5B">
        <w:rPr>
          <w:i/>
          <w:iCs/>
        </w:rPr>
        <w:t>dMMR või MSI</w:t>
      </w:r>
      <w:r w:rsidRPr="00F26B5B">
        <w:rPr>
          <w:i/>
          <w:iCs/>
        </w:rPr>
        <w:noBreakHyphen/>
        <w:t>H kolorektaalvähi esmavaliku ravi</w:t>
      </w:r>
    </w:p>
    <w:p w14:paraId="63C20FFF" w14:textId="77777777" w:rsidR="00F26B5B" w:rsidRPr="00F26B5B" w:rsidRDefault="00F26B5B" w:rsidP="00F26B5B">
      <w:pPr>
        <w:keepNext/>
        <w:ind w:left="567" w:hanging="567"/>
      </w:pPr>
      <w:r w:rsidRPr="00F26B5B">
        <w:t>Intravenoosne manustamine – OPDIVO kombinatsioonravi faas</w:t>
      </w:r>
    </w:p>
    <w:p w14:paraId="26EC960F" w14:textId="77777777" w:rsidR="00F26B5B" w:rsidRPr="00F26B5B" w:rsidRDefault="00F26B5B" w:rsidP="00F26B5B">
      <w:r w:rsidRPr="00F26B5B">
        <w:t>Soovitatav annus on 240 mg nivolumabi kombinatsioonis 1 mg/kg ipilimumabiga manustatuna intravenoosselt iga 3 nädala järel maksimaalselt 4 annust.</w:t>
      </w:r>
    </w:p>
    <w:p w14:paraId="5D4590EB" w14:textId="77777777" w:rsidR="00F26B5B" w:rsidRPr="00F26B5B" w:rsidRDefault="00F26B5B" w:rsidP="00F26B5B"/>
    <w:p w14:paraId="50D56E8C" w14:textId="77777777" w:rsidR="00F26B5B" w:rsidRPr="00F26B5B" w:rsidRDefault="00F26B5B" w:rsidP="00F26B5B">
      <w:pPr>
        <w:keepNext/>
        <w:ind w:left="567" w:hanging="567"/>
      </w:pPr>
      <w:r w:rsidRPr="00F26B5B">
        <w:t>Subkutaanne manustamine – OPDIVO monoteraapia faas</w:t>
      </w:r>
    </w:p>
    <w:p w14:paraId="26FECF45" w14:textId="77777777" w:rsidR="00F26B5B" w:rsidRPr="00F26B5B" w:rsidRDefault="00F26B5B" w:rsidP="00F26B5B">
      <w:r w:rsidRPr="00F26B5B">
        <w:t xml:space="preserve">OPDIVO süstelahuse soovitatav annus on kas 600 mg iga 2 nädala järel </w:t>
      </w:r>
      <w:r w:rsidRPr="00F26B5B">
        <w:rPr>
          <w:b/>
        </w:rPr>
        <w:t>või</w:t>
      </w:r>
      <w:r w:rsidRPr="00F26B5B">
        <w:t xml:space="preserve"> 1200 mg iga 4 nädala järel. Monoteraapia faasis tuleb nivolumabi esimene annus manustada 3 nädalat pärast nivolumabi ja ipilimumabi intravenoosse kombinatsiooni viimast annust. Ravi nivolumabiga on soovitatav jätkata kuni haiguse progressiooni või vastuvõetamatu toksilisuse tekkimiseni või kuni 24 kuud ilma haiguse progressioonita patsientidel.</w:t>
      </w:r>
    </w:p>
    <w:p w14:paraId="18625ED0" w14:textId="77777777" w:rsidR="00F26B5B" w:rsidRPr="00F26B5B" w:rsidRDefault="00F26B5B" w:rsidP="00F26B5B"/>
    <w:p w14:paraId="10DC15C0" w14:textId="77777777" w:rsidR="00F26B5B" w:rsidRPr="00F26B5B" w:rsidRDefault="00F26B5B" w:rsidP="00F26B5B">
      <w:pPr>
        <w:keepNext/>
        <w:rPr>
          <w:i/>
          <w:iCs/>
        </w:rPr>
      </w:pPr>
      <w:r w:rsidRPr="00F26B5B">
        <w:rPr>
          <w:i/>
          <w:iCs/>
        </w:rPr>
        <w:t>dMMR või MSI</w:t>
      </w:r>
      <w:r w:rsidRPr="00F26B5B">
        <w:rPr>
          <w:i/>
          <w:iCs/>
        </w:rPr>
        <w:noBreakHyphen/>
        <w:t>H kolorektaalvähi ravi pärast algset esmavaliku fluoropürimidiinipõhist kombineeritud keemiaravi</w:t>
      </w:r>
    </w:p>
    <w:p w14:paraId="663B2577" w14:textId="77777777" w:rsidR="00F26B5B" w:rsidRPr="00F26B5B" w:rsidRDefault="00F26B5B" w:rsidP="00F26B5B">
      <w:pPr>
        <w:keepNext/>
        <w:ind w:left="567" w:hanging="567"/>
      </w:pPr>
      <w:r w:rsidRPr="00F26B5B">
        <w:t>Intravenoosne manustamine – OPDIVO kombinatsioonravi faas</w:t>
      </w:r>
    </w:p>
    <w:p w14:paraId="06192159" w14:textId="77777777" w:rsidR="00F26B5B" w:rsidRPr="00F26B5B" w:rsidRDefault="00F26B5B" w:rsidP="00F26B5B">
      <w:r w:rsidRPr="00F26B5B">
        <w:t>Esimese 4 annuse puhul on soovitatav annus 3 mg/kg nivolumabi kombinatsioonis 1 mg/kg ipilimumabiga manustatuna intravenoosselt iga 3 nädala järel.</w:t>
      </w:r>
    </w:p>
    <w:p w14:paraId="0D210204" w14:textId="77777777" w:rsidR="00F26B5B" w:rsidRPr="00F26B5B" w:rsidRDefault="00F26B5B" w:rsidP="00F26B5B"/>
    <w:p w14:paraId="46570D26" w14:textId="77777777" w:rsidR="00F26B5B" w:rsidRPr="00F26B5B" w:rsidRDefault="00F26B5B" w:rsidP="00F26B5B">
      <w:pPr>
        <w:keepNext/>
        <w:ind w:left="567" w:hanging="567"/>
      </w:pPr>
      <w:r w:rsidRPr="00F26B5B">
        <w:t>Subkutaanne manustamine – OPDIVO monoteraapia faas</w:t>
      </w:r>
    </w:p>
    <w:p w14:paraId="14A03F67" w14:textId="77777777" w:rsidR="00F26B5B" w:rsidRPr="00F26B5B" w:rsidRDefault="00F26B5B" w:rsidP="00F26B5B">
      <w:r w:rsidRPr="00F26B5B">
        <w:t xml:space="preserve">OPDIVO süstelahuse soovitatav annus on kas 600 mg iga 2 nädala järel </w:t>
      </w:r>
      <w:r w:rsidRPr="00F26B5B">
        <w:rPr>
          <w:b/>
        </w:rPr>
        <w:t>või</w:t>
      </w:r>
      <w:r w:rsidRPr="00F26B5B">
        <w:t xml:space="preserve"> 1200 mg iga 4 nädala järel. Monoteraapia faasis tuleb nivolumabi esimene annus manustada 3 nädalat pärast nivolumabi ja ipilimumabi intravenoosse kombinatsiooni viimast annust.</w:t>
      </w:r>
    </w:p>
    <w:p w14:paraId="62AD08AA" w14:textId="77777777" w:rsidR="00F26B5B" w:rsidRPr="00F26B5B" w:rsidRDefault="00F26B5B" w:rsidP="00F26B5B"/>
    <w:p w14:paraId="23324F15" w14:textId="77777777" w:rsidR="00F26B5B" w:rsidRPr="00F26B5B" w:rsidRDefault="00F26B5B" w:rsidP="00F26B5B">
      <w:pPr>
        <w:keepNext/>
        <w:rPr>
          <w:i/>
          <w:noProof/>
          <w:u w:val="single"/>
        </w:rPr>
      </w:pPr>
      <w:r w:rsidRPr="00F26B5B">
        <w:rPr>
          <w:i/>
          <w:u w:val="single"/>
        </w:rPr>
        <w:t>OPDIVO kombinatsioonis kabosantiniibiga</w:t>
      </w:r>
    </w:p>
    <w:p w14:paraId="5C108CA1" w14:textId="77777777" w:rsidR="00F26B5B" w:rsidRPr="00F26B5B" w:rsidRDefault="00F26B5B" w:rsidP="00F26B5B">
      <w:pPr>
        <w:keepNext/>
        <w:rPr>
          <w:i/>
        </w:rPr>
      </w:pPr>
    </w:p>
    <w:p w14:paraId="01EFD894" w14:textId="77777777" w:rsidR="00F26B5B" w:rsidRPr="00F26B5B" w:rsidRDefault="00F26B5B" w:rsidP="00F26B5B">
      <w:pPr>
        <w:keepNext/>
        <w:rPr>
          <w:i/>
          <w:iCs/>
        </w:rPr>
      </w:pPr>
      <w:r w:rsidRPr="00F26B5B">
        <w:rPr>
          <w:i/>
          <w:iCs/>
        </w:rPr>
        <w:t>Neerurakk</w:t>
      </w:r>
      <w:r w:rsidRPr="00F26B5B">
        <w:rPr>
          <w:i/>
          <w:iCs/>
        </w:rPr>
        <w:noBreakHyphen/>
        <w:t>kartsinoom</w:t>
      </w:r>
    </w:p>
    <w:p w14:paraId="6954624E" w14:textId="77777777" w:rsidR="00F26B5B" w:rsidRPr="00F26B5B" w:rsidRDefault="00F26B5B" w:rsidP="00F26B5B">
      <w:pPr>
        <w:rPr>
          <w:noProof/>
        </w:rPr>
      </w:pPr>
      <w:r w:rsidRPr="00F26B5B">
        <w:t xml:space="preserve">OPDIVO süstelahuse soovitatav annus on kas 600 mg iga 2 nädala järel </w:t>
      </w:r>
      <w:r w:rsidRPr="00F26B5B">
        <w:rPr>
          <w:b/>
        </w:rPr>
        <w:t>või</w:t>
      </w:r>
      <w:r w:rsidRPr="00F26B5B">
        <w:t xml:space="preserve"> 1200 mg iga 4 nädala järel kombinatsioonis 40 mg kabosantiniibiga, mida manustatakse suukaudselt üks kord ööpäevas.</w:t>
      </w:r>
    </w:p>
    <w:p w14:paraId="654C418C" w14:textId="77777777" w:rsidR="00F26B5B" w:rsidRPr="00F26B5B" w:rsidRDefault="00F26B5B" w:rsidP="00F26B5B">
      <w:pPr>
        <w:rPr>
          <w:noProof/>
        </w:rPr>
      </w:pPr>
    </w:p>
    <w:p w14:paraId="397B8854" w14:textId="77777777" w:rsidR="00F26B5B" w:rsidRPr="00F26B5B" w:rsidRDefault="00F26B5B" w:rsidP="00F26B5B">
      <w:pPr>
        <w:keepNext/>
        <w:rPr>
          <w:i/>
          <w:noProof/>
          <w:u w:val="single"/>
        </w:rPr>
      </w:pPr>
      <w:r w:rsidRPr="00F26B5B">
        <w:rPr>
          <w:i/>
          <w:u w:val="single"/>
        </w:rPr>
        <w:t>OPDIVO kombinatsioonis kemoteraapiaga</w:t>
      </w:r>
    </w:p>
    <w:p w14:paraId="5329CAA4" w14:textId="77777777" w:rsidR="00F26B5B" w:rsidRPr="00F26B5B" w:rsidRDefault="00F26B5B" w:rsidP="00F26B5B">
      <w:pPr>
        <w:keepNext/>
        <w:rPr>
          <w:noProof/>
        </w:rPr>
      </w:pPr>
    </w:p>
    <w:p w14:paraId="054FE467" w14:textId="77777777" w:rsidR="00F26B5B" w:rsidRPr="00F26B5B" w:rsidRDefault="00F26B5B" w:rsidP="00F26B5B">
      <w:pPr>
        <w:keepNext/>
        <w:rPr>
          <w:i/>
          <w:iCs/>
          <w:noProof/>
        </w:rPr>
      </w:pPr>
      <w:r w:rsidRPr="00F26B5B">
        <w:rPr>
          <w:i/>
          <w:iCs/>
        </w:rPr>
        <w:t>Söögitoru lamerakuline kartsinoom</w:t>
      </w:r>
    </w:p>
    <w:p w14:paraId="64F9E954" w14:textId="77777777" w:rsidR="00F26B5B" w:rsidRPr="00F26B5B" w:rsidRDefault="00F26B5B" w:rsidP="00F26B5B">
      <w:pPr>
        <w:rPr>
          <w:noProof/>
        </w:rPr>
      </w:pPr>
      <w:r w:rsidRPr="00F26B5B">
        <w:t xml:space="preserve">OPDIVO süstelahuse soovitatav annus on kas 600 mg iga 2 nädala järel </w:t>
      </w:r>
      <w:r w:rsidRPr="00F26B5B">
        <w:rPr>
          <w:b/>
        </w:rPr>
        <w:t>või</w:t>
      </w:r>
      <w:r w:rsidRPr="00F26B5B">
        <w:t xml:space="preserve"> 1200 mg iga 4 nädala järel, mis manustatakse kombinatsioonis fluoropürimidiini</w:t>
      </w:r>
      <w:r w:rsidRPr="00F26B5B">
        <w:noBreakHyphen/>
        <w:t xml:space="preserve"> ja plaatinapõhise kemoteraapiaga (vt lõik 5.1). Ravi nivolumabiga on soovitatav jätkata kuni haiguse progressiooni või vastuvõetamatu toksilisuse tekkimiseni või kuni 24 kuud ilma haiguse progressioonita patsientidel.</w:t>
      </w:r>
    </w:p>
    <w:p w14:paraId="62793845" w14:textId="77777777" w:rsidR="00F26B5B" w:rsidRPr="00F26B5B" w:rsidRDefault="00F26B5B" w:rsidP="00F26B5B">
      <w:pPr>
        <w:rPr>
          <w:noProof/>
        </w:rPr>
      </w:pPr>
    </w:p>
    <w:p w14:paraId="5F709977" w14:textId="77777777" w:rsidR="00F26B5B" w:rsidRPr="00F26B5B" w:rsidRDefault="00F26B5B" w:rsidP="00F26B5B">
      <w:pPr>
        <w:keepNext/>
        <w:rPr>
          <w:i/>
          <w:iCs/>
          <w:noProof/>
        </w:rPr>
      </w:pPr>
      <w:r w:rsidRPr="00F26B5B">
        <w:rPr>
          <w:i/>
          <w:iCs/>
        </w:rPr>
        <w:t>Mao, mao-söögitoru ühenduskoha või söögitoru adenokartsinoom</w:t>
      </w:r>
    </w:p>
    <w:p w14:paraId="7DBC415E" w14:textId="77777777" w:rsidR="00F26B5B" w:rsidRPr="00F26B5B" w:rsidRDefault="00F26B5B" w:rsidP="00F26B5B">
      <w:pPr>
        <w:rPr>
          <w:noProof/>
        </w:rPr>
      </w:pPr>
      <w:r w:rsidRPr="00F26B5B">
        <w:t>OPDIVO süstelahuse soovitatav annus on 600 mg kombinatsioonis fluoropürimidiini</w:t>
      </w:r>
      <w:r w:rsidRPr="00F26B5B">
        <w:noBreakHyphen/>
        <w:t xml:space="preserve"> ja plaatinapõhise kemoteraapiaga, mida manustatakse iga 2 nädala järel (vt lõik 5.1). Ravi nivolumabiga on soovitatav jätkata kuni haiguse progressiooni või vastuvõetamatu toksilisuse tekkimiseni või kuni 24 kuud ilma haiguse progressioonita patsientidel.</w:t>
      </w:r>
    </w:p>
    <w:p w14:paraId="3A24BCDE" w14:textId="77777777" w:rsidR="00F26B5B" w:rsidRPr="00F26B5B" w:rsidRDefault="00F26B5B" w:rsidP="00F26B5B">
      <w:pPr>
        <w:rPr>
          <w:noProof/>
        </w:rPr>
      </w:pPr>
    </w:p>
    <w:p w14:paraId="2E6E6518" w14:textId="77777777" w:rsidR="00F26B5B" w:rsidRPr="00F26B5B" w:rsidRDefault="00F26B5B" w:rsidP="00F26B5B">
      <w:pPr>
        <w:keepNext/>
        <w:rPr>
          <w:i/>
          <w:iCs/>
          <w:noProof/>
        </w:rPr>
      </w:pPr>
      <w:r w:rsidRPr="00F26B5B">
        <w:rPr>
          <w:i/>
          <w:iCs/>
        </w:rPr>
        <w:t>Mitteresetseeritava või metastaatilise uroteliaalse kartsinoomi esmavaliku ravi</w:t>
      </w:r>
    </w:p>
    <w:p w14:paraId="5C291864" w14:textId="77777777" w:rsidR="00F26B5B" w:rsidRPr="00F26B5B" w:rsidRDefault="00F26B5B" w:rsidP="00F26B5B">
      <w:pPr>
        <w:keepNext/>
        <w:ind w:left="567" w:hanging="567"/>
      </w:pPr>
      <w:r w:rsidRPr="00F26B5B">
        <w:t>Intravenoosne manustamine – OPDIVO kombinatsioonravi faas</w:t>
      </w:r>
    </w:p>
    <w:p w14:paraId="2F99A9E4" w14:textId="77777777" w:rsidR="00F26B5B" w:rsidRPr="00F26B5B" w:rsidRDefault="00F26B5B" w:rsidP="00F26B5B">
      <w:r w:rsidRPr="00F26B5B">
        <w:t>OPDIVO infusioonilahuse soovitatav annus on 360 mg, mida manustatakse intravenoosselt 30 minuti jooksul koos tsisplatiini ja gemtsitabiiniga iga 3 nädala järel kuni 6 tsüklit.</w:t>
      </w:r>
    </w:p>
    <w:p w14:paraId="35176971" w14:textId="77777777" w:rsidR="00F26B5B" w:rsidRPr="00F26B5B" w:rsidRDefault="00F26B5B" w:rsidP="00F26B5B"/>
    <w:p w14:paraId="5E34F72E" w14:textId="77777777" w:rsidR="00F26B5B" w:rsidRPr="00F26B5B" w:rsidRDefault="00F26B5B" w:rsidP="00F26B5B">
      <w:pPr>
        <w:keepNext/>
        <w:ind w:left="567" w:hanging="567"/>
      </w:pPr>
      <w:r w:rsidRPr="00F26B5B">
        <w:t>Subkutaanne manustamine – OPDIVO monoteraapia faas</w:t>
      </w:r>
    </w:p>
    <w:p w14:paraId="30FB8577" w14:textId="77777777" w:rsidR="00F26B5B" w:rsidRPr="00F26B5B" w:rsidRDefault="00F26B5B" w:rsidP="00F26B5B">
      <w:pPr>
        <w:rPr>
          <w:noProof/>
        </w:rPr>
      </w:pPr>
      <w:r w:rsidRPr="00F26B5B">
        <w:t xml:space="preserve">OPDIVO süstelahuse soovitatav annus on kas 600 mg iga 2 nädala järel </w:t>
      </w:r>
      <w:r w:rsidRPr="00F26B5B">
        <w:rPr>
          <w:b/>
        </w:rPr>
        <w:t>või</w:t>
      </w:r>
      <w:r w:rsidRPr="00F26B5B">
        <w:t xml:space="preserve"> 1200 mg iga 4 nädala järel (vt lõik 5.1). Ravi nivolumabiga on soovitatav jätkata kuni haiguse progressiooni, vastuvõetamatu toksilisuse tekkimise või 24 kuu möödumiseni esimesest annusest, olenevalt sellest, mis jõuab kätte esimesena.</w:t>
      </w:r>
    </w:p>
    <w:p w14:paraId="3C3BF355" w14:textId="77777777" w:rsidR="00F26B5B" w:rsidRPr="00F26B5B" w:rsidRDefault="00F26B5B" w:rsidP="00F26B5B">
      <w:pPr>
        <w:rPr>
          <w:noProof/>
        </w:rPr>
      </w:pPr>
    </w:p>
    <w:p w14:paraId="62F2DA32" w14:textId="77777777" w:rsidR="00F26B5B" w:rsidRPr="00F26B5B" w:rsidRDefault="00F26B5B" w:rsidP="00F26B5B">
      <w:pPr>
        <w:keepNext/>
        <w:rPr>
          <w:i/>
          <w:iCs/>
          <w:noProof/>
        </w:rPr>
      </w:pPr>
      <w:r w:rsidRPr="00F26B5B">
        <w:rPr>
          <w:i/>
          <w:iCs/>
        </w:rPr>
        <w:t>Ravi kestus</w:t>
      </w:r>
    </w:p>
    <w:p w14:paraId="19A99399" w14:textId="77777777" w:rsidR="00F26B5B" w:rsidRPr="00F26B5B" w:rsidRDefault="00F26B5B" w:rsidP="00F26B5B">
      <w:pPr>
        <w:rPr>
          <w:noProof/>
        </w:rPr>
      </w:pPr>
      <w:r w:rsidRPr="00F26B5B">
        <w:t>Ravi OPDIVO’ga (monoteraapiana või kombinatsioonis teiste raviainetega) tuleb jätkata seni, kuni täheldatakse kliinilist kasu, või kuni patsient enam ravi ei talu (ja kuni maksimaalse ravi kestuseni, kui see on näidustuse puhul määratletud).</w:t>
      </w:r>
    </w:p>
    <w:p w14:paraId="1990097C" w14:textId="77777777" w:rsidR="00F26B5B" w:rsidRPr="00F26B5B" w:rsidRDefault="00F26B5B" w:rsidP="00F26B5B">
      <w:pPr>
        <w:rPr>
          <w:noProof/>
        </w:rPr>
      </w:pPr>
    </w:p>
    <w:p w14:paraId="45C896AA" w14:textId="77777777" w:rsidR="00F26B5B" w:rsidRPr="00F26B5B" w:rsidRDefault="00F26B5B" w:rsidP="00F26B5B">
      <w:pPr>
        <w:rPr>
          <w:noProof/>
        </w:rPr>
      </w:pPr>
      <w:r w:rsidRPr="00F26B5B">
        <w:t>Adjuvantravina kasutamisel on OPDIVO’ga ravi maksimaalne kestus 12 kuud.</w:t>
      </w:r>
    </w:p>
    <w:p w14:paraId="3B48CF93" w14:textId="77777777" w:rsidR="00F26B5B" w:rsidRPr="00F26B5B" w:rsidRDefault="00F26B5B" w:rsidP="00F26B5B">
      <w:pPr>
        <w:rPr>
          <w:noProof/>
        </w:rPr>
      </w:pPr>
    </w:p>
    <w:p w14:paraId="73500FBE" w14:textId="77777777" w:rsidR="00F26B5B" w:rsidRPr="00F26B5B" w:rsidRDefault="00F26B5B" w:rsidP="00F26B5B">
      <w:pPr>
        <w:rPr>
          <w:noProof/>
        </w:rPr>
      </w:pPr>
      <w:r w:rsidRPr="00F26B5B">
        <w:t>OPDIVO kasutamisel kombinatsioonis kabosantiniibiga tuleb OPDIVO manustamist jätkata kuni haiguse progressioonini, vastuvõetamatu toksilisuse tekkimiseni või kuni 24 kuud ilma haiguse progressioonita patsientidel. Kabosantiniibi manustamist tuleb jätkata kuni haiguse progressioonini või vastuvõetamatu toksilisuse tekkimiseni. Vt kabosantiniibi ravimi omaduste kokkuvõtet.</w:t>
      </w:r>
    </w:p>
    <w:p w14:paraId="6178E7F4" w14:textId="77777777" w:rsidR="00F26B5B" w:rsidRPr="00F26B5B" w:rsidRDefault="00F26B5B" w:rsidP="00F26B5B">
      <w:pPr>
        <w:rPr>
          <w:noProof/>
        </w:rPr>
      </w:pPr>
    </w:p>
    <w:p w14:paraId="76676643" w14:textId="77777777" w:rsidR="00F26B5B" w:rsidRPr="00F26B5B" w:rsidRDefault="00F26B5B" w:rsidP="00F26B5B">
      <w:pPr>
        <w:rPr>
          <w:noProof/>
        </w:rPr>
      </w:pPr>
      <w:r w:rsidRPr="00F26B5B">
        <w:t>Täheldatud on ebatüüpilisi ravivastuseid (st kasvaja mõõtmete esialgset mööduvat suurenemist või väikeste uute vähikollete teket esimestel kuudel, millele järgneb kasvaja kahanemine). Kliiniliselt stabiilsetel patsientidel, kellel ilmnevad esialgsed haiguse progresseerumise tunnused, on soovitatav ravi nivolumabi või nivolumabi ja ipilimumabi kombinatsiooniga jätkata, kuni haiguse progresseerumine on kinnitatud.</w:t>
      </w:r>
    </w:p>
    <w:p w14:paraId="77CB0462" w14:textId="77777777" w:rsidR="00F26B5B" w:rsidRPr="00F26B5B" w:rsidRDefault="00F26B5B" w:rsidP="00F26B5B">
      <w:pPr>
        <w:rPr>
          <w:noProof/>
        </w:rPr>
      </w:pPr>
    </w:p>
    <w:p w14:paraId="4274211B" w14:textId="77777777" w:rsidR="00F26B5B" w:rsidRPr="00F26B5B" w:rsidRDefault="00F26B5B" w:rsidP="00F26B5B">
      <w:r w:rsidRPr="00F26B5B">
        <w:t>OPDIVO kasutamisel monoteraapiana või kombinatsioonis teiste ravimitega ei soovitata annust suurendada ega vähendada. Sõltuvalt individuaalsest ohutusest ja talutavusest võib olla vajalik ravimi manustamise edasilükkamine või katkestamine. Ravi püsiva või ajutise katkestamise juhised on esitatud tabelis 1. Immuunsüsteemiga seotud kõrvaltoimete käsitsemise juhised on esitatud lõigus 4.4. Nivolumabi manustamisel kombinatsioonis teiste ravimitega lugege annustamise kohta ka teiste kombinatsioonravi osana kasutatavate ravimite ravimi omaduste kokkuvõttest.</w:t>
      </w:r>
    </w:p>
    <w:p w14:paraId="7C26EC3C" w14:textId="77777777" w:rsidR="00F26B5B" w:rsidRPr="00F26B5B" w:rsidRDefault="00F26B5B" w:rsidP="00F26B5B"/>
    <w:p w14:paraId="7C41BB6B" w14:textId="77777777" w:rsidR="00F26B5B" w:rsidRPr="00F26B5B" w:rsidRDefault="00F26B5B" w:rsidP="00F26B5B">
      <w:pPr>
        <w:keepNext/>
        <w:ind w:left="1418" w:hanging="1418"/>
        <w:rPr>
          <w:b/>
          <w:szCs w:val="20"/>
          <w:lang w:eastAsia="es-ES"/>
        </w:rPr>
      </w:pPr>
      <w:bookmarkStart w:id="0" w:name="OLE_LINK54"/>
      <w:r w:rsidRPr="00F26B5B">
        <w:rPr>
          <w:b/>
          <w:szCs w:val="20"/>
          <w:lang w:eastAsia="es-ES"/>
        </w:rPr>
        <w:t>Tabel 1:</w:t>
      </w:r>
      <w:r w:rsidRPr="00F26B5B">
        <w:rPr>
          <w:b/>
          <w:szCs w:val="20"/>
          <w:lang w:eastAsia="es-ES"/>
        </w:rPr>
        <w:tab/>
        <w:t>Soovitused OPDIVO või kombinatsioonravi osana kasutatava OPDIVO ravi modifitseerimiseks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F26B5B" w:rsidRPr="00F26B5B" w14:paraId="36A23A78" w14:textId="77777777" w:rsidTr="00A14DAA">
        <w:trPr>
          <w:cantSplit/>
          <w:trHeight w:val="57"/>
          <w:tblHeader/>
        </w:trPr>
        <w:tc>
          <w:tcPr>
            <w:tcW w:w="2180" w:type="dxa"/>
            <w:tcBorders>
              <w:left w:val="nil"/>
              <w:bottom w:val="single" w:sz="4" w:space="0" w:color="auto"/>
              <w:right w:val="nil"/>
            </w:tcBorders>
            <w:shd w:val="clear" w:color="auto" w:fill="auto"/>
          </w:tcPr>
          <w:p w14:paraId="00C0015E" w14:textId="77777777" w:rsidR="00F26B5B" w:rsidRPr="00F26B5B" w:rsidRDefault="00F26B5B" w:rsidP="00F26B5B">
            <w:pPr>
              <w:keepNext/>
              <w:rPr>
                <w:b/>
                <w:sz w:val="20"/>
              </w:rPr>
            </w:pPr>
            <w:r w:rsidRPr="00F26B5B">
              <w:rPr>
                <w:b/>
                <w:sz w:val="20"/>
              </w:rPr>
              <w:t>Immuunsüsteemiga seotud kõrvaltoime</w:t>
            </w:r>
          </w:p>
        </w:tc>
        <w:tc>
          <w:tcPr>
            <w:tcW w:w="3472" w:type="dxa"/>
            <w:tcBorders>
              <w:left w:val="nil"/>
              <w:bottom w:val="single" w:sz="4" w:space="0" w:color="auto"/>
              <w:right w:val="nil"/>
            </w:tcBorders>
            <w:shd w:val="clear" w:color="auto" w:fill="auto"/>
          </w:tcPr>
          <w:p w14:paraId="6101329C" w14:textId="77777777" w:rsidR="00F26B5B" w:rsidRPr="00F26B5B" w:rsidRDefault="00F26B5B" w:rsidP="00F26B5B">
            <w:pPr>
              <w:keepNext/>
              <w:rPr>
                <w:b/>
                <w:sz w:val="20"/>
              </w:rPr>
            </w:pPr>
            <w:r w:rsidRPr="00F26B5B">
              <w:rPr>
                <w:b/>
                <w:sz w:val="20"/>
              </w:rPr>
              <w:t>Raskusaste</w:t>
            </w:r>
          </w:p>
        </w:tc>
        <w:tc>
          <w:tcPr>
            <w:tcW w:w="3419" w:type="dxa"/>
            <w:tcBorders>
              <w:left w:val="nil"/>
              <w:bottom w:val="single" w:sz="4" w:space="0" w:color="auto"/>
              <w:right w:val="nil"/>
            </w:tcBorders>
            <w:shd w:val="clear" w:color="auto" w:fill="auto"/>
          </w:tcPr>
          <w:p w14:paraId="05FF851C" w14:textId="77777777" w:rsidR="00F26B5B" w:rsidRPr="00F26B5B" w:rsidRDefault="00F26B5B" w:rsidP="00F26B5B">
            <w:pPr>
              <w:keepNext/>
              <w:rPr>
                <w:b/>
                <w:sz w:val="20"/>
              </w:rPr>
            </w:pPr>
            <w:r w:rsidRPr="00F26B5B">
              <w:rPr>
                <w:b/>
                <w:sz w:val="20"/>
              </w:rPr>
              <w:t>Ravi modifitseerimine</w:t>
            </w:r>
          </w:p>
        </w:tc>
      </w:tr>
      <w:tr w:rsidR="00F26B5B" w:rsidRPr="00F26B5B" w14:paraId="48E0A8C9" w14:textId="77777777" w:rsidTr="00A14DAA">
        <w:trPr>
          <w:cantSplit/>
          <w:trHeight w:val="57"/>
        </w:trPr>
        <w:tc>
          <w:tcPr>
            <w:tcW w:w="2180" w:type="dxa"/>
            <w:vMerge w:val="restart"/>
            <w:tcBorders>
              <w:top w:val="single" w:sz="4" w:space="0" w:color="auto"/>
              <w:left w:val="nil"/>
              <w:bottom w:val="nil"/>
              <w:right w:val="nil"/>
            </w:tcBorders>
            <w:shd w:val="clear" w:color="auto" w:fill="auto"/>
            <w:vAlign w:val="center"/>
          </w:tcPr>
          <w:p w14:paraId="08A9E962" w14:textId="77777777" w:rsidR="00F26B5B" w:rsidRPr="00F26B5B" w:rsidRDefault="00F26B5B" w:rsidP="00F26B5B">
            <w:pPr>
              <w:keepNext/>
              <w:rPr>
                <w:sz w:val="20"/>
              </w:rPr>
            </w:pPr>
            <w:r w:rsidRPr="00F26B5B">
              <w:rPr>
                <w:sz w:val="20"/>
              </w:rPr>
              <w:t>Immuunsüsteemiga seotud pneumoniit</w:t>
            </w:r>
          </w:p>
        </w:tc>
        <w:tc>
          <w:tcPr>
            <w:tcW w:w="3472" w:type="dxa"/>
            <w:tcBorders>
              <w:top w:val="single" w:sz="4" w:space="0" w:color="auto"/>
              <w:left w:val="nil"/>
              <w:bottom w:val="nil"/>
              <w:right w:val="nil"/>
            </w:tcBorders>
            <w:shd w:val="clear" w:color="auto" w:fill="auto"/>
          </w:tcPr>
          <w:p w14:paraId="796B1BA1" w14:textId="77777777" w:rsidR="00F26B5B" w:rsidRPr="00F26B5B" w:rsidRDefault="00F26B5B" w:rsidP="00F26B5B">
            <w:pPr>
              <w:keepNext/>
              <w:rPr>
                <w:sz w:val="20"/>
              </w:rPr>
            </w:pPr>
            <w:r w:rsidRPr="00F26B5B">
              <w:rPr>
                <w:sz w:val="20"/>
              </w:rPr>
              <w:t>2. raskusastme pneumoniit</w:t>
            </w:r>
          </w:p>
        </w:tc>
        <w:tc>
          <w:tcPr>
            <w:tcW w:w="3419" w:type="dxa"/>
            <w:tcBorders>
              <w:top w:val="single" w:sz="4" w:space="0" w:color="auto"/>
              <w:left w:val="nil"/>
              <w:bottom w:val="nil"/>
              <w:right w:val="nil"/>
            </w:tcBorders>
            <w:shd w:val="clear" w:color="auto" w:fill="auto"/>
          </w:tcPr>
          <w:p w14:paraId="1D0FF730" w14:textId="77777777" w:rsidR="00F26B5B" w:rsidRPr="00F26B5B" w:rsidRDefault="00F26B5B" w:rsidP="00F26B5B">
            <w:pPr>
              <w:keepNext/>
              <w:rPr>
                <w:sz w:val="20"/>
              </w:rPr>
            </w:pPr>
            <w:r w:rsidRPr="00F26B5B">
              <w:rPr>
                <w:sz w:val="20"/>
              </w:rPr>
              <w:t>Katkestage annus(t)e manustamine, kuni sümptomid on lahenenud, radiograafilised kõrvalekalded on paranenud ja ravi kortikosteroididega on lõppenud.</w:t>
            </w:r>
          </w:p>
          <w:p w14:paraId="088A9E1E" w14:textId="77777777" w:rsidR="00F26B5B" w:rsidRPr="00F26B5B" w:rsidRDefault="00F26B5B" w:rsidP="00F26B5B">
            <w:pPr>
              <w:keepNext/>
              <w:rPr>
                <w:sz w:val="20"/>
              </w:rPr>
            </w:pPr>
          </w:p>
        </w:tc>
      </w:tr>
      <w:tr w:rsidR="00F26B5B" w:rsidRPr="00F26B5B" w14:paraId="649792E2" w14:textId="77777777" w:rsidTr="00A14DAA">
        <w:trPr>
          <w:cantSplit/>
          <w:trHeight w:val="57"/>
        </w:trPr>
        <w:tc>
          <w:tcPr>
            <w:tcW w:w="2180" w:type="dxa"/>
            <w:vMerge/>
            <w:tcBorders>
              <w:top w:val="nil"/>
              <w:left w:val="nil"/>
              <w:bottom w:val="single" w:sz="4" w:space="0" w:color="auto"/>
              <w:right w:val="nil"/>
            </w:tcBorders>
            <w:shd w:val="clear" w:color="auto" w:fill="auto"/>
          </w:tcPr>
          <w:p w14:paraId="6DB7F039" w14:textId="77777777" w:rsidR="00F26B5B" w:rsidRPr="00F26B5B" w:rsidRDefault="00F26B5B" w:rsidP="00F26B5B"/>
        </w:tc>
        <w:tc>
          <w:tcPr>
            <w:tcW w:w="3472" w:type="dxa"/>
            <w:tcBorders>
              <w:top w:val="nil"/>
              <w:left w:val="nil"/>
              <w:bottom w:val="single" w:sz="4" w:space="0" w:color="auto"/>
              <w:right w:val="nil"/>
            </w:tcBorders>
            <w:shd w:val="clear" w:color="auto" w:fill="auto"/>
          </w:tcPr>
          <w:p w14:paraId="4487A64E" w14:textId="77777777" w:rsidR="00F26B5B" w:rsidRPr="00F26B5B" w:rsidRDefault="00F26B5B" w:rsidP="00F26B5B">
            <w:pPr>
              <w:rPr>
                <w:sz w:val="20"/>
              </w:rPr>
            </w:pPr>
            <w:r w:rsidRPr="00F26B5B">
              <w:rPr>
                <w:sz w:val="20"/>
              </w:rPr>
              <w:t>3. või 4. raskusastme pneumoniit</w:t>
            </w:r>
          </w:p>
        </w:tc>
        <w:tc>
          <w:tcPr>
            <w:tcW w:w="3419" w:type="dxa"/>
            <w:tcBorders>
              <w:top w:val="nil"/>
              <w:left w:val="nil"/>
              <w:bottom w:val="single" w:sz="4" w:space="0" w:color="auto"/>
              <w:right w:val="nil"/>
            </w:tcBorders>
            <w:shd w:val="clear" w:color="auto" w:fill="auto"/>
          </w:tcPr>
          <w:p w14:paraId="2303D1E2" w14:textId="77777777" w:rsidR="00F26B5B" w:rsidRPr="00F26B5B" w:rsidRDefault="00F26B5B" w:rsidP="00F26B5B">
            <w:pPr>
              <w:rPr>
                <w:sz w:val="20"/>
              </w:rPr>
            </w:pPr>
            <w:r w:rsidRPr="00F26B5B">
              <w:rPr>
                <w:sz w:val="20"/>
              </w:rPr>
              <w:t>Lõpetage ravi alaliselt.</w:t>
            </w:r>
          </w:p>
        </w:tc>
      </w:tr>
      <w:tr w:rsidR="00F26B5B" w:rsidRPr="00F26B5B" w14:paraId="7F69A7AA" w14:textId="77777777" w:rsidTr="00A14DAA">
        <w:trPr>
          <w:cantSplit/>
          <w:trHeight w:val="57"/>
        </w:trPr>
        <w:tc>
          <w:tcPr>
            <w:tcW w:w="2180" w:type="dxa"/>
            <w:vMerge w:val="restart"/>
            <w:tcBorders>
              <w:left w:val="nil"/>
              <w:bottom w:val="nil"/>
              <w:right w:val="nil"/>
            </w:tcBorders>
            <w:shd w:val="clear" w:color="auto" w:fill="auto"/>
            <w:vAlign w:val="center"/>
          </w:tcPr>
          <w:p w14:paraId="25EAC264" w14:textId="77777777" w:rsidR="00F26B5B" w:rsidRPr="00F26B5B" w:rsidRDefault="00F26B5B" w:rsidP="00F26B5B">
            <w:pPr>
              <w:keepNext/>
              <w:rPr>
                <w:rFonts w:eastAsia="MS Mincho"/>
                <w:sz w:val="20"/>
              </w:rPr>
            </w:pPr>
            <w:r w:rsidRPr="00F26B5B">
              <w:rPr>
                <w:rFonts w:eastAsia="MS Mincho"/>
                <w:sz w:val="20"/>
              </w:rPr>
              <w:t>Immuunsüsteemiga seotud koliit</w:t>
            </w:r>
          </w:p>
        </w:tc>
        <w:tc>
          <w:tcPr>
            <w:tcW w:w="3472" w:type="dxa"/>
            <w:tcBorders>
              <w:left w:val="nil"/>
              <w:bottom w:val="nil"/>
              <w:right w:val="nil"/>
            </w:tcBorders>
            <w:shd w:val="clear" w:color="auto" w:fill="auto"/>
          </w:tcPr>
          <w:p w14:paraId="3A304B73" w14:textId="77777777" w:rsidR="00F26B5B" w:rsidRPr="00F26B5B" w:rsidRDefault="00F26B5B" w:rsidP="00F26B5B">
            <w:pPr>
              <w:keepNext/>
              <w:rPr>
                <w:rFonts w:eastAsia="MS Mincho"/>
                <w:sz w:val="20"/>
              </w:rPr>
            </w:pPr>
            <w:r w:rsidRPr="00F26B5B">
              <w:rPr>
                <w:rFonts w:eastAsia="MS Mincho"/>
                <w:sz w:val="20"/>
              </w:rPr>
              <w:t>2. raskusastme kõhulahtisus või koliit</w:t>
            </w:r>
          </w:p>
        </w:tc>
        <w:tc>
          <w:tcPr>
            <w:tcW w:w="3419" w:type="dxa"/>
            <w:tcBorders>
              <w:left w:val="nil"/>
              <w:bottom w:val="nil"/>
              <w:right w:val="nil"/>
            </w:tcBorders>
            <w:shd w:val="clear" w:color="auto" w:fill="auto"/>
          </w:tcPr>
          <w:p w14:paraId="69CB3B70" w14:textId="77777777" w:rsidR="00F26B5B" w:rsidRPr="00F26B5B" w:rsidRDefault="00F26B5B" w:rsidP="00F26B5B">
            <w:pPr>
              <w:keepNext/>
              <w:rPr>
                <w:rFonts w:eastAsia="MS Mincho"/>
                <w:sz w:val="20"/>
              </w:rPr>
            </w:pPr>
            <w:r w:rsidRPr="00F26B5B">
              <w:rPr>
                <w:rFonts w:eastAsia="MS Mincho"/>
                <w:sz w:val="20"/>
              </w:rPr>
              <w:t>Katkestage annus(t)e manustamine, kuni sümptomid on lahenenud ja ravi kortikosteroididega, kui see oli vajalik, on lõppenud.</w:t>
            </w:r>
          </w:p>
          <w:p w14:paraId="34B42E86" w14:textId="77777777" w:rsidR="00F26B5B" w:rsidRPr="00F26B5B" w:rsidRDefault="00F26B5B" w:rsidP="00F26B5B">
            <w:pPr>
              <w:keepNext/>
              <w:rPr>
                <w:rFonts w:eastAsia="MS Mincho"/>
                <w:sz w:val="20"/>
              </w:rPr>
            </w:pPr>
          </w:p>
        </w:tc>
      </w:tr>
      <w:tr w:rsidR="00F26B5B" w:rsidRPr="00F26B5B" w14:paraId="47721616" w14:textId="77777777" w:rsidTr="00A14DAA">
        <w:trPr>
          <w:cantSplit/>
          <w:trHeight w:val="57"/>
        </w:trPr>
        <w:tc>
          <w:tcPr>
            <w:tcW w:w="2180" w:type="dxa"/>
            <w:vMerge/>
            <w:tcBorders>
              <w:top w:val="nil"/>
              <w:left w:val="nil"/>
              <w:bottom w:val="nil"/>
              <w:right w:val="nil"/>
            </w:tcBorders>
            <w:shd w:val="clear" w:color="auto" w:fill="auto"/>
            <w:vAlign w:val="center"/>
          </w:tcPr>
          <w:p w14:paraId="13520E8F" w14:textId="77777777" w:rsidR="00F26B5B" w:rsidRPr="00F26B5B" w:rsidRDefault="00F26B5B" w:rsidP="00F26B5B">
            <w:pPr>
              <w:keepNext/>
              <w:tabs>
                <w:tab w:val="left" w:pos="360"/>
              </w:tabs>
              <w:rPr>
                <w:sz w:val="20"/>
                <w:szCs w:val="20"/>
              </w:rPr>
            </w:pPr>
          </w:p>
        </w:tc>
        <w:tc>
          <w:tcPr>
            <w:tcW w:w="3472" w:type="dxa"/>
            <w:tcBorders>
              <w:top w:val="nil"/>
              <w:left w:val="nil"/>
              <w:bottom w:val="nil"/>
              <w:right w:val="nil"/>
            </w:tcBorders>
            <w:shd w:val="clear" w:color="auto" w:fill="auto"/>
          </w:tcPr>
          <w:p w14:paraId="4E0549B5" w14:textId="77777777" w:rsidR="00F26B5B" w:rsidRPr="00F26B5B" w:rsidRDefault="00F26B5B" w:rsidP="00F26B5B">
            <w:pPr>
              <w:keepNext/>
              <w:rPr>
                <w:rFonts w:eastAsia="MS Mincho"/>
                <w:sz w:val="20"/>
              </w:rPr>
            </w:pPr>
            <w:r w:rsidRPr="00F26B5B">
              <w:rPr>
                <w:rFonts w:eastAsia="MS Mincho"/>
                <w:sz w:val="20"/>
              </w:rPr>
              <w:t>3. raskusastme kõhulahtisus või koliit</w:t>
            </w:r>
          </w:p>
          <w:p w14:paraId="3BE982B7" w14:textId="77777777" w:rsidR="00F26B5B" w:rsidRPr="00F26B5B" w:rsidRDefault="00F26B5B" w:rsidP="00F26B5B">
            <w:pPr>
              <w:keepNext/>
              <w:tabs>
                <w:tab w:val="left" w:pos="937"/>
              </w:tabs>
              <w:ind w:left="1134" w:hanging="567"/>
              <w:rPr>
                <w:sz w:val="20"/>
                <w:szCs w:val="20"/>
              </w:rPr>
            </w:pPr>
            <w:r w:rsidRPr="00F26B5B">
              <w:rPr>
                <w:sz w:val="20"/>
                <w:szCs w:val="20"/>
              </w:rPr>
              <w:t>OPDIVO monoteraapia</w:t>
            </w:r>
          </w:p>
        </w:tc>
        <w:tc>
          <w:tcPr>
            <w:tcW w:w="3419" w:type="dxa"/>
            <w:tcBorders>
              <w:top w:val="nil"/>
              <w:left w:val="nil"/>
              <w:bottom w:val="nil"/>
              <w:right w:val="nil"/>
            </w:tcBorders>
            <w:shd w:val="clear" w:color="auto" w:fill="auto"/>
          </w:tcPr>
          <w:p w14:paraId="084877C8" w14:textId="77777777" w:rsidR="00F26B5B" w:rsidRPr="00F26B5B" w:rsidRDefault="00F26B5B" w:rsidP="00F26B5B">
            <w:pPr>
              <w:keepNext/>
              <w:tabs>
                <w:tab w:val="left" w:pos="360"/>
              </w:tabs>
              <w:rPr>
                <w:sz w:val="20"/>
                <w:szCs w:val="20"/>
              </w:rPr>
            </w:pPr>
          </w:p>
          <w:p w14:paraId="5F27EA34" w14:textId="77777777" w:rsidR="00F26B5B" w:rsidRPr="00F26B5B" w:rsidRDefault="00F26B5B" w:rsidP="00F26B5B">
            <w:pPr>
              <w:keepNext/>
              <w:rPr>
                <w:rFonts w:eastAsia="MS Mincho"/>
                <w:sz w:val="20"/>
              </w:rPr>
            </w:pPr>
            <w:r w:rsidRPr="00F26B5B">
              <w:rPr>
                <w:rFonts w:eastAsia="MS Mincho"/>
                <w:sz w:val="20"/>
              </w:rPr>
              <w:t>Katkestage annus(t)e manustamine, kuni sümptomid on lahenenud ja ravi kortikosteroididega on lõppenud.</w:t>
            </w:r>
          </w:p>
          <w:p w14:paraId="1950AFB9" w14:textId="77777777" w:rsidR="00F26B5B" w:rsidRPr="00F26B5B" w:rsidRDefault="00F26B5B" w:rsidP="00F26B5B">
            <w:pPr>
              <w:keepNext/>
              <w:tabs>
                <w:tab w:val="left" w:pos="360"/>
              </w:tabs>
              <w:rPr>
                <w:sz w:val="20"/>
                <w:szCs w:val="20"/>
              </w:rPr>
            </w:pPr>
          </w:p>
        </w:tc>
      </w:tr>
      <w:tr w:rsidR="00F26B5B" w:rsidRPr="00F26B5B" w14:paraId="010C530C" w14:textId="77777777" w:rsidTr="00A14DAA">
        <w:trPr>
          <w:cantSplit/>
          <w:trHeight w:val="57"/>
        </w:trPr>
        <w:tc>
          <w:tcPr>
            <w:tcW w:w="2180" w:type="dxa"/>
            <w:vMerge/>
            <w:tcBorders>
              <w:top w:val="nil"/>
              <w:left w:val="nil"/>
              <w:bottom w:val="nil"/>
              <w:right w:val="nil"/>
            </w:tcBorders>
            <w:shd w:val="clear" w:color="auto" w:fill="auto"/>
            <w:vAlign w:val="center"/>
          </w:tcPr>
          <w:p w14:paraId="7EC62793" w14:textId="77777777" w:rsidR="00F26B5B" w:rsidRPr="00F26B5B" w:rsidRDefault="00F26B5B" w:rsidP="00F26B5B">
            <w:pPr>
              <w:keepNext/>
              <w:tabs>
                <w:tab w:val="left" w:pos="360"/>
              </w:tabs>
              <w:rPr>
                <w:sz w:val="20"/>
                <w:szCs w:val="20"/>
              </w:rPr>
            </w:pPr>
          </w:p>
        </w:tc>
        <w:tc>
          <w:tcPr>
            <w:tcW w:w="3472" w:type="dxa"/>
            <w:tcBorders>
              <w:top w:val="nil"/>
              <w:left w:val="nil"/>
              <w:bottom w:val="nil"/>
              <w:right w:val="nil"/>
            </w:tcBorders>
            <w:shd w:val="clear" w:color="auto" w:fill="auto"/>
          </w:tcPr>
          <w:p w14:paraId="12E92D96" w14:textId="77777777" w:rsidR="00F26B5B" w:rsidRPr="00F26B5B" w:rsidRDefault="00F26B5B" w:rsidP="00F26B5B">
            <w:pPr>
              <w:keepNext/>
              <w:tabs>
                <w:tab w:val="left" w:pos="937"/>
              </w:tabs>
              <w:ind w:left="1134" w:hanging="567"/>
              <w:rPr>
                <w:sz w:val="20"/>
                <w:szCs w:val="20"/>
              </w:rPr>
            </w:pPr>
            <w:r w:rsidRPr="00F26B5B">
              <w:rPr>
                <w:sz w:val="20"/>
                <w:szCs w:val="20"/>
              </w:rPr>
              <w:t>OPDIVO + ipilimumab</w:t>
            </w:r>
            <w:r w:rsidRPr="00F26B5B">
              <w:rPr>
                <w:sz w:val="20"/>
                <w:szCs w:val="20"/>
                <w:vertAlign w:val="superscript"/>
              </w:rPr>
              <w:t>a</w:t>
            </w:r>
          </w:p>
        </w:tc>
        <w:tc>
          <w:tcPr>
            <w:tcW w:w="3419" w:type="dxa"/>
            <w:tcBorders>
              <w:top w:val="nil"/>
              <w:left w:val="nil"/>
              <w:bottom w:val="nil"/>
              <w:right w:val="nil"/>
            </w:tcBorders>
            <w:shd w:val="clear" w:color="auto" w:fill="auto"/>
          </w:tcPr>
          <w:p w14:paraId="16869EA6" w14:textId="77777777" w:rsidR="00F26B5B" w:rsidRPr="00F26B5B" w:rsidRDefault="00F26B5B" w:rsidP="00F26B5B">
            <w:pPr>
              <w:rPr>
                <w:rFonts w:eastAsia="MS Mincho"/>
                <w:sz w:val="20"/>
              </w:rPr>
            </w:pPr>
            <w:r w:rsidRPr="00F26B5B">
              <w:rPr>
                <w:rFonts w:eastAsia="MS Mincho"/>
                <w:sz w:val="20"/>
              </w:rPr>
              <w:t>Lõpetage ravi alaliselt.</w:t>
            </w:r>
          </w:p>
          <w:p w14:paraId="458100E6" w14:textId="77777777" w:rsidR="00F26B5B" w:rsidRPr="00F26B5B" w:rsidRDefault="00F26B5B" w:rsidP="00F26B5B">
            <w:pPr>
              <w:keepNext/>
              <w:tabs>
                <w:tab w:val="left" w:pos="360"/>
              </w:tabs>
              <w:rPr>
                <w:sz w:val="20"/>
                <w:szCs w:val="20"/>
              </w:rPr>
            </w:pPr>
          </w:p>
        </w:tc>
      </w:tr>
      <w:tr w:rsidR="00F26B5B" w:rsidRPr="00F26B5B" w14:paraId="5ACCB38F" w14:textId="77777777" w:rsidTr="00A14DAA">
        <w:trPr>
          <w:cantSplit/>
          <w:trHeight w:val="57"/>
        </w:trPr>
        <w:tc>
          <w:tcPr>
            <w:tcW w:w="2180" w:type="dxa"/>
            <w:vMerge/>
            <w:tcBorders>
              <w:top w:val="nil"/>
              <w:left w:val="nil"/>
              <w:bottom w:val="single" w:sz="4" w:space="0" w:color="auto"/>
              <w:right w:val="nil"/>
            </w:tcBorders>
            <w:shd w:val="clear" w:color="auto" w:fill="auto"/>
          </w:tcPr>
          <w:p w14:paraId="50DA9E84" w14:textId="77777777" w:rsidR="00F26B5B" w:rsidRPr="00F26B5B" w:rsidRDefault="00F26B5B" w:rsidP="00F26B5B">
            <w:pPr>
              <w:tabs>
                <w:tab w:val="left" w:pos="360"/>
              </w:tabs>
              <w:rPr>
                <w:sz w:val="20"/>
                <w:szCs w:val="20"/>
              </w:rPr>
            </w:pPr>
          </w:p>
        </w:tc>
        <w:tc>
          <w:tcPr>
            <w:tcW w:w="3472" w:type="dxa"/>
            <w:tcBorders>
              <w:top w:val="nil"/>
              <w:left w:val="nil"/>
              <w:bottom w:val="single" w:sz="4" w:space="0" w:color="auto"/>
              <w:right w:val="nil"/>
            </w:tcBorders>
            <w:shd w:val="clear" w:color="auto" w:fill="auto"/>
          </w:tcPr>
          <w:p w14:paraId="6E001FC5" w14:textId="77777777" w:rsidR="00F26B5B" w:rsidRPr="00F26B5B" w:rsidRDefault="00F26B5B" w:rsidP="00F26B5B">
            <w:pPr>
              <w:rPr>
                <w:rFonts w:eastAsia="MS Mincho"/>
                <w:sz w:val="20"/>
              </w:rPr>
            </w:pPr>
            <w:r w:rsidRPr="00F26B5B">
              <w:rPr>
                <w:rFonts w:eastAsia="MS Mincho"/>
                <w:sz w:val="20"/>
              </w:rPr>
              <w:t>4. raskusastme kõhulahtisus või koliit</w:t>
            </w:r>
          </w:p>
        </w:tc>
        <w:tc>
          <w:tcPr>
            <w:tcW w:w="3419" w:type="dxa"/>
            <w:tcBorders>
              <w:top w:val="nil"/>
              <w:left w:val="nil"/>
              <w:bottom w:val="single" w:sz="4" w:space="0" w:color="auto"/>
              <w:right w:val="nil"/>
            </w:tcBorders>
            <w:shd w:val="clear" w:color="auto" w:fill="auto"/>
          </w:tcPr>
          <w:p w14:paraId="15CFAA80" w14:textId="77777777" w:rsidR="00F26B5B" w:rsidRPr="00F26B5B" w:rsidRDefault="00F26B5B" w:rsidP="00F26B5B">
            <w:pPr>
              <w:rPr>
                <w:rFonts w:eastAsia="MS Mincho"/>
                <w:sz w:val="20"/>
              </w:rPr>
            </w:pPr>
            <w:r w:rsidRPr="00F26B5B">
              <w:rPr>
                <w:rFonts w:eastAsia="MS Mincho"/>
                <w:sz w:val="20"/>
              </w:rPr>
              <w:t>Lõpetage ravi alaliselt.</w:t>
            </w:r>
          </w:p>
        </w:tc>
      </w:tr>
      <w:tr w:rsidR="00F26B5B" w:rsidRPr="00F26B5B" w14:paraId="7DB11E49" w14:textId="77777777" w:rsidTr="00A14DAA">
        <w:trPr>
          <w:cantSplit/>
          <w:trHeight w:val="57"/>
        </w:trPr>
        <w:tc>
          <w:tcPr>
            <w:tcW w:w="2180" w:type="dxa"/>
            <w:vMerge w:val="restart"/>
            <w:tcBorders>
              <w:left w:val="nil"/>
              <w:bottom w:val="nil"/>
              <w:right w:val="nil"/>
            </w:tcBorders>
            <w:shd w:val="clear" w:color="auto" w:fill="auto"/>
            <w:vAlign w:val="center"/>
          </w:tcPr>
          <w:p w14:paraId="7A116497" w14:textId="77777777" w:rsidR="00F26B5B" w:rsidRPr="00F26B5B" w:rsidRDefault="00F26B5B" w:rsidP="00F26B5B">
            <w:pPr>
              <w:keepNext/>
              <w:rPr>
                <w:rFonts w:eastAsia="MS Mincho"/>
                <w:sz w:val="20"/>
              </w:rPr>
            </w:pPr>
            <w:r w:rsidRPr="00F26B5B">
              <w:rPr>
                <w:rFonts w:eastAsia="MS Mincho"/>
                <w:sz w:val="20"/>
              </w:rPr>
              <w:lastRenderedPageBreak/>
              <w:t>Immuunsüsteemiga seotud hepatiit</w:t>
            </w:r>
          </w:p>
          <w:p w14:paraId="084CE76D" w14:textId="77777777" w:rsidR="00F26B5B" w:rsidRPr="00F26B5B" w:rsidRDefault="00F26B5B" w:rsidP="00F26B5B">
            <w:pPr>
              <w:keepNext/>
            </w:pPr>
          </w:p>
          <w:p w14:paraId="0956E9BD" w14:textId="77777777" w:rsidR="00F26B5B" w:rsidRPr="00F26B5B" w:rsidRDefault="00F26B5B" w:rsidP="00F26B5B">
            <w:pPr>
              <w:keepNext/>
              <w:rPr>
                <w:rFonts w:eastAsia="MS Mincho"/>
                <w:sz w:val="20"/>
                <w:shd w:val="clear" w:color="auto" w:fill="FFFFFF"/>
              </w:rPr>
            </w:pPr>
            <w:r w:rsidRPr="00F26B5B">
              <w:rPr>
                <w:rFonts w:eastAsia="MS Mincho"/>
                <w:b/>
                <w:sz w:val="20"/>
              </w:rPr>
              <w:t>MÄRKUS</w:t>
            </w:r>
            <w:r w:rsidRPr="00F26B5B">
              <w:rPr>
                <w:rFonts w:eastAsia="MS Mincho"/>
                <w:sz w:val="20"/>
              </w:rPr>
              <w:t xml:space="preserve"> neerurakk-kartsinoomiga patsientidele, kes saavad </w:t>
            </w:r>
            <w:r w:rsidRPr="00F26B5B">
              <w:rPr>
                <w:rFonts w:eastAsia="MS Mincho"/>
                <w:b/>
                <w:sz w:val="20"/>
              </w:rPr>
              <w:t>OPDIVO ja kabosantiniibi kombinatsioonravi</w:t>
            </w:r>
            <w:r w:rsidRPr="00F26B5B">
              <w:rPr>
                <w:rFonts w:eastAsia="MS Mincho"/>
                <w:sz w:val="20"/>
              </w:rPr>
              <w:t xml:space="preserve"> ning kellel esineb maksaensüümide aktiivsuse suurenemine: vt sellele tabelile järgnevaid annustamisjuhiseid</w:t>
            </w:r>
          </w:p>
        </w:tc>
        <w:tc>
          <w:tcPr>
            <w:tcW w:w="3472" w:type="dxa"/>
            <w:tcBorders>
              <w:left w:val="nil"/>
              <w:bottom w:val="nil"/>
              <w:right w:val="nil"/>
            </w:tcBorders>
            <w:shd w:val="clear" w:color="auto" w:fill="auto"/>
          </w:tcPr>
          <w:p w14:paraId="6651A06B" w14:textId="77777777" w:rsidR="00F26B5B" w:rsidRPr="00F26B5B" w:rsidRDefault="00F26B5B" w:rsidP="00F26B5B">
            <w:pPr>
              <w:keepNext/>
              <w:rPr>
                <w:rFonts w:eastAsia="MS Mincho"/>
                <w:sz w:val="20"/>
              </w:rPr>
            </w:pPr>
            <w:r w:rsidRPr="00F26B5B">
              <w:rPr>
                <w:rFonts w:eastAsia="MS Mincho"/>
                <w:sz w:val="20"/>
              </w:rPr>
              <w:t>Aspartaadi aminotransferaasi (ASAT), alaniini aminotransferaasi (ALAT) aktiivsuse või üldbilirubiini sisalduse suurenemise 2. raskusaste</w:t>
            </w:r>
          </w:p>
        </w:tc>
        <w:tc>
          <w:tcPr>
            <w:tcW w:w="3419" w:type="dxa"/>
            <w:tcBorders>
              <w:left w:val="nil"/>
              <w:bottom w:val="nil"/>
              <w:right w:val="nil"/>
            </w:tcBorders>
            <w:shd w:val="clear" w:color="auto" w:fill="auto"/>
          </w:tcPr>
          <w:p w14:paraId="648421E1" w14:textId="77777777" w:rsidR="00F26B5B" w:rsidRPr="00F26B5B" w:rsidRDefault="00F26B5B" w:rsidP="00F26B5B">
            <w:pPr>
              <w:keepNext/>
              <w:rPr>
                <w:rFonts w:eastAsia="MS Mincho"/>
                <w:sz w:val="20"/>
              </w:rPr>
            </w:pPr>
            <w:r w:rsidRPr="00F26B5B">
              <w:rPr>
                <w:rFonts w:eastAsia="MS Mincho"/>
                <w:sz w:val="20"/>
              </w:rPr>
              <w:t>Katkestage annus(t)e manustamine, kuni laboratoorsed näitajad on taastunud lähteväärtuseni ja ravi kortikosteroididega, kui see oli vajalik, on lõppenud.</w:t>
            </w:r>
          </w:p>
          <w:p w14:paraId="3C149BFD" w14:textId="77777777" w:rsidR="00F26B5B" w:rsidRPr="00F26B5B" w:rsidRDefault="00F26B5B" w:rsidP="00F26B5B">
            <w:pPr>
              <w:keepNext/>
              <w:rPr>
                <w:rFonts w:eastAsia="MS Mincho"/>
                <w:sz w:val="20"/>
              </w:rPr>
            </w:pPr>
          </w:p>
        </w:tc>
      </w:tr>
      <w:tr w:rsidR="00F26B5B" w:rsidRPr="00F26B5B" w14:paraId="50139059" w14:textId="77777777" w:rsidTr="00A14DAA">
        <w:trPr>
          <w:cantSplit/>
          <w:trHeight w:val="57"/>
        </w:trPr>
        <w:tc>
          <w:tcPr>
            <w:tcW w:w="2180" w:type="dxa"/>
            <w:vMerge/>
            <w:tcBorders>
              <w:top w:val="nil"/>
              <w:left w:val="nil"/>
              <w:bottom w:val="single" w:sz="4" w:space="0" w:color="auto"/>
              <w:right w:val="nil"/>
            </w:tcBorders>
            <w:shd w:val="clear" w:color="auto" w:fill="auto"/>
          </w:tcPr>
          <w:p w14:paraId="0EE3CD82" w14:textId="77777777" w:rsidR="00F26B5B" w:rsidRPr="00F26B5B" w:rsidRDefault="00F26B5B" w:rsidP="00F26B5B">
            <w:pPr>
              <w:keepNext/>
            </w:pPr>
          </w:p>
        </w:tc>
        <w:tc>
          <w:tcPr>
            <w:tcW w:w="3472" w:type="dxa"/>
            <w:tcBorders>
              <w:top w:val="nil"/>
              <w:left w:val="nil"/>
              <w:bottom w:val="single" w:sz="4" w:space="0" w:color="auto"/>
              <w:right w:val="nil"/>
            </w:tcBorders>
            <w:shd w:val="clear" w:color="auto" w:fill="auto"/>
          </w:tcPr>
          <w:p w14:paraId="544FB8C9" w14:textId="77777777" w:rsidR="00F26B5B" w:rsidRPr="00F26B5B" w:rsidRDefault="00F26B5B" w:rsidP="00F26B5B">
            <w:pPr>
              <w:keepNext/>
              <w:rPr>
                <w:rFonts w:eastAsia="MS Mincho"/>
                <w:sz w:val="20"/>
              </w:rPr>
            </w:pPr>
            <w:r w:rsidRPr="00F26B5B">
              <w:rPr>
                <w:rFonts w:eastAsia="MS Mincho"/>
                <w:sz w:val="20"/>
              </w:rPr>
              <w:t>ASAT või ALAT aktiivsuse või üldbilirubiini sisalduse suurenemise 3. või 4. raskusaste</w:t>
            </w:r>
          </w:p>
        </w:tc>
        <w:tc>
          <w:tcPr>
            <w:tcW w:w="3419" w:type="dxa"/>
            <w:tcBorders>
              <w:top w:val="nil"/>
              <w:left w:val="nil"/>
              <w:bottom w:val="single" w:sz="4" w:space="0" w:color="auto"/>
              <w:right w:val="nil"/>
            </w:tcBorders>
            <w:shd w:val="clear" w:color="auto" w:fill="auto"/>
          </w:tcPr>
          <w:p w14:paraId="1170D894" w14:textId="77777777" w:rsidR="00F26B5B" w:rsidRPr="00F26B5B" w:rsidRDefault="00F26B5B" w:rsidP="00F26B5B">
            <w:pPr>
              <w:keepNext/>
              <w:rPr>
                <w:rFonts w:eastAsia="MS Mincho"/>
                <w:sz w:val="20"/>
              </w:rPr>
            </w:pPr>
            <w:r w:rsidRPr="00F26B5B">
              <w:rPr>
                <w:rFonts w:eastAsia="MS Mincho"/>
                <w:sz w:val="20"/>
              </w:rPr>
              <w:t>Lõpetage ravi alaliselt.</w:t>
            </w:r>
          </w:p>
          <w:p w14:paraId="31316C46" w14:textId="77777777" w:rsidR="00F26B5B" w:rsidRPr="00F26B5B" w:rsidRDefault="00F26B5B" w:rsidP="00F26B5B">
            <w:pPr>
              <w:keepNext/>
              <w:rPr>
                <w:rFonts w:eastAsia="MS Mincho"/>
                <w:sz w:val="20"/>
              </w:rPr>
            </w:pPr>
          </w:p>
        </w:tc>
      </w:tr>
      <w:tr w:rsidR="00F26B5B" w:rsidRPr="00F26B5B" w14:paraId="75F3C688" w14:textId="77777777" w:rsidTr="00A14DAA">
        <w:trPr>
          <w:cantSplit/>
          <w:trHeight w:val="57"/>
        </w:trPr>
        <w:tc>
          <w:tcPr>
            <w:tcW w:w="2180" w:type="dxa"/>
            <w:vMerge w:val="restart"/>
            <w:tcBorders>
              <w:left w:val="nil"/>
              <w:bottom w:val="nil"/>
              <w:right w:val="nil"/>
            </w:tcBorders>
            <w:shd w:val="clear" w:color="auto" w:fill="auto"/>
            <w:vAlign w:val="center"/>
          </w:tcPr>
          <w:p w14:paraId="199574C9" w14:textId="77777777" w:rsidR="00F26B5B" w:rsidRPr="00F26B5B" w:rsidRDefault="00F26B5B" w:rsidP="00F26B5B">
            <w:pPr>
              <w:keepNext/>
              <w:rPr>
                <w:rFonts w:eastAsia="MS Mincho"/>
                <w:sz w:val="20"/>
              </w:rPr>
            </w:pPr>
            <w:r w:rsidRPr="00F26B5B">
              <w:rPr>
                <w:rFonts w:eastAsia="MS Mincho"/>
                <w:sz w:val="20"/>
              </w:rPr>
              <w:t>Immuunsüsteemiga seotud nefriit ja neerufunktsiooni häire</w:t>
            </w:r>
          </w:p>
        </w:tc>
        <w:tc>
          <w:tcPr>
            <w:tcW w:w="3472" w:type="dxa"/>
            <w:tcBorders>
              <w:left w:val="nil"/>
              <w:bottom w:val="nil"/>
              <w:right w:val="nil"/>
            </w:tcBorders>
            <w:shd w:val="clear" w:color="auto" w:fill="auto"/>
          </w:tcPr>
          <w:p w14:paraId="15ADFD51" w14:textId="77777777" w:rsidR="00F26B5B" w:rsidRPr="00F26B5B" w:rsidRDefault="00F26B5B" w:rsidP="00F26B5B">
            <w:pPr>
              <w:keepNext/>
              <w:rPr>
                <w:rFonts w:eastAsia="MS Mincho"/>
                <w:sz w:val="20"/>
              </w:rPr>
            </w:pPr>
            <w:r w:rsidRPr="00F26B5B">
              <w:rPr>
                <w:rFonts w:eastAsia="MS Mincho"/>
                <w:sz w:val="20"/>
              </w:rPr>
              <w:t>Kreatiniinisisalduse suurenemise 2. või 3. raskusaste</w:t>
            </w:r>
          </w:p>
        </w:tc>
        <w:tc>
          <w:tcPr>
            <w:tcW w:w="3419" w:type="dxa"/>
            <w:tcBorders>
              <w:left w:val="nil"/>
              <w:bottom w:val="nil"/>
              <w:right w:val="nil"/>
            </w:tcBorders>
            <w:shd w:val="clear" w:color="auto" w:fill="auto"/>
          </w:tcPr>
          <w:p w14:paraId="4EDBCC0A" w14:textId="77777777" w:rsidR="00F26B5B" w:rsidRPr="00F26B5B" w:rsidRDefault="00F26B5B" w:rsidP="00F26B5B">
            <w:pPr>
              <w:keepNext/>
              <w:rPr>
                <w:rFonts w:eastAsia="MS Mincho"/>
                <w:sz w:val="20"/>
              </w:rPr>
            </w:pPr>
            <w:r w:rsidRPr="00F26B5B">
              <w:rPr>
                <w:rFonts w:eastAsia="MS Mincho"/>
                <w:sz w:val="20"/>
              </w:rPr>
              <w:t>Katkestage annus(t)e manustamine, kuni kreatiniinisisaldus on taastunud lähteväärtuseni ja ravi kortikosteroididega on lõppenud.</w:t>
            </w:r>
          </w:p>
          <w:p w14:paraId="612F7DA3" w14:textId="77777777" w:rsidR="00F26B5B" w:rsidRPr="00F26B5B" w:rsidRDefault="00F26B5B" w:rsidP="00F26B5B">
            <w:pPr>
              <w:keepNext/>
              <w:rPr>
                <w:rFonts w:eastAsia="MS Mincho"/>
                <w:sz w:val="20"/>
              </w:rPr>
            </w:pPr>
          </w:p>
        </w:tc>
      </w:tr>
      <w:tr w:rsidR="00F26B5B" w:rsidRPr="00F26B5B" w14:paraId="71E5E29B"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241433F6" w14:textId="77777777" w:rsidR="00F26B5B" w:rsidRPr="00F26B5B" w:rsidRDefault="00F26B5B" w:rsidP="00F26B5B">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361A3537" w14:textId="77777777" w:rsidR="00F26B5B" w:rsidRPr="00F26B5B" w:rsidRDefault="00F26B5B" w:rsidP="00F26B5B">
            <w:pPr>
              <w:rPr>
                <w:rFonts w:eastAsia="MS Mincho"/>
                <w:sz w:val="20"/>
              </w:rPr>
            </w:pPr>
            <w:r w:rsidRPr="00F26B5B">
              <w:rPr>
                <w:rFonts w:eastAsia="MS Mincho"/>
                <w:sz w:val="20"/>
              </w:rPr>
              <w:t>Kreatiniinisisalduse suurenemise 4. raskusaste</w:t>
            </w:r>
          </w:p>
        </w:tc>
        <w:tc>
          <w:tcPr>
            <w:tcW w:w="3419" w:type="dxa"/>
            <w:tcBorders>
              <w:top w:val="nil"/>
              <w:left w:val="nil"/>
              <w:bottom w:val="single" w:sz="4" w:space="0" w:color="auto"/>
              <w:right w:val="nil"/>
            </w:tcBorders>
            <w:shd w:val="clear" w:color="auto" w:fill="auto"/>
          </w:tcPr>
          <w:p w14:paraId="26785872" w14:textId="77777777" w:rsidR="00F26B5B" w:rsidRPr="00F26B5B" w:rsidRDefault="00F26B5B" w:rsidP="00F26B5B">
            <w:pPr>
              <w:rPr>
                <w:rFonts w:eastAsia="MS Mincho"/>
                <w:sz w:val="20"/>
              </w:rPr>
            </w:pPr>
            <w:r w:rsidRPr="00F26B5B">
              <w:rPr>
                <w:rFonts w:eastAsia="MS Mincho"/>
                <w:sz w:val="20"/>
              </w:rPr>
              <w:t>Lõpetage ravi alaliselt.</w:t>
            </w:r>
          </w:p>
        </w:tc>
      </w:tr>
      <w:tr w:rsidR="00F26B5B" w:rsidRPr="00F26B5B" w14:paraId="38E9E405" w14:textId="77777777" w:rsidTr="00A14DAA">
        <w:trPr>
          <w:cantSplit/>
          <w:trHeight w:val="57"/>
        </w:trPr>
        <w:tc>
          <w:tcPr>
            <w:tcW w:w="2180" w:type="dxa"/>
            <w:vMerge w:val="restart"/>
            <w:tcBorders>
              <w:left w:val="nil"/>
              <w:bottom w:val="nil"/>
              <w:right w:val="nil"/>
            </w:tcBorders>
            <w:shd w:val="clear" w:color="auto" w:fill="auto"/>
            <w:vAlign w:val="center"/>
          </w:tcPr>
          <w:p w14:paraId="1B33424E" w14:textId="77777777" w:rsidR="00F26B5B" w:rsidRPr="00F26B5B" w:rsidRDefault="00F26B5B" w:rsidP="00F26B5B">
            <w:pPr>
              <w:keepNext/>
              <w:rPr>
                <w:rFonts w:eastAsia="MS Mincho"/>
                <w:sz w:val="20"/>
              </w:rPr>
            </w:pPr>
            <w:r w:rsidRPr="00F26B5B">
              <w:rPr>
                <w:rFonts w:eastAsia="MS Mincho"/>
                <w:sz w:val="20"/>
              </w:rPr>
              <w:t>Immuunsüsteemiga seotud endokrinopaatiad</w:t>
            </w:r>
          </w:p>
        </w:tc>
        <w:tc>
          <w:tcPr>
            <w:tcW w:w="3472" w:type="dxa"/>
            <w:tcBorders>
              <w:left w:val="nil"/>
              <w:bottom w:val="nil"/>
              <w:right w:val="nil"/>
            </w:tcBorders>
            <w:shd w:val="clear" w:color="auto" w:fill="auto"/>
          </w:tcPr>
          <w:p w14:paraId="188376B1" w14:textId="77777777" w:rsidR="00F26B5B" w:rsidRPr="00F26B5B" w:rsidRDefault="00F26B5B" w:rsidP="00F26B5B">
            <w:pPr>
              <w:keepNext/>
              <w:rPr>
                <w:rFonts w:eastAsia="MS Mincho"/>
                <w:sz w:val="20"/>
              </w:rPr>
            </w:pPr>
            <w:r w:rsidRPr="00F26B5B">
              <w:rPr>
                <w:rFonts w:eastAsia="MS Mincho"/>
                <w:sz w:val="20"/>
              </w:rPr>
              <w:t>Sümptomaatiline 2. või 3. raskusastme hüpotüreoos, hüpertüreoos, hüpofüsiit</w:t>
            </w:r>
          </w:p>
          <w:p w14:paraId="066D1B4D" w14:textId="77777777" w:rsidR="00F26B5B" w:rsidRPr="00F26B5B" w:rsidRDefault="00F26B5B" w:rsidP="00F26B5B">
            <w:pPr>
              <w:keepNext/>
              <w:rPr>
                <w:rFonts w:eastAsia="MS Mincho"/>
                <w:sz w:val="20"/>
              </w:rPr>
            </w:pPr>
            <w:r w:rsidRPr="00F26B5B">
              <w:rPr>
                <w:rFonts w:eastAsia="MS Mincho"/>
                <w:sz w:val="20"/>
              </w:rPr>
              <w:t>2. raskusastme neerupealiste puudulikkus</w:t>
            </w:r>
          </w:p>
          <w:p w14:paraId="22BD18E3" w14:textId="77777777" w:rsidR="00F26B5B" w:rsidRPr="00F26B5B" w:rsidRDefault="00F26B5B" w:rsidP="00F26B5B">
            <w:pPr>
              <w:keepNext/>
              <w:rPr>
                <w:rFonts w:eastAsia="MS Mincho"/>
                <w:sz w:val="20"/>
              </w:rPr>
            </w:pPr>
            <w:r w:rsidRPr="00F26B5B">
              <w:rPr>
                <w:rFonts w:eastAsia="MS Mincho"/>
                <w:sz w:val="20"/>
              </w:rPr>
              <w:t>3. raskusastme diabeet</w:t>
            </w:r>
          </w:p>
        </w:tc>
        <w:tc>
          <w:tcPr>
            <w:tcW w:w="3419" w:type="dxa"/>
            <w:tcBorders>
              <w:left w:val="nil"/>
              <w:bottom w:val="nil"/>
              <w:right w:val="nil"/>
            </w:tcBorders>
            <w:shd w:val="clear" w:color="auto" w:fill="auto"/>
          </w:tcPr>
          <w:p w14:paraId="4B7093FB" w14:textId="77777777" w:rsidR="00F26B5B" w:rsidRPr="00F26B5B" w:rsidRDefault="00F26B5B" w:rsidP="00F26B5B">
            <w:pPr>
              <w:keepNext/>
              <w:rPr>
                <w:rFonts w:eastAsia="MS Mincho"/>
                <w:sz w:val="20"/>
              </w:rPr>
            </w:pPr>
            <w:r w:rsidRPr="00F26B5B">
              <w:rPr>
                <w:rFonts w:eastAsia="MS Mincho"/>
                <w:sz w:val="20"/>
              </w:rPr>
              <w:t>Katkestage annus(t)e manustamine, kuni sümptomid on lahenenud ja ravi kortikosteroididega (kui see oli ägeda põletiku sümptomite tõttu vajalik) on lõppenud. Hormoonasendusravi</w:t>
            </w:r>
            <w:r w:rsidRPr="00F26B5B">
              <w:rPr>
                <w:rFonts w:eastAsia="MS Mincho"/>
                <w:sz w:val="20"/>
                <w:vertAlign w:val="superscript"/>
              </w:rPr>
              <w:t>b</w:t>
            </w:r>
            <w:r w:rsidRPr="00F26B5B">
              <w:rPr>
                <w:rFonts w:eastAsia="MS Mincho"/>
                <w:sz w:val="20"/>
              </w:rPr>
              <w:t xml:space="preserve"> ajal tuleb ravi katkestada seniks, kuni sümptomeid ei esine.</w:t>
            </w:r>
          </w:p>
        </w:tc>
      </w:tr>
      <w:tr w:rsidR="00F26B5B" w:rsidRPr="00F26B5B" w14:paraId="5BF888EE"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7FDD5380" w14:textId="77777777" w:rsidR="00F26B5B" w:rsidRPr="00F26B5B" w:rsidRDefault="00F26B5B" w:rsidP="00F26B5B">
            <w:pPr>
              <w:rPr>
                <w:rFonts w:eastAsia="MS Mincho"/>
                <w:sz w:val="20"/>
              </w:rPr>
            </w:pPr>
          </w:p>
        </w:tc>
        <w:tc>
          <w:tcPr>
            <w:tcW w:w="3472" w:type="dxa"/>
            <w:tcBorders>
              <w:top w:val="nil"/>
              <w:left w:val="nil"/>
              <w:bottom w:val="single" w:sz="4" w:space="0" w:color="auto"/>
              <w:right w:val="nil"/>
            </w:tcBorders>
            <w:shd w:val="clear" w:color="auto" w:fill="auto"/>
          </w:tcPr>
          <w:p w14:paraId="68D964D6" w14:textId="77777777" w:rsidR="00F26B5B" w:rsidRPr="00F26B5B" w:rsidRDefault="00F26B5B" w:rsidP="00F26B5B">
            <w:pPr>
              <w:rPr>
                <w:rFonts w:eastAsia="MS Mincho"/>
                <w:sz w:val="20"/>
              </w:rPr>
            </w:pPr>
            <w:r w:rsidRPr="00F26B5B">
              <w:rPr>
                <w:rFonts w:eastAsia="MS Mincho"/>
                <w:sz w:val="20"/>
              </w:rPr>
              <w:t>4. raskusastme hüpotüreoos</w:t>
            </w:r>
          </w:p>
          <w:p w14:paraId="76FE5203" w14:textId="77777777" w:rsidR="00F26B5B" w:rsidRPr="00F26B5B" w:rsidRDefault="00F26B5B" w:rsidP="00F26B5B">
            <w:pPr>
              <w:rPr>
                <w:rFonts w:eastAsia="MS Mincho"/>
                <w:sz w:val="20"/>
              </w:rPr>
            </w:pPr>
            <w:r w:rsidRPr="00F26B5B">
              <w:rPr>
                <w:rFonts w:eastAsia="MS Mincho"/>
                <w:sz w:val="20"/>
              </w:rPr>
              <w:t>4. raskusastme hüpertüreoos</w:t>
            </w:r>
          </w:p>
          <w:p w14:paraId="159D28FD" w14:textId="77777777" w:rsidR="00F26B5B" w:rsidRPr="00F26B5B" w:rsidRDefault="00F26B5B" w:rsidP="00F26B5B">
            <w:pPr>
              <w:rPr>
                <w:rFonts w:eastAsia="MS Mincho"/>
                <w:sz w:val="20"/>
              </w:rPr>
            </w:pPr>
            <w:r w:rsidRPr="00F26B5B">
              <w:rPr>
                <w:rFonts w:eastAsia="MS Mincho"/>
                <w:sz w:val="20"/>
              </w:rPr>
              <w:t>4. raskusastme hüpofüsiit</w:t>
            </w:r>
          </w:p>
          <w:p w14:paraId="493A3AF7" w14:textId="77777777" w:rsidR="00F26B5B" w:rsidRPr="00F26B5B" w:rsidRDefault="00F26B5B" w:rsidP="00F26B5B">
            <w:pPr>
              <w:rPr>
                <w:rFonts w:eastAsia="MS Mincho"/>
                <w:sz w:val="20"/>
              </w:rPr>
            </w:pPr>
            <w:r w:rsidRPr="00F26B5B">
              <w:rPr>
                <w:rFonts w:eastAsia="MS Mincho"/>
                <w:sz w:val="20"/>
              </w:rPr>
              <w:t>3. või 4. raskusastme neerupealiste puudulikkus</w:t>
            </w:r>
          </w:p>
          <w:p w14:paraId="59F4F364" w14:textId="77777777" w:rsidR="00F26B5B" w:rsidRPr="00F26B5B" w:rsidRDefault="00F26B5B" w:rsidP="00F26B5B">
            <w:pPr>
              <w:rPr>
                <w:rFonts w:eastAsia="MS Mincho"/>
                <w:sz w:val="20"/>
              </w:rPr>
            </w:pPr>
            <w:r w:rsidRPr="00F26B5B">
              <w:rPr>
                <w:rFonts w:eastAsia="MS Mincho"/>
                <w:sz w:val="20"/>
              </w:rPr>
              <w:t>4. raskusastme diabeet</w:t>
            </w:r>
          </w:p>
        </w:tc>
        <w:tc>
          <w:tcPr>
            <w:tcW w:w="3419" w:type="dxa"/>
            <w:tcBorders>
              <w:top w:val="nil"/>
              <w:left w:val="nil"/>
              <w:bottom w:val="single" w:sz="4" w:space="0" w:color="auto"/>
              <w:right w:val="nil"/>
            </w:tcBorders>
            <w:shd w:val="clear" w:color="auto" w:fill="auto"/>
            <w:vAlign w:val="center"/>
          </w:tcPr>
          <w:p w14:paraId="252A1F1E" w14:textId="77777777" w:rsidR="00F26B5B" w:rsidRPr="00F26B5B" w:rsidRDefault="00F26B5B" w:rsidP="00F26B5B">
            <w:pPr>
              <w:rPr>
                <w:rFonts w:eastAsia="MS Mincho"/>
                <w:sz w:val="20"/>
              </w:rPr>
            </w:pPr>
            <w:r w:rsidRPr="00F26B5B">
              <w:rPr>
                <w:rFonts w:eastAsia="MS Mincho"/>
                <w:sz w:val="20"/>
              </w:rPr>
              <w:t>Lõpetage ravi alaliselt.</w:t>
            </w:r>
          </w:p>
        </w:tc>
      </w:tr>
      <w:tr w:rsidR="00F26B5B" w:rsidRPr="00F26B5B" w14:paraId="70155575" w14:textId="77777777" w:rsidTr="00A14DAA">
        <w:trPr>
          <w:cantSplit/>
          <w:trHeight w:val="57"/>
        </w:trPr>
        <w:tc>
          <w:tcPr>
            <w:tcW w:w="2180" w:type="dxa"/>
            <w:vMerge w:val="restart"/>
            <w:tcBorders>
              <w:left w:val="nil"/>
              <w:bottom w:val="nil"/>
              <w:right w:val="nil"/>
            </w:tcBorders>
            <w:shd w:val="clear" w:color="auto" w:fill="auto"/>
            <w:vAlign w:val="center"/>
          </w:tcPr>
          <w:p w14:paraId="68A9F3CA" w14:textId="77777777" w:rsidR="00F26B5B" w:rsidRPr="00F26B5B" w:rsidRDefault="00F26B5B" w:rsidP="00F26B5B">
            <w:pPr>
              <w:keepNext/>
              <w:rPr>
                <w:rFonts w:eastAsia="MS Mincho"/>
                <w:sz w:val="20"/>
              </w:rPr>
            </w:pPr>
            <w:r w:rsidRPr="00F26B5B">
              <w:rPr>
                <w:rFonts w:eastAsia="MS Mincho"/>
                <w:sz w:val="20"/>
              </w:rPr>
              <w:t>Immuunsüsteemiga seotud naha kahjustused</w:t>
            </w:r>
          </w:p>
        </w:tc>
        <w:tc>
          <w:tcPr>
            <w:tcW w:w="3472" w:type="dxa"/>
            <w:tcBorders>
              <w:left w:val="nil"/>
              <w:bottom w:val="nil"/>
              <w:right w:val="nil"/>
            </w:tcBorders>
            <w:shd w:val="clear" w:color="auto" w:fill="auto"/>
          </w:tcPr>
          <w:p w14:paraId="5AFA8AB6" w14:textId="77777777" w:rsidR="00F26B5B" w:rsidRPr="00F26B5B" w:rsidRDefault="00F26B5B" w:rsidP="00F26B5B">
            <w:pPr>
              <w:keepNext/>
              <w:rPr>
                <w:rFonts w:eastAsia="MS Mincho"/>
                <w:sz w:val="20"/>
              </w:rPr>
            </w:pPr>
            <w:r w:rsidRPr="00F26B5B">
              <w:rPr>
                <w:rFonts w:eastAsia="MS Mincho"/>
                <w:sz w:val="20"/>
              </w:rPr>
              <w:t>3. raskusastme lööve</w:t>
            </w:r>
          </w:p>
        </w:tc>
        <w:tc>
          <w:tcPr>
            <w:tcW w:w="3419" w:type="dxa"/>
            <w:tcBorders>
              <w:left w:val="nil"/>
              <w:bottom w:val="nil"/>
              <w:right w:val="nil"/>
            </w:tcBorders>
            <w:shd w:val="clear" w:color="auto" w:fill="auto"/>
          </w:tcPr>
          <w:p w14:paraId="58A84B65" w14:textId="77777777" w:rsidR="00F26B5B" w:rsidRPr="00F26B5B" w:rsidRDefault="00F26B5B" w:rsidP="00F26B5B">
            <w:pPr>
              <w:keepNext/>
              <w:rPr>
                <w:rFonts w:eastAsia="MS Mincho"/>
                <w:sz w:val="20"/>
              </w:rPr>
            </w:pPr>
            <w:r w:rsidRPr="00F26B5B">
              <w:rPr>
                <w:rFonts w:eastAsia="MS Mincho"/>
                <w:sz w:val="20"/>
              </w:rPr>
              <w:t>Katkestage annus(t)e manustamine, kuni sümptomid on lahenenud ja ravi kortikosteroididega on lõppenud.</w:t>
            </w:r>
          </w:p>
          <w:p w14:paraId="4B615561" w14:textId="77777777" w:rsidR="00F26B5B" w:rsidRPr="00F26B5B" w:rsidRDefault="00F26B5B" w:rsidP="00F26B5B">
            <w:pPr>
              <w:keepNext/>
              <w:rPr>
                <w:rFonts w:eastAsia="MS Mincho"/>
                <w:sz w:val="20"/>
              </w:rPr>
            </w:pPr>
          </w:p>
        </w:tc>
      </w:tr>
      <w:tr w:rsidR="00F26B5B" w:rsidRPr="00F26B5B" w14:paraId="2A2E581D" w14:textId="77777777" w:rsidTr="00A14DAA">
        <w:trPr>
          <w:cantSplit/>
          <w:trHeight w:val="57"/>
        </w:trPr>
        <w:tc>
          <w:tcPr>
            <w:tcW w:w="2180" w:type="dxa"/>
            <w:vMerge/>
            <w:tcBorders>
              <w:top w:val="nil"/>
              <w:left w:val="nil"/>
              <w:bottom w:val="nil"/>
              <w:right w:val="nil"/>
            </w:tcBorders>
            <w:shd w:val="clear" w:color="auto" w:fill="auto"/>
            <w:vAlign w:val="center"/>
          </w:tcPr>
          <w:p w14:paraId="7D7C66EE" w14:textId="77777777" w:rsidR="00F26B5B" w:rsidRPr="00F26B5B" w:rsidRDefault="00F26B5B" w:rsidP="00F26B5B">
            <w:pPr>
              <w:keepNext/>
              <w:rPr>
                <w:rFonts w:eastAsia="MS Mincho"/>
                <w:sz w:val="20"/>
              </w:rPr>
            </w:pPr>
          </w:p>
        </w:tc>
        <w:tc>
          <w:tcPr>
            <w:tcW w:w="3472" w:type="dxa"/>
            <w:tcBorders>
              <w:top w:val="nil"/>
              <w:left w:val="nil"/>
              <w:bottom w:val="nil"/>
              <w:right w:val="nil"/>
            </w:tcBorders>
            <w:shd w:val="clear" w:color="auto" w:fill="auto"/>
          </w:tcPr>
          <w:p w14:paraId="2885BB5D" w14:textId="77777777" w:rsidR="00F26B5B" w:rsidRPr="00F26B5B" w:rsidRDefault="00F26B5B" w:rsidP="00F26B5B">
            <w:pPr>
              <w:keepNext/>
              <w:rPr>
                <w:rFonts w:eastAsia="MS Mincho"/>
                <w:sz w:val="20"/>
              </w:rPr>
            </w:pPr>
            <w:r w:rsidRPr="00F26B5B">
              <w:rPr>
                <w:rFonts w:eastAsia="MS Mincho"/>
                <w:sz w:val="20"/>
              </w:rPr>
              <w:t>4. raskusastme lööve</w:t>
            </w:r>
          </w:p>
        </w:tc>
        <w:tc>
          <w:tcPr>
            <w:tcW w:w="3419" w:type="dxa"/>
            <w:tcBorders>
              <w:top w:val="nil"/>
              <w:left w:val="nil"/>
              <w:bottom w:val="nil"/>
              <w:right w:val="nil"/>
            </w:tcBorders>
            <w:shd w:val="clear" w:color="auto" w:fill="auto"/>
          </w:tcPr>
          <w:p w14:paraId="2D719EDA" w14:textId="77777777" w:rsidR="00F26B5B" w:rsidRPr="00F26B5B" w:rsidRDefault="00F26B5B" w:rsidP="00F26B5B">
            <w:pPr>
              <w:keepNext/>
              <w:rPr>
                <w:rFonts w:eastAsia="MS Mincho"/>
                <w:sz w:val="20"/>
              </w:rPr>
            </w:pPr>
            <w:r w:rsidRPr="00F26B5B">
              <w:rPr>
                <w:rFonts w:eastAsia="MS Mincho"/>
                <w:sz w:val="20"/>
              </w:rPr>
              <w:t>Lõpetage ravi alaliselt.</w:t>
            </w:r>
          </w:p>
          <w:p w14:paraId="7AE7D048" w14:textId="77777777" w:rsidR="00F26B5B" w:rsidRPr="00F26B5B" w:rsidRDefault="00F26B5B" w:rsidP="00F26B5B">
            <w:pPr>
              <w:keepNext/>
              <w:rPr>
                <w:rFonts w:eastAsia="MS Mincho"/>
                <w:sz w:val="20"/>
              </w:rPr>
            </w:pPr>
          </w:p>
        </w:tc>
      </w:tr>
      <w:tr w:rsidR="00F26B5B" w:rsidRPr="00F26B5B" w14:paraId="0C7A2B05"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4EF7110C" w14:textId="77777777" w:rsidR="00F26B5B" w:rsidRPr="00F26B5B" w:rsidRDefault="00F26B5B" w:rsidP="00F26B5B">
            <w:pPr>
              <w:rPr>
                <w:rFonts w:eastAsia="MS Mincho"/>
                <w:sz w:val="20"/>
              </w:rPr>
            </w:pPr>
          </w:p>
        </w:tc>
        <w:tc>
          <w:tcPr>
            <w:tcW w:w="3472" w:type="dxa"/>
            <w:tcBorders>
              <w:top w:val="nil"/>
              <w:left w:val="nil"/>
              <w:bottom w:val="single" w:sz="4" w:space="0" w:color="auto"/>
              <w:right w:val="nil"/>
            </w:tcBorders>
            <w:shd w:val="clear" w:color="auto" w:fill="auto"/>
          </w:tcPr>
          <w:p w14:paraId="7755E242" w14:textId="77777777" w:rsidR="00F26B5B" w:rsidRPr="00F26B5B" w:rsidRDefault="00F26B5B" w:rsidP="00F26B5B">
            <w:pPr>
              <w:rPr>
                <w:rFonts w:eastAsia="MS Mincho"/>
                <w:sz w:val="20"/>
              </w:rPr>
            </w:pPr>
            <w:r w:rsidRPr="00F26B5B">
              <w:rPr>
                <w:rFonts w:eastAsia="MS Mincho"/>
                <w:sz w:val="20"/>
              </w:rPr>
              <w:t>Stevensi-Johnsoni sündroom (SJS) või toksiline epidermaalne nekrolüüs (TEN)</w:t>
            </w:r>
          </w:p>
        </w:tc>
        <w:tc>
          <w:tcPr>
            <w:tcW w:w="3419" w:type="dxa"/>
            <w:tcBorders>
              <w:top w:val="nil"/>
              <w:left w:val="nil"/>
              <w:bottom w:val="single" w:sz="4" w:space="0" w:color="auto"/>
              <w:right w:val="nil"/>
            </w:tcBorders>
            <w:shd w:val="clear" w:color="auto" w:fill="auto"/>
          </w:tcPr>
          <w:p w14:paraId="34D5E335" w14:textId="77777777" w:rsidR="00F26B5B" w:rsidRPr="00F26B5B" w:rsidRDefault="00F26B5B" w:rsidP="00F26B5B">
            <w:pPr>
              <w:rPr>
                <w:rFonts w:eastAsia="MS Mincho"/>
                <w:sz w:val="20"/>
              </w:rPr>
            </w:pPr>
            <w:r w:rsidRPr="00F26B5B">
              <w:rPr>
                <w:rFonts w:eastAsia="MS Mincho"/>
                <w:sz w:val="20"/>
              </w:rPr>
              <w:t>Lõpetage ravi alaliselt (vt lõik 4.4).</w:t>
            </w:r>
          </w:p>
        </w:tc>
      </w:tr>
      <w:tr w:rsidR="00F26B5B" w:rsidRPr="00F26B5B" w14:paraId="1C5C460B" w14:textId="77777777" w:rsidTr="00A14DAA">
        <w:trPr>
          <w:cantSplit/>
          <w:trHeight w:val="57"/>
        </w:trPr>
        <w:tc>
          <w:tcPr>
            <w:tcW w:w="2180" w:type="dxa"/>
            <w:vMerge w:val="restart"/>
            <w:tcBorders>
              <w:left w:val="nil"/>
              <w:bottom w:val="nil"/>
              <w:right w:val="nil"/>
            </w:tcBorders>
            <w:shd w:val="clear" w:color="auto" w:fill="auto"/>
            <w:vAlign w:val="center"/>
          </w:tcPr>
          <w:p w14:paraId="45D10C39" w14:textId="77777777" w:rsidR="00F26B5B" w:rsidRPr="00F26B5B" w:rsidRDefault="00F26B5B" w:rsidP="00F26B5B">
            <w:pPr>
              <w:keepNext/>
              <w:rPr>
                <w:rFonts w:eastAsia="MS Mincho"/>
                <w:sz w:val="20"/>
              </w:rPr>
            </w:pPr>
            <w:r w:rsidRPr="00F26B5B">
              <w:rPr>
                <w:rFonts w:eastAsia="MS Mincho"/>
                <w:sz w:val="20"/>
              </w:rPr>
              <w:t>Immuunsüsteemiga seotud müokardiit</w:t>
            </w:r>
          </w:p>
        </w:tc>
        <w:tc>
          <w:tcPr>
            <w:tcW w:w="3472" w:type="dxa"/>
            <w:tcBorders>
              <w:left w:val="nil"/>
              <w:bottom w:val="nil"/>
              <w:right w:val="nil"/>
            </w:tcBorders>
            <w:shd w:val="clear" w:color="auto" w:fill="auto"/>
          </w:tcPr>
          <w:p w14:paraId="7FCEC364" w14:textId="77777777" w:rsidR="00F26B5B" w:rsidRPr="00F26B5B" w:rsidRDefault="00F26B5B" w:rsidP="00F26B5B">
            <w:pPr>
              <w:keepNext/>
              <w:rPr>
                <w:rFonts w:eastAsia="MS Mincho"/>
                <w:sz w:val="20"/>
              </w:rPr>
            </w:pPr>
            <w:r w:rsidRPr="00F26B5B">
              <w:rPr>
                <w:rFonts w:eastAsia="MS Mincho"/>
                <w:sz w:val="20"/>
              </w:rPr>
              <w:t>2. raskusastme müokardiit</w:t>
            </w:r>
          </w:p>
        </w:tc>
        <w:tc>
          <w:tcPr>
            <w:tcW w:w="3419" w:type="dxa"/>
            <w:tcBorders>
              <w:left w:val="nil"/>
              <w:bottom w:val="nil"/>
              <w:right w:val="nil"/>
            </w:tcBorders>
            <w:shd w:val="clear" w:color="auto" w:fill="auto"/>
          </w:tcPr>
          <w:p w14:paraId="3A2AC79E" w14:textId="77777777" w:rsidR="00F26B5B" w:rsidRPr="00F26B5B" w:rsidRDefault="00F26B5B" w:rsidP="00F26B5B">
            <w:pPr>
              <w:keepNext/>
              <w:rPr>
                <w:rFonts w:eastAsia="MS Mincho"/>
                <w:sz w:val="20"/>
              </w:rPr>
            </w:pPr>
            <w:r w:rsidRPr="00F26B5B">
              <w:rPr>
                <w:rFonts w:eastAsia="MS Mincho"/>
                <w:sz w:val="20"/>
              </w:rPr>
              <w:t>Katkestage annus(t)e manustamine, kuni sümptomid on lahenenud ja ravi kortikosteroididega lõppenud</w:t>
            </w:r>
            <w:r w:rsidRPr="00F26B5B">
              <w:rPr>
                <w:rFonts w:eastAsia="MS Mincho"/>
                <w:sz w:val="20"/>
                <w:vertAlign w:val="superscript"/>
              </w:rPr>
              <w:t>c</w:t>
            </w:r>
          </w:p>
          <w:p w14:paraId="1638CEA5" w14:textId="77777777" w:rsidR="00F26B5B" w:rsidRPr="00F26B5B" w:rsidRDefault="00F26B5B" w:rsidP="00F26B5B">
            <w:pPr>
              <w:keepNext/>
              <w:rPr>
                <w:rFonts w:eastAsia="MS Mincho"/>
                <w:sz w:val="20"/>
              </w:rPr>
            </w:pPr>
          </w:p>
        </w:tc>
      </w:tr>
      <w:tr w:rsidR="00F26B5B" w:rsidRPr="00F26B5B" w14:paraId="79A4D7F7" w14:textId="77777777" w:rsidTr="00A14DAA">
        <w:trPr>
          <w:cantSplit/>
          <w:trHeight w:val="57"/>
        </w:trPr>
        <w:tc>
          <w:tcPr>
            <w:tcW w:w="2180" w:type="dxa"/>
            <w:vMerge/>
            <w:tcBorders>
              <w:top w:val="nil"/>
              <w:left w:val="nil"/>
              <w:bottom w:val="single" w:sz="4" w:space="0" w:color="auto"/>
              <w:right w:val="nil"/>
            </w:tcBorders>
            <w:shd w:val="clear" w:color="auto" w:fill="auto"/>
            <w:vAlign w:val="center"/>
          </w:tcPr>
          <w:p w14:paraId="1AF7CD05" w14:textId="77777777" w:rsidR="00F26B5B" w:rsidRPr="00F26B5B" w:rsidRDefault="00F26B5B" w:rsidP="00F26B5B">
            <w:pPr>
              <w:keepNext/>
              <w:rPr>
                <w:rFonts w:eastAsia="MS Mincho"/>
                <w:sz w:val="20"/>
              </w:rPr>
            </w:pPr>
          </w:p>
        </w:tc>
        <w:tc>
          <w:tcPr>
            <w:tcW w:w="3472" w:type="dxa"/>
            <w:tcBorders>
              <w:top w:val="nil"/>
              <w:left w:val="nil"/>
              <w:bottom w:val="single" w:sz="4" w:space="0" w:color="auto"/>
              <w:right w:val="nil"/>
            </w:tcBorders>
            <w:shd w:val="clear" w:color="auto" w:fill="auto"/>
          </w:tcPr>
          <w:p w14:paraId="2F80F50F" w14:textId="77777777" w:rsidR="00F26B5B" w:rsidRPr="00F26B5B" w:rsidRDefault="00F26B5B" w:rsidP="00F26B5B">
            <w:pPr>
              <w:keepNext/>
              <w:rPr>
                <w:rFonts w:eastAsia="MS Mincho"/>
                <w:sz w:val="20"/>
              </w:rPr>
            </w:pPr>
            <w:r w:rsidRPr="00F26B5B">
              <w:rPr>
                <w:rFonts w:eastAsia="MS Mincho"/>
                <w:sz w:val="20"/>
              </w:rPr>
              <w:t>3. või 4. raskusastme müokardiit</w:t>
            </w:r>
          </w:p>
        </w:tc>
        <w:tc>
          <w:tcPr>
            <w:tcW w:w="3419" w:type="dxa"/>
            <w:tcBorders>
              <w:top w:val="nil"/>
              <w:left w:val="nil"/>
              <w:bottom w:val="single" w:sz="4" w:space="0" w:color="auto"/>
              <w:right w:val="nil"/>
            </w:tcBorders>
            <w:shd w:val="clear" w:color="auto" w:fill="auto"/>
          </w:tcPr>
          <w:p w14:paraId="01461BCA" w14:textId="77777777" w:rsidR="00F26B5B" w:rsidRPr="00F26B5B" w:rsidRDefault="00F26B5B" w:rsidP="00F26B5B">
            <w:pPr>
              <w:keepNext/>
              <w:rPr>
                <w:rFonts w:eastAsia="MS Mincho"/>
                <w:sz w:val="20"/>
              </w:rPr>
            </w:pPr>
            <w:r w:rsidRPr="00F26B5B">
              <w:rPr>
                <w:rFonts w:eastAsia="MS Mincho"/>
                <w:sz w:val="20"/>
              </w:rPr>
              <w:t>Lõpetage ravi alaliselt</w:t>
            </w:r>
          </w:p>
        </w:tc>
      </w:tr>
      <w:tr w:rsidR="00F26B5B" w:rsidRPr="00F26B5B" w14:paraId="7E4D4BFD" w14:textId="77777777" w:rsidTr="00A14DAA">
        <w:trPr>
          <w:cantSplit/>
          <w:trHeight w:val="57"/>
        </w:trPr>
        <w:tc>
          <w:tcPr>
            <w:tcW w:w="2180" w:type="dxa"/>
            <w:vMerge w:val="restart"/>
            <w:tcBorders>
              <w:left w:val="nil"/>
              <w:bottom w:val="nil"/>
              <w:right w:val="nil"/>
            </w:tcBorders>
            <w:shd w:val="clear" w:color="auto" w:fill="auto"/>
            <w:vAlign w:val="center"/>
          </w:tcPr>
          <w:p w14:paraId="43FE18CA" w14:textId="77777777" w:rsidR="00F26B5B" w:rsidRPr="00F26B5B" w:rsidRDefault="00F26B5B" w:rsidP="00F26B5B">
            <w:pPr>
              <w:keepNext/>
              <w:rPr>
                <w:rFonts w:eastAsia="MS Mincho"/>
                <w:sz w:val="20"/>
              </w:rPr>
            </w:pPr>
            <w:r w:rsidRPr="00F26B5B">
              <w:rPr>
                <w:rFonts w:eastAsia="MS Mincho"/>
                <w:sz w:val="20"/>
              </w:rPr>
              <w:t>Muud immuunsüsteemiga seotud kõrvaltoimed</w:t>
            </w:r>
          </w:p>
        </w:tc>
        <w:tc>
          <w:tcPr>
            <w:tcW w:w="3472" w:type="dxa"/>
            <w:tcBorders>
              <w:left w:val="nil"/>
              <w:bottom w:val="nil"/>
              <w:right w:val="nil"/>
            </w:tcBorders>
            <w:shd w:val="clear" w:color="auto" w:fill="auto"/>
          </w:tcPr>
          <w:p w14:paraId="0609DEB8" w14:textId="77777777" w:rsidR="00F26B5B" w:rsidRPr="00F26B5B" w:rsidRDefault="00F26B5B" w:rsidP="00F26B5B">
            <w:pPr>
              <w:keepNext/>
              <w:rPr>
                <w:rFonts w:eastAsia="MS Mincho"/>
                <w:sz w:val="20"/>
              </w:rPr>
            </w:pPr>
            <w:r w:rsidRPr="00F26B5B">
              <w:rPr>
                <w:rFonts w:eastAsia="MS Mincho"/>
                <w:sz w:val="20"/>
              </w:rPr>
              <w:t>3. raskusaste (esmakordne ilmnemine)</w:t>
            </w:r>
          </w:p>
        </w:tc>
        <w:tc>
          <w:tcPr>
            <w:tcW w:w="3419" w:type="dxa"/>
            <w:tcBorders>
              <w:left w:val="nil"/>
              <w:bottom w:val="nil"/>
              <w:right w:val="nil"/>
            </w:tcBorders>
            <w:shd w:val="clear" w:color="auto" w:fill="auto"/>
          </w:tcPr>
          <w:p w14:paraId="43B1EA72" w14:textId="77777777" w:rsidR="00F26B5B" w:rsidRPr="00F26B5B" w:rsidRDefault="00F26B5B" w:rsidP="00F26B5B">
            <w:pPr>
              <w:keepNext/>
              <w:rPr>
                <w:rFonts w:eastAsia="MS Mincho"/>
                <w:sz w:val="20"/>
              </w:rPr>
            </w:pPr>
            <w:r w:rsidRPr="00F26B5B">
              <w:rPr>
                <w:rFonts w:eastAsia="MS Mincho"/>
                <w:sz w:val="20"/>
              </w:rPr>
              <w:t>Katkestage annus(t)e manustamine.</w:t>
            </w:r>
          </w:p>
          <w:p w14:paraId="1B7BFAB2" w14:textId="77777777" w:rsidR="00F26B5B" w:rsidRPr="00F26B5B" w:rsidRDefault="00F26B5B" w:rsidP="00F26B5B">
            <w:pPr>
              <w:keepNext/>
              <w:rPr>
                <w:rFonts w:eastAsia="MS Mincho"/>
                <w:sz w:val="20"/>
              </w:rPr>
            </w:pPr>
          </w:p>
        </w:tc>
      </w:tr>
      <w:tr w:rsidR="00F26B5B" w:rsidRPr="00F26B5B" w14:paraId="60124227" w14:textId="77777777" w:rsidTr="00A14DAA">
        <w:trPr>
          <w:cantSplit/>
          <w:trHeight w:val="57"/>
        </w:trPr>
        <w:tc>
          <w:tcPr>
            <w:tcW w:w="2180" w:type="dxa"/>
            <w:vMerge/>
            <w:tcBorders>
              <w:top w:val="nil"/>
              <w:left w:val="nil"/>
              <w:right w:val="nil"/>
            </w:tcBorders>
            <w:shd w:val="clear" w:color="auto" w:fill="auto"/>
            <w:vAlign w:val="center"/>
          </w:tcPr>
          <w:p w14:paraId="76691421" w14:textId="77777777" w:rsidR="00F26B5B" w:rsidRPr="00F26B5B" w:rsidRDefault="00F26B5B" w:rsidP="00F26B5B">
            <w:pPr>
              <w:keepNext/>
              <w:tabs>
                <w:tab w:val="left" w:pos="360"/>
              </w:tabs>
              <w:rPr>
                <w:sz w:val="20"/>
                <w:szCs w:val="20"/>
              </w:rPr>
            </w:pPr>
          </w:p>
        </w:tc>
        <w:tc>
          <w:tcPr>
            <w:tcW w:w="3472" w:type="dxa"/>
            <w:tcBorders>
              <w:top w:val="nil"/>
              <w:left w:val="nil"/>
              <w:right w:val="nil"/>
            </w:tcBorders>
            <w:shd w:val="clear" w:color="auto" w:fill="auto"/>
          </w:tcPr>
          <w:p w14:paraId="3836337E" w14:textId="77777777" w:rsidR="00F26B5B" w:rsidRPr="00F26B5B" w:rsidRDefault="00F26B5B" w:rsidP="00F26B5B">
            <w:pPr>
              <w:keepNext/>
              <w:rPr>
                <w:rFonts w:eastAsia="MS Mincho"/>
                <w:sz w:val="20"/>
              </w:rPr>
            </w:pPr>
            <w:r w:rsidRPr="00F26B5B">
              <w:rPr>
                <w:rFonts w:eastAsia="MS Mincho"/>
                <w:sz w:val="20"/>
              </w:rPr>
              <w:t>4. raskusaste või korduv 3. raskusaste; ravi muutmisele vaatamata püsiv 2. või 3. raskusaste; kortikosteroidi (prednisooni või selle ekvivalendi) annust ei ole võimalik vähendada 10 mg</w:t>
            </w:r>
            <w:r w:rsidRPr="00F26B5B">
              <w:rPr>
                <w:rFonts w:eastAsia="MS Mincho"/>
                <w:sz w:val="20"/>
              </w:rPr>
              <w:noBreakHyphen/>
              <w:t>ni ööpäevas.</w:t>
            </w:r>
          </w:p>
        </w:tc>
        <w:tc>
          <w:tcPr>
            <w:tcW w:w="3419" w:type="dxa"/>
            <w:tcBorders>
              <w:top w:val="nil"/>
              <w:left w:val="nil"/>
              <w:right w:val="nil"/>
            </w:tcBorders>
            <w:shd w:val="clear" w:color="auto" w:fill="auto"/>
            <w:vAlign w:val="center"/>
          </w:tcPr>
          <w:p w14:paraId="12624C35" w14:textId="77777777" w:rsidR="00F26B5B" w:rsidRPr="00F26B5B" w:rsidRDefault="00F26B5B" w:rsidP="00F26B5B">
            <w:pPr>
              <w:keepNext/>
              <w:rPr>
                <w:rFonts w:eastAsia="MS Mincho"/>
                <w:sz w:val="20"/>
              </w:rPr>
            </w:pPr>
            <w:r w:rsidRPr="00F26B5B">
              <w:rPr>
                <w:rFonts w:eastAsia="MS Mincho"/>
                <w:sz w:val="20"/>
              </w:rPr>
              <w:t>Lõpetage ravi alaliselt.</w:t>
            </w:r>
          </w:p>
        </w:tc>
      </w:tr>
    </w:tbl>
    <w:p w14:paraId="3780B526" w14:textId="77777777" w:rsidR="00F26B5B" w:rsidRPr="00F26B5B" w:rsidRDefault="00F26B5B" w:rsidP="00F26B5B">
      <w:pPr>
        <w:keepNext/>
        <w:rPr>
          <w:noProof/>
          <w:sz w:val="18"/>
        </w:rPr>
      </w:pPr>
      <w:r w:rsidRPr="00F26B5B">
        <w:rPr>
          <w:sz w:val="18"/>
        </w:rPr>
        <w:lastRenderedPageBreak/>
        <w:t>Märkus: Toksiliste toimete raskusastmed on kooskõlas NCI CTCAE versiooniga 4.0 (</w:t>
      </w:r>
      <w:r w:rsidRPr="00F26B5B">
        <w:rPr>
          <w:i/>
          <w:iCs/>
          <w:sz w:val="18"/>
        </w:rPr>
        <w:t>National Cancer Institute Common Terminology Criteria for Adverse Events Version 4.0</w:t>
      </w:r>
      <w:r w:rsidRPr="00F26B5B">
        <w:rPr>
          <w:sz w:val="18"/>
        </w:rPr>
        <w:t>, Riikliku Vähiinstituudi kõrvalnähtude üldised terminoloogilised kriteeriumid, v4).</w:t>
      </w:r>
    </w:p>
    <w:p w14:paraId="5FB24A9E"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Kombinatsioonravile järgneva ravi teise faasi (nivolumabi monoteraapia) manustamise ajal lõpetage ravi alaliselt, kui tekib 3. raskusastme kõhulahtisus või koliit.</w:t>
      </w:r>
    </w:p>
    <w:p w14:paraId="55E58B1B"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b</w:t>
      </w:r>
      <w:r w:rsidRPr="00F26B5B">
        <w:rPr>
          <w:sz w:val="18"/>
          <w:szCs w:val="18"/>
        </w:rPr>
        <w:tab/>
        <w:t>Soovitused hormoonasendusraviks on toodud lõigus 4.4.</w:t>
      </w:r>
    </w:p>
    <w:p w14:paraId="62166060"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Nivolumabiga või nivolumabi ja ipilimumabi kombinatsiooniga ravi taasalustamise ohutus varem immuunsusega seotud müokardiiti põdenud patsientidel on teadmata.</w:t>
      </w:r>
    </w:p>
    <w:bookmarkEnd w:id="0"/>
    <w:p w14:paraId="0F7C2D5A" w14:textId="77777777" w:rsidR="00F26B5B" w:rsidRPr="00F26B5B" w:rsidRDefault="00F26B5B" w:rsidP="00F26B5B"/>
    <w:p w14:paraId="29E48D72" w14:textId="77777777" w:rsidR="00F26B5B" w:rsidRPr="00F26B5B" w:rsidRDefault="00F26B5B" w:rsidP="00F26B5B">
      <w:pPr>
        <w:keepNext/>
        <w:rPr>
          <w:noProof/>
        </w:rPr>
      </w:pPr>
      <w:r w:rsidRPr="00F26B5B">
        <w:t>OPDIVO kasutamisel monoteraapiana või kombinatsioonis teiste ravimitega tuleb ravi alaliselt lõpetada:</w:t>
      </w:r>
    </w:p>
    <w:p w14:paraId="40130749" w14:textId="77777777" w:rsidR="00F26B5B" w:rsidRPr="00F26B5B" w:rsidRDefault="00F26B5B" w:rsidP="00F26B5B">
      <w:pPr>
        <w:keepNext/>
        <w:numPr>
          <w:ilvl w:val="0"/>
          <w:numId w:val="11"/>
        </w:numPr>
        <w:ind w:left="567" w:hanging="567"/>
        <w:rPr>
          <w:noProof/>
        </w:rPr>
      </w:pPr>
      <w:r w:rsidRPr="00F26B5B">
        <w:t>4. raskusastme või korduva 3. raskusastme kõrvaltoimete esinemisel;</w:t>
      </w:r>
    </w:p>
    <w:p w14:paraId="350B5031" w14:textId="77777777" w:rsidR="00F26B5B" w:rsidRPr="00F26B5B" w:rsidRDefault="00F26B5B" w:rsidP="00F26B5B">
      <w:pPr>
        <w:numPr>
          <w:ilvl w:val="0"/>
          <w:numId w:val="11"/>
        </w:numPr>
        <w:ind w:left="567" w:hanging="567"/>
        <w:rPr>
          <w:noProof/>
        </w:rPr>
      </w:pPr>
      <w:r w:rsidRPr="00F26B5B">
        <w:t>2. või 3. raskusastme kõrvaltoimete püsimisel vaatamata ravile.</w:t>
      </w:r>
    </w:p>
    <w:p w14:paraId="0E102505" w14:textId="77777777" w:rsidR="00F26B5B" w:rsidRPr="00F26B5B" w:rsidRDefault="00F26B5B" w:rsidP="00F26B5B">
      <w:pPr>
        <w:rPr>
          <w:noProof/>
        </w:rPr>
      </w:pPr>
    </w:p>
    <w:p w14:paraId="1C68F3A8" w14:textId="77777777" w:rsidR="00F26B5B" w:rsidRPr="00F26B5B" w:rsidRDefault="00F26B5B" w:rsidP="00F26B5B">
      <w:pPr>
        <w:rPr>
          <w:noProof/>
        </w:rPr>
      </w:pPr>
      <w:r w:rsidRPr="00F26B5B">
        <w:t>OPDIVO ravi saavatele patsientidele tuleb anda patsiendi teavituskaart ning neid tuleb informeerida OPDIVO võimalikest riskidest (vt ka pakendi infolehte).</w:t>
      </w:r>
    </w:p>
    <w:p w14:paraId="01582869" w14:textId="77777777" w:rsidR="00F26B5B" w:rsidRPr="00F26B5B" w:rsidRDefault="00F26B5B" w:rsidP="00F26B5B">
      <w:pPr>
        <w:rPr>
          <w:noProof/>
        </w:rPr>
      </w:pPr>
    </w:p>
    <w:p w14:paraId="2E12F659" w14:textId="77777777" w:rsidR="00F26B5B" w:rsidRPr="00F26B5B" w:rsidRDefault="00F26B5B" w:rsidP="00F26B5B">
      <w:r w:rsidRPr="00F26B5B">
        <w:t>Kui OPDIVO’t kasutatakse intravenoosselt kombinatsioonis ipilimumabiga ja kummagi ravimi manustamine katkestatakse, tuleb katkestada ka teise ravimi manustamine. Kui annustamist pärast ravipausi uuesti alustatakse, võib patsiendi individuaalsele hindamisele põhinedes taasalustada intravenoosset kombinatsioonravi või OPDIVO monoteraapiat, mida manustatakse intravenoosselt või subkutaanselt.</w:t>
      </w:r>
    </w:p>
    <w:p w14:paraId="288182A3" w14:textId="77777777" w:rsidR="00F26B5B" w:rsidRPr="00F26B5B" w:rsidRDefault="00F26B5B" w:rsidP="00F26B5B"/>
    <w:p w14:paraId="0B7D5F14" w14:textId="77777777" w:rsidR="00F26B5B" w:rsidRPr="00F26B5B" w:rsidRDefault="00F26B5B" w:rsidP="00F26B5B">
      <w:pPr>
        <w:autoSpaceDE w:val="0"/>
        <w:autoSpaceDN w:val="0"/>
        <w:adjustRightInd w:val="0"/>
        <w:rPr>
          <w:noProof/>
        </w:rPr>
      </w:pPr>
      <w:r w:rsidRPr="00F26B5B">
        <w:t>OPDIVO kasutamisel koos kemoteraapiaga tuleb teiste kombinatsioonravi osana manustatavate ravimite annustamise kohta lugeda nende ravimi omaduste kokkuvõtetest. Kui mõne ravimi kasutamine lõpetatakse, võib teiste kasutamist jätkata. Kui annustamist alustatakse pärast pausi uuesti, võib patsiendi individuaalse hindamise põhjal ravi jätkata kombinatsioonravi, OPDIVO monoteraapia või ainult kemoteraapiaga.</w:t>
      </w:r>
    </w:p>
    <w:p w14:paraId="63B53268" w14:textId="77777777" w:rsidR="00F26B5B" w:rsidRPr="00F26B5B" w:rsidRDefault="00F26B5B" w:rsidP="00F26B5B"/>
    <w:p w14:paraId="395BA173" w14:textId="77777777" w:rsidR="00F26B5B" w:rsidRPr="00F26B5B" w:rsidRDefault="00F26B5B" w:rsidP="00F26B5B">
      <w:pPr>
        <w:keepNext/>
        <w:rPr>
          <w:i/>
          <w:iCs/>
          <w:noProof/>
        </w:rPr>
      </w:pPr>
      <w:r w:rsidRPr="00F26B5B">
        <w:rPr>
          <w:i/>
          <w:iCs/>
        </w:rPr>
        <w:t>OPDIVO kombinatsioonis kabosantiniibiga neerurakk</w:t>
      </w:r>
      <w:r w:rsidRPr="00F26B5B">
        <w:rPr>
          <w:i/>
          <w:iCs/>
        </w:rPr>
        <w:noBreakHyphen/>
        <w:t>kartsinoomi korral</w:t>
      </w:r>
    </w:p>
    <w:p w14:paraId="0B4D9CE3" w14:textId="77777777" w:rsidR="00F26B5B" w:rsidRPr="00F26B5B" w:rsidRDefault="00F26B5B" w:rsidP="00F26B5B">
      <w:pPr>
        <w:keepNext/>
      </w:pPr>
      <w:r w:rsidRPr="00F26B5B">
        <w:t>OPDIVO kasutamisel kombinatsioonis kabosantiniibiga kehtivad ülal tabelis 1 toodud ravi muutmise soovitused ka OPDIVO komponendi puhul. Lisaks kehtib järgnev neerurakk</w:t>
      </w:r>
      <w:r w:rsidRPr="00F26B5B">
        <w:noBreakHyphen/>
        <w:t>kartsinoomiga patsientide puhul, kellel on suurenenud maksaensüümide aktiivsus ning kes saavad OPDIVO ja kabosantiniibi kombinatsioonravi:</w:t>
      </w:r>
    </w:p>
    <w:p w14:paraId="3B88575A" w14:textId="77777777" w:rsidR="00F26B5B" w:rsidRPr="00F26B5B" w:rsidRDefault="00F26B5B" w:rsidP="00F26B5B">
      <w:pPr>
        <w:keepNext/>
        <w:numPr>
          <w:ilvl w:val="0"/>
          <w:numId w:val="12"/>
        </w:numPr>
        <w:ind w:left="567" w:hanging="567"/>
      </w:pPr>
      <w:r w:rsidRPr="00F26B5B">
        <w:t>ALAT või ASAT aktiivsuse suurenemisel &gt; 3 korda üle normi ülemise piiri (ULN), kuid ≤ 10 x ULN ilma samaaegse üldbilirubiini sisalduse suurenemiseta ≥ 2 x ULN tuleb ravi nii OPDIVO kui kabosantiniibiga katkestada, kuni kõrvaltoimed on taandunud raskusastmeni 0…1. Kaaluda võib kortikosteroidravi. Pärast kõrvaltoimete taandumist võib kaaluda ravi taasalustamist ühe või mõlema ravimiga. Kui taasalustatakse ravi kabosantiniibiga, lugege kabosantiniibi ravimi omaduste kokkuvõtet.</w:t>
      </w:r>
    </w:p>
    <w:p w14:paraId="788BFBF2" w14:textId="77777777" w:rsidR="00F26B5B" w:rsidRPr="00F26B5B" w:rsidRDefault="00F26B5B" w:rsidP="00F26B5B">
      <w:pPr>
        <w:numPr>
          <w:ilvl w:val="0"/>
          <w:numId w:val="12"/>
        </w:numPr>
        <w:ind w:left="567" w:hanging="567"/>
      </w:pPr>
      <w:r w:rsidRPr="00F26B5B">
        <w:t>ALAT või ASAT aktiivsuse suurenemisel &gt; 10 × ULN või &gt; 3 × ULN koos samaaegse üldbilirubiini sisalduse suurenemisega ≥ 2 × ULN tuleb ravi nii OPDIVO kui kabosantiniibiga alaliselt lõpetada ning kaaluda võib kortikosteroidravi.</w:t>
      </w:r>
    </w:p>
    <w:p w14:paraId="2D4D7477" w14:textId="77777777" w:rsidR="00F26B5B" w:rsidRPr="00F26B5B" w:rsidRDefault="00F26B5B" w:rsidP="00F26B5B">
      <w:pPr>
        <w:rPr>
          <w:bCs/>
          <w:i/>
          <w:iCs/>
        </w:rPr>
      </w:pPr>
    </w:p>
    <w:p w14:paraId="0F79D552" w14:textId="77777777" w:rsidR="00F26B5B" w:rsidRPr="00F26B5B" w:rsidRDefault="00F26B5B" w:rsidP="00F26B5B">
      <w:pPr>
        <w:keepNext/>
        <w:rPr>
          <w:noProof/>
          <w:u w:val="single"/>
        </w:rPr>
      </w:pPr>
      <w:r w:rsidRPr="00F26B5B">
        <w:rPr>
          <w:u w:val="single"/>
        </w:rPr>
        <w:t>Erirühmad</w:t>
      </w:r>
    </w:p>
    <w:p w14:paraId="4FF96755" w14:textId="77777777" w:rsidR="00F26B5B" w:rsidRPr="00F26B5B" w:rsidRDefault="00F26B5B" w:rsidP="00F26B5B">
      <w:pPr>
        <w:keepNext/>
        <w:rPr>
          <w:bCs/>
          <w:i/>
          <w:iCs/>
        </w:rPr>
      </w:pPr>
    </w:p>
    <w:p w14:paraId="2DFDF8BA" w14:textId="77777777" w:rsidR="00F26B5B" w:rsidRPr="00F26B5B" w:rsidRDefault="00F26B5B" w:rsidP="00F26B5B">
      <w:pPr>
        <w:keepNext/>
        <w:rPr>
          <w:i/>
          <w:u w:val="single"/>
        </w:rPr>
      </w:pPr>
      <w:r w:rsidRPr="00F26B5B">
        <w:rPr>
          <w:i/>
          <w:u w:val="single"/>
        </w:rPr>
        <w:t>Lapsed</w:t>
      </w:r>
    </w:p>
    <w:p w14:paraId="033BD10A" w14:textId="77777777" w:rsidR="00F26B5B" w:rsidRPr="00F26B5B" w:rsidRDefault="00F26B5B" w:rsidP="00F26B5B">
      <w:pPr>
        <w:rPr>
          <w:noProof/>
        </w:rPr>
      </w:pPr>
      <w:r w:rsidRPr="00F26B5B">
        <w:t>OPDIVO süstelahuse ohutus ja efektiivsus lastel vanuses alla 18 aasta ei ole tõestatud.</w:t>
      </w:r>
    </w:p>
    <w:p w14:paraId="28CF1B77" w14:textId="77777777" w:rsidR="00F26B5B" w:rsidRPr="00F26B5B" w:rsidRDefault="00F26B5B" w:rsidP="00F26B5B">
      <w:pPr>
        <w:rPr>
          <w:noProof/>
        </w:rPr>
      </w:pPr>
    </w:p>
    <w:p w14:paraId="2C5D6BDE" w14:textId="77777777" w:rsidR="00F26B5B" w:rsidRPr="00F26B5B" w:rsidRDefault="00F26B5B" w:rsidP="00F26B5B">
      <w:pPr>
        <w:keepNext/>
        <w:rPr>
          <w:i/>
          <w:u w:val="single"/>
        </w:rPr>
      </w:pPr>
      <w:r w:rsidRPr="00F26B5B">
        <w:rPr>
          <w:i/>
          <w:u w:val="single"/>
        </w:rPr>
        <w:t>Eakad</w:t>
      </w:r>
    </w:p>
    <w:p w14:paraId="16FFE0A5" w14:textId="77777777" w:rsidR="00F26B5B" w:rsidRPr="00F26B5B" w:rsidRDefault="00F26B5B" w:rsidP="00F26B5B">
      <w:pPr>
        <w:keepNext/>
        <w:rPr>
          <w:noProof/>
          <w:u w:val="single"/>
        </w:rPr>
      </w:pPr>
      <w:r w:rsidRPr="00F26B5B">
        <w:t>Eakatel (≥ 65</w:t>
      </w:r>
      <w:r w:rsidRPr="00F26B5B">
        <w:noBreakHyphen/>
        <w:t>aastastel) patsientidel ei ole annuse kohandamine vajalik.</w:t>
      </w:r>
    </w:p>
    <w:p w14:paraId="7159C7DF" w14:textId="77777777" w:rsidR="00F26B5B" w:rsidRPr="00F26B5B" w:rsidRDefault="00F26B5B" w:rsidP="00F26B5B">
      <w:pPr>
        <w:rPr>
          <w:noProof/>
        </w:rPr>
      </w:pPr>
    </w:p>
    <w:p w14:paraId="1C559D1E" w14:textId="77777777" w:rsidR="00F26B5B" w:rsidRPr="00F26B5B" w:rsidRDefault="00F26B5B" w:rsidP="00F26B5B">
      <w:pPr>
        <w:keepNext/>
        <w:rPr>
          <w:i/>
          <w:noProof/>
          <w:u w:val="single"/>
        </w:rPr>
      </w:pPr>
      <w:r w:rsidRPr="00F26B5B">
        <w:rPr>
          <w:i/>
          <w:u w:val="single"/>
        </w:rPr>
        <w:t>Neerukahjustus</w:t>
      </w:r>
    </w:p>
    <w:p w14:paraId="1B7938FB" w14:textId="77777777" w:rsidR="00F26B5B" w:rsidRPr="00F26B5B" w:rsidRDefault="00F26B5B" w:rsidP="00F26B5B">
      <w:pPr>
        <w:rPr>
          <w:noProof/>
        </w:rPr>
      </w:pPr>
      <w:r w:rsidRPr="00F26B5B">
        <w:t>Populatsiooni farmakokineetika andmete kohaselt ei ole kerge kuni keskmise raskusega neerukahjustusega patsientidel vaja intravenoosse nivolumabi annust kohandada (vt lõik 5.2). Andmed raske neerukahjustusega patsientide kohta on liialt piiratud tegemaks järeldusi antud populatsiooni kohta.</w:t>
      </w:r>
    </w:p>
    <w:p w14:paraId="148BA7B0" w14:textId="77777777" w:rsidR="00F26B5B" w:rsidRPr="00F26B5B" w:rsidRDefault="00F26B5B" w:rsidP="00F26B5B">
      <w:pPr>
        <w:rPr>
          <w:noProof/>
        </w:rPr>
      </w:pPr>
    </w:p>
    <w:p w14:paraId="4CACCEBF" w14:textId="77777777" w:rsidR="00F26B5B" w:rsidRPr="00F26B5B" w:rsidRDefault="00F26B5B" w:rsidP="00F26B5B">
      <w:pPr>
        <w:keepNext/>
        <w:rPr>
          <w:i/>
          <w:noProof/>
          <w:u w:val="single"/>
        </w:rPr>
      </w:pPr>
      <w:r w:rsidRPr="00F26B5B">
        <w:rPr>
          <w:i/>
          <w:u w:val="single"/>
        </w:rPr>
        <w:lastRenderedPageBreak/>
        <w:t>Maksakahjustus</w:t>
      </w:r>
    </w:p>
    <w:p w14:paraId="1C845DFD" w14:textId="77777777" w:rsidR="00F26B5B" w:rsidRPr="00F26B5B" w:rsidRDefault="00F26B5B" w:rsidP="00F26B5B">
      <w:pPr>
        <w:tabs>
          <w:tab w:val="left" w:pos="2370"/>
        </w:tabs>
      </w:pPr>
      <w:r w:rsidRPr="00F26B5B">
        <w:t>Populatsiooni farmakokineetika andmete kohaselt ei ole kerge maksakahjustusega patsientidel vaja intravenoosse nivolumabi annust kohandada (vt lõik 5.2). Andmed keskmise raskusega ja raske maksakahjustusega patsientide kohta on liialt piiratud tegemaks järeldusi antud populatsioonide kohta. OPDIVO’t tuleb ettevaatusega manustada keskmise raskusega (üldbilirubiin &gt; 1,5...3 korda kõrgem kui normaalse väärtuse ülempiir ja mis tahes ASAT väärtus) või raske (üldbilirubiin &gt; 3 korda kõrgem kui normaalse väärtuse ülempiir ja mis tahes ASAT väärtus) maksakahjustusega patsientidele.</w:t>
      </w:r>
    </w:p>
    <w:p w14:paraId="1D167C44" w14:textId="77777777" w:rsidR="00F26B5B" w:rsidRPr="00F26B5B" w:rsidRDefault="00F26B5B" w:rsidP="00F26B5B">
      <w:pPr>
        <w:tabs>
          <w:tab w:val="left" w:pos="2370"/>
        </w:tabs>
        <w:rPr>
          <w:sz w:val="23"/>
        </w:rPr>
      </w:pPr>
    </w:p>
    <w:p w14:paraId="02AA0FE1" w14:textId="77777777" w:rsidR="00F26B5B" w:rsidRPr="00F26B5B" w:rsidRDefault="00F26B5B" w:rsidP="00F26B5B">
      <w:pPr>
        <w:keepNext/>
        <w:rPr>
          <w:u w:val="single"/>
        </w:rPr>
      </w:pPr>
      <w:r w:rsidRPr="00F26B5B">
        <w:rPr>
          <w:u w:val="single"/>
        </w:rPr>
        <w:t>Manustamisviis</w:t>
      </w:r>
    </w:p>
    <w:p w14:paraId="512FCFAD" w14:textId="77777777" w:rsidR="00F26B5B" w:rsidRPr="00F26B5B" w:rsidRDefault="00F26B5B" w:rsidP="00F26B5B">
      <w:pPr>
        <w:keepNext/>
        <w:rPr>
          <w:noProof/>
        </w:rPr>
      </w:pPr>
    </w:p>
    <w:p w14:paraId="323F0EBF" w14:textId="77777777" w:rsidR="00F26B5B" w:rsidRPr="00F26B5B" w:rsidRDefault="00F26B5B" w:rsidP="00F26B5B">
      <w:pPr>
        <w:keepNext/>
        <w:rPr>
          <w:u w:val="single"/>
        </w:rPr>
      </w:pPr>
      <w:r w:rsidRPr="00F26B5B">
        <w:rPr>
          <w:u w:val="single"/>
        </w:rPr>
        <w:t>OPDIVO süstelahus on subkutaanseks kasutamiseks.</w:t>
      </w:r>
    </w:p>
    <w:p w14:paraId="38257946" w14:textId="77777777" w:rsidR="00F26B5B" w:rsidRPr="00F26B5B" w:rsidRDefault="00F26B5B" w:rsidP="00F26B5B">
      <w:bookmarkStart w:id="1" w:name="_Hlk136867248"/>
      <w:r w:rsidRPr="00F26B5B">
        <w:t>Oluline on kontrollida viaali etikette veendumaks, et patsiendile manustatakse arsti ettekirjutuse kohaselt sobivat ravimvormi (intravenoosne või subkutaanne ravimvorm) ja annust.</w:t>
      </w:r>
    </w:p>
    <w:p w14:paraId="10AA3BA3" w14:textId="77777777" w:rsidR="00F26B5B" w:rsidRPr="00F26B5B" w:rsidRDefault="00F26B5B" w:rsidP="00F26B5B"/>
    <w:p w14:paraId="6DBEA172" w14:textId="77777777" w:rsidR="00F26B5B" w:rsidRPr="00F26B5B" w:rsidRDefault="00F26B5B" w:rsidP="00F26B5B">
      <w:pPr>
        <w:rPr>
          <w:noProof/>
        </w:rPr>
      </w:pPr>
      <w:r w:rsidRPr="00F26B5B">
        <w:t>OPDIVO süstelahus ei ole ette nähtud intravenoosseks manustamiseks ja seda tohib manustada ainult subkutaanse süstena, kasutades ettenähtud annuseid. Patsiendile vajaliku koguannuse manustamiseks võib olla vaja rohkem kui ühte OPDIVO süstelahuse viaali. OPDIVO süstelahuse kasutamise ja manustamiseelse käsitsemise juhised vt lõik 6.6.</w:t>
      </w:r>
    </w:p>
    <w:p w14:paraId="45448C53" w14:textId="77777777" w:rsidR="00F26B5B" w:rsidRPr="00F26B5B" w:rsidRDefault="00F26B5B" w:rsidP="00F26B5B"/>
    <w:p w14:paraId="71C81402" w14:textId="77777777" w:rsidR="00F26B5B" w:rsidRPr="00F26B5B" w:rsidRDefault="00F26B5B" w:rsidP="00F26B5B">
      <w:r w:rsidRPr="00F26B5B">
        <w:t>Manustage kogu OPDIVO süstelahuse süstla sisu 3...5 minuti jooksul kõhu või reie nahaalusesse koesse. Annust ei tohi poolitada kahe süstla ega kahe manustamiskoha vahel. Samasse kohta ei tohi kaks korda järjest süstida. Ärge süstige piirkondadesse, kus nahk on valulik, punetav või verevalumitega, ega piirkondadesse, kus on armid või sünnimärgid. Kui OPDIVO süstelahuse manustamine katkestatakse, võib seda jätkata samas kohas või teises kohas.</w:t>
      </w:r>
    </w:p>
    <w:p w14:paraId="23B471FC" w14:textId="77777777" w:rsidR="00F26B5B" w:rsidRPr="00F26B5B" w:rsidRDefault="00F26B5B" w:rsidP="00F26B5B"/>
    <w:p w14:paraId="5C85A1B1" w14:textId="77777777" w:rsidR="00F26B5B" w:rsidRPr="00F26B5B" w:rsidRDefault="00F26B5B" w:rsidP="00F26B5B">
      <w:r w:rsidRPr="00F26B5B">
        <w:t>Ravikuuri ajal OPDIVO süstelahusega tuleb teisi subkutaanseks manustamiseks ette nähtud ravimeid süstida eelistatavalt teistesse kohtadesse.</w:t>
      </w:r>
    </w:p>
    <w:p w14:paraId="0D98F8A4" w14:textId="77777777" w:rsidR="00F26B5B" w:rsidRPr="00F26B5B" w:rsidRDefault="00F26B5B" w:rsidP="00F26B5B">
      <w:pPr>
        <w:rPr>
          <w:noProof/>
        </w:rPr>
      </w:pPr>
      <w:bookmarkStart w:id="2" w:name="OLE_LINK63"/>
      <w:bookmarkEnd w:id="1"/>
    </w:p>
    <w:bookmarkEnd w:id="2"/>
    <w:p w14:paraId="4087704A" w14:textId="77777777" w:rsidR="00F26B5B" w:rsidRPr="00F26B5B" w:rsidRDefault="00F26B5B" w:rsidP="00F26B5B">
      <w:pPr>
        <w:keepNext/>
        <w:rPr>
          <w:i/>
          <w:iCs/>
        </w:rPr>
      </w:pPr>
      <w:r w:rsidRPr="00F26B5B">
        <w:rPr>
          <w:i/>
          <w:iCs/>
        </w:rPr>
        <w:t>OPDIVO infusioonilahus (intravenoosne ravimvorm)</w:t>
      </w:r>
    </w:p>
    <w:p w14:paraId="26EB9004" w14:textId="77777777" w:rsidR="00F26B5B" w:rsidRPr="00F26B5B" w:rsidRDefault="00F26B5B" w:rsidP="00F26B5B">
      <w:pPr>
        <w:autoSpaceDE w:val="0"/>
        <w:autoSpaceDN w:val="0"/>
        <w:adjustRightInd w:val="0"/>
        <w:rPr>
          <w:noProof/>
        </w:rPr>
      </w:pPr>
      <w:r w:rsidRPr="00F26B5B">
        <w:t>Teavet annustamisjuhiste ja manustamisviisi kohta tuleb lugeda OPDIVO infusioonilahuse kontsentraadi ravimi omaduste kokkuvõttest.</w:t>
      </w:r>
    </w:p>
    <w:p w14:paraId="3600A7B8" w14:textId="77777777" w:rsidR="00F26B5B" w:rsidRPr="00F26B5B" w:rsidRDefault="00F26B5B" w:rsidP="00F26B5B">
      <w:pPr>
        <w:rPr>
          <w:noProof/>
        </w:rPr>
      </w:pPr>
    </w:p>
    <w:p w14:paraId="522F1582" w14:textId="77777777" w:rsidR="00F26B5B" w:rsidRPr="00F26B5B" w:rsidRDefault="00F26B5B" w:rsidP="00F26B5B">
      <w:pPr>
        <w:keepNext/>
        <w:ind w:left="567" w:hanging="567"/>
        <w:rPr>
          <w:b/>
          <w:noProof/>
        </w:rPr>
      </w:pPr>
      <w:r w:rsidRPr="00F26B5B">
        <w:rPr>
          <w:b/>
          <w:noProof/>
        </w:rPr>
        <w:t>4.3</w:t>
      </w:r>
      <w:r w:rsidRPr="00F26B5B">
        <w:rPr>
          <w:b/>
          <w:noProof/>
        </w:rPr>
        <w:tab/>
        <w:t>Vastunäidustused</w:t>
      </w:r>
    </w:p>
    <w:p w14:paraId="735909FE" w14:textId="77777777" w:rsidR="00F26B5B" w:rsidRPr="00F26B5B" w:rsidRDefault="00F26B5B" w:rsidP="00F26B5B">
      <w:pPr>
        <w:keepNext/>
        <w:rPr>
          <w:noProof/>
        </w:rPr>
      </w:pPr>
    </w:p>
    <w:p w14:paraId="39E15973" w14:textId="77777777" w:rsidR="00F26B5B" w:rsidRPr="00F26B5B" w:rsidRDefault="00F26B5B" w:rsidP="00F26B5B">
      <w:pPr>
        <w:rPr>
          <w:noProof/>
        </w:rPr>
      </w:pPr>
      <w:r w:rsidRPr="00F26B5B">
        <w:t>Ülitundlikkus toimeaine või lõigus 6.1 loetletud mis tahes abiainete suhtes.</w:t>
      </w:r>
    </w:p>
    <w:p w14:paraId="15315424" w14:textId="77777777" w:rsidR="00F26B5B" w:rsidRPr="00F26B5B" w:rsidRDefault="00F26B5B" w:rsidP="00F26B5B">
      <w:pPr>
        <w:rPr>
          <w:noProof/>
        </w:rPr>
      </w:pPr>
    </w:p>
    <w:p w14:paraId="2075A7DF" w14:textId="77777777" w:rsidR="00F26B5B" w:rsidRPr="00F26B5B" w:rsidRDefault="00F26B5B" w:rsidP="00F26B5B">
      <w:pPr>
        <w:keepNext/>
        <w:ind w:left="567" w:hanging="567"/>
        <w:rPr>
          <w:b/>
          <w:noProof/>
        </w:rPr>
      </w:pPr>
      <w:r w:rsidRPr="00F26B5B">
        <w:rPr>
          <w:b/>
          <w:noProof/>
        </w:rPr>
        <w:t>4.4</w:t>
      </w:r>
      <w:r w:rsidRPr="00F26B5B">
        <w:rPr>
          <w:b/>
          <w:noProof/>
        </w:rPr>
        <w:tab/>
        <w:t>Erihoiatused ja ettevaatusabinõud kasutamisel</w:t>
      </w:r>
    </w:p>
    <w:p w14:paraId="5CB5D1BA" w14:textId="77777777" w:rsidR="00F26B5B" w:rsidRPr="00F26B5B" w:rsidRDefault="00F26B5B" w:rsidP="00F26B5B">
      <w:pPr>
        <w:keepNext/>
        <w:rPr>
          <w:noProof/>
        </w:rPr>
      </w:pPr>
    </w:p>
    <w:p w14:paraId="463BC3DB" w14:textId="77777777" w:rsidR="00F26B5B" w:rsidRPr="00F26B5B" w:rsidRDefault="00F26B5B" w:rsidP="00F26B5B">
      <w:pPr>
        <w:keepNext/>
        <w:rPr>
          <w:u w:val="single"/>
        </w:rPr>
      </w:pPr>
      <w:r w:rsidRPr="00F26B5B">
        <w:rPr>
          <w:u w:val="single"/>
        </w:rPr>
        <w:t>Jälgitavus</w:t>
      </w:r>
    </w:p>
    <w:p w14:paraId="7DD588FD" w14:textId="77777777" w:rsidR="00F26B5B" w:rsidRPr="00F26B5B" w:rsidRDefault="00F26B5B" w:rsidP="00F26B5B">
      <w:pPr>
        <w:rPr>
          <w:noProof/>
        </w:rPr>
      </w:pPr>
      <w:r w:rsidRPr="00F26B5B">
        <w:t>Bioloogiliste ravimpreparaatide jälgitavuse parandamiseks tuleb manustatava ravimi nimi ja partii number selgelt dokumenteerida.</w:t>
      </w:r>
    </w:p>
    <w:p w14:paraId="03F5495A" w14:textId="77777777" w:rsidR="00F26B5B" w:rsidRPr="00F26B5B" w:rsidRDefault="00F26B5B" w:rsidP="00F26B5B">
      <w:pPr>
        <w:rPr>
          <w:noProof/>
        </w:rPr>
      </w:pPr>
    </w:p>
    <w:p w14:paraId="740BA37C" w14:textId="77777777" w:rsidR="00F26B5B" w:rsidRPr="00F26B5B" w:rsidRDefault="00F26B5B" w:rsidP="00F26B5B">
      <w:pPr>
        <w:keepNext/>
        <w:rPr>
          <w:u w:val="single"/>
        </w:rPr>
      </w:pPr>
      <w:r w:rsidRPr="00F26B5B">
        <w:rPr>
          <w:u w:val="single"/>
        </w:rPr>
        <w:t>PD</w:t>
      </w:r>
      <w:r w:rsidRPr="00F26B5B">
        <w:rPr>
          <w:u w:val="single"/>
        </w:rPr>
        <w:noBreakHyphen/>
        <w:t>L1 staatuse hindamine</w:t>
      </w:r>
    </w:p>
    <w:p w14:paraId="7D8BC92C" w14:textId="77777777" w:rsidR="00F26B5B" w:rsidRPr="00F26B5B" w:rsidRDefault="00F26B5B" w:rsidP="00F26B5B">
      <w:pPr>
        <w:tabs>
          <w:tab w:val="left" w:pos="567"/>
        </w:tabs>
      </w:pPr>
      <w:r w:rsidRPr="00F26B5B">
        <w:t>Kasvaja PD</w:t>
      </w:r>
      <w:r w:rsidRPr="00F26B5B">
        <w:noBreakHyphen/>
        <w:t>L1 staatuse hindamisel on tähtis kasutada hästi valideeritud ja kindlat metoodikat.</w:t>
      </w:r>
    </w:p>
    <w:p w14:paraId="76B1AA5F" w14:textId="77777777" w:rsidR="00F26B5B" w:rsidRPr="00F26B5B" w:rsidRDefault="00F26B5B" w:rsidP="00F26B5B">
      <w:pPr>
        <w:rPr>
          <w:noProof/>
        </w:rPr>
      </w:pPr>
    </w:p>
    <w:p w14:paraId="18E1F56D" w14:textId="77777777" w:rsidR="00F26B5B" w:rsidRPr="00F26B5B" w:rsidRDefault="00F26B5B" w:rsidP="00F26B5B">
      <w:pPr>
        <w:keepNext/>
        <w:rPr>
          <w:u w:val="single"/>
        </w:rPr>
      </w:pPr>
      <w:r w:rsidRPr="00F26B5B">
        <w:rPr>
          <w:u w:val="single"/>
        </w:rPr>
        <w:t>MSI/MMR</w:t>
      </w:r>
      <w:r w:rsidRPr="00F26B5B">
        <w:rPr>
          <w:u w:val="single"/>
        </w:rPr>
        <w:noBreakHyphen/>
        <w:t>staatuse hindamine</w:t>
      </w:r>
    </w:p>
    <w:p w14:paraId="2F911444" w14:textId="77777777" w:rsidR="00F26B5B" w:rsidRPr="00F26B5B" w:rsidRDefault="00F26B5B" w:rsidP="00F26B5B">
      <w:pPr>
        <w:tabs>
          <w:tab w:val="left" w:pos="567"/>
        </w:tabs>
      </w:pPr>
      <w:r w:rsidRPr="00F26B5B">
        <w:t>Kasvaja MSI</w:t>
      </w:r>
      <w:r w:rsidRPr="00F26B5B">
        <w:noBreakHyphen/>
        <w:t>H ja dMMR</w:t>
      </w:r>
      <w:r w:rsidRPr="00F26B5B">
        <w:noBreakHyphen/>
        <w:t>i staatuse hindamisel on tähtis kasutada hästi valideeritud ja kindlat metoodikat.</w:t>
      </w:r>
    </w:p>
    <w:p w14:paraId="6BC33AFC" w14:textId="77777777" w:rsidR="00F26B5B" w:rsidRPr="00F26B5B" w:rsidRDefault="00F26B5B" w:rsidP="00F26B5B">
      <w:pPr>
        <w:rPr>
          <w:u w:val="single"/>
        </w:rPr>
      </w:pPr>
    </w:p>
    <w:p w14:paraId="3BBABDEC" w14:textId="77777777" w:rsidR="00F26B5B" w:rsidRPr="00F26B5B" w:rsidRDefault="00F26B5B" w:rsidP="00F26B5B">
      <w:pPr>
        <w:keepNext/>
        <w:rPr>
          <w:u w:val="single"/>
        </w:rPr>
      </w:pPr>
      <w:r w:rsidRPr="00F26B5B">
        <w:rPr>
          <w:u w:val="single"/>
        </w:rPr>
        <w:t>Immuunsüsteemiga seotud kõrvaltoimed</w:t>
      </w:r>
    </w:p>
    <w:p w14:paraId="0614E1A0" w14:textId="77777777" w:rsidR="00F26B5B" w:rsidRPr="00F26B5B" w:rsidRDefault="00F26B5B" w:rsidP="00F26B5B">
      <w:r w:rsidRPr="00F26B5B">
        <w:t xml:space="preserve">Kui nivolumabi manustatakse osana kombinatsioonravist, tuleb enne ravi alustamist tutvuda teiste kombinatsioonravi osana kasutatavate ravimite ravimi omaduste kokkuvõttega. Immuunsüsteemiga seotud kõrvaltoimeid on esinenud sagedamini nivolumabi ja ipilimumabi kombinatsioonravi kui nivolumabi monoteraapia puhul. Kui OPDIVO't manustati kombinatsioonis kabosantiniibiga, esines immuunsüsteemiga seotud kõrvaltoimeid sarnase sagedusega nagu nivolumabi monoteraapia puhul. Seetõttu kehtivad alltoodud juhised immuunsüsteemiga seotud kõrvaltoimete kohta kombinatsioonravi OPDIVO komponendi puhul, välja arvatud juhul, kui on teisiti märgitud. Enamik immuunsüsteemiga </w:t>
      </w:r>
      <w:r w:rsidRPr="00F26B5B">
        <w:lastRenderedPageBreak/>
        <w:t>seotud kõrvaltoimeid on paranenud või taandunud sobiva raviga, sh kortikosteroidide manustamise või ravi muutmise tulemusena (vt lõik 4.2).</w:t>
      </w:r>
    </w:p>
    <w:p w14:paraId="6A207743" w14:textId="77777777" w:rsidR="00F26B5B" w:rsidRPr="00F26B5B" w:rsidRDefault="00F26B5B" w:rsidP="00F26B5B"/>
    <w:p w14:paraId="7A8C31C2" w14:textId="77777777" w:rsidR="00F26B5B" w:rsidRPr="00F26B5B" w:rsidRDefault="00F26B5B" w:rsidP="00F26B5B">
      <w:r w:rsidRPr="00F26B5B">
        <w:t>Samaaegselt võivad esineda rohkem kui ühte organsüsteemi haaravad immuunsüsteemiga seotud kõrvaltoimed.</w:t>
      </w:r>
    </w:p>
    <w:p w14:paraId="6F5DD94F" w14:textId="77777777" w:rsidR="00F26B5B" w:rsidRPr="00F26B5B" w:rsidRDefault="00F26B5B" w:rsidP="00F26B5B">
      <w:pPr>
        <w:rPr>
          <w:noProof/>
        </w:rPr>
      </w:pPr>
    </w:p>
    <w:p w14:paraId="7E669306" w14:textId="77777777" w:rsidR="00F26B5B" w:rsidRPr="00F26B5B" w:rsidRDefault="00F26B5B" w:rsidP="00F26B5B">
      <w:r w:rsidRPr="00F26B5B">
        <w:t>Kombinatsioonravi puhul on teatatud ka kardiaalsetest ja pulmonaalsetest kõrvaltoimetest, sealhulgas kopsuembooliast. Patsiente tuleb pidevalt jälgida kardiaalsete ja pulmonaalsete kõrvaltoimete ning enne ravi alustamist ja perioodiliselt ravi ajal elektrolüütide tasakaalu häiretele ja dehüdratsioonile viitavate kliiniliste nähtude, sümptomite või laboratoorsete kõrvalekallete suhtes. Nivolumabi ja ipilimumabi kombineeritud kasutamine tuleb lõpetada eluohtlike või korduvate raskete kardiaalsete ja pulmonaalsete kõrvaltoimete korral (vt lõik 4.2).</w:t>
      </w:r>
    </w:p>
    <w:p w14:paraId="4023399A" w14:textId="77777777" w:rsidR="00F26B5B" w:rsidRPr="00F26B5B" w:rsidRDefault="00F26B5B" w:rsidP="00F26B5B"/>
    <w:p w14:paraId="22659C7E" w14:textId="77777777" w:rsidR="00F26B5B" w:rsidRPr="00F26B5B" w:rsidRDefault="00F26B5B" w:rsidP="00F26B5B">
      <w:r w:rsidRPr="00F26B5B">
        <w:t>Patsiente tuleb pidevalt (vähemalt viis kuud pärast viimase annuse manustamist) jälgida, sest kõrvaltoimed võivad ilmneda mis tahes hetkel ravi ajal nivolumabiga või nivolumabi ja ipilimumabi kombinatsiooniga või pärast selle katkestamist.</w:t>
      </w:r>
    </w:p>
    <w:p w14:paraId="2F31558E" w14:textId="77777777" w:rsidR="00F26B5B" w:rsidRPr="00F26B5B" w:rsidRDefault="00F26B5B" w:rsidP="00F26B5B"/>
    <w:p w14:paraId="12AC02E1" w14:textId="77777777" w:rsidR="00F26B5B" w:rsidRPr="00F26B5B" w:rsidRDefault="00F26B5B" w:rsidP="00F26B5B">
      <w:r w:rsidRPr="00F26B5B">
        <w:t>Immuunsüsteemiga seotud kõrvaltoimete kahtluse korral tuleb läbi viia adekvaatne hindamine, et etioloogiat kinnitada või teisi põhjuseid välistada. Vastavalt kõrvaltoime raskusele tuleb katkestada nivolumabi või nivolumabi ja ipilimumabi kasutamine ning manustada kortikosteroide. Kui kõrvaltoimete raviks kasutatakse immunosuppressiooni kortikosteroididega, tuleb paranemise korral annust astmeliselt vähendada vähemalt 1 kuu jooksul. Kiire annuse vähendamine võib põhjustada kõrvaltoime süvenemist või kordumist. Kui vaatamata kortikosteroidide kasutamisele seisund halveneb või ei parane, siis tuleb lisada immunosupressiivne ravi, mis ei sisalda kortikosteroide.</w:t>
      </w:r>
    </w:p>
    <w:p w14:paraId="6BF7207E" w14:textId="77777777" w:rsidR="00F26B5B" w:rsidRPr="00F26B5B" w:rsidRDefault="00F26B5B" w:rsidP="00F26B5B"/>
    <w:p w14:paraId="02A668CE" w14:textId="77777777" w:rsidR="00F26B5B" w:rsidRPr="00F26B5B" w:rsidRDefault="00F26B5B" w:rsidP="00F26B5B">
      <w:r w:rsidRPr="00F26B5B">
        <w:t>Olemasoleva autoimmuunhaigusega (</w:t>
      </w:r>
      <w:r w:rsidRPr="00F26B5B">
        <w:rPr>
          <w:i/>
          <w:iCs/>
        </w:rPr>
        <w:t>autoimmune disease</w:t>
      </w:r>
      <w:r w:rsidRPr="00F26B5B">
        <w:t>, AID) patsientide puhul näitavad vaatlusuuringute andmed, et immuunsüsteemi vahendatavate kõrvaltoimete tekkerisk immuunsüsteemi kontrollpunkti inhibiitorite ravi järgselt võib olla suurenenud võrreldes patsientidega, kellel ei ole olemasolevat AID‑d. Lisaks sellele esinesid olemasoleva AID sagedased ägenemised, kuid enamik neist olid kerged ja hallatavad.</w:t>
      </w:r>
    </w:p>
    <w:p w14:paraId="450F5105" w14:textId="77777777" w:rsidR="00F26B5B" w:rsidRPr="00F26B5B" w:rsidRDefault="00F26B5B" w:rsidP="00F26B5B"/>
    <w:p w14:paraId="77A410C5" w14:textId="77777777" w:rsidR="00F26B5B" w:rsidRPr="00F26B5B" w:rsidRDefault="00F26B5B" w:rsidP="00F26B5B">
      <w:r w:rsidRPr="00F26B5B">
        <w:t>Nivolumabi või nivolumabi ja ipilimumabi manustamist ei tohi uuesti alustada ajal, mil patsient saab kortikosteroide immunosupressiivse annusena või muud immunosupressiivset ravi. Immunosupressiivset ravi saavatel patsientidel tuleb oportunistlike infektsioonide ennetamiseks kasutada profülaktikat antibiootikumidega.</w:t>
      </w:r>
    </w:p>
    <w:p w14:paraId="6C24523F" w14:textId="77777777" w:rsidR="00F26B5B" w:rsidRPr="00F26B5B" w:rsidRDefault="00F26B5B" w:rsidP="00F26B5B">
      <w:pPr>
        <w:rPr>
          <w:noProof/>
        </w:rPr>
      </w:pPr>
    </w:p>
    <w:p w14:paraId="48741E51" w14:textId="77777777" w:rsidR="00F26B5B" w:rsidRPr="00F26B5B" w:rsidRDefault="00F26B5B" w:rsidP="00F26B5B">
      <w:pPr>
        <w:rPr>
          <w:noProof/>
        </w:rPr>
      </w:pPr>
      <w:r w:rsidRPr="00F26B5B">
        <w:t>Nivolumabi või nivolumabi ja ipilimumabi kasutamine tuleb lõpetada immuunsüsteemiga seotud raske kõrvaltoime taastekkimisel või immuunsüsteemiga seotud eluohtliku kõrvaltoime tekkimisel.</w:t>
      </w:r>
    </w:p>
    <w:p w14:paraId="29BBE4C4" w14:textId="77777777" w:rsidR="00F26B5B" w:rsidRPr="00F26B5B" w:rsidRDefault="00F26B5B" w:rsidP="00F26B5B">
      <w:pPr>
        <w:rPr>
          <w:noProof/>
        </w:rPr>
      </w:pPr>
    </w:p>
    <w:p w14:paraId="2843F6CA" w14:textId="77777777" w:rsidR="00F26B5B" w:rsidRPr="00F26B5B" w:rsidRDefault="00F26B5B" w:rsidP="00F26B5B">
      <w:pPr>
        <w:keepNext/>
        <w:rPr>
          <w:i/>
          <w:iCs/>
          <w:noProof/>
        </w:rPr>
      </w:pPr>
      <w:r w:rsidRPr="00F26B5B">
        <w:rPr>
          <w:i/>
          <w:iCs/>
        </w:rPr>
        <w:t>Immuunsüsteemiga seotud pneumoniit</w:t>
      </w:r>
    </w:p>
    <w:p w14:paraId="525F7714" w14:textId="77777777" w:rsidR="00F26B5B" w:rsidRPr="00F26B5B" w:rsidRDefault="00F26B5B" w:rsidP="00F26B5B">
      <w:r w:rsidRPr="00F26B5B">
        <w:t>Nivolumabi monoteraapia või nivolumabi ja ipilimumabi kombinatsioonravi ajal on täheldatud rasket pneumoniiti või interstitsiaalset kopsuhaigust, sealhulgas surmaga lõppenud juhtusid (vt lõik 4.8). Patsiente tuleb hoolikalt jälgida pneumoniidi nähtude ja sümptomite, nagu näiteks röntgenoloogiliste muutuste (st fokaalsed "mattklaas"-varjustused, ebaühtlased infiltraadid), düspnoe ja hüpoksia suhtes. Infektsioossed ja haigusega seotud etioloogilised tegurid tuleb välistada.</w:t>
      </w:r>
    </w:p>
    <w:p w14:paraId="33680FFC" w14:textId="77777777" w:rsidR="00F26B5B" w:rsidRPr="00F26B5B" w:rsidRDefault="00F26B5B" w:rsidP="00F26B5B"/>
    <w:p w14:paraId="3A3A0898" w14:textId="77777777" w:rsidR="00F26B5B" w:rsidRPr="00F26B5B" w:rsidRDefault="00F26B5B" w:rsidP="00F26B5B">
      <w:r w:rsidRPr="00F26B5B">
        <w:t>Kolmanda või 4. raskusastme pneumoniidi korral tuleb ravi nivolumabi või nivolumabi ja ipilimumabiga lõpetada ning alustada kortikosteroidide manustamist annusena 2 kuni 4 mg/kg metüülprednisolooni ekvivalenti ööpäevas.</w:t>
      </w:r>
    </w:p>
    <w:p w14:paraId="5F688516" w14:textId="77777777" w:rsidR="00F26B5B" w:rsidRPr="00F26B5B" w:rsidRDefault="00F26B5B" w:rsidP="00F26B5B"/>
    <w:p w14:paraId="47C67CFA" w14:textId="77777777" w:rsidR="00F26B5B" w:rsidRPr="00F26B5B" w:rsidRDefault="00F26B5B" w:rsidP="00F26B5B">
      <w:pPr>
        <w:rPr>
          <w:noProof/>
        </w:rPr>
      </w:pPr>
      <w:r w:rsidRPr="00F26B5B">
        <w:t>Teise raskusastme (sümptomaatilise) pneumoniidi korral tuleb ravi nivolumabi või nivolumabi ja ipilimumabiga ajutiselt katkestada ning alustada kortikosteroidide manustamist annusena 1 mg/kg metüülprednisolooni ekvivalenti ööpäevas. Paranemise korral võib nivolumabi või nivolumabi ja ipilimumabi manustamist jätkata pärast kortikosteroidi annuse astmelist vähendamist. Kui vaatamata kortikosteroidide kasutamisele seisund halveneb või ei parane, tuleb kortikosteroidi annust suurendada 2 kuni 4 mg/kg</w:t>
      </w:r>
      <w:r w:rsidRPr="00F26B5B">
        <w:noBreakHyphen/>
        <w:t>ni metüülprednisolooni ekvivalenti ööpäevas ja nivolumabi või nivolumabi ja ipilimumabi manustamine alaliselt lõpetada.</w:t>
      </w:r>
    </w:p>
    <w:p w14:paraId="24B55073" w14:textId="77777777" w:rsidR="00F26B5B" w:rsidRPr="00F26B5B" w:rsidRDefault="00F26B5B" w:rsidP="00F26B5B">
      <w:pPr>
        <w:rPr>
          <w:noProof/>
          <w:u w:val="single"/>
        </w:rPr>
      </w:pPr>
    </w:p>
    <w:p w14:paraId="5ADC0625" w14:textId="77777777" w:rsidR="00F26B5B" w:rsidRPr="00F26B5B" w:rsidRDefault="00F26B5B" w:rsidP="00F26B5B">
      <w:pPr>
        <w:keepNext/>
        <w:rPr>
          <w:i/>
          <w:iCs/>
        </w:rPr>
      </w:pPr>
      <w:r w:rsidRPr="00F26B5B">
        <w:rPr>
          <w:i/>
          <w:iCs/>
        </w:rPr>
        <w:t>Immuunsüsteemiga seotud koliit</w:t>
      </w:r>
    </w:p>
    <w:p w14:paraId="45E4A663" w14:textId="77777777" w:rsidR="00F26B5B" w:rsidRPr="00F26B5B" w:rsidRDefault="00F26B5B" w:rsidP="00F26B5B">
      <w:r w:rsidRPr="00F26B5B">
        <w:t>Nivolumabi monoteraapia või nivolumabi ja ipilimumabi kombinatsioonravi ajal on täheldatud rasket kõhulahtisust või koliiti (vt lõik 4.8). Patsiente tuleb jälgida kõhulahtisuse ja teiste koliidi sümptomite, näiteks kõhuvalu ja väljaheites lima või vere esinemise suhtes. Kortikosteroidravile mittealluva immuunsüsteemiga seotud koliidiga patsientidel on teatatud tsütomegaloviiruse infektsioonist/reaktiveerumisest. Infektsioossed ja teised kõhulahtisusega seotud etioloogiad tuleb välistada ning seetõttu tuleb teha vastavad laboratoorsed analüüsid ja lisauuringud. Kui kortikosteroidravile mittealluv immuunsüsteemiga seotud koliidi diagnoos on saanud kinnituse, tuleb kaaluda kortikosteroidravile alternatiivset immunosupressiivset ravi või kortikosteroidravi asendamist.</w:t>
      </w:r>
    </w:p>
    <w:p w14:paraId="6FD001D9" w14:textId="77777777" w:rsidR="00F26B5B" w:rsidRPr="00F26B5B" w:rsidRDefault="00F26B5B" w:rsidP="00F26B5B"/>
    <w:p w14:paraId="19E3D287" w14:textId="77777777" w:rsidR="00F26B5B" w:rsidRPr="00F26B5B" w:rsidRDefault="00F26B5B" w:rsidP="00F26B5B">
      <w:r w:rsidRPr="00F26B5B">
        <w:t>Neljanda raskusastme kõhulahtisuse või koliidi korral tuleb ravi nivolumabi või nivolumabi ja ipilimumabiga alaliselt lõpetada ning alustada kortikosteroidide manustamist annusena 1 kuni 2 mg/kg metüülprednisolooni ekvivalenti ööpäevas.</w:t>
      </w:r>
    </w:p>
    <w:p w14:paraId="54103FB6" w14:textId="77777777" w:rsidR="00F26B5B" w:rsidRPr="00F26B5B" w:rsidRDefault="00F26B5B" w:rsidP="00F26B5B"/>
    <w:p w14:paraId="0E690B94" w14:textId="77777777" w:rsidR="00F26B5B" w:rsidRPr="00F26B5B" w:rsidRDefault="00F26B5B" w:rsidP="00F26B5B">
      <w:r w:rsidRPr="00F26B5B">
        <w:t>Kolmanda raskusastme kõhulahtisuse või koliidi korral tuleb nivolumabi monoteraapia ajutiselt katkestada ja alustada kortikosteroidide manustamist annusena 1 kuni 2 mg/kg metüülprednisolooni ekvivalenti ööpäevas. Paranemise korral võib nivolumabi monoteraapiat jätkata pärast kortikosteroidi annuse astmelist vähendamist. Kui vaatamata kortikosteroidide kasutamisele seisund halveneb või ei parane, tuleb nivolumabi monoteraapia alaliselt lõpetada. Nivolumabi ja ipilimumabi kombinatsioonravi ajal tekkiva 3. raskusastme kõhulahtisuse või koliidi korral tuleb ravi alaliselt lõpetada ja alustada kortikosteroidide manustamist annusena 1...2 mg/kg metüülprednisolooni ekvivalenti ööpäevas.</w:t>
      </w:r>
    </w:p>
    <w:p w14:paraId="6EEDD3CD" w14:textId="77777777" w:rsidR="00F26B5B" w:rsidRPr="00F26B5B" w:rsidRDefault="00F26B5B" w:rsidP="00F26B5B"/>
    <w:p w14:paraId="34E351AA" w14:textId="77777777" w:rsidR="00F26B5B" w:rsidRPr="00F26B5B" w:rsidRDefault="00F26B5B" w:rsidP="00F26B5B">
      <w:r w:rsidRPr="00F26B5B">
        <w:t>Teise raskusastme kõhulahtisuse või koliidi korral tuleb nivolumabi või nivolumabi ja ipilimumabi manustamine ajutiselt katkestada. Püsivat kõhulahtisust või koliiti tuleb ravida kortikosteroididega annusena 0,5 kuni 1 mg/kg metüülprednisolooni ekvivalenti ööpäevas. Vajadusel võib paranemise korral nivolumabi või nivolumabi ja ipilimumabi manustamist jätkata pärast kortikosteroidi annuse astmelist vähendamist. Kui vaatamata kortikosteroidide kasutamisele seisund halveneb või ei parane, tuleb kortikosteroidi annust suurendada 1 kuni 2 mg/kg</w:t>
      </w:r>
      <w:r w:rsidRPr="00F26B5B">
        <w:noBreakHyphen/>
        <w:t>ni metüülprednisolooni ekvivalenti ööpäevas ja lõpetada alaliselt nivolumabi või nivolumabi ja ipilimumabi manustamine.</w:t>
      </w:r>
    </w:p>
    <w:p w14:paraId="0FC0B9B5" w14:textId="77777777" w:rsidR="00F26B5B" w:rsidRPr="00F26B5B" w:rsidRDefault="00F26B5B" w:rsidP="00F26B5B"/>
    <w:p w14:paraId="6FA10B26" w14:textId="77777777" w:rsidR="00F26B5B" w:rsidRPr="00F26B5B" w:rsidRDefault="00F26B5B" w:rsidP="00F26B5B">
      <w:pPr>
        <w:keepNext/>
        <w:rPr>
          <w:i/>
          <w:iCs/>
        </w:rPr>
      </w:pPr>
      <w:r w:rsidRPr="00F26B5B">
        <w:rPr>
          <w:i/>
          <w:iCs/>
        </w:rPr>
        <w:t>Immuunsüsteemiga seotud hepatiit</w:t>
      </w:r>
    </w:p>
    <w:p w14:paraId="1035AC11" w14:textId="77777777" w:rsidR="00F26B5B" w:rsidRPr="00F26B5B" w:rsidRDefault="00F26B5B" w:rsidP="00F26B5B">
      <w:pPr>
        <w:rPr>
          <w:noProof/>
        </w:rPr>
      </w:pPr>
      <w:r w:rsidRPr="00F26B5B">
        <w:t>Nivolumabi monoteraapia või nivolumabi ja ipilimumabi kombinatsioonravi ajal on täheldatud rasket hepatiiti (vt lõik 4.8). Patsiente tuleb hoolikalt jälgida hepatiidi nähtude ja sümptomite, nagu näiteks transaminaaside aktiivsuse ja üldbilirubiinisisalduse tõusu suhtes. Infektsioossed ja haigusega seotud etioloogiad tuleb välistada.</w:t>
      </w:r>
    </w:p>
    <w:p w14:paraId="7616B402" w14:textId="77777777" w:rsidR="00F26B5B" w:rsidRPr="00F26B5B" w:rsidRDefault="00F26B5B" w:rsidP="00F26B5B"/>
    <w:p w14:paraId="60049488" w14:textId="77777777" w:rsidR="00F26B5B" w:rsidRPr="00F26B5B" w:rsidRDefault="00F26B5B" w:rsidP="00F26B5B">
      <w:r w:rsidRPr="00F26B5B">
        <w:t>Transaminaaside aktiivsuse või üldbilirubiini tõusu 3. või 4. raskusastme korral tuleb ravi nivolumabi või nivolumabi ja ipilimumabiga alaliselt õpetada ja alustada kortikosteroidide manustamist annusena 1 kuni 2 mg/kg metüülprednisolooni ekvivalenti ööpäevas.</w:t>
      </w:r>
    </w:p>
    <w:p w14:paraId="2AC2FD26" w14:textId="77777777" w:rsidR="00F26B5B" w:rsidRPr="00F26B5B" w:rsidRDefault="00F26B5B" w:rsidP="00F26B5B"/>
    <w:p w14:paraId="1576692F" w14:textId="77777777" w:rsidR="00F26B5B" w:rsidRPr="00F26B5B" w:rsidRDefault="00F26B5B" w:rsidP="00F26B5B">
      <w:pPr>
        <w:rPr>
          <w:noProof/>
        </w:rPr>
      </w:pPr>
      <w:r w:rsidRPr="00F26B5B">
        <w:t>Transaminaaside aktiivsuse või üldbilirubiini tõusu 2. raskusastme korral tuleb nivolumabi või nivolumabi ja ipilimumabi manustamine ajutiselt katkestada. Nimetatud laboratoorsete näitajate püsiva suurenemise korral tuleb rakendada ravi kortikosteroididega annusena 0,5 kuni 1 mg/kg metüülprednisolooni ekvivalenti ööpäevas. Vajadusel võib paranemise korral nivolumabi või nivolumabi ja ipilimumabi manustamist jätkata pärast kortikosteroidi annuse astmelist vähendamist. Kui vaatamata kortikosteroidide kasutamisele seisund halveneb või ei parane, tuleb kortikosteroidi annust suurendada 1 kuni 2 mg/kg</w:t>
      </w:r>
      <w:r w:rsidRPr="00F26B5B">
        <w:noBreakHyphen/>
        <w:t>ni metüülprednisolooni ekvivalenti ööpäevas ja lõpetada alaliselt nivolumabi või nivolumabi ja ipilimumabi manustamine.</w:t>
      </w:r>
    </w:p>
    <w:p w14:paraId="7AADE366" w14:textId="77777777" w:rsidR="00F26B5B" w:rsidRPr="00F26B5B" w:rsidRDefault="00F26B5B" w:rsidP="00F26B5B">
      <w:pPr>
        <w:rPr>
          <w:noProof/>
          <w:u w:val="single"/>
        </w:rPr>
      </w:pPr>
    </w:p>
    <w:p w14:paraId="7BF9AA26" w14:textId="77777777" w:rsidR="00F26B5B" w:rsidRPr="00F26B5B" w:rsidRDefault="00F26B5B" w:rsidP="00F26B5B">
      <w:pPr>
        <w:keepNext/>
        <w:rPr>
          <w:i/>
          <w:iCs/>
        </w:rPr>
      </w:pPr>
      <w:r w:rsidRPr="00F26B5B">
        <w:rPr>
          <w:i/>
          <w:iCs/>
        </w:rPr>
        <w:t>Immuunsüsteemiga seotud nefriit ja neerufunktsiooni häire</w:t>
      </w:r>
    </w:p>
    <w:p w14:paraId="34017BCD" w14:textId="77777777" w:rsidR="00F26B5B" w:rsidRPr="00F26B5B" w:rsidRDefault="00F26B5B" w:rsidP="00F26B5B">
      <w:r w:rsidRPr="00F26B5B">
        <w:t>Nivolumabi monoteraapia või nivolumabi ja ipilimumabi kombinatsioonravi ajal on täheldatud rasket nefriiti ja neerufunktsiooni häiret (vt lõik 4.8). Patsiente tuleb jälgida nefriidi või neerupuudulikkuse tunnuste ja sümptomite suhtes. Enamikul patsientidest ilmneb seerumi kreatiniinisisalduse asümptomaatiline tõus. Haigusega seotud etioloogiad tuleb välistada.</w:t>
      </w:r>
    </w:p>
    <w:p w14:paraId="37F73506" w14:textId="77777777" w:rsidR="00F26B5B" w:rsidRPr="00F26B5B" w:rsidRDefault="00F26B5B" w:rsidP="00F26B5B"/>
    <w:p w14:paraId="21BA00F2" w14:textId="77777777" w:rsidR="00F26B5B" w:rsidRPr="00F26B5B" w:rsidRDefault="00F26B5B" w:rsidP="00F26B5B">
      <w:pPr>
        <w:rPr>
          <w:noProof/>
        </w:rPr>
      </w:pPr>
      <w:r w:rsidRPr="00F26B5B">
        <w:lastRenderedPageBreak/>
        <w:t>Kreatiniinisisalduse 4. raskusastme suurenemise korral tuleb ravi nivolumabi või nivolumabi ja ipilimumabiga alaliselt lõpetada ja alustada kortikosteroidide manustamist annusena 1 kuni 2 mg/kg metüülprednisolooni ekvivalenti ööpäevas.</w:t>
      </w:r>
    </w:p>
    <w:p w14:paraId="77C30E9D" w14:textId="77777777" w:rsidR="00F26B5B" w:rsidRPr="00F26B5B" w:rsidRDefault="00F26B5B" w:rsidP="00F26B5B"/>
    <w:p w14:paraId="1114A0EA" w14:textId="77777777" w:rsidR="00F26B5B" w:rsidRPr="00F26B5B" w:rsidRDefault="00F26B5B" w:rsidP="00F26B5B">
      <w:pPr>
        <w:rPr>
          <w:noProof/>
        </w:rPr>
      </w:pPr>
      <w:r w:rsidRPr="00F26B5B">
        <w:t>Kreatiniinisisalduse tõusu 2. või 3. raskusastme korral tuleb ravi nivolumabi või nivolumabi ja ipilimumabiga ajutiselt katkestada ja alustada kortikosteroidide manustamist annusena 0,5 kuni 1 mg/kg metüülprednisolooni ekvivalenti ööpäevas. Paranemise korral võib nivolumabi või nivolumabi ja ipilimumabi manustamist jätkata pärast kortikosteroidi annuse astmelist vähendamist. Kui vaatamata kortikosteroidide kasutamisele seisund halveneb või ei parane, tuleb kortikosteroidi annust suurendada 1 kuni 2 mg/kg</w:t>
      </w:r>
      <w:r w:rsidRPr="00F26B5B">
        <w:noBreakHyphen/>
        <w:t>ni metüülprednisolooni ekvivalenti ööpäevas ja lõpetada alaliselt nivolumabi või nivolumabi ja ipilimumabi manustamine.</w:t>
      </w:r>
    </w:p>
    <w:p w14:paraId="5F6DD87E" w14:textId="77777777" w:rsidR="00F26B5B" w:rsidRPr="00F26B5B" w:rsidRDefault="00F26B5B" w:rsidP="00F26B5B">
      <w:pPr>
        <w:rPr>
          <w:noProof/>
        </w:rPr>
      </w:pPr>
    </w:p>
    <w:p w14:paraId="14174F6A" w14:textId="77777777" w:rsidR="00F26B5B" w:rsidRPr="00F26B5B" w:rsidRDefault="00F26B5B" w:rsidP="00F26B5B">
      <w:pPr>
        <w:keepNext/>
        <w:rPr>
          <w:i/>
          <w:iCs/>
        </w:rPr>
      </w:pPr>
      <w:r w:rsidRPr="00F26B5B">
        <w:rPr>
          <w:i/>
          <w:iCs/>
        </w:rPr>
        <w:t>Immuunsüsteemiga seotud endokrinopaatiad</w:t>
      </w:r>
    </w:p>
    <w:p w14:paraId="5D4E4FBA" w14:textId="77777777" w:rsidR="00F26B5B" w:rsidRPr="00F26B5B" w:rsidRDefault="00F26B5B" w:rsidP="00F26B5B">
      <w:r w:rsidRPr="00F26B5B">
        <w:t>Nivolumabi monoteraapia või nivolumabi ja ipilimumabi kombinatsioonravi ajal on täheldatud raskeid endokrinopaatiaid, sealhulgas hüpotüreoosi, hüpertüreoosi, neerupealiste puudulikkust (sh sekundaarset adrenokortikaalset puudulikkust), hüpofüsiiti (sh hüpopituitarismi), suhkurdiabeeti ja diabeetilist ketoatsidoosi (vt lõik 4.8).</w:t>
      </w:r>
    </w:p>
    <w:p w14:paraId="20557195" w14:textId="77777777" w:rsidR="00F26B5B" w:rsidRPr="00F26B5B" w:rsidRDefault="00F26B5B" w:rsidP="00F26B5B"/>
    <w:p w14:paraId="08F320E6" w14:textId="77777777" w:rsidR="00F26B5B" w:rsidRPr="00F26B5B" w:rsidRDefault="00F26B5B" w:rsidP="00F26B5B">
      <w:r w:rsidRPr="00F26B5B">
        <w:t>Patsientidel tuleb jälgida endokrinopaatia kliiniliste nähtude ja sümptomite esinemist ning hüperglükeemiat ja muutusi kilpnäärmefunktsioonis (ravi alguses, perioodiliselt ravi käigus ning vastavalt kliinilisele hinnangule). Patsientidel võib esineda väsimus, peavalu, vaimse seisundi muutused, kõhuvalu, ebatavaline sooletalitlus ja hüpotensioon või mittespetsiifilised sümptomid, mis võivad sarnaneda teiste põhjustega, nagu aju metastaasid või põhihaigus. Kui muu etioloogia ei ole kinnitust leidnud, tuleb neid käsitleda kui immuunsüsteemiga seotud endokrinopaatia tunnuseid ja sümptomeid.</w:t>
      </w:r>
    </w:p>
    <w:p w14:paraId="7241BAC5" w14:textId="77777777" w:rsidR="00F26B5B" w:rsidRPr="00F26B5B" w:rsidRDefault="00F26B5B" w:rsidP="00F26B5B"/>
    <w:p w14:paraId="5EA6FFA4" w14:textId="77777777" w:rsidR="00F26B5B" w:rsidRPr="00F26B5B" w:rsidRDefault="00F26B5B" w:rsidP="00F26B5B">
      <w:r w:rsidRPr="00F26B5B">
        <w:t>Sümptomaatilise hüpotüreoosi korral tuleb ravi nivolumabi või nivolumabi ja ipilimumabiga katkestada ja alustada kilpnäärmehormoonide asendusravi vastavalt vajadusele. Sümptomaatilise hüpertüreoosi korral tuleb ravi nivolumabi või nivolumabi ja ipilimumabiga katkestada ja alustada vajadusel ravi kilpnäärme talitlust pärssiva preparaadiga. Ägeda kilpnäärme infektsiooni kahtluse korral tuleks mõelda ka kortikosteroidide kasutamisele annusena 1 kuni 2 mg/kg metüülprednisolooni ekvivalenti ööpäevas. Vajadusel võib paranemise korral nivolumabi või nivolumabi ja ipilimumabi manustamist jätkata pärast kortikosteroidi annuse astmelist vähendamist. Kilpnäärmefunktsiooni jälgimist tuleb jätkata tagamaks sobiva hormoonasendusravi rakendamist. Eluohtliku hüpertüreoosi või hüpotüreoosi tekkimisel tuleb ravi nivolumabi või nivolumabi ja ipilimumabiga alaliselt lõpetada.</w:t>
      </w:r>
    </w:p>
    <w:p w14:paraId="47AA1BF5" w14:textId="77777777" w:rsidR="00F26B5B" w:rsidRPr="00F26B5B" w:rsidRDefault="00F26B5B" w:rsidP="00F26B5B"/>
    <w:p w14:paraId="63FF56A0" w14:textId="77777777" w:rsidR="00F26B5B" w:rsidRPr="00F26B5B" w:rsidRDefault="00F26B5B" w:rsidP="00F26B5B">
      <w:r w:rsidRPr="00F26B5B">
        <w:t>Sümptomaatilise 2. raskusastme neerupealiste puudulikkuse korral tuleb ravi nivolumabi või nivolumabi ja ipilimumabiga katkestada ja vastavalt vajadusele alustada füsioloogilise kortikosteroidi asendusravi. Raske (3. raskusastme) või eluohtliku (4. raskusastme) neerupealiste puudulikkuse korral tuleb ravi nivolumabi või nivolumabi ja ipilimumabiga alaliselt lõpetada. Neerupealiste funktsiooni ja hoormoonisisalduse jälgimist tuleb jätkata, tagamaks sobiva kortikosteroidasendusravi rakendamist.</w:t>
      </w:r>
    </w:p>
    <w:p w14:paraId="55AB230C" w14:textId="77777777" w:rsidR="00F26B5B" w:rsidRPr="00F26B5B" w:rsidRDefault="00F26B5B" w:rsidP="00F26B5B"/>
    <w:p w14:paraId="216C64EB" w14:textId="77777777" w:rsidR="00F26B5B" w:rsidRPr="00F26B5B" w:rsidRDefault="00F26B5B" w:rsidP="00F26B5B">
      <w:r w:rsidRPr="00F26B5B">
        <w:t>Sümptomaatilise 2. või 3. raskusastme hüpofüsiidi korral tuleb ravi nivolumabi või nivolumabi ja ipilimumabiga katkestada ja vastavalt vajadusele alustada hormoonasendusravi. Ägeda hüpofüüsi põletiku kahtluse korral tuleks mõelda ka kortikosteroidide kasutamisele annusena 1 kuni 2 mg/kg metüülprednisolooni ekvivalenti ööpäevas. Vajadusel võib paranemise korral nivolumabi või nivolumabi ja ipilimumabi manustamist jätkata pärast kortikosteroidi annuse astmelist vähendamist. Eluohtliku (4. raskusastme) hüpofüsiidi korral tuleb ravi nivolumabi või nivolumabi ja ipilimumabiga alaliselt lõpetada. Hüpofüüsi funktsiooni ja hoormoonisisalduse jälgimist tuleb jätkata, tagamaks sobiva kortikosteroidasendusravi rakendamist.</w:t>
      </w:r>
    </w:p>
    <w:p w14:paraId="566851E1" w14:textId="77777777" w:rsidR="00F26B5B" w:rsidRPr="00F26B5B" w:rsidRDefault="00F26B5B" w:rsidP="00F26B5B"/>
    <w:p w14:paraId="7B19FBA7" w14:textId="77777777" w:rsidR="00F26B5B" w:rsidRPr="00F26B5B" w:rsidRDefault="00F26B5B" w:rsidP="00F26B5B">
      <w:r w:rsidRPr="00F26B5B">
        <w:t>Sümptomaatilise diabeedi korral tuleb ravi nivolumabi või nivolumabi ja ipilimumabiga katkestada ja alustada vastavalt vajadusele insuliinasendusravi. Veresuhkru jälgimist tuleb jätkata, tagamaks sobiva insuliinasendusravi rakendamist. Eluohtliku diabeedi korral tuleb ravi nivolumabi või nivolumabi ja ipilimumabiga alaliselt lõpetada.</w:t>
      </w:r>
    </w:p>
    <w:p w14:paraId="2ED82A7C" w14:textId="77777777" w:rsidR="00F26B5B" w:rsidRPr="00F26B5B" w:rsidRDefault="00F26B5B" w:rsidP="00F26B5B">
      <w:pPr>
        <w:rPr>
          <w:noProof/>
        </w:rPr>
      </w:pPr>
    </w:p>
    <w:p w14:paraId="35E2916B" w14:textId="77777777" w:rsidR="00F26B5B" w:rsidRPr="00F26B5B" w:rsidRDefault="00F26B5B" w:rsidP="00F26B5B">
      <w:pPr>
        <w:keepNext/>
        <w:rPr>
          <w:i/>
          <w:iCs/>
        </w:rPr>
      </w:pPr>
      <w:r w:rsidRPr="00F26B5B">
        <w:rPr>
          <w:i/>
          <w:iCs/>
        </w:rPr>
        <w:lastRenderedPageBreak/>
        <w:t>Immuunsüsteemiga seotud naha kahjustused</w:t>
      </w:r>
    </w:p>
    <w:p w14:paraId="4FF17C74" w14:textId="77777777" w:rsidR="00F26B5B" w:rsidRPr="00F26B5B" w:rsidRDefault="00F26B5B" w:rsidP="00F26B5B">
      <w:r w:rsidRPr="00F26B5B">
        <w:t>Nivolumabi ja ipilimumabi kombinatsioonravi ning harvem nivolumabi monoteraapia ajal on esinenud rasket löövet (vt lõik 4.8). Ravi nivolumabi või nivolumabi ja ipilimumabiga tuleb katkestada 3. astme lööbe ja lõpetada 4. astme lööbe korral. Raske lööbe korral tuleb manustada kortikosteroide annusena 1 kuni 2 mg/kg metüülprednisolooni ekvivalenti ööpäevas.</w:t>
      </w:r>
    </w:p>
    <w:p w14:paraId="7E404C06" w14:textId="77777777" w:rsidR="00F26B5B" w:rsidRPr="00F26B5B" w:rsidRDefault="00F26B5B" w:rsidP="00F26B5B"/>
    <w:p w14:paraId="03B172E0" w14:textId="77777777" w:rsidR="00F26B5B" w:rsidRPr="00F26B5B" w:rsidRDefault="00F26B5B" w:rsidP="00F26B5B">
      <w:r w:rsidRPr="00F26B5B">
        <w:t>Harva on esinenud SJS ja TEN, mis mõnel juhul on olnud letaalne. Kui ilmnevad SJS või TEN sümptomid või tunnused tuleb ravi nivolumabiga või nivolumabi ja ipilimumabi kombinatsiooniga katkestada ning patsient suunata seisundi hindamiseks ja edasiseks raviks selleks spetsialiseerunud üksusesse. Ravi nivolumabi või nivolumabi ja ipilimumabi kombinatsiooniga on soovitatav lõpetada kui patsiendil on seoses raviga tekkinud SJS või TEN (vt lõik 4.2).</w:t>
      </w:r>
    </w:p>
    <w:p w14:paraId="4990B60B" w14:textId="77777777" w:rsidR="00F26B5B" w:rsidRPr="00F26B5B" w:rsidRDefault="00F26B5B" w:rsidP="00F26B5B"/>
    <w:p w14:paraId="4FA4A674" w14:textId="77777777" w:rsidR="00F26B5B" w:rsidRPr="00F26B5B" w:rsidRDefault="00F26B5B" w:rsidP="00F26B5B">
      <w:r w:rsidRPr="00F26B5B">
        <w:t>Ettevaatus on vajalik nivolumabi kasutamisel patsientidel, kellel varasema ravi korral teiste immunostimuleerivate vähivastaste ravimitega on esinenud tõsiseid või eluohtlikke naha kõrvaltoimeid.</w:t>
      </w:r>
    </w:p>
    <w:p w14:paraId="7A927D8A" w14:textId="77777777" w:rsidR="00F26B5B" w:rsidRPr="00F26B5B" w:rsidRDefault="00F26B5B" w:rsidP="00F26B5B">
      <w:pPr>
        <w:rPr>
          <w:noProof/>
          <w:u w:val="single"/>
        </w:rPr>
      </w:pPr>
    </w:p>
    <w:p w14:paraId="60E70952" w14:textId="77777777" w:rsidR="00F26B5B" w:rsidRPr="00F26B5B" w:rsidRDefault="00F26B5B" w:rsidP="00F26B5B">
      <w:pPr>
        <w:keepNext/>
        <w:rPr>
          <w:i/>
          <w:iCs/>
        </w:rPr>
      </w:pPr>
      <w:r w:rsidRPr="00F26B5B">
        <w:rPr>
          <w:i/>
          <w:iCs/>
        </w:rPr>
        <w:t>Teised immuunsüsteemiga seotud kõrvaltoimed</w:t>
      </w:r>
    </w:p>
    <w:p w14:paraId="1A5D881A" w14:textId="77777777" w:rsidR="00F26B5B" w:rsidRPr="00F26B5B" w:rsidRDefault="00F26B5B" w:rsidP="00F26B5B">
      <w:r w:rsidRPr="00F26B5B">
        <w:t>Erinevate annuste ja mitmete kasvajatüüpide nivolumabi monoteraapia või nivolumabi ja ipilimumabi kombinatsioonravi kliinilistes uuringutes esines vähem kui 1%</w:t>
      </w:r>
      <w:r w:rsidRPr="00F26B5B">
        <w:noBreakHyphen/>
        <w:t xml:space="preserve">l patsientidest järgmisi immunsüsteemiga seotud kõrvaltoimeid: pankreatiit, uveiit, demüelinisatsioon, autoimmuunne neuropaatia (sealhulgas näonärvi ja eemaldajanärvi parees), Guillaini-Barré sündroom, </w:t>
      </w:r>
      <w:r w:rsidRPr="00F26B5B">
        <w:rPr>
          <w:i/>
          <w:iCs/>
        </w:rPr>
        <w:t>myasthenia gravis</w:t>
      </w:r>
      <w:r w:rsidRPr="00F26B5B">
        <w:t>, müasteeniline sündroom, aseptiline meningiit, entsefaliit, gastriit, sarkoidoos, duodeniit, müosiit, müokardiit, rabdomüolüüs ja müeliit. Turuletulekujärgselt on teatatud Vogt-Koyanagi-Harada sündroomi, hüpoparatüreoosi ja mittenakkusliku tsüstiidi juhtudest (vt lõik 4.2 ja 4.8).</w:t>
      </w:r>
    </w:p>
    <w:p w14:paraId="113B03D9" w14:textId="77777777" w:rsidR="00F26B5B" w:rsidRPr="00F26B5B" w:rsidRDefault="00F26B5B" w:rsidP="00F26B5B"/>
    <w:p w14:paraId="200F4A5D" w14:textId="77777777" w:rsidR="00F26B5B" w:rsidRPr="00F26B5B" w:rsidRDefault="00F26B5B" w:rsidP="00F26B5B">
      <w:r w:rsidRPr="00F26B5B">
        <w:t>Immuunsüsteemiga seotud kõrvaltoimete kahtluse korral tuleb läbi viia adekvaatne hindamine, et etioloogiat kinnitada või teisi põhjuseid välistada. Vastavalt kõrvaltoime raskusastmele tuleb ravi nivolumabi või nivolumabi ja ipilimumabiga katkestada ja manustada kortikosteroide. Paranemise korral võib nivolumabi või nivolumabi ja ipilimumabi manustamist jätkata pärast kortikosteroidi annuse astmelist vähendamist. Nivolumabi või nivolumabi ja ipilimumabi kasutamine tuleb alaliselt lõpetada mis tahes raskete immuunsüsteemiga seotud kõrvaltoimete taastekke korral ja mis tahes eluohtlike immuunsüsteemiga seotud kõrvaltoimete korral.</w:t>
      </w:r>
    </w:p>
    <w:p w14:paraId="05A4A3E9" w14:textId="77777777" w:rsidR="00F26B5B" w:rsidRPr="00F26B5B" w:rsidRDefault="00F26B5B" w:rsidP="00F26B5B"/>
    <w:p w14:paraId="1830D81F" w14:textId="77777777" w:rsidR="00F26B5B" w:rsidRPr="00F26B5B" w:rsidRDefault="00F26B5B" w:rsidP="00F26B5B">
      <w:r w:rsidRPr="00F26B5B">
        <w:t>Nivolumabi või nivolumabi ja ipilimumabi kombinatsiooni kasutamisel on teatatud harvadest müotoksilisuse juhtudest (müosiit, müokardiit ja rabdomüolüüs), millest mõned on olnud letaalsed. Müotoksilisuse nähtude ja sümptomite ilmnemisel tuleb patsienti hoolikalt jälgida ning viivitamatult suunata olukorra hindamiseks ja raviks spetsialistile. Sõltuvalt müotoksilisuse raskusastmest tuleb ravi nivolumabiga või nivolumabi ja ipilimumabi kombinatsiooniga katkestada või lõpetada (vt lõik 4.2) ning rakendada sobivat ravi.</w:t>
      </w:r>
    </w:p>
    <w:p w14:paraId="24DFD2C3" w14:textId="77777777" w:rsidR="00F26B5B" w:rsidRPr="00F26B5B" w:rsidRDefault="00F26B5B" w:rsidP="00F26B5B"/>
    <w:p w14:paraId="39A550D7" w14:textId="77777777" w:rsidR="00F26B5B" w:rsidRPr="00F26B5B" w:rsidRDefault="00F26B5B" w:rsidP="00F26B5B">
      <w:r w:rsidRPr="00F26B5B">
        <w:t>Müokardiidi diagnoosimisel tuleb olla väga ettevaatlik. Kardioloogiliste või kardiopulmonaalsete sümptomitega patsiente tuleb hinnata võimaliku müokardiidi suhtes. Müokardiidi kahtluse korral tuleb viivitamatult alustada ravi suures annuses steroididega (prednisoon 1 kuni 2 mg/kg ööpäevas või metüülprednisoloon 1 kuni 2 mg/kg ööpäevas) ja konsulteerida diagnoosi kinnitamiseks kehtivate kliiniliste suuniste kohaselt kardioloogiga. Pärast müokardiidi diagnoosi kinnitamist tuleb ravi nivolumabi või nivolumabi ja ipilimumabi kombinatsiooniga kas katkestada või jäädavalt lõpetada (vt lõik 4.2).</w:t>
      </w:r>
    </w:p>
    <w:p w14:paraId="161B2552" w14:textId="77777777" w:rsidR="00F26B5B" w:rsidRPr="00F26B5B" w:rsidRDefault="00F26B5B" w:rsidP="00F26B5B"/>
    <w:p w14:paraId="2A736CC5" w14:textId="77777777" w:rsidR="00F26B5B" w:rsidRPr="00F26B5B" w:rsidRDefault="00F26B5B" w:rsidP="00F26B5B">
      <w:r w:rsidRPr="00F26B5B">
        <w:t>PD</w:t>
      </w:r>
      <w:r w:rsidRPr="00F26B5B">
        <w:noBreakHyphen/>
        <w:t>1 inhibiitoreid kasutanud patsientidel on turustamisjärgselt teatatud soliidorganite siirikute äratõukereaktsioonidest. Ravi nivolumabiga võib suurendada siiratud soliidorganiga patsientidel äratõukereaktsiooni riski. Siirdatud organiga patsientidele ravi määramisel nivolumabiga peab võrdlema ravi kasulikkust elundi äratõukereaktsiooni tekkeriskiga.</w:t>
      </w:r>
    </w:p>
    <w:p w14:paraId="29207AF7" w14:textId="77777777" w:rsidR="00F26B5B" w:rsidRPr="00F26B5B" w:rsidRDefault="00F26B5B" w:rsidP="00F26B5B"/>
    <w:p w14:paraId="5E1A0E73" w14:textId="77777777" w:rsidR="00F26B5B" w:rsidRPr="00F26B5B" w:rsidRDefault="00F26B5B" w:rsidP="00F26B5B">
      <w:r w:rsidRPr="00F26B5B">
        <w:t>Nivolumabi kasutamisel ainuravimina ja koos ipilimumabiga on täheldatud hemofagotsüütilist lümfohistiotsütoosi. Nivolumabi manustamisel ainuravimina või koos ipilimumabiga tuleb olla ettevaatlik. Kui hemofagotsüütiline lümfohistiotsütoos leiab kinnitust, tuleb nivolumabi kasutamine ainuravimina või koos ipilimumabiga lõpetada ja alustada hemofagotsüütilise lümfohistiotsütoosi ravi.</w:t>
      </w:r>
    </w:p>
    <w:p w14:paraId="28A93EE0" w14:textId="77777777" w:rsidR="00F26B5B" w:rsidRPr="00F26B5B" w:rsidRDefault="00F26B5B" w:rsidP="00F26B5B"/>
    <w:p w14:paraId="7FDDDCD4" w14:textId="77777777" w:rsidR="00F26B5B" w:rsidRPr="00F26B5B" w:rsidRDefault="00F26B5B" w:rsidP="00F26B5B">
      <w:r w:rsidRPr="00F26B5B">
        <w:t>Ägeda siirik</w:t>
      </w:r>
      <w:r w:rsidRPr="00F26B5B">
        <w:noBreakHyphen/>
        <w:t>peremehe</w:t>
      </w:r>
      <w:r w:rsidRPr="00F26B5B">
        <w:noBreakHyphen/>
        <w:t>vastu haiguse (GVHD) ja siirikuga seotud suremuse juhtusid on täheldatud järelkontrolli käigus klassikalise Hodgkini lümfoomiga patsientidel, kellele tehti allogeenne vereloome tüvirakkude siirdamine pärast eelnevat ravi intravenoosse nivolumabiga. Hoolikalt ja individuaalselt tuleb hinnata vereloome tüvirakkude siirdamisest saadavat potentsiaalset kasu ja siirikuga seotud komplikatsioonide riski võimalikku suurenemist. Turuletulekujärgselt on teatatud kiiresti tekkivast ja raskest, mõnikord surmaga lõppevast GVHD</w:t>
      </w:r>
      <w:r w:rsidRPr="00F26B5B">
        <w:noBreakHyphen/>
        <w:t>st patsientidel, kes said pärast allogeenset vereloome tüvirakkude siirdamist ravi intravenoosse nivolumabiga. Nivolumabiga ravi korral võib suureneda raske GVHD ja surma tekkerisk patsientidel, kellele on eelnevalt tehtud allogeenne vereloome tüvirakkude siirdamine, ja peamiselt neil, kellel on anamneesis GVHD. Nende patsientide puhul tuleb kaaluda nivolumabiga ravist saadava kasu ja sellega seotud võimalike riskide suhet.</w:t>
      </w:r>
    </w:p>
    <w:p w14:paraId="7D6DBFD3" w14:textId="77777777" w:rsidR="00F26B5B" w:rsidRPr="00F26B5B" w:rsidRDefault="00F26B5B" w:rsidP="00F26B5B"/>
    <w:p w14:paraId="766509F2" w14:textId="77777777" w:rsidR="00F26B5B" w:rsidRPr="00F26B5B" w:rsidRDefault="00F26B5B" w:rsidP="00F26B5B">
      <w:pPr>
        <w:keepNext/>
        <w:rPr>
          <w:u w:val="single"/>
        </w:rPr>
      </w:pPr>
      <w:r w:rsidRPr="00F26B5B">
        <w:rPr>
          <w:u w:val="single"/>
        </w:rPr>
        <w:t>Infusiooniga seotud reaktsioonid (intravenoosne ravimvorm)</w:t>
      </w:r>
    </w:p>
    <w:p w14:paraId="1D3B7257" w14:textId="77777777" w:rsidR="00F26B5B" w:rsidRPr="00F26B5B" w:rsidRDefault="00F26B5B" w:rsidP="00F26B5B">
      <w:r w:rsidRPr="00F26B5B">
        <w:t>Intravenoosse nivolumabi või intravenoosse nivolumabi ja ipilimumabi kliinilistes uuringutes on teatatud rasketest infusiooniga seotud reaktsioonidest (vt lõik 4.8). Tõsise või eluohtliku reaktsiooni korral tuleb intravenoosse nivolumabi või intravenoosse nivolumabi ja ipilimumabi infusioon katkestada ning määrata asjakohane ravi. Infusiooniga seotud kerge või mõõduka reaktsiooni korral võib hoolikal jälgimisel jätkata intravenoosse nivolumabi või intravenoosse nivolumabi ja ipilimumabi manustamist ning infusiooniga seotud reaktsioonide ennetamiseks võib kasutada premedikatsiooni vastavalt kohalikele ravijuhistele.</w:t>
      </w:r>
    </w:p>
    <w:p w14:paraId="0C9E3CF7" w14:textId="77777777" w:rsidR="00F26B5B" w:rsidRPr="00F26B5B" w:rsidRDefault="00F26B5B" w:rsidP="00F26B5B">
      <w:pPr>
        <w:rPr>
          <w:u w:val="single"/>
        </w:rPr>
      </w:pPr>
    </w:p>
    <w:p w14:paraId="2D957C8A" w14:textId="77777777" w:rsidR="00F26B5B" w:rsidRPr="00F26B5B" w:rsidRDefault="00F26B5B" w:rsidP="00F26B5B">
      <w:pPr>
        <w:keepNext/>
        <w:rPr>
          <w:u w:val="single"/>
        </w:rPr>
      </w:pPr>
      <w:r w:rsidRPr="00F26B5B">
        <w:rPr>
          <w:u w:val="single"/>
        </w:rPr>
        <w:t>Haigusspetsiifilised ettevaatusabinõud</w:t>
      </w:r>
    </w:p>
    <w:p w14:paraId="5AD7856F" w14:textId="77777777" w:rsidR="00F26B5B" w:rsidRPr="00F26B5B" w:rsidRDefault="00F26B5B" w:rsidP="00F26B5B">
      <w:pPr>
        <w:keepNext/>
      </w:pPr>
    </w:p>
    <w:p w14:paraId="1926E239" w14:textId="77777777" w:rsidR="00F26B5B" w:rsidRPr="00F26B5B" w:rsidRDefault="00F26B5B" w:rsidP="00F26B5B">
      <w:pPr>
        <w:keepNext/>
        <w:rPr>
          <w:i/>
          <w:iCs/>
        </w:rPr>
      </w:pPr>
      <w:r w:rsidRPr="00F26B5B">
        <w:rPr>
          <w:i/>
          <w:iCs/>
        </w:rPr>
        <w:t>Kaugelearenenud melanoom</w:t>
      </w:r>
    </w:p>
    <w:p w14:paraId="03C15198" w14:textId="77777777" w:rsidR="00F26B5B" w:rsidRPr="00F26B5B" w:rsidRDefault="00F26B5B" w:rsidP="00F26B5B">
      <w:r w:rsidRPr="00F26B5B">
        <w:t>Nivolumabi või nivolumabi ja ipilimumabi olulistest kliinilistest uuringutest jäeti välja patsiendid, kelle ravieelne sooritusvõime indeks oli ≥ 2, kellel olid aktiivsed ajumetastaasid või leptomeningeaalsed metastaasid, autoimmuunhaigus ja kes olid enne uuringuga liitumist saanud süsteemset ravi immunosupressantidega (vt lõigud 4.5 ja 5.1). Melanoomi olulistest kliinilistest uuringutest jäeti välja silma/ või soonkesta melanoomiga patsiendid. Lisaks jäeti uuringust CA209037 välja patsiendid, kellel oli esinenud 4. raskusastme kõrvaltoime seoses CTLA</w:t>
      </w:r>
      <w:r w:rsidRPr="00F26B5B">
        <w:noBreakHyphen/>
        <w:t>4</w:t>
      </w:r>
      <w:r w:rsidRPr="00F26B5B">
        <w:noBreakHyphen/>
        <w:t>vastase raviga (vt lõik 5.1). Uuringusse CA209172 kaasati patsiendid, kelle ravieelne sooritusvõime indeks oli 2, kellel olid ravitud leptomeningeaalsed metastaasid, silma/ või soonkesta melanoom, autoimmuunhaigus ja kellel oli esinenud 3. kuni 4. raskusastme kõrvaltoime seoses eelneva CTLA</w:t>
      </w:r>
      <w:r w:rsidRPr="00F26B5B">
        <w:noBreakHyphen/>
        <w:t>4</w:t>
      </w:r>
      <w:r w:rsidRPr="00F26B5B">
        <w:noBreakHyphen/>
        <w:t>vastase raviga (vt lõik 5.1). Kuna andmed puuduvad patsientide kohta, kes olid enne uuringuga liitumist saanud süsteemset ravi immunosupressantidega ning kellel olid aktiivsed ajumetastaasid või leptomeningeaalsed metastaasid, tuleb nendel patsientidel nivolumabi kasutada ettevaatusega pärast võimaliku kasu ja riski suhte individuaalset hindamist.</w:t>
      </w:r>
    </w:p>
    <w:p w14:paraId="2A63E021" w14:textId="77777777" w:rsidR="00F26B5B" w:rsidRPr="00F26B5B" w:rsidRDefault="00F26B5B" w:rsidP="00F26B5B"/>
    <w:p w14:paraId="549A1666" w14:textId="77777777" w:rsidR="00F26B5B" w:rsidRPr="00F26B5B" w:rsidRDefault="00F26B5B" w:rsidP="00F26B5B">
      <w:r w:rsidRPr="00F26B5B">
        <w:t>Nivolumabi monoteraapiaga võrreldes on nivolumabi ja ipilimumabi kombineeritud kasutamisel PFS</w:t>
      </w:r>
      <w:r w:rsidRPr="00F26B5B">
        <w:noBreakHyphen/>
        <w:t>i (</w:t>
      </w:r>
      <w:r w:rsidRPr="00F26B5B">
        <w:rPr>
          <w:i/>
          <w:iCs/>
        </w:rPr>
        <w:t>progression</w:t>
      </w:r>
      <w:r w:rsidRPr="00F26B5B">
        <w:noBreakHyphen/>
      </w:r>
      <w:r w:rsidRPr="00F26B5B">
        <w:rPr>
          <w:i/>
          <w:iCs/>
        </w:rPr>
        <w:t>free survival</w:t>
      </w:r>
      <w:r w:rsidRPr="00F26B5B">
        <w:t>, progressioonivaba elulemus) pikenemine tõestatud ainult patsientidel, kellel on madal tuumori PD</w:t>
      </w:r>
      <w:r w:rsidRPr="00F26B5B">
        <w:noBreakHyphen/>
        <w:t>L1 ekspressioon. Kõrge tuumori PD</w:t>
      </w:r>
      <w:r w:rsidRPr="00F26B5B">
        <w:noBreakHyphen/>
        <w:t>L1 ekspressiooniga (PD</w:t>
      </w:r>
      <w:r w:rsidRPr="00F26B5B">
        <w:noBreakHyphen/>
        <w:t>L1 ≥ 1%) patsientidel oli üldise elulemuse paranemine sarnane nivolumabi ja ipilimumabi kombinatsioonravi ning nivolumabi monoteraapia puhul. Enne kombinatsioonravi alustamist soovitatakse arstidel iga individuaalset patsienti ja kasvaja tunnuseid hoolikalt hinnata, võttes arvesse kombinatsioonraviga seoses täheldatud kasu ja toksilisust võrreldes nivolumabi monoteraapiaga (vt lõigud 4.8 ja 5.1).</w:t>
      </w:r>
    </w:p>
    <w:p w14:paraId="365A1AAD" w14:textId="77777777" w:rsidR="00F26B5B" w:rsidRPr="00F26B5B" w:rsidRDefault="00F26B5B" w:rsidP="00F26B5B"/>
    <w:p w14:paraId="39BE2D99" w14:textId="77777777" w:rsidR="00F26B5B" w:rsidRPr="00F26B5B" w:rsidRDefault="00F26B5B" w:rsidP="00F26B5B">
      <w:pPr>
        <w:keepNext/>
        <w:rPr>
          <w:i/>
          <w:u w:val="single"/>
        </w:rPr>
      </w:pPr>
      <w:r w:rsidRPr="00F26B5B">
        <w:rPr>
          <w:i/>
          <w:u w:val="single"/>
        </w:rPr>
        <w:t>Nivolumabi kasutamine melanoomi patsientidel kiirelt progresseeruva haiguse korral</w:t>
      </w:r>
    </w:p>
    <w:p w14:paraId="4FE81CC0" w14:textId="77777777" w:rsidR="00F26B5B" w:rsidRPr="00F26B5B" w:rsidRDefault="00F26B5B" w:rsidP="00F26B5B">
      <w:pPr>
        <w:rPr>
          <w:noProof/>
        </w:rPr>
      </w:pPr>
      <w:r w:rsidRPr="00F26B5B">
        <w:t>Ravi alustamisel kiirelt progresseeruva haigusega patsiendil peab arst arvesse võtma nivolumabi toime ilmnemise viivitust (vt lõik 5.1).</w:t>
      </w:r>
    </w:p>
    <w:p w14:paraId="16A3C73F" w14:textId="77777777" w:rsidR="00F26B5B" w:rsidRPr="00F26B5B" w:rsidRDefault="00F26B5B" w:rsidP="00F26B5B"/>
    <w:p w14:paraId="241F7908" w14:textId="77777777" w:rsidR="00F26B5B" w:rsidRPr="00F26B5B" w:rsidRDefault="00F26B5B" w:rsidP="00F26B5B">
      <w:pPr>
        <w:keepNext/>
        <w:rPr>
          <w:i/>
          <w:iCs/>
        </w:rPr>
      </w:pPr>
      <w:r w:rsidRPr="00F26B5B">
        <w:rPr>
          <w:i/>
          <w:iCs/>
        </w:rPr>
        <w:t>Melanoomi adjuvantravi</w:t>
      </w:r>
    </w:p>
    <w:p w14:paraId="6672E3C6" w14:textId="77777777" w:rsidR="00F26B5B" w:rsidRPr="00F26B5B" w:rsidRDefault="00F26B5B" w:rsidP="00F26B5B">
      <w:pPr>
        <w:keepNext/>
        <w:autoSpaceDE w:val="0"/>
        <w:autoSpaceDN w:val="0"/>
        <w:adjustRightInd w:val="0"/>
      </w:pPr>
      <w:r w:rsidRPr="00F26B5B">
        <w:t>Puuduvad andmed adjuvantravi kohta järgmiste riskifaktoritega melanoomipatsientidel (vt lõigud 4.5 ja 5.1):</w:t>
      </w:r>
    </w:p>
    <w:p w14:paraId="609901CA" w14:textId="77777777" w:rsidR="00F26B5B" w:rsidRPr="00F26B5B" w:rsidRDefault="00F26B5B" w:rsidP="00F26B5B">
      <w:pPr>
        <w:numPr>
          <w:ilvl w:val="0"/>
          <w:numId w:val="12"/>
        </w:numPr>
        <w:tabs>
          <w:tab w:val="left" w:pos="567"/>
        </w:tabs>
        <w:ind w:left="567" w:hanging="567"/>
      </w:pPr>
      <w:r w:rsidRPr="00F26B5B">
        <w:t>patsiendid eelneva autoimmuunhaiguse või mis tahes haigusseisundiga, mis vajab süsteemset ravi kas kortikosteroidide (≥ 10 mg ööpäevas prednisolooni või ekvivalenti) või teiste immunosupressiivsete ravimitega;</w:t>
      </w:r>
    </w:p>
    <w:p w14:paraId="68E67A92" w14:textId="77777777" w:rsidR="00F26B5B" w:rsidRPr="00F26B5B" w:rsidRDefault="00F26B5B" w:rsidP="00F26B5B">
      <w:pPr>
        <w:numPr>
          <w:ilvl w:val="0"/>
          <w:numId w:val="12"/>
        </w:numPr>
        <w:tabs>
          <w:tab w:val="left" w:pos="567"/>
        </w:tabs>
        <w:ind w:left="567" w:hanging="567"/>
      </w:pPr>
      <w:r w:rsidRPr="00F26B5B">
        <w:lastRenderedPageBreak/>
        <w:t>patsiendid, kes on eelnevalt saanud melanoomi ravi (välja arvatud patsiendid, keda on opereeritud, kes on pärast kesknärvisüsteemi haiguskollete neurokirurgilist resektsiooni saanud adjuvantset kiiritusravi ning kes on saanud eelnevat adjuvantset interferoonravi ≥ 6 kuud enne randomiseerimist);</w:t>
      </w:r>
    </w:p>
    <w:p w14:paraId="6CF92B39" w14:textId="77777777" w:rsidR="00F26B5B" w:rsidRPr="00F26B5B" w:rsidRDefault="00F26B5B" w:rsidP="00F26B5B">
      <w:pPr>
        <w:keepNext/>
        <w:numPr>
          <w:ilvl w:val="0"/>
          <w:numId w:val="12"/>
        </w:numPr>
        <w:tabs>
          <w:tab w:val="left" w:pos="567"/>
        </w:tabs>
        <w:ind w:left="567" w:hanging="567"/>
      </w:pPr>
      <w:r w:rsidRPr="00F26B5B">
        <w:t>patsiendid, kes on saanud eelnevat ravi PD</w:t>
      </w:r>
      <w:r w:rsidRPr="00F26B5B">
        <w:noBreakHyphen/>
        <w:t>1, PD</w:t>
      </w:r>
      <w:r w:rsidRPr="00F26B5B">
        <w:noBreakHyphen/>
        <w:t>L1, PD</w:t>
      </w:r>
      <w:r w:rsidRPr="00F26B5B">
        <w:noBreakHyphen/>
        <w:t>L2, CD137 või CTLA</w:t>
      </w:r>
      <w:r w:rsidRPr="00F26B5B">
        <w:noBreakHyphen/>
        <w:t>4 vastase antikehaga (sealhulgas ipilimumab või ükskõik milline muu antikeha või ravim, mis blokeerib spetsiifiliselt T</w:t>
      </w:r>
      <w:r w:rsidRPr="00F26B5B">
        <w:noBreakHyphen/>
        <w:t>rakkude kostimulatsiooni või inhibeerib immuunkontrollpunkti radu);</w:t>
      </w:r>
    </w:p>
    <w:p w14:paraId="2DFC1109" w14:textId="77777777" w:rsidR="00F26B5B" w:rsidRPr="00F26B5B" w:rsidRDefault="00F26B5B" w:rsidP="00F26B5B">
      <w:pPr>
        <w:numPr>
          <w:ilvl w:val="0"/>
          <w:numId w:val="12"/>
        </w:numPr>
        <w:tabs>
          <w:tab w:val="left" w:pos="567"/>
        </w:tabs>
        <w:ind w:left="567" w:hanging="567"/>
      </w:pPr>
      <w:r w:rsidRPr="00F26B5B">
        <w:t>alla 18</w:t>
      </w:r>
      <w:r w:rsidRPr="00F26B5B">
        <w:noBreakHyphen/>
        <w:t>aastased isikud.</w:t>
      </w:r>
    </w:p>
    <w:p w14:paraId="3A264C54" w14:textId="77777777" w:rsidR="00F26B5B" w:rsidRPr="00F26B5B" w:rsidRDefault="00F26B5B" w:rsidP="00F26B5B">
      <w:pPr>
        <w:autoSpaceDE w:val="0"/>
        <w:autoSpaceDN w:val="0"/>
        <w:adjustRightInd w:val="0"/>
      </w:pPr>
    </w:p>
    <w:p w14:paraId="6A4B05FC" w14:textId="77777777" w:rsidR="00F26B5B" w:rsidRPr="00F26B5B" w:rsidRDefault="00F26B5B" w:rsidP="00F26B5B">
      <w:pPr>
        <w:autoSpaceDE w:val="0"/>
        <w:autoSpaceDN w:val="0"/>
        <w:adjustRightInd w:val="0"/>
      </w:pPr>
      <w:r w:rsidRPr="00F26B5B">
        <w:t>Andmete puudumise tõttu tuleb nivolumabi nendel patsientidel kasutada ettevaatusega pärast võimaliku kasu ja riski suhte hoolikat individuaalset hindamist.</w:t>
      </w:r>
    </w:p>
    <w:p w14:paraId="5B317BB9" w14:textId="77777777" w:rsidR="00F26B5B" w:rsidRPr="00F26B5B" w:rsidRDefault="00F26B5B" w:rsidP="00F26B5B"/>
    <w:p w14:paraId="1464469F" w14:textId="77777777" w:rsidR="00F26B5B" w:rsidRPr="00F26B5B" w:rsidRDefault="00F26B5B" w:rsidP="00F26B5B">
      <w:pPr>
        <w:keepNext/>
        <w:rPr>
          <w:i/>
          <w:noProof/>
        </w:rPr>
      </w:pPr>
      <w:r w:rsidRPr="00F26B5B">
        <w:rPr>
          <w:i/>
        </w:rPr>
        <w:t>Mitteväikerakk-kopsuvähk</w:t>
      </w:r>
    </w:p>
    <w:p w14:paraId="65F5F024" w14:textId="77777777" w:rsidR="00F26B5B" w:rsidRPr="00F26B5B" w:rsidRDefault="00F26B5B" w:rsidP="00F26B5B">
      <w:pPr>
        <w:keepNext/>
        <w:rPr>
          <w:i/>
          <w:noProof/>
        </w:rPr>
      </w:pPr>
    </w:p>
    <w:p w14:paraId="270A7FA1" w14:textId="77777777" w:rsidR="00F26B5B" w:rsidRPr="00F26B5B" w:rsidRDefault="00F26B5B" w:rsidP="00F26B5B">
      <w:pPr>
        <w:keepNext/>
        <w:rPr>
          <w:i/>
          <w:noProof/>
          <w:u w:val="single"/>
        </w:rPr>
      </w:pPr>
      <w:r w:rsidRPr="00F26B5B">
        <w:rPr>
          <w:i/>
          <w:u w:val="single"/>
        </w:rPr>
        <w:t>Mitteväikerakk</w:t>
      </w:r>
      <w:r w:rsidRPr="00F26B5B">
        <w:rPr>
          <w:i/>
          <w:u w:val="single"/>
        </w:rPr>
        <w:noBreakHyphen/>
        <w:t>kopsuvähi ravi pärast eelnevat kemoteraapiat</w:t>
      </w:r>
    </w:p>
    <w:p w14:paraId="58CF0234" w14:textId="77777777" w:rsidR="00F26B5B" w:rsidRPr="00F26B5B" w:rsidRDefault="00F26B5B" w:rsidP="00F26B5B">
      <w:r w:rsidRPr="00F26B5B">
        <w:t>Mitteväikerakk-kopsuvähi olulistest kliinilistest uuringutest jäeti välja patsiendid, kelle ravieelne sooritusvõime indeks oli ≥ 2, kellel olid aktiivsed ajumetastaasid, autoimmuunhaigus või sümptomaatiline interstitsiaalne kopsuhaigus ja kes olid enne uuringuga liitumist saanud süsteemset ravi immunosupressantidega (vt lõigud 4.5 ja 5.1). Uuringusse CA209171 kaasati patsiendid, kelle ravieelne sooritusvõime indeks oli 2 (vt lõik 5.1). Kuna andmed puuduvad autoimmuunhaiguse, sümptomaatilise interstitsiaalse kopsuhaiguse, aktiivsete ajumetastaaside ja enne uuringuga liitumist immunosupressantidega süsteemset ravi saanud patsientide kohta, tuleb nendel patsientidel nivolumabi kasutada ettevaatusega pärast võimaliku kasu ja riski suhte individuaalset hindamist.</w:t>
      </w:r>
    </w:p>
    <w:p w14:paraId="18946002" w14:textId="77777777" w:rsidR="00F26B5B" w:rsidRPr="00F26B5B" w:rsidRDefault="00F26B5B" w:rsidP="00F26B5B"/>
    <w:p w14:paraId="0F33DB69" w14:textId="77777777" w:rsidR="00F26B5B" w:rsidRPr="00F26B5B" w:rsidRDefault="00F26B5B" w:rsidP="00F26B5B">
      <w:r w:rsidRPr="00F26B5B">
        <w:t>Ravi alustamisel halvemate prognostiliste tunnuste ja/või agressiivse haigusega patsiendil peab arst arvesse võtma nivolumabi toime ilmnemise viivitust. Mittelamerakulise mitteväikerakk-kopsuvähi korral täheldati 3 kuu jooksul suuremat surmade arvu nivolumabi kui dotsetakseeli puhul. Varajaste surmadega seotud tegurid olid halvemad prognostilised faktorid ja/või agressiivsem haigus koos madala PD</w:t>
      </w:r>
      <w:r w:rsidRPr="00F26B5B">
        <w:noBreakHyphen/>
        <w:t>L1 ekspressiooni või selle puudumisega kasvajal (vt lõik 5.1).</w:t>
      </w:r>
    </w:p>
    <w:p w14:paraId="537504D7" w14:textId="77777777" w:rsidR="00F26B5B" w:rsidRPr="00F26B5B" w:rsidRDefault="00F26B5B" w:rsidP="00F26B5B"/>
    <w:p w14:paraId="4B4780B3" w14:textId="77777777" w:rsidR="00F26B5B" w:rsidRPr="00F26B5B" w:rsidRDefault="00F26B5B" w:rsidP="00F26B5B">
      <w:pPr>
        <w:keepNext/>
        <w:rPr>
          <w:i/>
          <w:iCs/>
        </w:rPr>
      </w:pPr>
      <w:r w:rsidRPr="00F26B5B">
        <w:rPr>
          <w:i/>
          <w:iCs/>
        </w:rPr>
        <w:t>Neerurakk</w:t>
      </w:r>
      <w:r w:rsidRPr="00F26B5B">
        <w:rPr>
          <w:i/>
          <w:iCs/>
        </w:rPr>
        <w:noBreakHyphen/>
        <w:t>kartsinoom</w:t>
      </w:r>
    </w:p>
    <w:p w14:paraId="11212FA4" w14:textId="77777777" w:rsidR="00F26B5B" w:rsidRPr="00F26B5B" w:rsidRDefault="00F26B5B" w:rsidP="00F26B5B">
      <w:pPr>
        <w:keepNext/>
        <w:rPr>
          <w:i/>
        </w:rPr>
      </w:pPr>
    </w:p>
    <w:p w14:paraId="412D6D89" w14:textId="77777777" w:rsidR="00F26B5B" w:rsidRPr="00F26B5B" w:rsidRDefault="00F26B5B" w:rsidP="00F26B5B">
      <w:pPr>
        <w:keepNext/>
        <w:rPr>
          <w:i/>
          <w:u w:val="single"/>
        </w:rPr>
      </w:pPr>
      <w:r w:rsidRPr="00F26B5B">
        <w:rPr>
          <w:i/>
          <w:u w:val="single"/>
        </w:rPr>
        <w:t>Nivolumab või nivolumab kombinatsioonis ipilimumabiga</w:t>
      </w:r>
    </w:p>
    <w:p w14:paraId="06CFFB23" w14:textId="77777777" w:rsidR="00F26B5B" w:rsidRPr="00F26B5B" w:rsidRDefault="00F26B5B" w:rsidP="00F26B5B">
      <w:r w:rsidRPr="00F26B5B">
        <w:t>Nivolumabi või nivolumabi ja ipilimumabi kombinatsiooni kliinilistest uuringutest jäeti välja patsiendid, kellel olid anamneesis või esinesid samaaegsed ajumetastaasid, aktiivne autoimmuunhaigus või süsteemset immunosupressioonravi vajavad haigusseisundid (vt lõigud 4.5 ja 5.1). Andmete puudumise tõttu peab nendel patsientidel nivolumabi või nivolumabi ja ipilimumabi kombinatsiooni kasutama ettevaatusega pärast võimaliku kasu ja riski hoolikat individuaalset hindamist.</w:t>
      </w:r>
    </w:p>
    <w:p w14:paraId="73E22370" w14:textId="77777777" w:rsidR="00F26B5B" w:rsidRPr="00F26B5B" w:rsidRDefault="00F26B5B" w:rsidP="00F26B5B">
      <w:pPr>
        <w:rPr>
          <w:noProof/>
        </w:rPr>
      </w:pPr>
    </w:p>
    <w:p w14:paraId="45766298" w14:textId="77777777" w:rsidR="00F26B5B" w:rsidRPr="00F26B5B" w:rsidRDefault="00F26B5B" w:rsidP="00F26B5B">
      <w:pPr>
        <w:keepNext/>
        <w:rPr>
          <w:i/>
          <w:u w:val="single"/>
        </w:rPr>
      </w:pPr>
      <w:r w:rsidRPr="00F26B5B">
        <w:rPr>
          <w:i/>
          <w:u w:val="single"/>
        </w:rPr>
        <w:t>Nivolumab kombinatsioonis kabosantiniibiga</w:t>
      </w:r>
    </w:p>
    <w:p w14:paraId="69B13210" w14:textId="77777777" w:rsidR="00F26B5B" w:rsidRPr="00F26B5B" w:rsidRDefault="00F26B5B" w:rsidP="00F26B5B">
      <w:r w:rsidRPr="00F26B5B">
        <w:t>Nivolumabi ja kabosantiniibi kombinatsiooni kliinilistest uuringutest jäeti välja patsiendid, kellel olid aktiivsed ajumetastaasid, autoimmuunhaigus või süsteemset immunosupressioonravi vajavad haigusseisundid (vt lõigud 4.5 ja 5.1). Andmete puudumise tõttu peab nendel patsientidel nivolumabi ja kabosantiniibi kombinatsiooni kasutama ettevaatusega pärast võimaliku kasu ja riski suhte hoolikat individuaalset hindamist.</w:t>
      </w:r>
    </w:p>
    <w:p w14:paraId="4DDA8FA4" w14:textId="77777777" w:rsidR="00F26B5B" w:rsidRPr="00F26B5B" w:rsidRDefault="00F26B5B" w:rsidP="00F26B5B">
      <w:pPr>
        <w:rPr>
          <w:sz w:val="20"/>
        </w:rPr>
      </w:pPr>
    </w:p>
    <w:p w14:paraId="54C55BC5" w14:textId="77777777" w:rsidR="00F26B5B" w:rsidRPr="00F26B5B" w:rsidRDefault="00F26B5B" w:rsidP="00F26B5B">
      <w:r w:rsidRPr="00F26B5B">
        <w:t>Nivolumabi manustamisel koos kabosantiniibiga on kaugelearenenud neerurakk</w:t>
      </w:r>
      <w:r w:rsidRPr="00F26B5B">
        <w:noBreakHyphen/>
        <w:t>kartsinoomiga patsientidel teatatud ALAT või ASAT aktiivsuse 3. või 4. raskusastme suurenemisest suurema esinemissagedusega kui nivolumabi monoteraapia puhul (vt lõik 4.8). Maksaensüümide aktiivsust tuleb kontrollida enne ravi alustamist ja regulaarselt ravi ajal. Järgida tuleb mõlema ravimiga seotud ravijuhiseid (vt lõik 4.2 ja kabosantiniibi ravimi omaduste kokkuvõte).</w:t>
      </w:r>
    </w:p>
    <w:p w14:paraId="325E8290" w14:textId="77777777" w:rsidR="00F26B5B" w:rsidRPr="00F26B5B" w:rsidRDefault="00F26B5B" w:rsidP="00F26B5B">
      <w:pPr>
        <w:rPr>
          <w:noProof/>
        </w:rPr>
      </w:pPr>
    </w:p>
    <w:p w14:paraId="6EC39AA9" w14:textId="77777777" w:rsidR="00F26B5B" w:rsidRPr="00F26B5B" w:rsidRDefault="00F26B5B" w:rsidP="00F26B5B">
      <w:pPr>
        <w:keepNext/>
        <w:rPr>
          <w:i/>
          <w:iCs/>
        </w:rPr>
      </w:pPr>
      <w:r w:rsidRPr="00F26B5B">
        <w:rPr>
          <w:i/>
          <w:iCs/>
        </w:rPr>
        <w:t>Pea- ja kaelapiirkonna vähk</w:t>
      </w:r>
    </w:p>
    <w:p w14:paraId="6111491E" w14:textId="77777777" w:rsidR="00F26B5B" w:rsidRPr="00F26B5B" w:rsidRDefault="00F26B5B" w:rsidP="00F26B5B">
      <w:r w:rsidRPr="00F26B5B">
        <w:t>Pea</w:t>
      </w:r>
      <w:r w:rsidRPr="00F26B5B">
        <w:noBreakHyphen/>
        <w:t xml:space="preserve"> ja kaelapiirkonna vähi kliinilisest uuringust jäeti välja patsiendid, kellel oli ravieelne sooritusvõime skoor ≥ 2, esinesid aktiivsed aju</w:t>
      </w:r>
      <w:r w:rsidRPr="00F26B5B">
        <w:noBreakHyphen/>
        <w:t xml:space="preserve"> või leptomeningeaalsed metastaasid, aktiivne autoimmuunhaigus, süsteemset immunosupressiooni vajavad haigusseisundid või ninaneelu või </w:t>
      </w:r>
      <w:r w:rsidRPr="00F26B5B">
        <w:lastRenderedPageBreak/>
        <w:t>süljenäärme kartsinoom esmaste kasvajapaikmetena (vt lõigud 4.5 ja 5.1). Andmete puudumise tõttu tuleb nivolumabi nendel patsientidel kasutada ettevaatusega pärast võimaliku kasu ja riski suhte hoolikat individuaalset hindamist.</w:t>
      </w:r>
    </w:p>
    <w:p w14:paraId="6F2EEA53" w14:textId="77777777" w:rsidR="00F26B5B" w:rsidRPr="00F26B5B" w:rsidRDefault="00F26B5B" w:rsidP="00F26B5B"/>
    <w:p w14:paraId="75E0579A" w14:textId="77777777" w:rsidR="00F26B5B" w:rsidRPr="00F26B5B" w:rsidRDefault="00F26B5B" w:rsidP="00F26B5B">
      <w:r w:rsidRPr="00F26B5B">
        <w:t>Ravi alustamisel halvemate prognostiliste tunnuste ja/või agressiivse haigusega patsiendil peab arst arvesse võtma nivolumabi toime ilmnemise viivitust. Pea</w:t>
      </w:r>
      <w:r w:rsidRPr="00F26B5B">
        <w:noBreakHyphen/>
        <w:t xml:space="preserve"> ja kaelapiirkonna vähi korral täheldati 3 kuu jooksul suuremat surmade arvu nivolumabi kui dotsetakseeli puhul. Varajaste surmadega seotud tegurid olid ECOG sooritusvõime, kiiresti progresseeruv haigus eelneva plaatinaravi ajal ja suur kasvajakoormus.</w:t>
      </w:r>
    </w:p>
    <w:p w14:paraId="3A8DAD0D" w14:textId="77777777" w:rsidR="00F26B5B" w:rsidRPr="00F26B5B" w:rsidRDefault="00F26B5B" w:rsidP="00F26B5B"/>
    <w:p w14:paraId="68349A2C" w14:textId="77777777" w:rsidR="00F26B5B" w:rsidRPr="00F26B5B" w:rsidRDefault="00F26B5B" w:rsidP="00F26B5B">
      <w:pPr>
        <w:keepNext/>
        <w:rPr>
          <w:i/>
          <w:iCs/>
        </w:rPr>
      </w:pPr>
      <w:r w:rsidRPr="00F26B5B">
        <w:rPr>
          <w:i/>
          <w:iCs/>
        </w:rPr>
        <w:t>Uroteliaalne kartsinoom</w:t>
      </w:r>
    </w:p>
    <w:p w14:paraId="450B6AA4" w14:textId="77777777" w:rsidR="00F26B5B" w:rsidRPr="00F26B5B" w:rsidRDefault="00F26B5B" w:rsidP="00F26B5B">
      <w:pPr>
        <w:keepNext/>
        <w:rPr>
          <w:i/>
        </w:rPr>
      </w:pPr>
    </w:p>
    <w:p w14:paraId="6206FB8E" w14:textId="77777777" w:rsidR="00F26B5B" w:rsidRPr="00F26B5B" w:rsidRDefault="00F26B5B" w:rsidP="00F26B5B">
      <w:pPr>
        <w:keepNext/>
        <w:rPr>
          <w:i/>
          <w:u w:val="single"/>
        </w:rPr>
      </w:pPr>
      <w:r w:rsidRPr="00F26B5B">
        <w:rPr>
          <w:i/>
          <w:u w:val="single"/>
        </w:rPr>
        <w:t>Kaugelearenenud uroteliaalse kartsinoomi ravi</w:t>
      </w:r>
    </w:p>
    <w:p w14:paraId="40ED5898" w14:textId="77777777" w:rsidR="00F26B5B" w:rsidRPr="00F26B5B" w:rsidRDefault="00F26B5B" w:rsidP="00F26B5B">
      <w:r w:rsidRPr="00F26B5B">
        <w:t>Uroteliaalse kartsinoomi kliinilistest uuringutest jäeti välja patsiendid, kellel oli ravieelne sooritusvõime skoor ≥ 2, esinesid aktiivsed aju</w:t>
      </w:r>
      <w:r w:rsidRPr="00F26B5B">
        <w:noBreakHyphen/>
        <w:t xml:space="preserve"> või leptomeningeaalsed metastaasid,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6C6C892C" w14:textId="77777777" w:rsidR="00F26B5B" w:rsidRPr="00F26B5B" w:rsidRDefault="00F26B5B" w:rsidP="00F26B5B"/>
    <w:p w14:paraId="1AD7418A" w14:textId="77777777" w:rsidR="00F26B5B" w:rsidRPr="00F26B5B" w:rsidRDefault="00F26B5B" w:rsidP="00F26B5B">
      <w:pPr>
        <w:keepNext/>
        <w:rPr>
          <w:i/>
          <w:iCs/>
        </w:rPr>
      </w:pPr>
      <w:r w:rsidRPr="00F26B5B">
        <w:rPr>
          <w:i/>
          <w:iCs/>
        </w:rPr>
        <w:t>Uroteliaalse kartsinoomi adjuvantravi</w:t>
      </w:r>
    </w:p>
    <w:p w14:paraId="4EFA1BFB" w14:textId="77777777" w:rsidR="00F26B5B" w:rsidRPr="00F26B5B" w:rsidRDefault="00F26B5B" w:rsidP="00F26B5B">
      <w:r w:rsidRPr="00F26B5B">
        <w:t>Uroteliaalse kartsinoomi neoadjuvantravi kliinilisest uuringust jäeti välja patsiendid, kellel oli ravieelne sooritusvõime ≥ 2 (välja arvatud patsiendid ravieelse sooritusvõime skooriga 2, kes ei olnud saanud tsisplatiinipõhist neoadjuvantset kemoteraapiat ja kellele ei peeta sobivaks tsisplatiini adjuvantset kemoteraapiat), tõendatud haigus pärast kirurgilist ravi, aktiivne autoimmuunhaigus või süsteemset immunosupressiooni vajav meditsiiniline seisund (vt lõigud 4.5 ja 5.1). Andmete puudumise tõttu tuleb nendel patsientidel nivolumabi kasutada ettevaatusega pärast võimaliku kasu ja riski suhte hoolikat individuaalset kaalumist.</w:t>
      </w:r>
    </w:p>
    <w:p w14:paraId="6C1045A5" w14:textId="77777777" w:rsidR="00F26B5B" w:rsidRPr="00F26B5B" w:rsidRDefault="00F26B5B" w:rsidP="00F26B5B"/>
    <w:p w14:paraId="474CC67F" w14:textId="77777777" w:rsidR="00F26B5B" w:rsidRPr="00F26B5B" w:rsidRDefault="00F26B5B" w:rsidP="00F26B5B">
      <w:pPr>
        <w:keepNext/>
        <w:rPr>
          <w:i/>
          <w:iCs/>
        </w:rPr>
      </w:pPr>
      <w:r w:rsidRPr="00F26B5B">
        <w:rPr>
          <w:i/>
          <w:iCs/>
        </w:rPr>
        <w:t>dMMR või MSI</w:t>
      </w:r>
      <w:r w:rsidRPr="00F26B5B">
        <w:rPr>
          <w:i/>
          <w:iCs/>
        </w:rPr>
        <w:noBreakHyphen/>
        <w:t>H kolorektaalvähk</w:t>
      </w:r>
    </w:p>
    <w:p w14:paraId="6767E434" w14:textId="77777777" w:rsidR="00F26B5B" w:rsidRPr="00F26B5B" w:rsidRDefault="00F26B5B" w:rsidP="00F26B5B">
      <w:r w:rsidRPr="00F26B5B">
        <w:t>dMMR või MSI</w:t>
      </w:r>
      <w:r w:rsidRPr="00F26B5B">
        <w:noBreakHyphen/>
        <w:t>H metastaatilise kolorektaalvähi kliinilisest uuringust jäeti välja patsiendid, kellel oli ravieelne sooritusvõime skoor ≥ 2, esinesid aktiivsed aju- või leptomeningeaalsed metastaasid, aktiivne autoimmuunhaigus või süsteemset immunosupressiooni vajavad haigusseisundid (vt lõigud 4.5 ja 5.1). Andmete puudumise tõttu tuleb nendel patsientidel nivolumabi ja ipilimumabi kombinatsiooni kasutada ettevaatusega pärast võimaliku kasu ja riski suhte hoolikat individuaalset hindamist.</w:t>
      </w:r>
    </w:p>
    <w:p w14:paraId="17AA9894" w14:textId="77777777" w:rsidR="00F26B5B" w:rsidRPr="00F26B5B" w:rsidRDefault="00F26B5B" w:rsidP="00F26B5B"/>
    <w:p w14:paraId="06AC18A5" w14:textId="77777777" w:rsidR="00F26B5B" w:rsidRPr="00F26B5B" w:rsidRDefault="00F26B5B" w:rsidP="00F26B5B">
      <w:pPr>
        <w:keepNext/>
        <w:rPr>
          <w:i/>
          <w:iCs/>
        </w:rPr>
      </w:pPr>
      <w:r w:rsidRPr="00F26B5B">
        <w:rPr>
          <w:i/>
          <w:iCs/>
        </w:rPr>
        <w:t>Söögitoru lamerakuline kartsinoom</w:t>
      </w:r>
    </w:p>
    <w:p w14:paraId="133A323C" w14:textId="77777777" w:rsidR="00F26B5B" w:rsidRPr="00F26B5B" w:rsidRDefault="00F26B5B" w:rsidP="00F26B5B">
      <w:pPr>
        <w:keepNext/>
        <w:rPr>
          <w:i/>
        </w:rPr>
      </w:pPr>
    </w:p>
    <w:p w14:paraId="3AA5D56E" w14:textId="77777777" w:rsidR="00F26B5B" w:rsidRPr="00F26B5B" w:rsidRDefault="00F26B5B" w:rsidP="00F26B5B">
      <w:pPr>
        <w:keepNext/>
        <w:rPr>
          <w:i/>
          <w:u w:val="single"/>
        </w:rPr>
      </w:pPr>
      <w:r w:rsidRPr="00F26B5B">
        <w:rPr>
          <w:i/>
          <w:u w:val="single"/>
        </w:rPr>
        <w:t>Söögitoru lamerakulise kartsinoomi esmavaliku ravi</w:t>
      </w:r>
    </w:p>
    <w:p w14:paraId="06F9A831" w14:textId="77777777" w:rsidR="00F26B5B" w:rsidRPr="00F26B5B" w:rsidRDefault="00F26B5B" w:rsidP="00F26B5B">
      <w:r w:rsidRPr="00F26B5B">
        <w:t>Söögitoru lamerakulise kartsinoomi kliinilisest uuringust jäeti välja patsiendid, kellel oli ravieelne sooritusvõime skoor ≥ 2, anamneesis samaaegsed peaaju metastaasid, aktiivne autoimmuunhaigus, süsteemset immunosupressiooni vajav seisund või suur risk verejooksu või fistuli tekkeks söögitorukasvaja ilmse invasiooni tõttu naaberorganitesse (vt lõigud 4.5 ja 5.1). Andmete puudumise tõttu tuleb nivolumabi kombinatsioonis kemoteraapiaga nendel patsientidel kasutada ettevaatusega pärast võimaliku kasu ja riski suhte hoolikat individuaalset hindamist.</w:t>
      </w:r>
    </w:p>
    <w:p w14:paraId="32B6215D" w14:textId="77777777" w:rsidR="00F26B5B" w:rsidRPr="00F26B5B" w:rsidRDefault="00F26B5B" w:rsidP="00F26B5B"/>
    <w:p w14:paraId="102AC428" w14:textId="77777777" w:rsidR="00F26B5B" w:rsidRPr="00F26B5B" w:rsidRDefault="00F26B5B" w:rsidP="00F26B5B">
      <w:pPr>
        <w:keepNext/>
        <w:rPr>
          <w:i/>
          <w:iCs/>
          <w:u w:val="single"/>
        </w:rPr>
      </w:pPr>
      <w:r w:rsidRPr="00F26B5B">
        <w:rPr>
          <w:i/>
          <w:u w:val="single"/>
        </w:rPr>
        <w:t>Söögitoru lamerakulise kartsinoomi ravi pärast eelnenud esmavaliku kemoteraapiat</w:t>
      </w:r>
    </w:p>
    <w:p w14:paraId="53B3DE10" w14:textId="77777777" w:rsidR="00F26B5B" w:rsidRPr="00F26B5B" w:rsidRDefault="00F26B5B" w:rsidP="00F26B5B">
      <w:r w:rsidRPr="00F26B5B">
        <w:t>Enamik kliinilisi andmeid söögitoru lamerakulise kartsinoomi kohta on saadud Aasia päritolu patsientidelt (vt lõik 5.1).</w:t>
      </w:r>
    </w:p>
    <w:p w14:paraId="365AFA1C" w14:textId="77777777" w:rsidR="00F26B5B" w:rsidRPr="00F26B5B" w:rsidRDefault="00F26B5B" w:rsidP="00F26B5B"/>
    <w:p w14:paraId="5B39C608" w14:textId="77777777" w:rsidR="00F26B5B" w:rsidRPr="00F26B5B" w:rsidRDefault="00F26B5B" w:rsidP="00F26B5B">
      <w:r w:rsidRPr="00F26B5B">
        <w:t>Söögitoru lamerakulise kartsinoomi kliinilisest uuringust jäeti välja patsiendid, kellel oli ravieelne sooritusvõime skoor ≥ 2, esinesid sümptomaatilised või ravi vajavad ajumetastaasid, ilmne kasvaja invasioon söögitoru lähedalasuvatesse organitesse (nt aorti või hingamisteedesse),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526F1425" w14:textId="77777777" w:rsidR="00F26B5B" w:rsidRPr="00F26B5B" w:rsidRDefault="00F26B5B" w:rsidP="00F26B5B"/>
    <w:p w14:paraId="0A64B738" w14:textId="77777777" w:rsidR="00F26B5B" w:rsidRPr="00F26B5B" w:rsidRDefault="00F26B5B" w:rsidP="00F26B5B">
      <w:r w:rsidRPr="00F26B5B">
        <w:lastRenderedPageBreak/>
        <w:t>Enne söögitoru lamerakulise kartsinoomi ravi alustamist peab arst arvesse võtma nivolumabi toime ilmnemise viivitust. 2,5 kuu jooksul pärast randomiseerimist täheldati suuremat surmade arvu nivolumabi kui kemoteraapia puhul. Varajaste surmadega seotud spetsiifilisi tegureid tuvastada ei õnnestunud (vt lõik 5.1).</w:t>
      </w:r>
    </w:p>
    <w:p w14:paraId="54D5A8C6" w14:textId="77777777" w:rsidR="00F26B5B" w:rsidRPr="00F26B5B" w:rsidRDefault="00F26B5B" w:rsidP="00F26B5B"/>
    <w:p w14:paraId="23B88E12" w14:textId="77777777" w:rsidR="00F26B5B" w:rsidRPr="00F26B5B" w:rsidRDefault="00F26B5B" w:rsidP="00F26B5B">
      <w:pPr>
        <w:keepNext/>
        <w:rPr>
          <w:i/>
          <w:iCs/>
        </w:rPr>
      </w:pPr>
      <w:r w:rsidRPr="00F26B5B">
        <w:rPr>
          <w:i/>
          <w:iCs/>
        </w:rPr>
        <w:t>Söögitoruvähi või mao- ja söögitoru ühenduskoha vähi adjuvantravi</w:t>
      </w:r>
    </w:p>
    <w:p w14:paraId="7A2F0FB8" w14:textId="77777777" w:rsidR="00F26B5B" w:rsidRPr="00F26B5B" w:rsidRDefault="00F26B5B" w:rsidP="00F26B5B">
      <w:r w:rsidRPr="00F26B5B">
        <w:t>Söögitoruvähi ning mao- ja söögitoru ühenduskoha vähi kliinilisest uuringust jäeti välja patsiendid, kellel oli ravieelne sooritusvõime skoor ≥ 2, kes ei saanud enne operatsiooni samaaegset kemoradioteraapiat, kellel esines IV staadiumi resetseeritav haigus, aktiivne autoimmuunhaigus või süsteemset immunosupressiooni vajavad haigusseisundid (vt lõigud 4.5 ja 5.1). Andmete puudumise tõttu tuleb nivolumabi nendel patsientidel kasutada ettevaatusega pärast võimaliku kasu ja riski suhte hoolikat individuaalset hindamist.</w:t>
      </w:r>
    </w:p>
    <w:p w14:paraId="7A7AF51C" w14:textId="77777777" w:rsidR="00F26B5B" w:rsidRPr="00F26B5B" w:rsidRDefault="00F26B5B" w:rsidP="00F26B5B"/>
    <w:p w14:paraId="5A1A2955" w14:textId="77777777" w:rsidR="00F26B5B" w:rsidRPr="00F26B5B" w:rsidRDefault="00F26B5B" w:rsidP="00F26B5B">
      <w:pPr>
        <w:keepNext/>
        <w:rPr>
          <w:i/>
          <w:iCs/>
        </w:rPr>
      </w:pPr>
      <w:r w:rsidRPr="00F26B5B">
        <w:rPr>
          <w:i/>
          <w:iCs/>
        </w:rPr>
        <w:t>Mao, mao-söögitoru ühenduskoha või söögitoru adenokartsinoom</w:t>
      </w:r>
    </w:p>
    <w:p w14:paraId="38B08CF4" w14:textId="77777777" w:rsidR="00F26B5B" w:rsidRPr="00F26B5B" w:rsidRDefault="00F26B5B" w:rsidP="00F26B5B">
      <w:r w:rsidRPr="00F26B5B">
        <w:t>Mao, mao- ja söögitoru ühenduskoha või söögitoru adenokartsinoomi kliinilisest uuringust jäeti välja patsiendid, kellel oli ravieelne ECOG sooritusvõime skoor ≥ 2, esinesid ravimata kesknärvisüsteemi metastaasid, aktiivne, teadaolev või kahtlustatav autoimmuunhaigus või süsteemset immunosupressiooni vajavad haigusseisundid (vt lõigud 4.5 ja 5.1). Andmete puudumise tõttu tuleb nivolumabi kombinatsioonis kemoteraapiaga nendel patsientidel kasutada ettevaatusega pärast võimaliku kasu ja riski suhte hoolikat individuaalset hindamist.</w:t>
      </w:r>
    </w:p>
    <w:p w14:paraId="681C35C5" w14:textId="77777777" w:rsidR="00F26B5B" w:rsidRPr="00F26B5B" w:rsidRDefault="00F26B5B" w:rsidP="00F26B5B">
      <w:pPr>
        <w:rPr>
          <w:iCs/>
          <w:strike/>
        </w:rPr>
      </w:pPr>
    </w:p>
    <w:p w14:paraId="1D47AB33" w14:textId="77777777" w:rsidR="00F26B5B" w:rsidRPr="00F26B5B" w:rsidRDefault="00F26B5B" w:rsidP="00F26B5B">
      <w:r w:rsidRPr="00F26B5B">
        <w:t>Uuringust CA209649 jäeti välja patsiendid, kellel oli teadaolev HER2</w:t>
      </w:r>
      <w:r w:rsidRPr="00F26B5B">
        <w:noBreakHyphen/>
        <w:t>positiivne staatus. Kindlaksmääramata staatusega patsientide osalus uuringus oli lubatud ja nad moodustasid 40,3% patsientidest (vt lõik 5.1).</w:t>
      </w:r>
    </w:p>
    <w:p w14:paraId="617F74D4" w14:textId="77777777" w:rsidR="00F26B5B" w:rsidRPr="00F26B5B" w:rsidRDefault="00F26B5B" w:rsidP="00F26B5B"/>
    <w:p w14:paraId="71B1D6C8" w14:textId="77777777" w:rsidR="00F26B5B" w:rsidRPr="00F26B5B" w:rsidRDefault="00F26B5B" w:rsidP="00F26B5B">
      <w:r w:rsidRPr="00F26B5B">
        <w:rPr>
          <w:u w:val="single"/>
        </w:rPr>
        <w:t>OPDIVO sisaldab polüsorbaat 80 (E433)</w:t>
      </w:r>
    </w:p>
    <w:p w14:paraId="4E89BAD4" w14:textId="77777777" w:rsidR="00F26B5B" w:rsidRPr="00F26B5B" w:rsidRDefault="00F26B5B" w:rsidP="00F26B5B">
      <w:r w:rsidRPr="00F26B5B">
        <w:t>Ravim sisaldab 2,5 mg polüsorbaat 80 ühes 5 ml viaalis, mis vastab 5 mg/10 ml. Polüsorbaadid võivad põhjustada allergilisi reaktsioone.</w:t>
      </w:r>
    </w:p>
    <w:p w14:paraId="14D140BE" w14:textId="77777777" w:rsidR="00F26B5B" w:rsidRPr="00F26B5B" w:rsidRDefault="00F26B5B" w:rsidP="00F26B5B">
      <w:pPr>
        <w:rPr>
          <w:noProof/>
        </w:rPr>
      </w:pPr>
    </w:p>
    <w:p w14:paraId="3AAD77D0" w14:textId="77777777" w:rsidR="00F26B5B" w:rsidRPr="00F26B5B" w:rsidRDefault="00F26B5B" w:rsidP="00F26B5B">
      <w:pPr>
        <w:keepNext/>
        <w:rPr>
          <w:u w:val="single"/>
        </w:rPr>
      </w:pPr>
      <w:r w:rsidRPr="00F26B5B">
        <w:rPr>
          <w:u w:val="single"/>
        </w:rPr>
        <w:t>Patsiendi teavituskaart</w:t>
      </w:r>
    </w:p>
    <w:p w14:paraId="2BDA48A5" w14:textId="77777777" w:rsidR="00F26B5B" w:rsidRPr="00F26B5B" w:rsidRDefault="00F26B5B" w:rsidP="00F26B5B">
      <w:pPr>
        <w:rPr>
          <w:noProof/>
        </w:rPr>
      </w:pPr>
      <w:r w:rsidRPr="00F26B5B">
        <w:t>Kõik, kes määravad OPDIVO’t, peavad olema tutvunud arstidele mõeldud informatsiooniga ning ravijuhendiga. Ravimi määraja peab patsiendiga läbi arutama OPDIVO ravi võimalikud riskid. Iga kord tuleb patsiendile koos retseptiga anda ka patsiendi teavituskaart.</w:t>
      </w:r>
    </w:p>
    <w:p w14:paraId="7021B2DD" w14:textId="77777777" w:rsidR="00F26B5B" w:rsidRPr="00F26B5B" w:rsidRDefault="00F26B5B" w:rsidP="00F26B5B">
      <w:pPr>
        <w:rPr>
          <w:noProof/>
        </w:rPr>
      </w:pPr>
    </w:p>
    <w:p w14:paraId="57D7A8B7" w14:textId="77777777" w:rsidR="00F26B5B" w:rsidRPr="00F26B5B" w:rsidRDefault="00F26B5B" w:rsidP="00F26B5B">
      <w:pPr>
        <w:keepNext/>
        <w:ind w:left="567" w:hanging="567"/>
        <w:rPr>
          <w:b/>
          <w:noProof/>
        </w:rPr>
      </w:pPr>
      <w:r w:rsidRPr="00F26B5B">
        <w:rPr>
          <w:b/>
          <w:noProof/>
        </w:rPr>
        <w:t>4.5</w:t>
      </w:r>
      <w:r w:rsidRPr="00F26B5B">
        <w:rPr>
          <w:b/>
          <w:noProof/>
        </w:rPr>
        <w:tab/>
        <w:t>Koostoimed teiste ravimitega ja muud koostoimed</w:t>
      </w:r>
    </w:p>
    <w:p w14:paraId="07706BFF" w14:textId="77777777" w:rsidR="00F26B5B" w:rsidRPr="00F26B5B" w:rsidRDefault="00F26B5B" w:rsidP="00F26B5B">
      <w:pPr>
        <w:keepNext/>
        <w:rPr>
          <w:noProof/>
        </w:rPr>
      </w:pPr>
    </w:p>
    <w:p w14:paraId="7EEBBE3F" w14:textId="77777777" w:rsidR="00F26B5B" w:rsidRPr="00F26B5B" w:rsidRDefault="00F26B5B" w:rsidP="00F26B5B">
      <w:r w:rsidRPr="00F26B5B">
        <w:t>Nivolumab on inimese monoklonaalne antikeha, vastavaid farmakoloogiliste koostoimete uuringuid ei ole tehtud. Kuna monoklonaalsed antikehad ei metaboliseeru tsütokroom P450 (CYP) ensüümide ega teiste ravimeid metaboliseerivate ensüümide abil, siis ei ole ootuspärane, et nende ensüümide inhibeerimine või indutseerimine samaaegselt manustatavate ravimite poolt mõjutab nivolumabi farmakokineetikat.</w:t>
      </w:r>
    </w:p>
    <w:p w14:paraId="34EE61F6" w14:textId="77777777" w:rsidR="00F26B5B" w:rsidRPr="00F26B5B" w:rsidRDefault="00F26B5B" w:rsidP="00F26B5B"/>
    <w:p w14:paraId="3830E393" w14:textId="77777777" w:rsidR="00F26B5B" w:rsidRPr="00F26B5B" w:rsidRDefault="00F26B5B" w:rsidP="00F26B5B">
      <w:pPr>
        <w:keepNext/>
        <w:rPr>
          <w:u w:val="single"/>
        </w:rPr>
      </w:pPr>
      <w:r w:rsidRPr="00F26B5B">
        <w:rPr>
          <w:u w:val="single"/>
        </w:rPr>
        <w:t>Muud koostoimed</w:t>
      </w:r>
    </w:p>
    <w:p w14:paraId="469743A3" w14:textId="77777777" w:rsidR="00F26B5B" w:rsidRPr="00F26B5B" w:rsidRDefault="00F26B5B" w:rsidP="00F26B5B">
      <w:pPr>
        <w:keepNext/>
      </w:pPr>
    </w:p>
    <w:p w14:paraId="340A97C3" w14:textId="77777777" w:rsidR="00F26B5B" w:rsidRPr="00F26B5B" w:rsidRDefault="00F26B5B" w:rsidP="00F26B5B">
      <w:pPr>
        <w:keepNext/>
        <w:rPr>
          <w:i/>
          <w:iCs/>
        </w:rPr>
      </w:pPr>
      <w:r w:rsidRPr="00F26B5B">
        <w:rPr>
          <w:i/>
          <w:iCs/>
        </w:rPr>
        <w:t>Süsteemne immunosupressioon</w:t>
      </w:r>
    </w:p>
    <w:p w14:paraId="156CDBA0" w14:textId="77777777" w:rsidR="00F26B5B" w:rsidRPr="00F26B5B" w:rsidRDefault="00F26B5B" w:rsidP="00F26B5B">
      <w:r w:rsidRPr="00F26B5B">
        <w:t>Süsteemsete kortikosteroidide ja teiste immunosupressantide kasutamist tuleb ravieelselt, enne nivolumabi manustamist vältida nende võimaliku farmakodünaamilist aktiivsust mõjutava toime tõttu. Sellele vaatamata tohib süsteemseid kortikosteroide ja teisi immunosupressante kasutada pärast ravi alustamist nivolumabiga, et ravida immuunsüsteemiga seotud kõrvalnähtusid. Esialgsed tulemused näitavad, et süsteemsete immunosupressantide kasutamine pärast ravi nivolumabiga ei välista toimet nivolumabi efektiivsusele.</w:t>
      </w:r>
    </w:p>
    <w:p w14:paraId="0C323D0E" w14:textId="77777777" w:rsidR="00F26B5B" w:rsidRPr="00F26B5B" w:rsidRDefault="00F26B5B" w:rsidP="00F26B5B"/>
    <w:p w14:paraId="7E5CF0D6" w14:textId="77777777" w:rsidR="00F26B5B" w:rsidRPr="00F26B5B" w:rsidRDefault="00F26B5B" w:rsidP="00F26B5B">
      <w:pPr>
        <w:keepNext/>
        <w:ind w:left="567" w:hanging="567"/>
        <w:rPr>
          <w:b/>
          <w:noProof/>
        </w:rPr>
      </w:pPr>
      <w:r w:rsidRPr="00F26B5B">
        <w:rPr>
          <w:b/>
          <w:noProof/>
        </w:rPr>
        <w:lastRenderedPageBreak/>
        <w:t>4.6</w:t>
      </w:r>
      <w:r w:rsidRPr="00F26B5B">
        <w:rPr>
          <w:b/>
          <w:noProof/>
        </w:rPr>
        <w:tab/>
        <w:t>Fertiilsus, rasedus ja imetamine</w:t>
      </w:r>
    </w:p>
    <w:p w14:paraId="4E904F22" w14:textId="77777777" w:rsidR="00F26B5B" w:rsidRPr="00F26B5B" w:rsidRDefault="00F26B5B" w:rsidP="00F26B5B">
      <w:pPr>
        <w:keepNext/>
        <w:rPr>
          <w:noProof/>
        </w:rPr>
      </w:pPr>
    </w:p>
    <w:p w14:paraId="11389BE7" w14:textId="77777777" w:rsidR="00F26B5B" w:rsidRPr="00F26B5B" w:rsidRDefault="00F26B5B" w:rsidP="00F26B5B">
      <w:pPr>
        <w:keepNext/>
        <w:rPr>
          <w:noProof/>
          <w:u w:val="single"/>
        </w:rPr>
      </w:pPr>
      <w:r w:rsidRPr="00F26B5B">
        <w:rPr>
          <w:u w:val="single"/>
        </w:rPr>
        <w:t>Rasedus</w:t>
      </w:r>
    </w:p>
    <w:p w14:paraId="43C1AA82" w14:textId="77777777" w:rsidR="00F26B5B" w:rsidRPr="00F26B5B" w:rsidRDefault="00F26B5B" w:rsidP="00F26B5B">
      <w:pPr>
        <w:keepNext/>
        <w:rPr>
          <w:noProof/>
          <w:u w:val="single"/>
        </w:rPr>
      </w:pPr>
    </w:p>
    <w:p w14:paraId="77B722E7" w14:textId="77777777" w:rsidR="00F26B5B" w:rsidRPr="00F26B5B" w:rsidRDefault="00F26B5B" w:rsidP="00F26B5B">
      <w:pPr>
        <w:rPr>
          <w:noProof/>
        </w:rPr>
      </w:pPr>
      <w:r w:rsidRPr="00F26B5B">
        <w:t>Nivolumabi kasutamise kohta rasedatel andmed puuduvad. Loomkatsed on näidanud embrüofetaalset toksilisust (vt lõik 5.3). Teadaolevalt inimese IgG4 läbib platsentaarbarjääri ja kuna nivolumab on IgG4, on võimalik nivolumabi kandumine emalt arenevale lootele. Nivolumabi ei soovitata kasutada raseduse ajal ja fertiilsetel naistel, kes ei kasuta efektiivset rasestumisvastast meetodit, välja arvatud juhul, kui kliiniline kasu kaalub üles potentsiaalse riski. Tõhusaid rasestumisvastaseid vahendeid tuleb kasutada vähemalt viis kuud pärast nivolumabi viimase annuse manustamist.</w:t>
      </w:r>
    </w:p>
    <w:p w14:paraId="47C2E46A" w14:textId="77777777" w:rsidR="00F26B5B" w:rsidRPr="00F26B5B" w:rsidRDefault="00F26B5B" w:rsidP="00F26B5B">
      <w:pPr>
        <w:rPr>
          <w:noProof/>
        </w:rPr>
      </w:pPr>
    </w:p>
    <w:p w14:paraId="1AC190F3" w14:textId="77777777" w:rsidR="00F26B5B" w:rsidRPr="00F26B5B" w:rsidRDefault="00F26B5B" w:rsidP="00F26B5B">
      <w:pPr>
        <w:keepNext/>
        <w:rPr>
          <w:noProof/>
          <w:u w:val="single"/>
        </w:rPr>
      </w:pPr>
      <w:r w:rsidRPr="00F26B5B">
        <w:rPr>
          <w:u w:val="single"/>
        </w:rPr>
        <w:t>Imetamine</w:t>
      </w:r>
    </w:p>
    <w:p w14:paraId="0EE276F9" w14:textId="77777777" w:rsidR="00F26B5B" w:rsidRPr="00F26B5B" w:rsidRDefault="00F26B5B" w:rsidP="00F26B5B">
      <w:pPr>
        <w:keepNext/>
        <w:rPr>
          <w:noProof/>
          <w:u w:val="single"/>
        </w:rPr>
      </w:pPr>
    </w:p>
    <w:p w14:paraId="20FAE6E1" w14:textId="77777777" w:rsidR="00F26B5B" w:rsidRPr="00F26B5B" w:rsidRDefault="00F26B5B" w:rsidP="00F26B5B">
      <w:pPr>
        <w:rPr>
          <w:noProof/>
        </w:rPr>
      </w:pPr>
      <w:r w:rsidRPr="00F26B5B">
        <w:t>Ei ole teada, kas nivolumab eritub rinnapiima. Kuna paljud ravimid, sealhulgas antikehad, võivad imenduda inimese rinnapiima, ei saa välistada riski vastsündinutele/imikutele. Rinnaga toitmise katkestamine või ravi katkestamine nivolumabiga tuleb otsustada arvestades imetamise kasu lapsele ja ravi kasu naisele.</w:t>
      </w:r>
    </w:p>
    <w:p w14:paraId="547816F6" w14:textId="77777777" w:rsidR="00F26B5B" w:rsidRPr="00F26B5B" w:rsidRDefault="00F26B5B" w:rsidP="00F26B5B">
      <w:pPr>
        <w:rPr>
          <w:noProof/>
          <w:u w:val="single"/>
        </w:rPr>
      </w:pPr>
    </w:p>
    <w:p w14:paraId="1E15B150" w14:textId="77777777" w:rsidR="00F26B5B" w:rsidRPr="00F26B5B" w:rsidRDefault="00F26B5B" w:rsidP="00F26B5B">
      <w:pPr>
        <w:keepNext/>
        <w:rPr>
          <w:noProof/>
          <w:u w:val="single"/>
        </w:rPr>
      </w:pPr>
      <w:r w:rsidRPr="00F26B5B">
        <w:rPr>
          <w:u w:val="single"/>
        </w:rPr>
        <w:t>Fertiilsus</w:t>
      </w:r>
    </w:p>
    <w:p w14:paraId="41400AA7" w14:textId="77777777" w:rsidR="00F26B5B" w:rsidRPr="00F26B5B" w:rsidRDefault="00F26B5B" w:rsidP="00F26B5B">
      <w:pPr>
        <w:keepNext/>
        <w:rPr>
          <w:noProof/>
          <w:u w:val="single"/>
        </w:rPr>
      </w:pPr>
    </w:p>
    <w:p w14:paraId="50E5722C" w14:textId="77777777" w:rsidR="00F26B5B" w:rsidRPr="00F26B5B" w:rsidRDefault="00F26B5B" w:rsidP="00F26B5B">
      <w:pPr>
        <w:rPr>
          <w:noProof/>
        </w:rPr>
      </w:pPr>
      <w:r w:rsidRPr="00F26B5B">
        <w:t>Uuringuid, mille abil hinnata nivolumabi toimet fertiilsusele, ei ole läbi viidud. Seetõttu ei ole nivolumabi toime meeste ja naiste fertiilsusele teada.</w:t>
      </w:r>
    </w:p>
    <w:p w14:paraId="0D59E318" w14:textId="77777777" w:rsidR="00F26B5B" w:rsidRPr="00F26B5B" w:rsidRDefault="00F26B5B" w:rsidP="00F26B5B">
      <w:pPr>
        <w:rPr>
          <w:iCs/>
          <w:noProof/>
        </w:rPr>
      </w:pPr>
    </w:p>
    <w:p w14:paraId="4C69D2C7" w14:textId="77777777" w:rsidR="00F26B5B" w:rsidRPr="00F26B5B" w:rsidRDefault="00F26B5B" w:rsidP="00F26B5B">
      <w:pPr>
        <w:keepNext/>
        <w:ind w:left="567" w:hanging="567"/>
        <w:rPr>
          <w:b/>
          <w:noProof/>
        </w:rPr>
      </w:pPr>
      <w:r w:rsidRPr="00F26B5B">
        <w:rPr>
          <w:b/>
          <w:noProof/>
        </w:rPr>
        <w:t>4.7</w:t>
      </w:r>
      <w:r w:rsidRPr="00F26B5B">
        <w:rPr>
          <w:b/>
          <w:noProof/>
        </w:rPr>
        <w:tab/>
        <w:t>Toime reaktsioonikiirusele</w:t>
      </w:r>
    </w:p>
    <w:p w14:paraId="12C80BF0" w14:textId="77777777" w:rsidR="00F26B5B" w:rsidRPr="00F26B5B" w:rsidRDefault="00F26B5B" w:rsidP="00F26B5B">
      <w:pPr>
        <w:keepNext/>
        <w:rPr>
          <w:noProof/>
        </w:rPr>
      </w:pPr>
    </w:p>
    <w:p w14:paraId="1F7EC264" w14:textId="77777777" w:rsidR="00F26B5B" w:rsidRPr="00F26B5B" w:rsidRDefault="00F26B5B" w:rsidP="00F26B5B">
      <w:pPr>
        <w:rPr>
          <w:noProof/>
        </w:rPr>
      </w:pPr>
      <w:r w:rsidRPr="00F26B5B">
        <w:t>Nivolumab või nivolumab kombinatsioonis ipilimumabiga võib kergelt mõjutada autojuhtimise ja masinate käsitsemise võimet. Seoses potentsiaalsete kõrvaltoimetega, nagu näiteks jõuetus (vt lõik 4.8) tuleb patsientidel soovitada olla autojuhtimisel ja masinate käsitsemisel ettevaatlik, kuni nad on kindlad, et nivolumab ei avalda neile ebasoovitavaid toimeid.</w:t>
      </w:r>
    </w:p>
    <w:p w14:paraId="5CF445C0" w14:textId="77777777" w:rsidR="00F26B5B" w:rsidRPr="00F26B5B" w:rsidRDefault="00F26B5B" w:rsidP="00F26B5B">
      <w:pPr>
        <w:rPr>
          <w:noProof/>
        </w:rPr>
      </w:pPr>
    </w:p>
    <w:p w14:paraId="2224C545" w14:textId="77777777" w:rsidR="00F26B5B" w:rsidRPr="00F26B5B" w:rsidRDefault="00F26B5B" w:rsidP="00F26B5B">
      <w:pPr>
        <w:keepNext/>
        <w:ind w:left="567" w:hanging="567"/>
        <w:rPr>
          <w:b/>
          <w:noProof/>
        </w:rPr>
      </w:pPr>
      <w:r w:rsidRPr="00F26B5B">
        <w:rPr>
          <w:b/>
          <w:noProof/>
        </w:rPr>
        <w:t>4.8</w:t>
      </w:r>
      <w:r w:rsidRPr="00F26B5B">
        <w:rPr>
          <w:b/>
          <w:noProof/>
        </w:rPr>
        <w:tab/>
        <w:t>Kõrvaltoimed</w:t>
      </w:r>
    </w:p>
    <w:p w14:paraId="77B0BED5" w14:textId="77777777" w:rsidR="00F26B5B" w:rsidRPr="00F26B5B" w:rsidRDefault="00F26B5B" w:rsidP="00F26B5B">
      <w:pPr>
        <w:keepNext/>
      </w:pPr>
    </w:p>
    <w:p w14:paraId="5295D841" w14:textId="77777777" w:rsidR="00F26B5B" w:rsidRPr="00F26B5B" w:rsidRDefault="00F26B5B" w:rsidP="00F26B5B">
      <w:pPr>
        <w:keepNext/>
        <w:rPr>
          <w:u w:val="single"/>
        </w:rPr>
      </w:pPr>
      <w:r w:rsidRPr="00F26B5B">
        <w:rPr>
          <w:u w:val="single"/>
        </w:rPr>
        <w:t>Nivolumabi monoteraapia (vt lõik 4.2)</w:t>
      </w:r>
    </w:p>
    <w:p w14:paraId="59961E96" w14:textId="77777777" w:rsidR="00F26B5B" w:rsidRPr="00F26B5B" w:rsidRDefault="00F26B5B" w:rsidP="00F26B5B">
      <w:pPr>
        <w:keepNext/>
      </w:pPr>
    </w:p>
    <w:p w14:paraId="6F204CB0" w14:textId="77777777" w:rsidR="00F26B5B" w:rsidRPr="00F26B5B" w:rsidRDefault="00F26B5B" w:rsidP="00F26B5B">
      <w:pPr>
        <w:keepNext/>
        <w:rPr>
          <w:b/>
          <w:i/>
          <w:iCs/>
          <w:u w:val="single"/>
        </w:rPr>
      </w:pPr>
      <w:r w:rsidRPr="00F26B5B">
        <w:rPr>
          <w:i/>
          <w:iCs/>
        </w:rPr>
        <w:t>Ohutusprofiili kokkuvõte</w:t>
      </w:r>
    </w:p>
    <w:p w14:paraId="452AE0DE" w14:textId="77777777" w:rsidR="00F26B5B" w:rsidRPr="00F26B5B" w:rsidRDefault="00F26B5B" w:rsidP="00F26B5B">
      <w:r w:rsidRPr="00F26B5B">
        <w:t>Intravenoosse nivolumabi monoteraapia kasutamisel erinevate kasvajavormide korral (n = 4646) saadud ühendatud andmekogu kohaselt (kus minimaalne järelkontrolli kestus jäi vahemikku 2,3...28 kuud) olid kõige sagedamad kõrvaltoimed (≥ 10%) jõuetus (44%), lihaste ja luustiku valu (28%), kõhulahtisus (26%), lööve (24%), köha (22%), iiveldus (22%), sügelus (19%), söögiisu vähenemine (17%), artralgia (17%), kõhukinnisus (16%), hingeldus (16%), kõhuvalu (15%), ülemiste hingamisteede infektsioon (15%), püreksia (13%), peavalu (13%), aneemia (13%) ja oksendamine (12%). Enamik kõrvaltoimetest olid kerged kuni keskmise raskusega (1. või 2. raskusaste). 3. kuni 5. raskusastme kõrvaltoimete esinemissagedus oli 44% ning uuringuravimi kasutamisega seostatud surmaga lõppenud kõrvaltoimete esinemissagedus oli 0,3%. Minimaalselt 63 kuud kestnud järelkontrolli käigus mitteväikerakk-kopsuvähi puhul uusi ohutussignaale ei tuvastatud.</w:t>
      </w:r>
    </w:p>
    <w:p w14:paraId="190171E7" w14:textId="77777777" w:rsidR="00F26B5B" w:rsidRPr="00F26B5B" w:rsidRDefault="00F26B5B" w:rsidP="00F26B5B"/>
    <w:p w14:paraId="677B68CF" w14:textId="77777777" w:rsidR="00F26B5B" w:rsidRPr="00F26B5B" w:rsidRDefault="00F26B5B" w:rsidP="00F26B5B">
      <w:r w:rsidRPr="00F26B5B">
        <w:t xml:space="preserve">Subkutaanse nivolumabi ohutus oli sarnane nivolumabi intravenoosse ravimvormi teadaoleva ohutusprofiiliga, kusjuures täiendavaks kõrvaltoimeks oli süstekoha reaktsioon (7% subkutaanse nivolumabi rühmas (n = 247) </w:t>
      </w:r>
      <w:r w:rsidRPr="00F26B5B">
        <w:rPr>
          <w:i/>
          <w:iCs/>
        </w:rPr>
        <w:t>vs</w:t>
      </w:r>
      <w:r w:rsidRPr="00F26B5B">
        <w:t>. 0% intravenoosse nivolumabi rühmas (n = 245)).</w:t>
      </w:r>
    </w:p>
    <w:p w14:paraId="0470A864" w14:textId="77777777" w:rsidR="00F26B5B" w:rsidRPr="00F26B5B" w:rsidRDefault="00F26B5B" w:rsidP="00F26B5B"/>
    <w:p w14:paraId="70F8B9F9" w14:textId="77777777" w:rsidR="00F26B5B" w:rsidRPr="00F26B5B" w:rsidRDefault="00F26B5B" w:rsidP="00F26B5B">
      <w:pPr>
        <w:keepNext/>
        <w:rPr>
          <w:i/>
          <w:iCs/>
        </w:rPr>
      </w:pPr>
      <w:bookmarkStart w:id="3" w:name="_Hlk165539713"/>
      <w:bookmarkStart w:id="4" w:name="_Hlk165542249"/>
      <w:r w:rsidRPr="00F26B5B">
        <w:rPr>
          <w:i/>
          <w:iCs/>
        </w:rPr>
        <w:t>Kõrvaltoimete kokkuvõte tabelina</w:t>
      </w:r>
    </w:p>
    <w:p w14:paraId="110387C3" w14:textId="5DC42F7D" w:rsidR="00F26B5B" w:rsidRPr="00F26B5B" w:rsidRDefault="00F26B5B" w:rsidP="00F26B5B">
      <w:r w:rsidRPr="00F26B5B">
        <w:t>Tabelis 2 on esitatud nivolumabi monoteraapiat saanud patsientide (n = 4646) ühendatud andmekogus registreeritud kõrvaltoimed. Need kõrvaltoimed on esitatud organsüsteemi klasside ja esinemissageduste kaupa. Esinemissagedused on määratletud järgmiselt: väga sage (≥ 1/10), sage (≥ 1/100 kuni &lt; 1/10), aeg</w:t>
      </w:r>
      <w:r w:rsidRPr="00F26B5B">
        <w:noBreakHyphen/>
        <w:t xml:space="preserve">ajalt (≥ 1/1000 kuni &lt; 1/100), harv (≥ 1/10 000 kuni &lt; 1/1000), väga </w:t>
      </w:r>
      <w:r w:rsidRPr="00F26B5B">
        <w:lastRenderedPageBreak/>
        <w:t xml:space="preserve">harv (&lt; 1/10 000), teadmata (ei saa hinnata olemasolevate </w:t>
      </w:r>
      <w:r w:rsidR="00537AC8">
        <w:t xml:space="preserve">turuletulekujärgsete </w:t>
      </w:r>
      <w:r w:rsidRPr="00F26B5B">
        <w:t>andmete alusel). Igas esinemissageduse grupis on kõrvaltoimed toodud tõsiduse vähenemise järjekorras.</w:t>
      </w:r>
    </w:p>
    <w:p w14:paraId="4F7BF285" w14:textId="77777777" w:rsidR="00F26B5B" w:rsidRPr="00F26B5B" w:rsidRDefault="00F26B5B" w:rsidP="00F26B5B"/>
    <w:p w14:paraId="6113B85F" w14:textId="77777777" w:rsidR="00F26B5B" w:rsidRPr="00F26B5B" w:rsidRDefault="00F26B5B" w:rsidP="00F26B5B">
      <w:pPr>
        <w:keepNext/>
        <w:rPr>
          <w:b/>
          <w:bCs/>
        </w:rPr>
      </w:pPr>
      <w:r w:rsidRPr="00F26B5B">
        <w:rPr>
          <w:b/>
          <w:bCs/>
        </w:rPr>
        <w:t>Tabel 2:</w:t>
      </w:r>
      <w:r w:rsidRPr="00F26B5B">
        <w:rPr>
          <w:b/>
          <w:bCs/>
        </w:rPr>
        <w:tab/>
        <w:t>Nivolumabi monoteraapia kõrvaltoimed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F26B5B" w:rsidRPr="00F26B5B" w14:paraId="6774F735" w14:textId="77777777" w:rsidTr="00A14DAA">
        <w:trPr>
          <w:cantSplit/>
          <w:trHeight w:val="57"/>
        </w:trPr>
        <w:tc>
          <w:tcPr>
            <w:tcW w:w="2263" w:type="dxa"/>
            <w:shd w:val="clear" w:color="auto" w:fill="auto"/>
          </w:tcPr>
          <w:p w14:paraId="4C950F78" w14:textId="77777777" w:rsidR="00F26B5B" w:rsidRPr="00F26B5B" w:rsidRDefault="00F26B5B" w:rsidP="00F26B5B">
            <w:pPr>
              <w:keepNext/>
              <w:widowControl w:val="0"/>
              <w:rPr>
                <w:rFonts w:eastAsia="MS Mincho"/>
                <w:sz w:val="20"/>
                <w:szCs w:val="20"/>
              </w:rPr>
            </w:pPr>
            <w:bookmarkStart w:id="5" w:name="_Hlk165543456"/>
          </w:p>
        </w:tc>
        <w:tc>
          <w:tcPr>
            <w:tcW w:w="6753" w:type="dxa"/>
            <w:shd w:val="clear" w:color="auto" w:fill="auto"/>
          </w:tcPr>
          <w:p w14:paraId="0D7F4B35" w14:textId="77777777" w:rsidR="00F26B5B" w:rsidRPr="00F26B5B" w:rsidRDefault="00F26B5B" w:rsidP="00F26B5B">
            <w:pPr>
              <w:keepNext/>
              <w:widowControl w:val="0"/>
              <w:rPr>
                <w:rFonts w:eastAsia="MS Mincho"/>
                <w:b/>
                <w:sz w:val="20"/>
                <w:szCs w:val="20"/>
              </w:rPr>
            </w:pPr>
            <w:r w:rsidRPr="00F26B5B">
              <w:rPr>
                <w:rFonts w:eastAsia="MS Mincho"/>
                <w:b/>
                <w:sz w:val="20"/>
                <w:szCs w:val="20"/>
              </w:rPr>
              <w:t>Nivolumabi monoteraapia</w:t>
            </w:r>
          </w:p>
        </w:tc>
      </w:tr>
      <w:tr w:rsidR="00F26B5B" w:rsidRPr="00F26B5B" w14:paraId="6BC4F545" w14:textId="77777777" w:rsidTr="00A14DAA">
        <w:trPr>
          <w:cantSplit/>
          <w:trHeight w:val="57"/>
        </w:trPr>
        <w:tc>
          <w:tcPr>
            <w:tcW w:w="9016" w:type="dxa"/>
            <w:gridSpan w:val="2"/>
            <w:shd w:val="clear" w:color="auto" w:fill="auto"/>
          </w:tcPr>
          <w:p w14:paraId="0D3CACFC" w14:textId="77777777" w:rsidR="00F26B5B" w:rsidRPr="00F26B5B" w:rsidRDefault="00F26B5B" w:rsidP="00F26B5B">
            <w:pPr>
              <w:keepNext/>
              <w:widowControl w:val="0"/>
              <w:rPr>
                <w:rFonts w:eastAsia="MS Mincho"/>
                <w:b/>
                <w:sz w:val="20"/>
                <w:szCs w:val="20"/>
              </w:rPr>
            </w:pPr>
            <w:r w:rsidRPr="00F26B5B">
              <w:rPr>
                <w:rFonts w:eastAsia="MS Mincho"/>
                <w:b/>
                <w:sz w:val="20"/>
                <w:szCs w:val="20"/>
              </w:rPr>
              <w:t>Infektsioonid ja infestatsioonid</w:t>
            </w:r>
          </w:p>
        </w:tc>
      </w:tr>
      <w:tr w:rsidR="00F26B5B" w:rsidRPr="00F26B5B" w14:paraId="47C610E0" w14:textId="77777777" w:rsidTr="00A14DAA">
        <w:trPr>
          <w:cantSplit/>
          <w:trHeight w:val="57"/>
        </w:trPr>
        <w:tc>
          <w:tcPr>
            <w:tcW w:w="2263" w:type="dxa"/>
            <w:shd w:val="clear" w:color="auto" w:fill="auto"/>
          </w:tcPr>
          <w:p w14:paraId="7E023AF8"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369D334E" w14:textId="77777777" w:rsidR="00F26B5B" w:rsidRPr="00F26B5B" w:rsidRDefault="00F26B5B" w:rsidP="00F26B5B">
            <w:pPr>
              <w:keepNext/>
              <w:rPr>
                <w:rFonts w:eastAsia="MS Mincho"/>
                <w:sz w:val="20"/>
              </w:rPr>
            </w:pPr>
            <w:r w:rsidRPr="00F26B5B">
              <w:rPr>
                <w:rFonts w:eastAsia="MS Mincho"/>
                <w:sz w:val="20"/>
              </w:rPr>
              <w:t>ülemiste hingamisteede infektsioon</w:t>
            </w:r>
          </w:p>
        </w:tc>
      </w:tr>
      <w:tr w:rsidR="00F26B5B" w:rsidRPr="00F26B5B" w14:paraId="315C78AB" w14:textId="77777777" w:rsidTr="00A14DAA">
        <w:trPr>
          <w:cantSplit/>
          <w:trHeight w:val="57"/>
        </w:trPr>
        <w:tc>
          <w:tcPr>
            <w:tcW w:w="2263" w:type="dxa"/>
            <w:shd w:val="clear" w:color="auto" w:fill="auto"/>
          </w:tcPr>
          <w:p w14:paraId="14823D8A"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637F9AA4" w14:textId="77777777" w:rsidR="00F26B5B" w:rsidRPr="00F26B5B" w:rsidRDefault="00F26B5B" w:rsidP="00F26B5B">
            <w:pPr>
              <w:keepNext/>
              <w:rPr>
                <w:rFonts w:eastAsia="MS Mincho"/>
                <w:sz w:val="20"/>
              </w:rPr>
            </w:pPr>
            <w:r w:rsidRPr="00F26B5B">
              <w:rPr>
                <w:rFonts w:eastAsia="MS Mincho"/>
                <w:sz w:val="20"/>
              </w:rPr>
              <w:t>pneumoonia</w:t>
            </w:r>
            <w:r w:rsidRPr="00F26B5B">
              <w:rPr>
                <w:rFonts w:eastAsia="MS Mincho"/>
                <w:sz w:val="20"/>
                <w:vertAlign w:val="superscript"/>
              </w:rPr>
              <w:t>a</w:t>
            </w:r>
            <w:r w:rsidRPr="00F26B5B">
              <w:rPr>
                <w:rFonts w:eastAsia="MS Mincho"/>
                <w:sz w:val="20"/>
              </w:rPr>
              <w:t>, bronhiit</w:t>
            </w:r>
          </w:p>
        </w:tc>
      </w:tr>
      <w:tr w:rsidR="00F26B5B" w:rsidRPr="00F26B5B" w14:paraId="782D4505" w14:textId="77777777" w:rsidTr="00A14DAA">
        <w:trPr>
          <w:cantSplit/>
          <w:trHeight w:val="57"/>
        </w:trPr>
        <w:tc>
          <w:tcPr>
            <w:tcW w:w="2263" w:type="dxa"/>
            <w:shd w:val="clear" w:color="auto" w:fill="auto"/>
          </w:tcPr>
          <w:p w14:paraId="438E11F6" w14:textId="77777777" w:rsidR="00F26B5B" w:rsidRPr="00F26B5B" w:rsidRDefault="00F26B5B" w:rsidP="00F26B5B">
            <w:pPr>
              <w:rPr>
                <w:rFonts w:eastAsia="MS Mincho"/>
                <w:sz w:val="20"/>
              </w:rPr>
            </w:pPr>
            <w:r w:rsidRPr="00F26B5B">
              <w:rPr>
                <w:rFonts w:eastAsia="MS Mincho"/>
                <w:sz w:val="20"/>
              </w:rPr>
              <w:t>Harv</w:t>
            </w:r>
          </w:p>
        </w:tc>
        <w:tc>
          <w:tcPr>
            <w:tcW w:w="6753" w:type="dxa"/>
            <w:shd w:val="clear" w:color="auto" w:fill="auto"/>
          </w:tcPr>
          <w:p w14:paraId="3C53DC0A" w14:textId="77777777" w:rsidR="00F26B5B" w:rsidRPr="00F26B5B" w:rsidRDefault="00F26B5B" w:rsidP="00F26B5B">
            <w:pPr>
              <w:keepNext/>
              <w:rPr>
                <w:rFonts w:eastAsia="MS Mincho"/>
                <w:sz w:val="20"/>
              </w:rPr>
            </w:pPr>
            <w:r w:rsidRPr="00F26B5B">
              <w:rPr>
                <w:rFonts w:eastAsia="MS Mincho"/>
                <w:sz w:val="20"/>
              </w:rPr>
              <w:t>aseptiline meningiit</w:t>
            </w:r>
          </w:p>
        </w:tc>
      </w:tr>
      <w:tr w:rsidR="00F26B5B" w:rsidRPr="00F26B5B" w14:paraId="3A4AF289" w14:textId="77777777" w:rsidTr="00A14DAA">
        <w:trPr>
          <w:cantSplit/>
          <w:trHeight w:val="57"/>
        </w:trPr>
        <w:tc>
          <w:tcPr>
            <w:tcW w:w="9016" w:type="dxa"/>
            <w:gridSpan w:val="2"/>
            <w:shd w:val="clear" w:color="auto" w:fill="auto"/>
          </w:tcPr>
          <w:p w14:paraId="7BBDC567" w14:textId="77777777" w:rsidR="00F26B5B" w:rsidRPr="00F26B5B" w:rsidRDefault="00F26B5B" w:rsidP="00F26B5B">
            <w:pPr>
              <w:keepNext/>
              <w:widowControl w:val="0"/>
              <w:rPr>
                <w:rFonts w:eastAsia="MS Mincho"/>
                <w:b/>
                <w:sz w:val="20"/>
                <w:szCs w:val="20"/>
              </w:rPr>
            </w:pPr>
            <w:r w:rsidRPr="00F26B5B">
              <w:rPr>
                <w:rFonts w:eastAsia="MS Mincho"/>
                <w:b/>
                <w:sz w:val="20"/>
                <w:szCs w:val="20"/>
              </w:rPr>
              <w:t>Hea-, pahaloomulised ja täpsustamata kasvajad (sealhulgas tsüstid ja polüübid)</w:t>
            </w:r>
          </w:p>
        </w:tc>
      </w:tr>
      <w:tr w:rsidR="00F26B5B" w:rsidRPr="00F26B5B" w14:paraId="0B68FA7B" w14:textId="77777777" w:rsidTr="00A14DAA">
        <w:trPr>
          <w:cantSplit/>
          <w:trHeight w:val="57"/>
        </w:trPr>
        <w:tc>
          <w:tcPr>
            <w:tcW w:w="2263" w:type="dxa"/>
            <w:shd w:val="clear" w:color="auto" w:fill="auto"/>
          </w:tcPr>
          <w:p w14:paraId="68473DD2" w14:textId="77777777" w:rsidR="00F26B5B" w:rsidRPr="00F26B5B" w:rsidRDefault="00F26B5B" w:rsidP="00F26B5B">
            <w:pPr>
              <w:rPr>
                <w:rFonts w:eastAsia="MS Mincho"/>
                <w:sz w:val="20"/>
              </w:rPr>
            </w:pPr>
            <w:r w:rsidRPr="00F26B5B">
              <w:rPr>
                <w:rFonts w:eastAsia="MS Mincho"/>
                <w:sz w:val="20"/>
              </w:rPr>
              <w:t>Harv</w:t>
            </w:r>
          </w:p>
        </w:tc>
        <w:tc>
          <w:tcPr>
            <w:tcW w:w="6753" w:type="dxa"/>
            <w:shd w:val="clear" w:color="auto" w:fill="auto"/>
          </w:tcPr>
          <w:p w14:paraId="101B8925" w14:textId="77777777" w:rsidR="00F26B5B" w:rsidRPr="00F26B5B" w:rsidRDefault="00F26B5B" w:rsidP="00F26B5B">
            <w:pPr>
              <w:rPr>
                <w:rFonts w:eastAsia="MS Mincho"/>
                <w:sz w:val="20"/>
              </w:rPr>
            </w:pPr>
            <w:r w:rsidRPr="00F26B5B">
              <w:rPr>
                <w:rFonts w:eastAsia="MS Mincho"/>
                <w:sz w:val="20"/>
              </w:rPr>
              <w:t>histiotsütaarne nekrotiseeriv lümfadeniit (Kikuchi lümfadeniit)</w:t>
            </w:r>
          </w:p>
        </w:tc>
      </w:tr>
      <w:tr w:rsidR="00F26B5B" w:rsidRPr="00F26B5B" w14:paraId="0FDA012A" w14:textId="77777777" w:rsidTr="00A14DAA">
        <w:trPr>
          <w:cantSplit/>
          <w:trHeight w:val="57"/>
        </w:trPr>
        <w:tc>
          <w:tcPr>
            <w:tcW w:w="9016" w:type="dxa"/>
            <w:gridSpan w:val="2"/>
            <w:shd w:val="clear" w:color="auto" w:fill="auto"/>
          </w:tcPr>
          <w:p w14:paraId="555DF056" w14:textId="77777777" w:rsidR="00F26B5B" w:rsidRPr="00F26B5B" w:rsidRDefault="00F26B5B" w:rsidP="00F26B5B">
            <w:pPr>
              <w:keepNext/>
              <w:widowControl w:val="0"/>
              <w:rPr>
                <w:rFonts w:eastAsia="MS Mincho"/>
                <w:b/>
                <w:sz w:val="20"/>
                <w:szCs w:val="20"/>
              </w:rPr>
            </w:pPr>
            <w:r w:rsidRPr="00F26B5B">
              <w:rPr>
                <w:rFonts w:eastAsia="MS Mincho"/>
                <w:b/>
                <w:sz w:val="20"/>
                <w:szCs w:val="20"/>
              </w:rPr>
              <w:t>Vere ja lümfisüsteemi häired</w:t>
            </w:r>
          </w:p>
        </w:tc>
      </w:tr>
      <w:tr w:rsidR="00F26B5B" w:rsidRPr="00F26B5B" w14:paraId="3EDA3B5A" w14:textId="77777777" w:rsidTr="00A14DAA">
        <w:trPr>
          <w:cantSplit/>
          <w:trHeight w:val="57"/>
        </w:trPr>
        <w:tc>
          <w:tcPr>
            <w:tcW w:w="2263" w:type="dxa"/>
            <w:shd w:val="clear" w:color="auto" w:fill="auto"/>
          </w:tcPr>
          <w:p w14:paraId="396B6DA4" w14:textId="77777777" w:rsidR="00F26B5B" w:rsidRPr="00F26B5B" w:rsidRDefault="00F26B5B" w:rsidP="00F26B5B">
            <w:pPr>
              <w:keepNext/>
              <w:rPr>
                <w:rFonts w:eastAsia="MS Mincho"/>
                <w:b/>
                <w:sz w:val="20"/>
              </w:rPr>
            </w:pPr>
            <w:r w:rsidRPr="00F26B5B">
              <w:rPr>
                <w:rFonts w:eastAsia="MS Mincho"/>
                <w:sz w:val="20"/>
              </w:rPr>
              <w:t>Väga sage</w:t>
            </w:r>
          </w:p>
        </w:tc>
        <w:tc>
          <w:tcPr>
            <w:tcW w:w="6753" w:type="dxa"/>
            <w:shd w:val="clear" w:color="auto" w:fill="auto"/>
          </w:tcPr>
          <w:p w14:paraId="695A0E0F" w14:textId="77777777" w:rsidR="00F26B5B" w:rsidRPr="00F26B5B" w:rsidRDefault="00F26B5B" w:rsidP="00F26B5B">
            <w:pPr>
              <w:rPr>
                <w:rFonts w:eastAsia="MS Mincho"/>
                <w:sz w:val="20"/>
              </w:rPr>
            </w:pPr>
            <w:r w:rsidRPr="00F26B5B">
              <w:rPr>
                <w:rFonts w:eastAsia="MS Mincho"/>
                <w:sz w:val="20"/>
              </w:rPr>
              <w:t>lümfopeenia</w:t>
            </w:r>
            <w:r w:rsidRPr="00F26B5B">
              <w:rPr>
                <w:rFonts w:eastAsia="MS Mincho"/>
                <w:sz w:val="20"/>
                <w:vertAlign w:val="superscript"/>
              </w:rPr>
              <w:t>b</w:t>
            </w:r>
            <w:r w:rsidRPr="00F26B5B">
              <w:rPr>
                <w:rFonts w:eastAsia="MS Mincho"/>
                <w:sz w:val="20"/>
              </w:rPr>
              <w:t>, aneemia</w:t>
            </w:r>
            <w:r w:rsidRPr="00F26B5B">
              <w:rPr>
                <w:rFonts w:eastAsia="MS Mincho"/>
                <w:sz w:val="20"/>
                <w:vertAlign w:val="superscript"/>
              </w:rPr>
              <w:t>b,i</w:t>
            </w:r>
            <w:r w:rsidRPr="00F26B5B">
              <w:rPr>
                <w:rFonts w:eastAsia="MS Mincho"/>
                <w:sz w:val="20"/>
              </w:rPr>
              <w:t>, leukopeenia</w:t>
            </w:r>
            <w:r w:rsidRPr="00F26B5B">
              <w:rPr>
                <w:rFonts w:eastAsia="MS Mincho"/>
                <w:sz w:val="20"/>
                <w:vertAlign w:val="superscript"/>
              </w:rPr>
              <w:t>b</w:t>
            </w:r>
            <w:r w:rsidRPr="00F26B5B">
              <w:rPr>
                <w:rFonts w:eastAsia="MS Mincho"/>
                <w:sz w:val="20"/>
              </w:rPr>
              <w:t>, neutropeenia</w:t>
            </w:r>
            <w:r w:rsidRPr="00F26B5B">
              <w:rPr>
                <w:rFonts w:eastAsia="MS Mincho"/>
                <w:sz w:val="20"/>
                <w:vertAlign w:val="superscript"/>
              </w:rPr>
              <w:t>a,b</w:t>
            </w:r>
            <w:r w:rsidRPr="00F26B5B">
              <w:rPr>
                <w:rFonts w:eastAsia="MS Mincho"/>
                <w:sz w:val="20"/>
              </w:rPr>
              <w:t>, trombotsütopeenia</w:t>
            </w:r>
            <w:r w:rsidRPr="00F26B5B">
              <w:rPr>
                <w:rFonts w:eastAsia="MS Mincho"/>
                <w:sz w:val="20"/>
                <w:vertAlign w:val="superscript"/>
              </w:rPr>
              <w:t>b</w:t>
            </w:r>
          </w:p>
        </w:tc>
      </w:tr>
      <w:tr w:rsidR="00F26B5B" w:rsidRPr="00F26B5B" w14:paraId="0A5E68B2" w14:textId="77777777" w:rsidTr="00A14DAA">
        <w:trPr>
          <w:cantSplit/>
          <w:trHeight w:val="57"/>
        </w:trPr>
        <w:tc>
          <w:tcPr>
            <w:tcW w:w="2263" w:type="dxa"/>
            <w:shd w:val="clear" w:color="auto" w:fill="auto"/>
          </w:tcPr>
          <w:p w14:paraId="5523C6BB" w14:textId="77777777" w:rsidR="00F26B5B" w:rsidRPr="00F26B5B" w:rsidRDefault="00F26B5B" w:rsidP="00F26B5B">
            <w:pPr>
              <w:keepNext/>
              <w:rPr>
                <w:rFonts w:eastAsia="MS Mincho"/>
                <w:b/>
                <w:sz w:val="20"/>
              </w:rPr>
            </w:pPr>
            <w:r w:rsidRPr="00F26B5B">
              <w:rPr>
                <w:rFonts w:eastAsia="MS Mincho"/>
                <w:sz w:val="20"/>
              </w:rPr>
              <w:t>Aeg</w:t>
            </w:r>
            <w:r w:rsidRPr="00F26B5B">
              <w:rPr>
                <w:rFonts w:eastAsia="MS Mincho"/>
                <w:sz w:val="20"/>
              </w:rPr>
              <w:noBreakHyphen/>
              <w:t>ajalt</w:t>
            </w:r>
          </w:p>
        </w:tc>
        <w:tc>
          <w:tcPr>
            <w:tcW w:w="6753" w:type="dxa"/>
            <w:shd w:val="clear" w:color="auto" w:fill="auto"/>
          </w:tcPr>
          <w:p w14:paraId="588BE85F" w14:textId="77777777" w:rsidR="00F26B5B" w:rsidRPr="00F26B5B" w:rsidRDefault="00F26B5B" w:rsidP="00F26B5B">
            <w:pPr>
              <w:rPr>
                <w:rFonts w:eastAsia="MS Mincho"/>
                <w:sz w:val="20"/>
              </w:rPr>
            </w:pPr>
            <w:r w:rsidRPr="00F26B5B">
              <w:rPr>
                <w:rFonts w:eastAsia="MS Mincho"/>
                <w:sz w:val="20"/>
              </w:rPr>
              <w:t>eosinofiilia</w:t>
            </w:r>
          </w:p>
        </w:tc>
      </w:tr>
      <w:tr w:rsidR="00F26B5B" w:rsidRPr="00F26B5B" w14:paraId="070C9F58" w14:textId="77777777" w:rsidTr="00A14DAA">
        <w:trPr>
          <w:cantSplit/>
          <w:trHeight w:val="57"/>
        </w:trPr>
        <w:tc>
          <w:tcPr>
            <w:tcW w:w="2263" w:type="dxa"/>
            <w:shd w:val="clear" w:color="auto" w:fill="auto"/>
          </w:tcPr>
          <w:p w14:paraId="62E32285" w14:textId="77777777" w:rsidR="00F26B5B" w:rsidRPr="00F26B5B" w:rsidRDefault="00F26B5B" w:rsidP="00F26B5B">
            <w:pPr>
              <w:rPr>
                <w:rFonts w:eastAsia="MS Mincho"/>
                <w:b/>
                <w:sz w:val="20"/>
              </w:rPr>
            </w:pPr>
            <w:r w:rsidRPr="00F26B5B">
              <w:rPr>
                <w:rFonts w:eastAsia="MS Mincho"/>
                <w:sz w:val="20"/>
              </w:rPr>
              <w:t>Teadmata</w:t>
            </w:r>
          </w:p>
        </w:tc>
        <w:tc>
          <w:tcPr>
            <w:tcW w:w="6753" w:type="dxa"/>
            <w:shd w:val="clear" w:color="auto" w:fill="auto"/>
          </w:tcPr>
          <w:p w14:paraId="3EB02873" w14:textId="77777777" w:rsidR="00F26B5B" w:rsidRPr="00F26B5B" w:rsidRDefault="00F26B5B" w:rsidP="00F26B5B">
            <w:pPr>
              <w:rPr>
                <w:rFonts w:eastAsia="MS Mincho"/>
                <w:sz w:val="20"/>
              </w:rPr>
            </w:pPr>
            <w:r w:rsidRPr="00F26B5B">
              <w:rPr>
                <w:rFonts w:eastAsia="MS Mincho"/>
                <w:sz w:val="20"/>
              </w:rPr>
              <w:t>hemofagotsüütiline lümfohistiotsütoos</w:t>
            </w:r>
          </w:p>
        </w:tc>
      </w:tr>
      <w:tr w:rsidR="00F26B5B" w:rsidRPr="00F26B5B" w14:paraId="464F776A" w14:textId="77777777" w:rsidTr="00A14DAA">
        <w:trPr>
          <w:cantSplit/>
          <w:trHeight w:val="57"/>
        </w:trPr>
        <w:tc>
          <w:tcPr>
            <w:tcW w:w="9016" w:type="dxa"/>
            <w:gridSpan w:val="2"/>
            <w:shd w:val="clear" w:color="auto" w:fill="auto"/>
          </w:tcPr>
          <w:p w14:paraId="0A49A519" w14:textId="77777777" w:rsidR="00F26B5B" w:rsidRPr="00F26B5B" w:rsidRDefault="00F26B5B" w:rsidP="00F26B5B">
            <w:pPr>
              <w:keepNext/>
              <w:widowControl w:val="0"/>
              <w:rPr>
                <w:rFonts w:eastAsia="MS Mincho"/>
                <w:b/>
                <w:sz w:val="20"/>
                <w:szCs w:val="20"/>
              </w:rPr>
            </w:pPr>
            <w:r w:rsidRPr="00F26B5B">
              <w:rPr>
                <w:rFonts w:eastAsia="MS Mincho"/>
                <w:b/>
                <w:sz w:val="20"/>
                <w:szCs w:val="20"/>
              </w:rPr>
              <w:t>Immuunsüsteemi häired</w:t>
            </w:r>
          </w:p>
        </w:tc>
      </w:tr>
      <w:tr w:rsidR="00F26B5B" w:rsidRPr="00F26B5B" w14:paraId="685DEB46" w14:textId="77777777" w:rsidTr="00A14DAA">
        <w:trPr>
          <w:cantSplit/>
          <w:trHeight w:val="57"/>
        </w:trPr>
        <w:tc>
          <w:tcPr>
            <w:tcW w:w="2263" w:type="dxa"/>
            <w:shd w:val="clear" w:color="auto" w:fill="auto"/>
          </w:tcPr>
          <w:p w14:paraId="71A4F459" w14:textId="77777777" w:rsidR="00F26B5B" w:rsidRPr="00F26B5B" w:rsidRDefault="00F26B5B" w:rsidP="00F26B5B">
            <w:pPr>
              <w:keepNext/>
              <w:rPr>
                <w:rFonts w:eastAsia="MS Mincho"/>
                <w:spacing w:val="3"/>
                <w:sz w:val="20"/>
              </w:rPr>
            </w:pPr>
            <w:r w:rsidRPr="00F26B5B">
              <w:rPr>
                <w:rFonts w:eastAsia="MS Mincho"/>
                <w:sz w:val="20"/>
              </w:rPr>
              <w:t>Sage</w:t>
            </w:r>
          </w:p>
        </w:tc>
        <w:tc>
          <w:tcPr>
            <w:tcW w:w="6753" w:type="dxa"/>
            <w:shd w:val="clear" w:color="auto" w:fill="auto"/>
          </w:tcPr>
          <w:p w14:paraId="603EE82D" w14:textId="77777777" w:rsidR="00F26B5B" w:rsidRPr="00F26B5B" w:rsidRDefault="00F26B5B" w:rsidP="00F26B5B">
            <w:pPr>
              <w:rPr>
                <w:rFonts w:eastAsia="MS Mincho"/>
                <w:spacing w:val="3"/>
                <w:sz w:val="20"/>
              </w:rPr>
            </w:pPr>
            <w:r w:rsidRPr="00F26B5B">
              <w:rPr>
                <w:rFonts w:eastAsia="MS Mincho"/>
                <w:sz w:val="20"/>
              </w:rPr>
              <w:t>infusiooniga seotud reaktsioon (sh tsütokiinide vabanemise sündroom), ülitundlikkus (sealhulgas anafülaktiline reaktsioon)</w:t>
            </w:r>
          </w:p>
        </w:tc>
      </w:tr>
      <w:tr w:rsidR="00F26B5B" w:rsidRPr="00F26B5B" w14:paraId="26D67AA0" w14:textId="77777777" w:rsidTr="00A14DAA">
        <w:trPr>
          <w:cantSplit/>
          <w:trHeight w:val="57"/>
        </w:trPr>
        <w:tc>
          <w:tcPr>
            <w:tcW w:w="2263" w:type="dxa"/>
            <w:shd w:val="clear" w:color="auto" w:fill="auto"/>
          </w:tcPr>
          <w:p w14:paraId="7617CFF7" w14:textId="77777777" w:rsidR="00F26B5B" w:rsidRPr="00F26B5B" w:rsidRDefault="00F26B5B" w:rsidP="00F26B5B">
            <w:pPr>
              <w:keepNext/>
              <w:rPr>
                <w:rFonts w:eastAsia="MS Mincho"/>
                <w:spacing w:val="3"/>
                <w:sz w:val="20"/>
              </w:rPr>
            </w:pPr>
            <w:r w:rsidRPr="00F26B5B">
              <w:rPr>
                <w:rFonts w:eastAsia="MS Mincho"/>
                <w:sz w:val="20"/>
              </w:rPr>
              <w:t>Aeg</w:t>
            </w:r>
            <w:r w:rsidRPr="00F26B5B">
              <w:rPr>
                <w:rFonts w:eastAsia="MS Mincho"/>
                <w:sz w:val="20"/>
              </w:rPr>
              <w:noBreakHyphen/>
              <w:t>ajalt</w:t>
            </w:r>
          </w:p>
        </w:tc>
        <w:tc>
          <w:tcPr>
            <w:tcW w:w="6753" w:type="dxa"/>
            <w:shd w:val="clear" w:color="auto" w:fill="auto"/>
          </w:tcPr>
          <w:p w14:paraId="0A923A62" w14:textId="77777777" w:rsidR="00F26B5B" w:rsidRPr="00F26B5B" w:rsidRDefault="00F26B5B" w:rsidP="00F26B5B">
            <w:pPr>
              <w:rPr>
                <w:rFonts w:eastAsia="MS Mincho"/>
                <w:spacing w:val="3"/>
                <w:sz w:val="20"/>
              </w:rPr>
            </w:pPr>
            <w:r w:rsidRPr="00F26B5B">
              <w:rPr>
                <w:rFonts w:eastAsia="MS Mincho"/>
                <w:sz w:val="20"/>
              </w:rPr>
              <w:t>sarkoidoos</w:t>
            </w:r>
          </w:p>
        </w:tc>
      </w:tr>
      <w:tr w:rsidR="00F26B5B" w:rsidRPr="00F26B5B" w14:paraId="07605400" w14:textId="77777777" w:rsidTr="00A14DAA">
        <w:trPr>
          <w:cantSplit/>
          <w:trHeight w:val="57"/>
        </w:trPr>
        <w:tc>
          <w:tcPr>
            <w:tcW w:w="2263" w:type="dxa"/>
            <w:shd w:val="clear" w:color="auto" w:fill="auto"/>
          </w:tcPr>
          <w:p w14:paraId="0D2B085F" w14:textId="77777777" w:rsidR="00F26B5B" w:rsidRPr="00F26B5B" w:rsidRDefault="00F26B5B" w:rsidP="00F26B5B">
            <w:pPr>
              <w:rPr>
                <w:rFonts w:eastAsia="MS Mincho"/>
                <w:spacing w:val="3"/>
                <w:sz w:val="20"/>
              </w:rPr>
            </w:pPr>
            <w:r w:rsidRPr="00F26B5B">
              <w:rPr>
                <w:rFonts w:eastAsia="MS Mincho"/>
                <w:sz w:val="20"/>
              </w:rPr>
              <w:t>Teadmata</w:t>
            </w:r>
          </w:p>
        </w:tc>
        <w:tc>
          <w:tcPr>
            <w:tcW w:w="6753" w:type="dxa"/>
            <w:shd w:val="clear" w:color="auto" w:fill="auto"/>
          </w:tcPr>
          <w:p w14:paraId="46ECD97C" w14:textId="77777777" w:rsidR="00F26B5B" w:rsidRPr="00F26B5B" w:rsidRDefault="00F26B5B" w:rsidP="00F26B5B">
            <w:pPr>
              <w:rPr>
                <w:rFonts w:eastAsia="MS Mincho"/>
                <w:spacing w:val="3"/>
                <w:sz w:val="20"/>
              </w:rPr>
            </w:pPr>
            <w:r w:rsidRPr="00F26B5B">
              <w:rPr>
                <w:rFonts w:eastAsia="MS Mincho"/>
                <w:sz w:val="20"/>
              </w:rPr>
              <w:t>soliidorgani siiriku äratõukereaktsioon</w:t>
            </w:r>
            <w:r w:rsidRPr="00F26B5B">
              <w:rPr>
                <w:rFonts w:eastAsia="MS Mincho"/>
                <w:sz w:val="20"/>
                <w:vertAlign w:val="superscript"/>
              </w:rPr>
              <w:t>f</w:t>
            </w:r>
          </w:p>
        </w:tc>
      </w:tr>
      <w:tr w:rsidR="00F26B5B" w:rsidRPr="00F26B5B" w14:paraId="65085F98" w14:textId="77777777" w:rsidTr="00A14DAA">
        <w:trPr>
          <w:cantSplit/>
          <w:trHeight w:val="57"/>
        </w:trPr>
        <w:tc>
          <w:tcPr>
            <w:tcW w:w="9016" w:type="dxa"/>
            <w:gridSpan w:val="2"/>
            <w:shd w:val="clear" w:color="auto" w:fill="auto"/>
          </w:tcPr>
          <w:p w14:paraId="15833156"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Endokriinsüsteemi häired</w:t>
            </w:r>
          </w:p>
        </w:tc>
      </w:tr>
      <w:tr w:rsidR="00F26B5B" w:rsidRPr="00F26B5B" w14:paraId="7881B30A" w14:textId="77777777" w:rsidTr="00A14DAA">
        <w:trPr>
          <w:cantSplit/>
          <w:trHeight w:val="57"/>
        </w:trPr>
        <w:tc>
          <w:tcPr>
            <w:tcW w:w="2263" w:type="dxa"/>
            <w:shd w:val="clear" w:color="auto" w:fill="auto"/>
          </w:tcPr>
          <w:p w14:paraId="0D4842A2" w14:textId="77777777" w:rsidR="00F26B5B" w:rsidRPr="00F26B5B" w:rsidRDefault="00F26B5B" w:rsidP="00F26B5B">
            <w:pPr>
              <w:keepNext/>
              <w:rPr>
                <w:rFonts w:eastAsia="MS Mincho"/>
                <w:spacing w:val="3"/>
                <w:sz w:val="20"/>
              </w:rPr>
            </w:pPr>
            <w:r w:rsidRPr="00F26B5B">
              <w:rPr>
                <w:rFonts w:eastAsia="MS Mincho"/>
                <w:sz w:val="20"/>
              </w:rPr>
              <w:t>Sage</w:t>
            </w:r>
          </w:p>
        </w:tc>
        <w:tc>
          <w:tcPr>
            <w:tcW w:w="6753" w:type="dxa"/>
            <w:shd w:val="clear" w:color="auto" w:fill="auto"/>
          </w:tcPr>
          <w:p w14:paraId="2830F05C" w14:textId="77777777" w:rsidR="00F26B5B" w:rsidRPr="00F26B5B" w:rsidRDefault="00F26B5B" w:rsidP="00F26B5B">
            <w:pPr>
              <w:keepNext/>
              <w:rPr>
                <w:rFonts w:eastAsia="MS Mincho"/>
                <w:spacing w:val="3"/>
                <w:sz w:val="20"/>
              </w:rPr>
            </w:pPr>
            <w:r w:rsidRPr="00F26B5B">
              <w:rPr>
                <w:rFonts w:eastAsia="MS Mincho"/>
                <w:sz w:val="20"/>
              </w:rPr>
              <w:t>hüpotüreoos, hüpertüreoos, türeoidiit</w:t>
            </w:r>
          </w:p>
        </w:tc>
      </w:tr>
      <w:tr w:rsidR="00F26B5B" w:rsidRPr="00F26B5B" w14:paraId="57CCFCB8" w14:textId="77777777" w:rsidTr="00A14DAA">
        <w:trPr>
          <w:cantSplit/>
          <w:trHeight w:val="57"/>
        </w:trPr>
        <w:tc>
          <w:tcPr>
            <w:tcW w:w="2263" w:type="dxa"/>
            <w:shd w:val="clear" w:color="auto" w:fill="auto"/>
          </w:tcPr>
          <w:p w14:paraId="22BE7AA0" w14:textId="77777777" w:rsidR="00F26B5B" w:rsidRPr="00F26B5B" w:rsidRDefault="00F26B5B" w:rsidP="00F26B5B">
            <w:pPr>
              <w:keepNext/>
              <w:rPr>
                <w:rFonts w:eastAsia="MS Mincho"/>
                <w:spacing w:val="3"/>
                <w:sz w:val="20"/>
              </w:rPr>
            </w:pPr>
            <w:r w:rsidRPr="00F26B5B">
              <w:rPr>
                <w:rFonts w:eastAsia="MS Mincho"/>
                <w:sz w:val="20"/>
              </w:rPr>
              <w:t>Aeg-ajalt</w:t>
            </w:r>
          </w:p>
        </w:tc>
        <w:tc>
          <w:tcPr>
            <w:tcW w:w="6753" w:type="dxa"/>
            <w:shd w:val="clear" w:color="auto" w:fill="auto"/>
          </w:tcPr>
          <w:p w14:paraId="00730680" w14:textId="77777777" w:rsidR="00F26B5B" w:rsidRPr="00F26B5B" w:rsidRDefault="00F26B5B" w:rsidP="00F26B5B">
            <w:pPr>
              <w:keepNext/>
              <w:rPr>
                <w:rFonts w:eastAsia="MS Mincho"/>
                <w:spacing w:val="3"/>
                <w:sz w:val="20"/>
              </w:rPr>
            </w:pPr>
            <w:r w:rsidRPr="00F26B5B">
              <w:rPr>
                <w:rFonts w:eastAsia="MS Mincho"/>
                <w:sz w:val="20"/>
              </w:rPr>
              <w:t>neerupealiste puudulikkus</w:t>
            </w:r>
            <w:r w:rsidRPr="00F26B5B">
              <w:rPr>
                <w:rFonts w:eastAsia="MS Mincho"/>
                <w:sz w:val="20"/>
                <w:vertAlign w:val="superscript"/>
              </w:rPr>
              <w:t>j</w:t>
            </w:r>
            <w:r w:rsidRPr="00F26B5B">
              <w:rPr>
                <w:rFonts w:eastAsia="MS Mincho"/>
                <w:sz w:val="20"/>
              </w:rPr>
              <w:t xml:space="preserve">, hüpofüüsi vaegtalitlus, hüpofüsiit, </w:t>
            </w:r>
            <w:r w:rsidRPr="00F26B5B">
              <w:rPr>
                <w:rFonts w:eastAsia="MS Mincho"/>
                <w:i/>
                <w:iCs/>
                <w:sz w:val="20"/>
              </w:rPr>
              <w:t>diabetes mellitus</w:t>
            </w:r>
          </w:p>
        </w:tc>
      </w:tr>
      <w:tr w:rsidR="00F26B5B" w:rsidRPr="00F26B5B" w14:paraId="56D323A9" w14:textId="77777777" w:rsidTr="00A14DAA">
        <w:trPr>
          <w:cantSplit/>
          <w:trHeight w:val="57"/>
        </w:trPr>
        <w:tc>
          <w:tcPr>
            <w:tcW w:w="2263" w:type="dxa"/>
            <w:shd w:val="clear" w:color="auto" w:fill="auto"/>
          </w:tcPr>
          <w:p w14:paraId="6E07FCBA" w14:textId="77777777" w:rsidR="00F26B5B" w:rsidRPr="00F26B5B" w:rsidRDefault="00F26B5B" w:rsidP="00F26B5B">
            <w:pPr>
              <w:rPr>
                <w:rFonts w:eastAsia="MS Mincho"/>
                <w:spacing w:val="3"/>
                <w:sz w:val="20"/>
              </w:rPr>
            </w:pPr>
            <w:r w:rsidRPr="00F26B5B">
              <w:rPr>
                <w:rFonts w:eastAsia="MS Mincho"/>
                <w:sz w:val="20"/>
              </w:rPr>
              <w:t>Harv</w:t>
            </w:r>
          </w:p>
        </w:tc>
        <w:tc>
          <w:tcPr>
            <w:tcW w:w="6753" w:type="dxa"/>
            <w:shd w:val="clear" w:color="auto" w:fill="auto"/>
          </w:tcPr>
          <w:p w14:paraId="437767BA" w14:textId="77777777" w:rsidR="00F26B5B" w:rsidRPr="00F26B5B" w:rsidRDefault="00F26B5B" w:rsidP="00F26B5B">
            <w:pPr>
              <w:rPr>
                <w:rFonts w:eastAsia="MS Mincho"/>
                <w:spacing w:val="3"/>
                <w:sz w:val="20"/>
              </w:rPr>
            </w:pPr>
            <w:r w:rsidRPr="00F26B5B">
              <w:rPr>
                <w:rFonts w:eastAsia="MS Mincho"/>
                <w:sz w:val="20"/>
              </w:rPr>
              <w:t>diabeetiline ketoatsidoos, hüpoparatüreoos</w:t>
            </w:r>
          </w:p>
        </w:tc>
      </w:tr>
      <w:tr w:rsidR="00F26B5B" w:rsidRPr="00F26B5B" w14:paraId="4C148568" w14:textId="77777777" w:rsidTr="00A14DAA">
        <w:trPr>
          <w:cantSplit/>
          <w:trHeight w:val="57"/>
        </w:trPr>
        <w:tc>
          <w:tcPr>
            <w:tcW w:w="9016" w:type="dxa"/>
            <w:gridSpan w:val="2"/>
            <w:shd w:val="clear" w:color="auto" w:fill="auto"/>
          </w:tcPr>
          <w:p w14:paraId="7D0BE31B"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Ainevahetus- ja toitumishäired</w:t>
            </w:r>
          </w:p>
        </w:tc>
      </w:tr>
      <w:tr w:rsidR="00F26B5B" w:rsidRPr="00F26B5B" w14:paraId="5037930A" w14:textId="77777777" w:rsidTr="00A14DAA">
        <w:trPr>
          <w:cantSplit/>
          <w:trHeight w:val="57"/>
        </w:trPr>
        <w:tc>
          <w:tcPr>
            <w:tcW w:w="2263" w:type="dxa"/>
            <w:shd w:val="clear" w:color="auto" w:fill="auto"/>
          </w:tcPr>
          <w:p w14:paraId="4A4ED7B3" w14:textId="77777777" w:rsidR="00F26B5B" w:rsidRPr="00F26B5B" w:rsidRDefault="00F26B5B" w:rsidP="00F26B5B">
            <w:pPr>
              <w:keepNext/>
              <w:rPr>
                <w:rFonts w:eastAsia="MS Mincho"/>
                <w:spacing w:val="3"/>
                <w:sz w:val="20"/>
              </w:rPr>
            </w:pPr>
            <w:r w:rsidRPr="00F26B5B">
              <w:rPr>
                <w:rFonts w:eastAsia="MS Mincho"/>
                <w:sz w:val="20"/>
              </w:rPr>
              <w:t>Väga sage</w:t>
            </w:r>
          </w:p>
        </w:tc>
        <w:tc>
          <w:tcPr>
            <w:tcW w:w="6753" w:type="dxa"/>
            <w:shd w:val="clear" w:color="auto" w:fill="auto"/>
          </w:tcPr>
          <w:p w14:paraId="4DB5BD9A" w14:textId="77777777" w:rsidR="00F26B5B" w:rsidRPr="00F26B5B" w:rsidRDefault="00F26B5B" w:rsidP="00F26B5B">
            <w:pPr>
              <w:rPr>
                <w:rFonts w:eastAsia="MS Mincho"/>
                <w:spacing w:val="3"/>
                <w:sz w:val="20"/>
              </w:rPr>
            </w:pPr>
            <w:r w:rsidRPr="00F26B5B">
              <w:rPr>
                <w:rFonts w:eastAsia="MS Mincho"/>
                <w:sz w:val="20"/>
              </w:rPr>
              <w:t>söögiisu vähenemine, hüperglükeemia</w:t>
            </w:r>
            <w:r w:rsidRPr="00F26B5B">
              <w:rPr>
                <w:rFonts w:eastAsia="MS Mincho"/>
                <w:sz w:val="20"/>
                <w:vertAlign w:val="superscript"/>
              </w:rPr>
              <w:t>b</w:t>
            </w:r>
          </w:p>
        </w:tc>
      </w:tr>
      <w:tr w:rsidR="00F26B5B" w:rsidRPr="00F26B5B" w14:paraId="63D38B76" w14:textId="77777777" w:rsidTr="00A14DAA">
        <w:trPr>
          <w:cantSplit/>
          <w:trHeight w:val="57"/>
        </w:trPr>
        <w:tc>
          <w:tcPr>
            <w:tcW w:w="2263" w:type="dxa"/>
            <w:shd w:val="clear" w:color="auto" w:fill="auto"/>
          </w:tcPr>
          <w:p w14:paraId="7F10B527" w14:textId="77777777" w:rsidR="00F26B5B" w:rsidRPr="00F26B5B" w:rsidRDefault="00F26B5B" w:rsidP="00F26B5B">
            <w:pPr>
              <w:keepNext/>
              <w:rPr>
                <w:rFonts w:eastAsia="MS Mincho"/>
                <w:b/>
                <w:spacing w:val="3"/>
                <w:sz w:val="20"/>
              </w:rPr>
            </w:pPr>
            <w:r w:rsidRPr="00F26B5B">
              <w:rPr>
                <w:rFonts w:eastAsia="MS Mincho"/>
                <w:sz w:val="20"/>
              </w:rPr>
              <w:t>Sage</w:t>
            </w:r>
          </w:p>
        </w:tc>
        <w:tc>
          <w:tcPr>
            <w:tcW w:w="6753" w:type="dxa"/>
            <w:shd w:val="clear" w:color="auto" w:fill="auto"/>
          </w:tcPr>
          <w:p w14:paraId="3F02A728" w14:textId="77777777" w:rsidR="00F26B5B" w:rsidRPr="00F26B5B" w:rsidRDefault="00F26B5B" w:rsidP="00F26B5B">
            <w:pPr>
              <w:rPr>
                <w:rFonts w:eastAsia="MS Mincho"/>
                <w:sz w:val="20"/>
              </w:rPr>
            </w:pPr>
            <w:r w:rsidRPr="00F26B5B">
              <w:rPr>
                <w:rFonts w:eastAsia="MS Mincho"/>
                <w:sz w:val="20"/>
              </w:rPr>
              <w:t>dehüdratsioon, kehakaalu langus, hüpoglükeemia</w:t>
            </w:r>
            <w:r w:rsidRPr="00F26B5B">
              <w:rPr>
                <w:rFonts w:eastAsia="MS Mincho"/>
                <w:sz w:val="20"/>
                <w:vertAlign w:val="superscript"/>
              </w:rPr>
              <w:t>b</w:t>
            </w:r>
          </w:p>
        </w:tc>
      </w:tr>
      <w:tr w:rsidR="00F26B5B" w:rsidRPr="00F26B5B" w14:paraId="276FDA5B" w14:textId="77777777" w:rsidTr="00A14DAA">
        <w:trPr>
          <w:cantSplit/>
          <w:trHeight w:val="57"/>
        </w:trPr>
        <w:tc>
          <w:tcPr>
            <w:tcW w:w="2263" w:type="dxa"/>
            <w:shd w:val="clear" w:color="auto" w:fill="auto"/>
          </w:tcPr>
          <w:p w14:paraId="459A1737" w14:textId="77777777" w:rsidR="00F26B5B" w:rsidRPr="00F26B5B" w:rsidRDefault="00F26B5B" w:rsidP="00F26B5B">
            <w:pPr>
              <w:keepNext/>
              <w:rPr>
                <w:rFonts w:eastAsia="MS Mincho"/>
                <w:b/>
                <w:spacing w:val="3"/>
                <w:sz w:val="20"/>
              </w:rPr>
            </w:pPr>
            <w:r w:rsidRPr="00F26B5B">
              <w:rPr>
                <w:rFonts w:eastAsia="MS Mincho"/>
                <w:sz w:val="20"/>
              </w:rPr>
              <w:t>Aeg-ajalt</w:t>
            </w:r>
          </w:p>
        </w:tc>
        <w:tc>
          <w:tcPr>
            <w:tcW w:w="6753" w:type="dxa"/>
            <w:shd w:val="clear" w:color="auto" w:fill="auto"/>
          </w:tcPr>
          <w:p w14:paraId="437981A8" w14:textId="77777777" w:rsidR="00F26B5B" w:rsidRPr="00F26B5B" w:rsidRDefault="00F26B5B" w:rsidP="00F26B5B">
            <w:pPr>
              <w:rPr>
                <w:rFonts w:eastAsia="MS Mincho"/>
                <w:sz w:val="20"/>
              </w:rPr>
            </w:pPr>
            <w:r w:rsidRPr="00F26B5B">
              <w:rPr>
                <w:rFonts w:eastAsia="MS Mincho"/>
                <w:sz w:val="20"/>
              </w:rPr>
              <w:t>metaboolne atsidoos</w:t>
            </w:r>
          </w:p>
        </w:tc>
      </w:tr>
      <w:tr w:rsidR="00F26B5B" w:rsidRPr="00F26B5B" w14:paraId="27541D35" w14:textId="77777777" w:rsidTr="00A14DAA">
        <w:trPr>
          <w:cantSplit/>
          <w:trHeight w:val="57"/>
        </w:trPr>
        <w:tc>
          <w:tcPr>
            <w:tcW w:w="2263" w:type="dxa"/>
            <w:shd w:val="clear" w:color="auto" w:fill="auto"/>
          </w:tcPr>
          <w:p w14:paraId="0918A41D" w14:textId="77777777" w:rsidR="00F26B5B" w:rsidRPr="00F26B5B" w:rsidRDefault="00F26B5B" w:rsidP="00F26B5B">
            <w:pPr>
              <w:rPr>
                <w:rFonts w:eastAsia="MS Mincho"/>
                <w:b/>
                <w:spacing w:val="3"/>
                <w:sz w:val="20"/>
              </w:rPr>
            </w:pPr>
            <w:r w:rsidRPr="00F26B5B">
              <w:rPr>
                <w:rFonts w:eastAsia="MS Mincho"/>
                <w:sz w:val="20"/>
              </w:rPr>
              <w:t>Teadmata</w:t>
            </w:r>
          </w:p>
        </w:tc>
        <w:tc>
          <w:tcPr>
            <w:tcW w:w="6753" w:type="dxa"/>
            <w:shd w:val="clear" w:color="auto" w:fill="auto"/>
          </w:tcPr>
          <w:p w14:paraId="115C91DA" w14:textId="77777777" w:rsidR="00F26B5B" w:rsidRPr="00F26B5B" w:rsidRDefault="00F26B5B" w:rsidP="00F26B5B">
            <w:pPr>
              <w:rPr>
                <w:rFonts w:eastAsia="MS Mincho"/>
                <w:sz w:val="20"/>
              </w:rPr>
            </w:pPr>
            <w:r w:rsidRPr="00F26B5B">
              <w:rPr>
                <w:rFonts w:eastAsia="MS Mincho"/>
                <w:sz w:val="20"/>
              </w:rPr>
              <w:t>kasvaja lahustussündroom</w:t>
            </w:r>
            <w:r w:rsidRPr="00F26B5B">
              <w:rPr>
                <w:rFonts w:eastAsia="MS Mincho"/>
                <w:sz w:val="20"/>
                <w:vertAlign w:val="superscript"/>
              </w:rPr>
              <w:t>g</w:t>
            </w:r>
          </w:p>
        </w:tc>
      </w:tr>
      <w:tr w:rsidR="00F26B5B" w:rsidRPr="00F26B5B" w14:paraId="21207D57" w14:textId="77777777" w:rsidTr="00A14DAA">
        <w:trPr>
          <w:cantSplit/>
          <w:trHeight w:val="57"/>
        </w:trPr>
        <w:tc>
          <w:tcPr>
            <w:tcW w:w="9016" w:type="dxa"/>
            <w:gridSpan w:val="2"/>
            <w:shd w:val="clear" w:color="auto" w:fill="auto"/>
          </w:tcPr>
          <w:p w14:paraId="60F138E4" w14:textId="77777777" w:rsidR="00F26B5B" w:rsidRPr="00F26B5B" w:rsidRDefault="00F26B5B" w:rsidP="00F26B5B">
            <w:pPr>
              <w:keepNext/>
              <w:widowControl w:val="0"/>
              <w:rPr>
                <w:rFonts w:eastAsia="MS Mincho"/>
                <w:b/>
                <w:sz w:val="20"/>
                <w:szCs w:val="20"/>
              </w:rPr>
            </w:pPr>
            <w:r w:rsidRPr="00F26B5B">
              <w:rPr>
                <w:rFonts w:eastAsia="MS Mincho"/>
                <w:b/>
                <w:sz w:val="20"/>
                <w:szCs w:val="20"/>
              </w:rPr>
              <w:t>Närvisüsteemi häired</w:t>
            </w:r>
          </w:p>
        </w:tc>
      </w:tr>
      <w:tr w:rsidR="00F26B5B" w:rsidRPr="00F26B5B" w14:paraId="471E3B6C" w14:textId="77777777" w:rsidTr="00A14DAA">
        <w:trPr>
          <w:cantSplit/>
          <w:trHeight w:val="57"/>
        </w:trPr>
        <w:tc>
          <w:tcPr>
            <w:tcW w:w="2263" w:type="dxa"/>
            <w:shd w:val="clear" w:color="auto" w:fill="auto"/>
          </w:tcPr>
          <w:p w14:paraId="76752567" w14:textId="77777777" w:rsidR="00F26B5B" w:rsidRPr="00F26B5B" w:rsidRDefault="00F26B5B" w:rsidP="00F26B5B">
            <w:pPr>
              <w:keepNext/>
              <w:rPr>
                <w:rFonts w:eastAsia="MS Mincho"/>
                <w:b/>
                <w:spacing w:val="3"/>
                <w:sz w:val="20"/>
              </w:rPr>
            </w:pPr>
            <w:r w:rsidRPr="00F26B5B">
              <w:rPr>
                <w:rFonts w:eastAsia="MS Mincho"/>
                <w:sz w:val="20"/>
              </w:rPr>
              <w:t>Väga sage</w:t>
            </w:r>
          </w:p>
        </w:tc>
        <w:tc>
          <w:tcPr>
            <w:tcW w:w="6753" w:type="dxa"/>
            <w:shd w:val="clear" w:color="auto" w:fill="auto"/>
          </w:tcPr>
          <w:p w14:paraId="0728E678" w14:textId="77777777" w:rsidR="00F26B5B" w:rsidRPr="00F26B5B" w:rsidRDefault="00F26B5B" w:rsidP="00F26B5B">
            <w:pPr>
              <w:rPr>
                <w:rFonts w:eastAsia="MS Mincho"/>
                <w:sz w:val="20"/>
              </w:rPr>
            </w:pPr>
            <w:r w:rsidRPr="00F26B5B">
              <w:rPr>
                <w:rFonts w:eastAsia="MS Mincho"/>
                <w:sz w:val="20"/>
              </w:rPr>
              <w:t>peavalu</w:t>
            </w:r>
          </w:p>
        </w:tc>
      </w:tr>
      <w:tr w:rsidR="00F26B5B" w:rsidRPr="00F26B5B" w14:paraId="3EC19891" w14:textId="77777777" w:rsidTr="00A14DAA">
        <w:trPr>
          <w:cantSplit/>
          <w:trHeight w:val="57"/>
        </w:trPr>
        <w:tc>
          <w:tcPr>
            <w:tcW w:w="2263" w:type="dxa"/>
            <w:shd w:val="clear" w:color="auto" w:fill="auto"/>
          </w:tcPr>
          <w:p w14:paraId="6DDA700E" w14:textId="77777777" w:rsidR="00F26B5B" w:rsidRPr="00F26B5B" w:rsidRDefault="00F26B5B" w:rsidP="00F26B5B">
            <w:pPr>
              <w:keepNext/>
              <w:rPr>
                <w:rFonts w:eastAsia="MS Mincho"/>
                <w:b/>
                <w:spacing w:val="3"/>
                <w:sz w:val="20"/>
              </w:rPr>
            </w:pPr>
            <w:r w:rsidRPr="00F26B5B">
              <w:rPr>
                <w:rFonts w:eastAsia="MS Mincho"/>
                <w:sz w:val="20"/>
              </w:rPr>
              <w:t>Sage</w:t>
            </w:r>
          </w:p>
        </w:tc>
        <w:tc>
          <w:tcPr>
            <w:tcW w:w="6753" w:type="dxa"/>
            <w:shd w:val="clear" w:color="auto" w:fill="auto"/>
          </w:tcPr>
          <w:p w14:paraId="7009B069" w14:textId="77777777" w:rsidR="00F26B5B" w:rsidRPr="00F26B5B" w:rsidRDefault="00F26B5B" w:rsidP="00F26B5B">
            <w:pPr>
              <w:rPr>
                <w:rFonts w:eastAsia="MS Mincho"/>
                <w:sz w:val="20"/>
              </w:rPr>
            </w:pPr>
            <w:r w:rsidRPr="00F26B5B">
              <w:rPr>
                <w:rFonts w:eastAsia="MS Mincho"/>
                <w:sz w:val="20"/>
              </w:rPr>
              <w:t>perifeerne neuropaatia, pearinglus</w:t>
            </w:r>
          </w:p>
        </w:tc>
      </w:tr>
      <w:tr w:rsidR="00F26B5B" w:rsidRPr="00F26B5B" w14:paraId="1F89D5B3" w14:textId="77777777" w:rsidTr="00A14DAA">
        <w:trPr>
          <w:cantSplit/>
          <w:trHeight w:val="57"/>
        </w:trPr>
        <w:tc>
          <w:tcPr>
            <w:tcW w:w="2263" w:type="dxa"/>
            <w:shd w:val="clear" w:color="auto" w:fill="auto"/>
          </w:tcPr>
          <w:p w14:paraId="2406C639" w14:textId="77777777" w:rsidR="00F26B5B" w:rsidRPr="00F26B5B" w:rsidRDefault="00F26B5B" w:rsidP="00F26B5B">
            <w:pPr>
              <w:keepNext/>
              <w:rPr>
                <w:rFonts w:eastAsia="MS Mincho"/>
                <w:b/>
                <w:spacing w:val="3"/>
                <w:sz w:val="20"/>
              </w:rPr>
            </w:pPr>
            <w:r w:rsidRPr="00F26B5B">
              <w:rPr>
                <w:rFonts w:eastAsia="MS Mincho"/>
                <w:sz w:val="20"/>
              </w:rPr>
              <w:t>Aeg-ajalt</w:t>
            </w:r>
          </w:p>
        </w:tc>
        <w:tc>
          <w:tcPr>
            <w:tcW w:w="6753" w:type="dxa"/>
            <w:shd w:val="clear" w:color="auto" w:fill="auto"/>
          </w:tcPr>
          <w:p w14:paraId="32EF407D" w14:textId="77777777" w:rsidR="00F26B5B" w:rsidRPr="00F26B5B" w:rsidRDefault="00F26B5B" w:rsidP="00F26B5B">
            <w:pPr>
              <w:rPr>
                <w:rFonts w:eastAsia="MS Mincho"/>
                <w:sz w:val="20"/>
              </w:rPr>
            </w:pPr>
            <w:r w:rsidRPr="00F26B5B">
              <w:rPr>
                <w:rFonts w:eastAsia="MS Mincho"/>
                <w:sz w:val="20"/>
              </w:rPr>
              <w:t xml:space="preserve">polüneuropaatia, autoimmuunne neuropaatia (sealhulgas </w:t>
            </w:r>
            <w:r w:rsidRPr="00F26B5B">
              <w:rPr>
                <w:rFonts w:eastAsia="MS Mincho"/>
                <w:i/>
                <w:iCs/>
                <w:sz w:val="20"/>
              </w:rPr>
              <w:t>n. facialis</w:t>
            </w:r>
            <w:r w:rsidRPr="00F26B5B">
              <w:rPr>
                <w:rFonts w:eastAsia="MS Mincho"/>
                <w:sz w:val="20"/>
              </w:rPr>
              <w:t xml:space="preserve">’e ja </w:t>
            </w:r>
            <w:r w:rsidRPr="00F26B5B">
              <w:rPr>
                <w:rFonts w:eastAsia="MS Mincho"/>
                <w:i/>
                <w:iCs/>
                <w:sz w:val="20"/>
              </w:rPr>
              <w:t>n. abducens</w:t>
            </w:r>
            <w:r w:rsidRPr="00F26B5B">
              <w:rPr>
                <w:rFonts w:eastAsia="MS Mincho"/>
                <w:sz w:val="20"/>
              </w:rPr>
              <w:t>’i parees)</w:t>
            </w:r>
          </w:p>
        </w:tc>
      </w:tr>
      <w:tr w:rsidR="00F26B5B" w:rsidRPr="00F26B5B" w14:paraId="7A024710" w14:textId="77777777" w:rsidTr="00A14DAA">
        <w:trPr>
          <w:cantSplit/>
          <w:trHeight w:val="57"/>
        </w:trPr>
        <w:tc>
          <w:tcPr>
            <w:tcW w:w="2263" w:type="dxa"/>
            <w:shd w:val="clear" w:color="auto" w:fill="auto"/>
          </w:tcPr>
          <w:p w14:paraId="05D80926" w14:textId="77777777" w:rsidR="00F26B5B" w:rsidRPr="00F26B5B" w:rsidRDefault="00F26B5B" w:rsidP="00F26B5B">
            <w:pPr>
              <w:keepNext/>
              <w:rPr>
                <w:rFonts w:eastAsia="MS Mincho"/>
                <w:b/>
                <w:spacing w:val="3"/>
                <w:sz w:val="20"/>
              </w:rPr>
            </w:pPr>
            <w:r w:rsidRPr="00F26B5B">
              <w:rPr>
                <w:rFonts w:eastAsia="MS Mincho"/>
                <w:sz w:val="20"/>
              </w:rPr>
              <w:t>Harv</w:t>
            </w:r>
          </w:p>
        </w:tc>
        <w:tc>
          <w:tcPr>
            <w:tcW w:w="6753" w:type="dxa"/>
            <w:shd w:val="clear" w:color="auto" w:fill="auto"/>
          </w:tcPr>
          <w:p w14:paraId="4BE3B778" w14:textId="77777777" w:rsidR="00F26B5B" w:rsidRPr="00F26B5B" w:rsidRDefault="00F26B5B" w:rsidP="00F26B5B">
            <w:pPr>
              <w:rPr>
                <w:rFonts w:eastAsia="MS Mincho"/>
                <w:sz w:val="20"/>
              </w:rPr>
            </w:pPr>
            <w:r w:rsidRPr="00F26B5B">
              <w:rPr>
                <w:rFonts w:eastAsia="MS Mincho"/>
                <w:sz w:val="20"/>
              </w:rPr>
              <w:t>Guillaini</w:t>
            </w:r>
            <w:r w:rsidRPr="00F26B5B">
              <w:rPr>
                <w:rFonts w:eastAsia="MS Mincho"/>
                <w:sz w:val="20"/>
              </w:rPr>
              <w:noBreakHyphen/>
              <w:t>Barré sündroom, demüelinisatsioon, müasteeniline sündroom, entsefaliit</w:t>
            </w:r>
            <w:r w:rsidRPr="00F26B5B">
              <w:rPr>
                <w:rFonts w:eastAsia="MS Mincho"/>
                <w:sz w:val="20"/>
                <w:vertAlign w:val="superscript"/>
              </w:rPr>
              <w:t>a,k</w:t>
            </w:r>
            <w:r w:rsidRPr="00F26B5B">
              <w:rPr>
                <w:rFonts w:eastAsia="MS Mincho"/>
                <w:sz w:val="20"/>
              </w:rPr>
              <w:t>, nägemisnärvipõletik</w:t>
            </w:r>
          </w:p>
        </w:tc>
      </w:tr>
      <w:tr w:rsidR="00F26B5B" w:rsidRPr="00F26B5B" w14:paraId="6A4C3C4A" w14:textId="77777777" w:rsidTr="00A14DAA">
        <w:trPr>
          <w:cantSplit/>
          <w:trHeight w:val="57"/>
        </w:trPr>
        <w:tc>
          <w:tcPr>
            <w:tcW w:w="2263" w:type="dxa"/>
            <w:shd w:val="clear" w:color="auto" w:fill="auto"/>
          </w:tcPr>
          <w:p w14:paraId="446D3429" w14:textId="77777777" w:rsidR="00F26B5B" w:rsidRPr="00F26B5B" w:rsidRDefault="00F26B5B" w:rsidP="00F26B5B">
            <w:pPr>
              <w:rPr>
                <w:rFonts w:eastAsia="MS Mincho"/>
                <w:b/>
                <w:spacing w:val="3"/>
                <w:sz w:val="20"/>
              </w:rPr>
            </w:pPr>
            <w:r w:rsidRPr="00F26B5B">
              <w:rPr>
                <w:rFonts w:eastAsia="MS Mincho"/>
                <w:sz w:val="20"/>
              </w:rPr>
              <w:t>Teadmata</w:t>
            </w:r>
          </w:p>
        </w:tc>
        <w:tc>
          <w:tcPr>
            <w:tcW w:w="6753" w:type="dxa"/>
            <w:shd w:val="clear" w:color="auto" w:fill="auto"/>
          </w:tcPr>
          <w:p w14:paraId="2C76F2C5" w14:textId="77777777" w:rsidR="00F26B5B" w:rsidRPr="00F26B5B" w:rsidRDefault="00F26B5B" w:rsidP="00F26B5B">
            <w:pPr>
              <w:rPr>
                <w:rFonts w:eastAsia="MS Mincho"/>
                <w:sz w:val="20"/>
              </w:rPr>
            </w:pPr>
            <w:r w:rsidRPr="00F26B5B">
              <w:rPr>
                <w:rFonts w:eastAsia="MS Mincho"/>
                <w:sz w:val="20"/>
              </w:rPr>
              <w:t>müeliit (sh transversaalne müeliit)</w:t>
            </w:r>
          </w:p>
        </w:tc>
      </w:tr>
      <w:tr w:rsidR="00F26B5B" w:rsidRPr="00F26B5B" w14:paraId="086194AB" w14:textId="77777777" w:rsidTr="00A14DAA">
        <w:trPr>
          <w:cantSplit/>
          <w:trHeight w:val="57"/>
        </w:trPr>
        <w:tc>
          <w:tcPr>
            <w:tcW w:w="9016" w:type="dxa"/>
            <w:gridSpan w:val="2"/>
            <w:shd w:val="clear" w:color="auto" w:fill="auto"/>
          </w:tcPr>
          <w:p w14:paraId="09B1E317" w14:textId="77777777" w:rsidR="00F26B5B" w:rsidRPr="00F26B5B" w:rsidRDefault="00F26B5B" w:rsidP="00F26B5B">
            <w:pPr>
              <w:keepNext/>
              <w:widowControl w:val="0"/>
              <w:rPr>
                <w:rFonts w:eastAsia="MS Mincho"/>
                <w:b/>
                <w:sz w:val="20"/>
                <w:szCs w:val="20"/>
              </w:rPr>
            </w:pPr>
            <w:r w:rsidRPr="00F26B5B">
              <w:rPr>
                <w:rFonts w:eastAsia="MS Mincho"/>
                <w:b/>
                <w:sz w:val="20"/>
                <w:szCs w:val="20"/>
              </w:rPr>
              <w:t>Silma kahjustused</w:t>
            </w:r>
          </w:p>
        </w:tc>
      </w:tr>
      <w:tr w:rsidR="00F26B5B" w:rsidRPr="00F26B5B" w14:paraId="1AAC8DA9" w14:textId="77777777" w:rsidTr="00A14DAA">
        <w:trPr>
          <w:cantSplit/>
          <w:trHeight w:val="57"/>
        </w:trPr>
        <w:tc>
          <w:tcPr>
            <w:tcW w:w="2263" w:type="dxa"/>
            <w:shd w:val="clear" w:color="auto" w:fill="auto"/>
          </w:tcPr>
          <w:p w14:paraId="22911726" w14:textId="77777777" w:rsidR="00F26B5B" w:rsidRPr="00F26B5B" w:rsidRDefault="00F26B5B" w:rsidP="00F26B5B">
            <w:pPr>
              <w:keepNext/>
              <w:rPr>
                <w:rFonts w:eastAsia="MS Mincho"/>
                <w:b/>
                <w:spacing w:val="3"/>
                <w:sz w:val="20"/>
              </w:rPr>
            </w:pPr>
            <w:r w:rsidRPr="00F26B5B">
              <w:rPr>
                <w:rFonts w:eastAsia="MS Mincho"/>
                <w:sz w:val="20"/>
              </w:rPr>
              <w:t>Sage</w:t>
            </w:r>
          </w:p>
        </w:tc>
        <w:tc>
          <w:tcPr>
            <w:tcW w:w="6753" w:type="dxa"/>
            <w:shd w:val="clear" w:color="auto" w:fill="auto"/>
          </w:tcPr>
          <w:p w14:paraId="3331DB08" w14:textId="77777777" w:rsidR="00F26B5B" w:rsidRPr="00F26B5B" w:rsidRDefault="00F26B5B" w:rsidP="00F26B5B">
            <w:pPr>
              <w:rPr>
                <w:rFonts w:eastAsia="MS Mincho"/>
                <w:sz w:val="20"/>
              </w:rPr>
            </w:pPr>
            <w:r w:rsidRPr="00F26B5B">
              <w:rPr>
                <w:rFonts w:eastAsia="MS Mincho"/>
                <w:sz w:val="20"/>
              </w:rPr>
              <w:t>hägune nägemine, kuivsilmsus</w:t>
            </w:r>
          </w:p>
        </w:tc>
      </w:tr>
      <w:tr w:rsidR="00F26B5B" w:rsidRPr="00F26B5B" w14:paraId="1B9B9837" w14:textId="77777777" w:rsidTr="00A14DAA">
        <w:trPr>
          <w:cantSplit/>
          <w:trHeight w:val="57"/>
        </w:trPr>
        <w:tc>
          <w:tcPr>
            <w:tcW w:w="2263" w:type="dxa"/>
            <w:shd w:val="clear" w:color="auto" w:fill="auto"/>
          </w:tcPr>
          <w:p w14:paraId="68C3585F" w14:textId="77777777" w:rsidR="00F26B5B" w:rsidRPr="00F26B5B" w:rsidRDefault="00F26B5B" w:rsidP="00F26B5B">
            <w:pPr>
              <w:keepNext/>
              <w:rPr>
                <w:rFonts w:eastAsia="MS Mincho"/>
                <w:b/>
                <w:spacing w:val="3"/>
                <w:sz w:val="20"/>
              </w:rPr>
            </w:pPr>
            <w:r w:rsidRPr="00F26B5B">
              <w:rPr>
                <w:rFonts w:eastAsia="MS Mincho"/>
                <w:sz w:val="20"/>
              </w:rPr>
              <w:t>Aeg-ajalt</w:t>
            </w:r>
          </w:p>
        </w:tc>
        <w:tc>
          <w:tcPr>
            <w:tcW w:w="6753" w:type="dxa"/>
            <w:shd w:val="clear" w:color="auto" w:fill="auto"/>
          </w:tcPr>
          <w:p w14:paraId="29221565" w14:textId="77777777" w:rsidR="00F26B5B" w:rsidRPr="00F26B5B" w:rsidRDefault="00F26B5B" w:rsidP="00F26B5B">
            <w:pPr>
              <w:rPr>
                <w:rFonts w:eastAsia="MS Mincho"/>
                <w:sz w:val="20"/>
              </w:rPr>
            </w:pPr>
            <w:r w:rsidRPr="00F26B5B">
              <w:rPr>
                <w:rFonts w:eastAsia="MS Mincho"/>
                <w:sz w:val="20"/>
              </w:rPr>
              <w:t>uveiit</w:t>
            </w:r>
          </w:p>
        </w:tc>
      </w:tr>
      <w:tr w:rsidR="00F26B5B" w:rsidRPr="00F26B5B" w14:paraId="403750DC" w14:textId="77777777" w:rsidTr="00A14DAA">
        <w:trPr>
          <w:cantSplit/>
          <w:trHeight w:val="57"/>
        </w:trPr>
        <w:tc>
          <w:tcPr>
            <w:tcW w:w="2263" w:type="dxa"/>
            <w:shd w:val="clear" w:color="auto" w:fill="auto"/>
          </w:tcPr>
          <w:p w14:paraId="3B2B2543" w14:textId="77777777" w:rsidR="00F26B5B" w:rsidRPr="00F26B5B" w:rsidRDefault="00F26B5B" w:rsidP="00F26B5B">
            <w:pPr>
              <w:rPr>
                <w:rFonts w:eastAsia="MS Mincho"/>
                <w:b/>
                <w:spacing w:val="3"/>
                <w:sz w:val="20"/>
              </w:rPr>
            </w:pPr>
            <w:r w:rsidRPr="00F26B5B">
              <w:rPr>
                <w:rFonts w:eastAsia="MS Mincho"/>
                <w:sz w:val="20"/>
              </w:rPr>
              <w:t>Teadmata</w:t>
            </w:r>
          </w:p>
        </w:tc>
        <w:tc>
          <w:tcPr>
            <w:tcW w:w="6753" w:type="dxa"/>
            <w:shd w:val="clear" w:color="auto" w:fill="auto"/>
          </w:tcPr>
          <w:p w14:paraId="0141466C" w14:textId="77777777" w:rsidR="00F26B5B" w:rsidRPr="00F26B5B" w:rsidRDefault="00F26B5B" w:rsidP="00F26B5B">
            <w:pPr>
              <w:rPr>
                <w:rFonts w:eastAsia="MS Mincho"/>
                <w:sz w:val="20"/>
              </w:rPr>
            </w:pPr>
            <w:r w:rsidRPr="00F26B5B">
              <w:rPr>
                <w:rFonts w:eastAsia="MS Mincho"/>
                <w:sz w:val="20"/>
              </w:rPr>
              <w:t>Vogt-Koyanagi-Harada sündroom</w:t>
            </w:r>
            <w:r w:rsidRPr="00F26B5B">
              <w:rPr>
                <w:rFonts w:eastAsia="MS Mincho"/>
                <w:sz w:val="20"/>
                <w:vertAlign w:val="superscript"/>
              </w:rPr>
              <w:t>f</w:t>
            </w:r>
          </w:p>
        </w:tc>
      </w:tr>
      <w:tr w:rsidR="00F26B5B" w:rsidRPr="00F26B5B" w14:paraId="3A302905" w14:textId="77777777" w:rsidTr="00A14DAA">
        <w:trPr>
          <w:cantSplit/>
          <w:trHeight w:val="57"/>
        </w:trPr>
        <w:tc>
          <w:tcPr>
            <w:tcW w:w="9016" w:type="dxa"/>
            <w:gridSpan w:val="2"/>
            <w:shd w:val="clear" w:color="auto" w:fill="auto"/>
          </w:tcPr>
          <w:p w14:paraId="2525E789" w14:textId="77777777" w:rsidR="00F26B5B" w:rsidRPr="00F26B5B" w:rsidRDefault="00F26B5B" w:rsidP="00F26B5B">
            <w:pPr>
              <w:keepNext/>
              <w:widowControl w:val="0"/>
              <w:rPr>
                <w:rFonts w:eastAsia="MS Mincho"/>
                <w:b/>
                <w:sz w:val="20"/>
                <w:szCs w:val="20"/>
              </w:rPr>
            </w:pPr>
            <w:r w:rsidRPr="00F26B5B">
              <w:rPr>
                <w:rFonts w:eastAsia="MS Mincho"/>
                <w:b/>
                <w:sz w:val="20"/>
                <w:szCs w:val="20"/>
              </w:rPr>
              <w:t>Südame häired</w:t>
            </w:r>
          </w:p>
        </w:tc>
      </w:tr>
      <w:tr w:rsidR="00F26B5B" w:rsidRPr="00F26B5B" w14:paraId="0AF3CA56" w14:textId="77777777" w:rsidTr="00A14DAA">
        <w:trPr>
          <w:cantSplit/>
          <w:trHeight w:val="57"/>
        </w:trPr>
        <w:tc>
          <w:tcPr>
            <w:tcW w:w="2263" w:type="dxa"/>
            <w:shd w:val="clear" w:color="auto" w:fill="auto"/>
          </w:tcPr>
          <w:p w14:paraId="64A26BC6" w14:textId="77777777" w:rsidR="00F26B5B" w:rsidRPr="00F26B5B" w:rsidRDefault="00F26B5B" w:rsidP="00F26B5B">
            <w:pPr>
              <w:keepNext/>
              <w:rPr>
                <w:rFonts w:eastAsia="MS Mincho"/>
                <w:spacing w:val="3"/>
                <w:sz w:val="20"/>
              </w:rPr>
            </w:pPr>
            <w:r w:rsidRPr="00F26B5B">
              <w:rPr>
                <w:rFonts w:eastAsia="MS Mincho"/>
                <w:sz w:val="20"/>
              </w:rPr>
              <w:t>Sage</w:t>
            </w:r>
          </w:p>
        </w:tc>
        <w:tc>
          <w:tcPr>
            <w:tcW w:w="6753" w:type="dxa"/>
            <w:shd w:val="clear" w:color="auto" w:fill="auto"/>
          </w:tcPr>
          <w:p w14:paraId="460D654B" w14:textId="77777777" w:rsidR="00F26B5B" w:rsidRPr="00F26B5B" w:rsidRDefault="00F26B5B" w:rsidP="00F26B5B">
            <w:pPr>
              <w:rPr>
                <w:rFonts w:eastAsia="MS Mincho"/>
                <w:sz w:val="20"/>
              </w:rPr>
            </w:pPr>
            <w:r w:rsidRPr="00F26B5B">
              <w:rPr>
                <w:rFonts w:eastAsia="MS Mincho"/>
                <w:sz w:val="20"/>
              </w:rPr>
              <w:t>tahhükardia, kodade virvendusarütmia</w:t>
            </w:r>
          </w:p>
        </w:tc>
      </w:tr>
      <w:tr w:rsidR="00F26B5B" w:rsidRPr="00F26B5B" w14:paraId="5654BA1D" w14:textId="77777777" w:rsidTr="00A14DAA">
        <w:trPr>
          <w:cantSplit/>
          <w:trHeight w:val="57"/>
        </w:trPr>
        <w:tc>
          <w:tcPr>
            <w:tcW w:w="2263" w:type="dxa"/>
            <w:shd w:val="clear" w:color="auto" w:fill="auto"/>
          </w:tcPr>
          <w:p w14:paraId="45A601C9" w14:textId="77777777" w:rsidR="00F26B5B" w:rsidRPr="00F26B5B" w:rsidRDefault="00F26B5B" w:rsidP="00F26B5B">
            <w:pPr>
              <w:rPr>
                <w:rFonts w:eastAsia="MS Mincho"/>
                <w:spacing w:val="3"/>
                <w:sz w:val="20"/>
              </w:rPr>
            </w:pPr>
            <w:r w:rsidRPr="00F26B5B">
              <w:rPr>
                <w:rFonts w:eastAsia="MS Mincho"/>
                <w:sz w:val="20"/>
              </w:rPr>
              <w:t>Aeg-ajalt</w:t>
            </w:r>
          </w:p>
        </w:tc>
        <w:tc>
          <w:tcPr>
            <w:tcW w:w="6753" w:type="dxa"/>
            <w:shd w:val="clear" w:color="auto" w:fill="auto"/>
          </w:tcPr>
          <w:p w14:paraId="0C9F4CDF" w14:textId="77777777" w:rsidR="00F26B5B" w:rsidRPr="00F26B5B" w:rsidRDefault="00F26B5B" w:rsidP="00F26B5B">
            <w:pPr>
              <w:rPr>
                <w:rFonts w:eastAsia="MS Mincho"/>
                <w:sz w:val="20"/>
              </w:rPr>
            </w:pPr>
            <w:r w:rsidRPr="00F26B5B">
              <w:rPr>
                <w:rFonts w:eastAsia="MS Mincho"/>
                <w:sz w:val="20"/>
              </w:rPr>
              <w:t>müokardiit</w:t>
            </w:r>
            <w:r w:rsidRPr="00F26B5B">
              <w:rPr>
                <w:rFonts w:eastAsia="MS Mincho"/>
                <w:sz w:val="20"/>
                <w:vertAlign w:val="superscript"/>
              </w:rPr>
              <w:t>a</w:t>
            </w:r>
            <w:r w:rsidRPr="00F26B5B">
              <w:rPr>
                <w:rFonts w:eastAsia="MS Mincho"/>
                <w:sz w:val="20"/>
              </w:rPr>
              <w:t>, perikardi häired</w:t>
            </w:r>
            <w:r w:rsidRPr="00F26B5B">
              <w:rPr>
                <w:rFonts w:eastAsia="MS Mincho"/>
                <w:sz w:val="20"/>
                <w:vertAlign w:val="superscript"/>
              </w:rPr>
              <w:t>h</w:t>
            </w:r>
            <w:r w:rsidRPr="00F26B5B">
              <w:rPr>
                <w:rFonts w:eastAsia="MS Mincho"/>
                <w:sz w:val="20"/>
              </w:rPr>
              <w:t>, rütmihäired (sealhulgas ventrikulaarsed rütmihäired)</w:t>
            </w:r>
          </w:p>
        </w:tc>
      </w:tr>
      <w:tr w:rsidR="00F26B5B" w:rsidRPr="00F26B5B" w14:paraId="18EC3091" w14:textId="77777777" w:rsidTr="00A14DAA">
        <w:trPr>
          <w:cantSplit/>
          <w:trHeight w:val="57"/>
        </w:trPr>
        <w:tc>
          <w:tcPr>
            <w:tcW w:w="9016" w:type="dxa"/>
            <w:gridSpan w:val="2"/>
            <w:shd w:val="clear" w:color="auto" w:fill="auto"/>
          </w:tcPr>
          <w:p w14:paraId="0B74BFBB" w14:textId="77777777" w:rsidR="00F26B5B" w:rsidRPr="00F26B5B" w:rsidRDefault="00F26B5B" w:rsidP="00F26B5B">
            <w:pPr>
              <w:keepNext/>
              <w:widowControl w:val="0"/>
              <w:rPr>
                <w:rFonts w:eastAsia="MS Mincho"/>
                <w:b/>
                <w:sz w:val="20"/>
                <w:szCs w:val="20"/>
              </w:rPr>
            </w:pPr>
            <w:r w:rsidRPr="00F26B5B">
              <w:rPr>
                <w:rFonts w:eastAsia="MS Mincho"/>
                <w:b/>
                <w:sz w:val="20"/>
                <w:szCs w:val="20"/>
              </w:rPr>
              <w:t>Vaskulaarsed häired</w:t>
            </w:r>
          </w:p>
        </w:tc>
      </w:tr>
      <w:tr w:rsidR="00F26B5B" w:rsidRPr="00F26B5B" w14:paraId="16B71833" w14:textId="77777777" w:rsidTr="00A14DAA">
        <w:trPr>
          <w:cantSplit/>
          <w:trHeight w:val="57"/>
        </w:trPr>
        <w:tc>
          <w:tcPr>
            <w:tcW w:w="2263" w:type="dxa"/>
            <w:shd w:val="clear" w:color="auto" w:fill="auto"/>
          </w:tcPr>
          <w:p w14:paraId="380FF707" w14:textId="77777777" w:rsidR="00F26B5B" w:rsidRPr="00F26B5B" w:rsidRDefault="00F26B5B" w:rsidP="00F26B5B">
            <w:pPr>
              <w:keepNext/>
              <w:rPr>
                <w:rFonts w:eastAsia="MS Mincho"/>
                <w:spacing w:val="3"/>
                <w:sz w:val="20"/>
              </w:rPr>
            </w:pPr>
            <w:r w:rsidRPr="00F26B5B">
              <w:rPr>
                <w:rFonts w:eastAsia="MS Mincho"/>
                <w:sz w:val="20"/>
              </w:rPr>
              <w:t>Sage</w:t>
            </w:r>
          </w:p>
        </w:tc>
        <w:tc>
          <w:tcPr>
            <w:tcW w:w="6753" w:type="dxa"/>
            <w:shd w:val="clear" w:color="auto" w:fill="auto"/>
          </w:tcPr>
          <w:p w14:paraId="5784A4E7" w14:textId="77777777" w:rsidR="00F26B5B" w:rsidRPr="00F26B5B" w:rsidRDefault="00F26B5B" w:rsidP="00F26B5B">
            <w:pPr>
              <w:rPr>
                <w:rFonts w:eastAsia="MS Mincho"/>
                <w:sz w:val="20"/>
              </w:rPr>
            </w:pPr>
            <w:r w:rsidRPr="00F26B5B">
              <w:rPr>
                <w:rFonts w:eastAsia="MS Mincho"/>
                <w:sz w:val="20"/>
              </w:rPr>
              <w:t>hüpertensioon</w:t>
            </w:r>
          </w:p>
        </w:tc>
      </w:tr>
      <w:tr w:rsidR="00F26B5B" w:rsidRPr="00F26B5B" w14:paraId="3552080D" w14:textId="77777777" w:rsidTr="00A14DAA">
        <w:trPr>
          <w:cantSplit/>
          <w:trHeight w:val="57"/>
        </w:trPr>
        <w:tc>
          <w:tcPr>
            <w:tcW w:w="2263" w:type="dxa"/>
            <w:shd w:val="clear" w:color="auto" w:fill="auto"/>
          </w:tcPr>
          <w:p w14:paraId="09280DAF" w14:textId="77777777" w:rsidR="00F26B5B" w:rsidRPr="00F26B5B" w:rsidRDefault="00F26B5B" w:rsidP="00F26B5B">
            <w:pPr>
              <w:rPr>
                <w:rFonts w:eastAsia="MS Mincho"/>
                <w:spacing w:val="3"/>
                <w:sz w:val="20"/>
              </w:rPr>
            </w:pPr>
            <w:r w:rsidRPr="00F26B5B">
              <w:rPr>
                <w:rFonts w:eastAsia="MS Mincho"/>
                <w:sz w:val="20"/>
              </w:rPr>
              <w:t>Harv</w:t>
            </w:r>
          </w:p>
        </w:tc>
        <w:tc>
          <w:tcPr>
            <w:tcW w:w="6753" w:type="dxa"/>
            <w:shd w:val="clear" w:color="auto" w:fill="auto"/>
          </w:tcPr>
          <w:p w14:paraId="60A1AC0B" w14:textId="77777777" w:rsidR="00F26B5B" w:rsidRPr="00F26B5B" w:rsidRDefault="00F26B5B" w:rsidP="00F26B5B">
            <w:pPr>
              <w:rPr>
                <w:rFonts w:eastAsia="MS Mincho"/>
                <w:sz w:val="20"/>
              </w:rPr>
            </w:pPr>
            <w:r w:rsidRPr="00F26B5B">
              <w:rPr>
                <w:rFonts w:eastAsia="MS Mincho"/>
                <w:sz w:val="20"/>
              </w:rPr>
              <w:t>vaskuliit</w:t>
            </w:r>
          </w:p>
        </w:tc>
      </w:tr>
      <w:tr w:rsidR="00F26B5B" w:rsidRPr="00F26B5B" w14:paraId="039FB214" w14:textId="77777777" w:rsidTr="00A14DAA">
        <w:trPr>
          <w:cantSplit/>
          <w:trHeight w:val="57"/>
        </w:trPr>
        <w:tc>
          <w:tcPr>
            <w:tcW w:w="9016" w:type="dxa"/>
            <w:gridSpan w:val="2"/>
            <w:shd w:val="clear" w:color="auto" w:fill="auto"/>
          </w:tcPr>
          <w:p w14:paraId="270B9D56" w14:textId="77777777" w:rsidR="00F26B5B" w:rsidRPr="00F26B5B" w:rsidRDefault="00F26B5B" w:rsidP="00F26B5B">
            <w:pPr>
              <w:keepNext/>
              <w:widowControl w:val="0"/>
              <w:rPr>
                <w:rFonts w:eastAsia="MS Mincho"/>
                <w:b/>
                <w:sz w:val="20"/>
                <w:szCs w:val="20"/>
              </w:rPr>
            </w:pPr>
            <w:r w:rsidRPr="00F26B5B">
              <w:rPr>
                <w:rFonts w:eastAsia="MS Mincho"/>
                <w:b/>
                <w:sz w:val="20"/>
                <w:szCs w:val="20"/>
              </w:rPr>
              <w:lastRenderedPageBreak/>
              <w:t>Respiratoorsed, rindkere ja mediastiinumi häired</w:t>
            </w:r>
          </w:p>
        </w:tc>
      </w:tr>
      <w:tr w:rsidR="00F26B5B" w:rsidRPr="00F26B5B" w14:paraId="09C3DBE0" w14:textId="77777777" w:rsidTr="00A14DAA">
        <w:trPr>
          <w:cantSplit/>
          <w:trHeight w:val="57"/>
        </w:trPr>
        <w:tc>
          <w:tcPr>
            <w:tcW w:w="2263" w:type="dxa"/>
            <w:shd w:val="clear" w:color="auto" w:fill="auto"/>
          </w:tcPr>
          <w:p w14:paraId="207F67D5" w14:textId="77777777" w:rsidR="00F26B5B" w:rsidRPr="00F26B5B" w:rsidRDefault="00F26B5B" w:rsidP="00F26B5B">
            <w:pPr>
              <w:keepNext/>
              <w:rPr>
                <w:rFonts w:eastAsia="MS Mincho"/>
                <w:spacing w:val="3"/>
                <w:sz w:val="20"/>
              </w:rPr>
            </w:pPr>
            <w:r w:rsidRPr="00F26B5B">
              <w:rPr>
                <w:rFonts w:eastAsia="MS Mincho"/>
                <w:sz w:val="20"/>
              </w:rPr>
              <w:t>Väga sage</w:t>
            </w:r>
          </w:p>
        </w:tc>
        <w:tc>
          <w:tcPr>
            <w:tcW w:w="6753" w:type="dxa"/>
            <w:shd w:val="clear" w:color="auto" w:fill="auto"/>
          </w:tcPr>
          <w:p w14:paraId="52BF238E" w14:textId="77777777" w:rsidR="00F26B5B" w:rsidRPr="00F26B5B" w:rsidRDefault="00F26B5B" w:rsidP="00F26B5B">
            <w:pPr>
              <w:rPr>
                <w:rFonts w:eastAsia="MS Mincho"/>
                <w:sz w:val="20"/>
              </w:rPr>
            </w:pPr>
            <w:r w:rsidRPr="00F26B5B">
              <w:rPr>
                <w:rFonts w:eastAsia="MS Mincho"/>
                <w:sz w:val="20"/>
              </w:rPr>
              <w:t>düspnoe</w:t>
            </w:r>
            <w:r w:rsidRPr="00F26B5B">
              <w:rPr>
                <w:rFonts w:eastAsia="MS Mincho"/>
                <w:sz w:val="20"/>
                <w:vertAlign w:val="superscript"/>
              </w:rPr>
              <w:t>a</w:t>
            </w:r>
            <w:r w:rsidRPr="00F26B5B">
              <w:rPr>
                <w:rFonts w:eastAsia="MS Mincho"/>
                <w:sz w:val="20"/>
              </w:rPr>
              <w:t>, köha</w:t>
            </w:r>
          </w:p>
        </w:tc>
      </w:tr>
      <w:tr w:rsidR="00F26B5B" w:rsidRPr="00F26B5B" w14:paraId="1DA3070F" w14:textId="77777777" w:rsidTr="00A14DAA">
        <w:trPr>
          <w:cantSplit/>
          <w:trHeight w:val="57"/>
        </w:trPr>
        <w:tc>
          <w:tcPr>
            <w:tcW w:w="2263" w:type="dxa"/>
            <w:shd w:val="clear" w:color="auto" w:fill="auto"/>
          </w:tcPr>
          <w:p w14:paraId="39D6D952" w14:textId="77777777" w:rsidR="00F26B5B" w:rsidRPr="00F26B5B" w:rsidRDefault="00F26B5B" w:rsidP="00F26B5B">
            <w:pPr>
              <w:rPr>
                <w:rFonts w:eastAsia="MS Mincho"/>
                <w:spacing w:val="3"/>
                <w:sz w:val="20"/>
              </w:rPr>
            </w:pPr>
            <w:r w:rsidRPr="00F26B5B">
              <w:rPr>
                <w:rFonts w:eastAsia="MS Mincho"/>
                <w:sz w:val="20"/>
              </w:rPr>
              <w:t>Sage</w:t>
            </w:r>
          </w:p>
        </w:tc>
        <w:tc>
          <w:tcPr>
            <w:tcW w:w="6753" w:type="dxa"/>
            <w:shd w:val="clear" w:color="auto" w:fill="auto"/>
          </w:tcPr>
          <w:p w14:paraId="025BFA6E" w14:textId="77777777" w:rsidR="00F26B5B" w:rsidRPr="00F26B5B" w:rsidRDefault="00F26B5B" w:rsidP="00F26B5B">
            <w:pPr>
              <w:rPr>
                <w:rFonts w:eastAsia="MS Mincho"/>
                <w:sz w:val="20"/>
              </w:rPr>
            </w:pPr>
            <w:r w:rsidRPr="00F26B5B">
              <w:rPr>
                <w:rFonts w:eastAsia="MS Mincho"/>
                <w:sz w:val="20"/>
              </w:rPr>
              <w:t>pneumoniit</w:t>
            </w:r>
            <w:r w:rsidRPr="00F26B5B">
              <w:rPr>
                <w:rFonts w:eastAsia="MS Mincho"/>
                <w:sz w:val="20"/>
                <w:vertAlign w:val="superscript"/>
              </w:rPr>
              <w:t>a</w:t>
            </w:r>
            <w:r w:rsidRPr="00F26B5B">
              <w:rPr>
                <w:rFonts w:eastAsia="MS Mincho"/>
                <w:sz w:val="20"/>
              </w:rPr>
              <w:t>, pleuraefusioon</w:t>
            </w:r>
          </w:p>
        </w:tc>
      </w:tr>
      <w:tr w:rsidR="00F26B5B" w:rsidRPr="00F26B5B" w14:paraId="2D99BA4B" w14:textId="77777777" w:rsidTr="00A14DAA">
        <w:trPr>
          <w:cantSplit/>
          <w:trHeight w:val="57"/>
        </w:trPr>
        <w:tc>
          <w:tcPr>
            <w:tcW w:w="2263" w:type="dxa"/>
            <w:shd w:val="clear" w:color="auto" w:fill="auto"/>
          </w:tcPr>
          <w:p w14:paraId="12528DAA" w14:textId="77777777" w:rsidR="00F26B5B" w:rsidRPr="00F26B5B" w:rsidRDefault="00F26B5B" w:rsidP="00F26B5B">
            <w:pPr>
              <w:rPr>
                <w:rFonts w:eastAsia="MS Mincho"/>
                <w:spacing w:val="3"/>
                <w:sz w:val="20"/>
              </w:rPr>
            </w:pPr>
            <w:r w:rsidRPr="00F26B5B">
              <w:rPr>
                <w:rFonts w:eastAsia="MS Mincho"/>
                <w:sz w:val="20"/>
              </w:rPr>
              <w:t>Aeg-ajalt</w:t>
            </w:r>
          </w:p>
        </w:tc>
        <w:tc>
          <w:tcPr>
            <w:tcW w:w="6753" w:type="dxa"/>
            <w:shd w:val="clear" w:color="auto" w:fill="auto"/>
          </w:tcPr>
          <w:p w14:paraId="04117A9E" w14:textId="77777777" w:rsidR="00F26B5B" w:rsidRPr="00F26B5B" w:rsidRDefault="00F26B5B" w:rsidP="00F26B5B">
            <w:pPr>
              <w:rPr>
                <w:rFonts w:eastAsia="MS Mincho"/>
                <w:sz w:val="20"/>
              </w:rPr>
            </w:pPr>
            <w:r w:rsidRPr="00F26B5B">
              <w:rPr>
                <w:rFonts w:eastAsia="MS Mincho"/>
                <w:sz w:val="20"/>
              </w:rPr>
              <w:t>kopsuinfiltraat</w:t>
            </w:r>
          </w:p>
        </w:tc>
      </w:tr>
      <w:tr w:rsidR="00F26B5B" w:rsidRPr="00F26B5B" w14:paraId="16EC51ED" w14:textId="77777777" w:rsidTr="00A14DAA">
        <w:trPr>
          <w:cantSplit/>
          <w:trHeight w:val="57"/>
        </w:trPr>
        <w:tc>
          <w:tcPr>
            <w:tcW w:w="9016" w:type="dxa"/>
            <w:gridSpan w:val="2"/>
            <w:shd w:val="clear" w:color="auto" w:fill="auto"/>
          </w:tcPr>
          <w:p w14:paraId="7D8CA03D"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Seedetrakti häired</w:t>
            </w:r>
          </w:p>
        </w:tc>
      </w:tr>
      <w:tr w:rsidR="00F26B5B" w:rsidRPr="00F26B5B" w14:paraId="67CEEE1E" w14:textId="77777777" w:rsidTr="00A14DAA">
        <w:trPr>
          <w:cantSplit/>
          <w:trHeight w:val="57"/>
        </w:trPr>
        <w:tc>
          <w:tcPr>
            <w:tcW w:w="2263" w:type="dxa"/>
            <w:shd w:val="clear" w:color="auto" w:fill="auto"/>
          </w:tcPr>
          <w:p w14:paraId="030FBE0E"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0DFAC11B" w14:textId="77777777" w:rsidR="00F26B5B" w:rsidRPr="00F26B5B" w:rsidRDefault="00F26B5B" w:rsidP="00F26B5B">
            <w:pPr>
              <w:rPr>
                <w:rFonts w:eastAsia="MS Mincho"/>
                <w:spacing w:val="3"/>
                <w:sz w:val="20"/>
              </w:rPr>
            </w:pPr>
            <w:r w:rsidRPr="00F26B5B">
              <w:rPr>
                <w:rFonts w:eastAsia="MS Mincho"/>
                <w:sz w:val="20"/>
              </w:rPr>
              <w:t>kõhulahtisus, oksendamine, iiveldus, kõhuvalu, kõhukinnisus</w:t>
            </w:r>
          </w:p>
        </w:tc>
      </w:tr>
      <w:tr w:rsidR="00F26B5B" w:rsidRPr="00F26B5B" w14:paraId="44DF1DB8" w14:textId="77777777" w:rsidTr="00A14DAA">
        <w:trPr>
          <w:cantSplit/>
          <w:trHeight w:val="57"/>
        </w:trPr>
        <w:tc>
          <w:tcPr>
            <w:tcW w:w="2263" w:type="dxa"/>
            <w:shd w:val="clear" w:color="auto" w:fill="auto"/>
          </w:tcPr>
          <w:p w14:paraId="0891E66B"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60415177" w14:textId="77777777" w:rsidR="00F26B5B" w:rsidRPr="00F26B5B" w:rsidRDefault="00F26B5B" w:rsidP="00F26B5B">
            <w:pPr>
              <w:rPr>
                <w:rFonts w:eastAsia="MS Mincho"/>
                <w:spacing w:val="3"/>
                <w:sz w:val="20"/>
              </w:rPr>
            </w:pPr>
            <w:r w:rsidRPr="00F26B5B">
              <w:rPr>
                <w:rFonts w:eastAsia="MS Mincho"/>
                <w:sz w:val="20"/>
              </w:rPr>
              <w:t>koliit</w:t>
            </w:r>
            <w:r w:rsidRPr="00F26B5B">
              <w:rPr>
                <w:rFonts w:eastAsia="MS Mincho"/>
                <w:sz w:val="20"/>
                <w:vertAlign w:val="superscript"/>
              </w:rPr>
              <w:t>a</w:t>
            </w:r>
            <w:r w:rsidRPr="00F26B5B">
              <w:rPr>
                <w:rFonts w:eastAsia="MS Mincho"/>
                <w:sz w:val="20"/>
              </w:rPr>
              <w:t>, stomatiit, suukuivus</w:t>
            </w:r>
          </w:p>
        </w:tc>
      </w:tr>
      <w:tr w:rsidR="00F26B5B" w:rsidRPr="00F26B5B" w14:paraId="3FDBBC6A" w14:textId="77777777" w:rsidTr="00A14DAA">
        <w:trPr>
          <w:cantSplit/>
          <w:trHeight w:val="57"/>
        </w:trPr>
        <w:tc>
          <w:tcPr>
            <w:tcW w:w="2263" w:type="dxa"/>
            <w:shd w:val="clear" w:color="auto" w:fill="auto"/>
          </w:tcPr>
          <w:p w14:paraId="3E83ED5E" w14:textId="77777777" w:rsidR="00F26B5B" w:rsidRPr="00F26B5B" w:rsidRDefault="00F26B5B" w:rsidP="00F26B5B">
            <w:pPr>
              <w:keepNext/>
              <w:rPr>
                <w:rFonts w:eastAsia="MS Mincho"/>
                <w:sz w:val="20"/>
              </w:rPr>
            </w:pPr>
            <w:r w:rsidRPr="00F26B5B">
              <w:rPr>
                <w:rFonts w:eastAsia="MS Mincho"/>
                <w:sz w:val="20"/>
              </w:rPr>
              <w:t>Aeg-ajalt</w:t>
            </w:r>
          </w:p>
        </w:tc>
        <w:tc>
          <w:tcPr>
            <w:tcW w:w="6753" w:type="dxa"/>
            <w:shd w:val="clear" w:color="auto" w:fill="auto"/>
          </w:tcPr>
          <w:p w14:paraId="6635FA99" w14:textId="77777777" w:rsidR="00F26B5B" w:rsidRPr="00F26B5B" w:rsidRDefault="00F26B5B" w:rsidP="00F26B5B">
            <w:pPr>
              <w:rPr>
                <w:rFonts w:eastAsia="MS Mincho"/>
                <w:spacing w:val="3"/>
                <w:sz w:val="20"/>
              </w:rPr>
            </w:pPr>
            <w:r w:rsidRPr="00F26B5B">
              <w:rPr>
                <w:rFonts w:eastAsia="MS Mincho"/>
                <w:sz w:val="20"/>
              </w:rPr>
              <w:t>pankreatiit, gastriit</w:t>
            </w:r>
          </w:p>
        </w:tc>
      </w:tr>
      <w:tr w:rsidR="00F26B5B" w:rsidRPr="00F26B5B" w14:paraId="2D8DE967" w14:textId="77777777" w:rsidTr="00A14DAA">
        <w:trPr>
          <w:cantSplit/>
          <w:trHeight w:val="57"/>
        </w:trPr>
        <w:tc>
          <w:tcPr>
            <w:tcW w:w="2263" w:type="dxa"/>
            <w:shd w:val="clear" w:color="auto" w:fill="auto"/>
          </w:tcPr>
          <w:p w14:paraId="6BD7F982" w14:textId="77777777" w:rsidR="00F26B5B" w:rsidRPr="00F26B5B" w:rsidRDefault="00F26B5B" w:rsidP="00F26B5B">
            <w:pPr>
              <w:rPr>
                <w:rFonts w:eastAsia="MS Mincho"/>
                <w:sz w:val="20"/>
              </w:rPr>
            </w:pPr>
            <w:r w:rsidRPr="00F26B5B">
              <w:rPr>
                <w:rFonts w:eastAsia="MS Mincho"/>
                <w:sz w:val="20"/>
              </w:rPr>
              <w:t>Harv</w:t>
            </w:r>
          </w:p>
        </w:tc>
        <w:tc>
          <w:tcPr>
            <w:tcW w:w="6753" w:type="dxa"/>
            <w:shd w:val="clear" w:color="auto" w:fill="auto"/>
          </w:tcPr>
          <w:p w14:paraId="578BE99C" w14:textId="77777777" w:rsidR="00F26B5B" w:rsidRPr="00F26B5B" w:rsidRDefault="00F26B5B" w:rsidP="00F26B5B">
            <w:pPr>
              <w:rPr>
                <w:rFonts w:eastAsia="MS Mincho"/>
                <w:spacing w:val="3"/>
                <w:sz w:val="20"/>
              </w:rPr>
            </w:pPr>
            <w:r w:rsidRPr="00F26B5B">
              <w:rPr>
                <w:rFonts w:eastAsia="MS Mincho"/>
                <w:sz w:val="20"/>
              </w:rPr>
              <w:t>duodenaalhaavand, pankrease eksokriinne alatalitlus, tsöliaakia</w:t>
            </w:r>
          </w:p>
        </w:tc>
      </w:tr>
      <w:tr w:rsidR="00F26B5B" w:rsidRPr="00F26B5B" w14:paraId="06485B4D" w14:textId="77777777" w:rsidTr="00A14DAA">
        <w:trPr>
          <w:cantSplit/>
          <w:trHeight w:val="57"/>
        </w:trPr>
        <w:tc>
          <w:tcPr>
            <w:tcW w:w="9016" w:type="dxa"/>
            <w:gridSpan w:val="2"/>
            <w:shd w:val="clear" w:color="auto" w:fill="auto"/>
          </w:tcPr>
          <w:p w14:paraId="383FE531"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Maksa ja sapiteede häired</w:t>
            </w:r>
          </w:p>
        </w:tc>
      </w:tr>
      <w:tr w:rsidR="00F26B5B" w:rsidRPr="00F26B5B" w14:paraId="3C9C94EF" w14:textId="77777777" w:rsidTr="00A14DAA">
        <w:trPr>
          <w:cantSplit/>
          <w:trHeight w:val="57"/>
        </w:trPr>
        <w:tc>
          <w:tcPr>
            <w:tcW w:w="2263" w:type="dxa"/>
            <w:shd w:val="clear" w:color="auto" w:fill="auto"/>
          </w:tcPr>
          <w:p w14:paraId="20E34BED" w14:textId="77777777" w:rsidR="00F26B5B" w:rsidRPr="00F26B5B" w:rsidRDefault="00F26B5B" w:rsidP="00F26B5B">
            <w:pPr>
              <w:rPr>
                <w:rFonts w:eastAsia="MS Mincho"/>
                <w:sz w:val="20"/>
              </w:rPr>
            </w:pPr>
            <w:r w:rsidRPr="00F26B5B">
              <w:rPr>
                <w:rFonts w:eastAsia="MS Mincho"/>
                <w:sz w:val="20"/>
              </w:rPr>
              <w:t>Aeg-ajalt</w:t>
            </w:r>
          </w:p>
        </w:tc>
        <w:tc>
          <w:tcPr>
            <w:tcW w:w="6753" w:type="dxa"/>
            <w:shd w:val="clear" w:color="auto" w:fill="auto"/>
          </w:tcPr>
          <w:p w14:paraId="4AE48A5B" w14:textId="77777777" w:rsidR="00F26B5B" w:rsidRPr="00F26B5B" w:rsidRDefault="00F26B5B" w:rsidP="00F26B5B">
            <w:pPr>
              <w:rPr>
                <w:rFonts w:eastAsia="MS Mincho"/>
                <w:spacing w:val="3"/>
                <w:sz w:val="20"/>
              </w:rPr>
            </w:pPr>
            <w:r w:rsidRPr="00F26B5B">
              <w:rPr>
                <w:rFonts w:eastAsia="MS Mincho"/>
                <w:sz w:val="20"/>
              </w:rPr>
              <w:t>hepatiit, kolestaas</w:t>
            </w:r>
          </w:p>
        </w:tc>
      </w:tr>
      <w:tr w:rsidR="00F26B5B" w:rsidRPr="00F26B5B" w14:paraId="4F221A00" w14:textId="77777777" w:rsidTr="00A14DAA">
        <w:trPr>
          <w:cantSplit/>
          <w:trHeight w:val="57"/>
        </w:trPr>
        <w:tc>
          <w:tcPr>
            <w:tcW w:w="9016" w:type="dxa"/>
            <w:gridSpan w:val="2"/>
            <w:shd w:val="clear" w:color="auto" w:fill="auto"/>
          </w:tcPr>
          <w:p w14:paraId="5E0A606D"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Naha ja nahaaluskoe kahjustused</w:t>
            </w:r>
          </w:p>
        </w:tc>
      </w:tr>
      <w:tr w:rsidR="00F26B5B" w:rsidRPr="00F26B5B" w14:paraId="483F3561" w14:textId="77777777" w:rsidTr="00A14DAA">
        <w:trPr>
          <w:cantSplit/>
          <w:trHeight w:val="57"/>
        </w:trPr>
        <w:tc>
          <w:tcPr>
            <w:tcW w:w="2263" w:type="dxa"/>
            <w:shd w:val="clear" w:color="auto" w:fill="auto"/>
          </w:tcPr>
          <w:p w14:paraId="6A4C5B1F"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0E50AE66" w14:textId="77777777" w:rsidR="00F26B5B" w:rsidRPr="00F26B5B" w:rsidRDefault="00F26B5B" w:rsidP="00F26B5B">
            <w:pPr>
              <w:rPr>
                <w:rFonts w:eastAsia="MS Mincho"/>
                <w:spacing w:val="3"/>
                <w:sz w:val="20"/>
              </w:rPr>
            </w:pPr>
            <w:r w:rsidRPr="00F26B5B">
              <w:rPr>
                <w:rFonts w:eastAsia="MS Mincho"/>
                <w:sz w:val="20"/>
              </w:rPr>
              <w:t>lööve</w:t>
            </w:r>
            <w:r w:rsidRPr="00F26B5B">
              <w:rPr>
                <w:rFonts w:eastAsia="MS Mincho"/>
                <w:sz w:val="20"/>
                <w:vertAlign w:val="superscript"/>
              </w:rPr>
              <w:t>c</w:t>
            </w:r>
            <w:r w:rsidRPr="00F26B5B">
              <w:rPr>
                <w:rFonts w:eastAsia="MS Mincho"/>
                <w:sz w:val="20"/>
              </w:rPr>
              <w:t>, sügelus</w:t>
            </w:r>
          </w:p>
        </w:tc>
      </w:tr>
      <w:tr w:rsidR="00F26B5B" w:rsidRPr="00F26B5B" w14:paraId="224F5FF7" w14:textId="77777777" w:rsidTr="00A14DAA">
        <w:trPr>
          <w:cantSplit/>
          <w:trHeight w:val="57"/>
        </w:trPr>
        <w:tc>
          <w:tcPr>
            <w:tcW w:w="2263" w:type="dxa"/>
            <w:shd w:val="clear" w:color="auto" w:fill="auto"/>
          </w:tcPr>
          <w:p w14:paraId="3BEF982A"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71AD597F" w14:textId="77777777" w:rsidR="00F26B5B" w:rsidRPr="00F26B5B" w:rsidRDefault="00F26B5B" w:rsidP="00F26B5B">
            <w:pPr>
              <w:rPr>
                <w:rFonts w:eastAsia="MS Mincho"/>
                <w:spacing w:val="3"/>
                <w:sz w:val="20"/>
              </w:rPr>
            </w:pPr>
            <w:r w:rsidRPr="00F26B5B">
              <w:rPr>
                <w:rFonts w:eastAsia="MS Mincho"/>
                <w:sz w:val="20"/>
              </w:rPr>
              <w:t>vitiliigo, nahakuivus, erüteem, alopeetsia</w:t>
            </w:r>
          </w:p>
        </w:tc>
      </w:tr>
      <w:tr w:rsidR="00F26B5B" w:rsidRPr="00F26B5B" w14:paraId="5556D12D" w14:textId="77777777" w:rsidTr="00A14DAA">
        <w:trPr>
          <w:cantSplit/>
          <w:trHeight w:val="57"/>
        </w:trPr>
        <w:tc>
          <w:tcPr>
            <w:tcW w:w="2263" w:type="dxa"/>
            <w:shd w:val="clear" w:color="auto" w:fill="auto"/>
          </w:tcPr>
          <w:p w14:paraId="5A213FE6" w14:textId="77777777" w:rsidR="00F26B5B" w:rsidRPr="00F26B5B" w:rsidRDefault="00F26B5B" w:rsidP="00F26B5B">
            <w:pPr>
              <w:keepNext/>
              <w:rPr>
                <w:rFonts w:eastAsia="MS Mincho"/>
                <w:sz w:val="20"/>
              </w:rPr>
            </w:pPr>
            <w:r w:rsidRPr="00F26B5B">
              <w:rPr>
                <w:rFonts w:eastAsia="MS Mincho"/>
                <w:sz w:val="20"/>
              </w:rPr>
              <w:t>Aeg-ajalt</w:t>
            </w:r>
          </w:p>
        </w:tc>
        <w:tc>
          <w:tcPr>
            <w:tcW w:w="6753" w:type="dxa"/>
            <w:shd w:val="clear" w:color="auto" w:fill="auto"/>
          </w:tcPr>
          <w:p w14:paraId="489D4B19" w14:textId="77777777" w:rsidR="00F26B5B" w:rsidRPr="00F26B5B" w:rsidRDefault="00F26B5B" w:rsidP="00F26B5B">
            <w:pPr>
              <w:rPr>
                <w:rFonts w:eastAsia="MS Mincho"/>
                <w:spacing w:val="3"/>
                <w:sz w:val="20"/>
              </w:rPr>
            </w:pPr>
            <w:r w:rsidRPr="00F26B5B">
              <w:rPr>
                <w:rFonts w:eastAsia="MS Mincho"/>
                <w:sz w:val="20"/>
              </w:rPr>
              <w:t>psoriaas, rosaatsea, multiformne erüteem, urtikaaria</w:t>
            </w:r>
          </w:p>
        </w:tc>
      </w:tr>
      <w:tr w:rsidR="00F26B5B" w:rsidRPr="00F26B5B" w14:paraId="383FA109" w14:textId="77777777" w:rsidTr="00A14DAA">
        <w:trPr>
          <w:cantSplit/>
          <w:trHeight w:val="57"/>
        </w:trPr>
        <w:tc>
          <w:tcPr>
            <w:tcW w:w="2263" w:type="dxa"/>
            <w:shd w:val="clear" w:color="auto" w:fill="auto"/>
          </w:tcPr>
          <w:p w14:paraId="7EA3960B" w14:textId="77777777" w:rsidR="00F26B5B" w:rsidRPr="00F26B5B" w:rsidRDefault="00F26B5B" w:rsidP="00F26B5B">
            <w:pPr>
              <w:keepNext/>
              <w:rPr>
                <w:rFonts w:eastAsia="MS Mincho"/>
                <w:sz w:val="20"/>
              </w:rPr>
            </w:pPr>
            <w:r w:rsidRPr="00F26B5B">
              <w:rPr>
                <w:rFonts w:eastAsia="MS Mincho"/>
                <w:sz w:val="20"/>
              </w:rPr>
              <w:t>Harv</w:t>
            </w:r>
          </w:p>
        </w:tc>
        <w:tc>
          <w:tcPr>
            <w:tcW w:w="6753" w:type="dxa"/>
            <w:shd w:val="clear" w:color="auto" w:fill="auto"/>
          </w:tcPr>
          <w:p w14:paraId="64C01702" w14:textId="77777777" w:rsidR="00F26B5B" w:rsidRPr="00F26B5B" w:rsidRDefault="00F26B5B" w:rsidP="00F26B5B">
            <w:pPr>
              <w:rPr>
                <w:rFonts w:eastAsia="MS Mincho"/>
                <w:spacing w:val="3"/>
                <w:sz w:val="20"/>
              </w:rPr>
            </w:pPr>
            <w:r w:rsidRPr="00F26B5B">
              <w:rPr>
                <w:rFonts w:eastAsia="MS Mincho"/>
                <w:sz w:val="20"/>
              </w:rPr>
              <w:t>toksiline epidermaalne nekrolüüs</w:t>
            </w:r>
            <w:r w:rsidRPr="00F26B5B">
              <w:rPr>
                <w:rFonts w:eastAsia="MS Mincho"/>
                <w:sz w:val="20"/>
                <w:vertAlign w:val="superscript"/>
              </w:rPr>
              <w:t>a,d</w:t>
            </w:r>
            <w:r w:rsidRPr="00F26B5B">
              <w:rPr>
                <w:rFonts w:eastAsia="MS Mincho"/>
                <w:sz w:val="20"/>
              </w:rPr>
              <w:t>, Stevensi-Johnsoni sündroom</w:t>
            </w:r>
            <w:r w:rsidRPr="00F26B5B">
              <w:rPr>
                <w:rFonts w:eastAsia="MS Mincho"/>
                <w:sz w:val="20"/>
                <w:vertAlign w:val="superscript"/>
              </w:rPr>
              <w:t>a</w:t>
            </w:r>
          </w:p>
        </w:tc>
      </w:tr>
      <w:tr w:rsidR="00F26B5B" w:rsidRPr="00F26B5B" w14:paraId="0C5AA0AC" w14:textId="77777777" w:rsidTr="00A14DAA">
        <w:trPr>
          <w:cantSplit/>
          <w:trHeight w:val="57"/>
        </w:trPr>
        <w:tc>
          <w:tcPr>
            <w:tcW w:w="2263" w:type="dxa"/>
            <w:shd w:val="clear" w:color="auto" w:fill="auto"/>
          </w:tcPr>
          <w:p w14:paraId="7C11B307" w14:textId="77777777" w:rsidR="00F26B5B" w:rsidRPr="00F26B5B" w:rsidRDefault="00F26B5B" w:rsidP="00F26B5B">
            <w:pPr>
              <w:rPr>
                <w:rFonts w:eastAsia="MS Mincho"/>
                <w:spacing w:val="3"/>
                <w:sz w:val="20"/>
              </w:rPr>
            </w:pPr>
            <w:r w:rsidRPr="00F26B5B">
              <w:rPr>
                <w:rFonts w:eastAsia="MS Mincho"/>
                <w:sz w:val="20"/>
              </w:rPr>
              <w:t>Teadmata</w:t>
            </w:r>
          </w:p>
        </w:tc>
        <w:tc>
          <w:tcPr>
            <w:tcW w:w="6753" w:type="dxa"/>
            <w:shd w:val="clear" w:color="auto" w:fill="auto"/>
          </w:tcPr>
          <w:p w14:paraId="4E0E0ECD" w14:textId="77777777" w:rsidR="00F26B5B" w:rsidRPr="00F26B5B" w:rsidRDefault="00F26B5B" w:rsidP="00F26B5B">
            <w:pPr>
              <w:rPr>
                <w:rFonts w:eastAsia="MS Mincho"/>
                <w:sz w:val="20"/>
              </w:rPr>
            </w:pPr>
            <w:r w:rsidRPr="00F26B5B">
              <w:rPr>
                <w:rFonts w:eastAsia="MS Mincho"/>
                <w:sz w:val="20"/>
              </w:rPr>
              <w:t>skleroseeriv lihhen</w:t>
            </w:r>
            <w:r w:rsidRPr="00F26B5B">
              <w:rPr>
                <w:rFonts w:eastAsia="MS Mincho"/>
                <w:sz w:val="20"/>
                <w:vertAlign w:val="superscript"/>
              </w:rPr>
              <w:t>g</w:t>
            </w:r>
            <w:r w:rsidRPr="00F26B5B">
              <w:rPr>
                <w:rFonts w:eastAsia="MS Mincho"/>
                <w:sz w:val="20"/>
              </w:rPr>
              <w:t>, muud lihheni vormid</w:t>
            </w:r>
          </w:p>
        </w:tc>
      </w:tr>
      <w:tr w:rsidR="00F26B5B" w:rsidRPr="00F26B5B" w14:paraId="2AE792D7" w14:textId="77777777" w:rsidTr="00A14DAA">
        <w:trPr>
          <w:cantSplit/>
          <w:trHeight w:val="57"/>
        </w:trPr>
        <w:tc>
          <w:tcPr>
            <w:tcW w:w="9016" w:type="dxa"/>
            <w:gridSpan w:val="2"/>
            <w:shd w:val="clear" w:color="auto" w:fill="auto"/>
          </w:tcPr>
          <w:p w14:paraId="0BD2A3EE" w14:textId="77777777" w:rsidR="00F26B5B" w:rsidRPr="00F26B5B" w:rsidRDefault="00F26B5B" w:rsidP="00F26B5B">
            <w:pPr>
              <w:keepNext/>
              <w:widowControl w:val="0"/>
              <w:rPr>
                <w:rFonts w:eastAsia="MS Mincho"/>
                <w:b/>
                <w:sz w:val="20"/>
                <w:szCs w:val="20"/>
              </w:rPr>
            </w:pPr>
            <w:r w:rsidRPr="00F26B5B">
              <w:rPr>
                <w:rFonts w:eastAsia="MS Mincho"/>
                <w:b/>
                <w:sz w:val="20"/>
                <w:szCs w:val="20"/>
              </w:rPr>
              <w:t>Lihaste, luustiku ja sidekoe kahjustused</w:t>
            </w:r>
          </w:p>
        </w:tc>
      </w:tr>
      <w:tr w:rsidR="00F26B5B" w:rsidRPr="00F26B5B" w14:paraId="3E85DE9C" w14:textId="77777777" w:rsidTr="00A14DAA">
        <w:trPr>
          <w:cantSplit/>
          <w:trHeight w:val="57"/>
        </w:trPr>
        <w:tc>
          <w:tcPr>
            <w:tcW w:w="2263" w:type="dxa"/>
            <w:shd w:val="clear" w:color="auto" w:fill="auto"/>
          </w:tcPr>
          <w:p w14:paraId="10F9107C"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3DFA1860" w14:textId="77777777" w:rsidR="00F26B5B" w:rsidRPr="00F26B5B" w:rsidRDefault="00F26B5B" w:rsidP="00F26B5B">
            <w:pPr>
              <w:rPr>
                <w:rFonts w:eastAsia="MS Mincho"/>
                <w:sz w:val="20"/>
              </w:rPr>
            </w:pPr>
            <w:r w:rsidRPr="00F26B5B">
              <w:rPr>
                <w:rFonts w:eastAsia="MS Mincho"/>
                <w:sz w:val="20"/>
              </w:rPr>
              <w:t>lihaste ja luustiku valu</w:t>
            </w:r>
            <w:r w:rsidRPr="00F26B5B">
              <w:rPr>
                <w:rFonts w:eastAsia="MS Mincho"/>
                <w:sz w:val="20"/>
                <w:vertAlign w:val="superscript"/>
              </w:rPr>
              <w:t>e</w:t>
            </w:r>
            <w:r w:rsidRPr="00F26B5B">
              <w:rPr>
                <w:rFonts w:eastAsia="MS Mincho"/>
                <w:sz w:val="20"/>
              </w:rPr>
              <w:t>, artralgia</w:t>
            </w:r>
          </w:p>
        </w:tc>
      </w:tr>
      <w:tr w:rsidR="00F26B5B" w:rsidRPr="00F26B5B" w14:paraId="2FDE8F5C" w14:textId="77777777" w:rsidTr="00A14DAA">
        <w:trPr>
          <w:cantSplit/>
          <w:trHeight w:val="57"/>
        </w:trPr>
        <w:tc>
          <w:tcPr>
            <w:tcW w:w="2263" w:type="dxa"/>
            <w:shd w:val="clear" w:color="auto" w:fill="auto"/>
          </w:tcPr>
          <w:p w14:paraId="30B9E84E"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6711C5CF" w14:textId="77777777" w:rsidR="00F26B5B" w:rsidRPr="00F26B5B" w:rsidRDefault="00F26B5B" w:rsidP="00F26B5B">
            <w:pPr>
              <w:rPr>
                <w:rFonts w:eastAsia="MS Mincho"/>
                <w:sz w:val="20"/>
              </w:rPr>
            </w:pPr>
            <w:r w:rsidRPr="00F26B5B">
              <w:rPr>
                <w:rFonts w:eastAsia="MS Mincho"/>
                <w:sz w:val="20"/>
              </w:rPr>
              <w:t>artriit</w:t>
            </w:r>
          </w:p>
        </w:tc>
      </w:tr>
      <w:tr w:rsidR="00F26B5B" w:rsidRPr="00F26B5B" w14:paraId="3FE6308D" w14:textId="77777777" w:rsidTr="00A14DAA">
        <w:trPr>
          <w:cantSplit/>
          <w:trHeight w:val="57"/>
        </w:trPr>
        <w:tc>
          <w:tcPr>
            <w:tcW w:w="2263" w:type="dxa"/>
            <w:shd w:val="clear" w:color="auto" w:fill="auto"/>
          </w:tcPr>
          <w:p w14:paraId="082E8B40" w14:textId="77777777" w:rsidR="00F26B5B" w:rsidRPr="00F26B5B" w:rsidRDefault="00F26B5B" w:rsidP="00F26B5B">
            <w:pPr>
              <w:keepNext/>
              <w:rPr>
                <w:rFonts w:eastAsia="MS Mincho"/>
                <w:sz w:val="20"/>
              </w:rPr>
            </w:pPr>
            <w:r w:rsidRPr="00F26B5B">
              <w:rPr>
                <w:rFonts w:eastAsia="MS Mincho"/>
                <w:sz w:val="20"/>
              </w:rPr>
              <w:t>Aeg</w:t>
            </w:r>
            <w:r w:rsidRPr="00F26B5B">
              <w:rPr>
                <w:rFonts w:eastAsia="MS Mincho"/>
                <w:sz w:val="20"/>
              </w:rPr>
              <w:noBreakHyphen/>
              <w:t>ajalt</w:t>
            </w:r>
          </w:p>
        </w:tc>
        <w:tc>
          <w:tcPr>
            <w:tcW w:w="6753" w:type="dxa"/>
            <w:shd w:val="clear" w:color="auto" w:fill="auto"/>
          </w:tcPr>
          <w:p w14:paraId="7CA0CD05" w14:textId="77777777" w:rsidR="00F26B5B" w:rsidRPr="00F26B5B" w:rsidRDefault="00F26B5B" w:rsidP="00F26B5B">
            <w:pPr>
              <w:rPr>
                <w:rFonts w:eastAsia="MS Mincho"/>
                <w:sz w:val="20"/>
              </w:rPr>
            </w:pPr>
            <w:r w:rsidRPr="00F26B5B">
              <w:rPr>
                <w:rFonts w:eastAsia="MS Mincho"/>
                <w:sz w:val="20"/>
              </w:rPr>
              <w:t>reumaatiline polümüalgia</w:t>
            </w:r>
          </w:p>
        </w:tc>
      </w:tr>
      <w:tr w:rsidR="00F26B5B" w:rsidRPr="00F26B5B" w14:paraId="1534ADB8" w14:textId="77777777" w:rsidTr="00A14DAA">
        <w:trPr>
          <w:cantSplit/>
          <w:trHeight w:val="57"/>
        </w:trPr>
        <w:tc>
          <w:tcPr>
            <w:tcW w:w="2263" w:type="dxa"/>
            <w:shd w:val="clear" w:color="auto" w:fill="auto"/>
          </w:tcPr>
          <w:p w14:paraId="7CE17540" w14:textId="77777777" w:rsidR="00F26B5B" w:rsidRPr="00F26B5B" w:rsidRDefault="00F26B5B" w:rsidP="00F26B5B">
            <w:pPr>
              <w:rPr>
                <w:rFonts w:eastAsia="MS Mincho"/>
                <w:sz w:val="20"/>
              </w:rPr>
            </w:pPr>
            <w:r w:rsidRPr="00F26B5B">
              <w:rPr>
                <w:rFonts w:eastAsia="MS Mincho"/>
                <w:sz w:val="20"/>
              </w:rPr>
              <w:t>Harv</w:t>
            </w:r>
          </w:p>
        </w:tc>
        <w:tc>
          <w:tcPr>
            <w:tcW w:w="6753" w:type="dxa"/>
            <w:shd w:val="clear" w:color="auto" w:fill="auto"/>
          </w:tcPr>
          <w:p w14:paraId="705C04E5" w14:textId="77777777" w:rsidR="00F26B5B" w:rsidRPr="00F26B5B" w:rsidRDefault="00F26B5B" w:rsidP="00F26B5B">
            <w:pPr>
              <w:rPr>
                <w:rFonts w:eastAsia="MS Mincho"/>
                <w:sz w:val="20"/>
              </w:rPr>
            </w:pPr>
            <w:r w:rsidRPr="00F26B5B">
              <w:rPr>
                <w:rFonts w:eastAsia="MS Mincho"/>
                <w:sz w:val="20"/>
              </w:rPr>
              <w:t>Sjögreni sündroom, müopaatia, müosiit (sh polümüosiit)</w:t>
            </w:r>
            <w:r w:rsidRPr="00F26B5B">
              <w:rPr>
                <w:rFonts w:eastAsia="MS Mincho"/>
                <w:sz w:val="20"/>
                <w:vertAlign w:val="superscript"/>
              </w:rPr>
              <w:t>a</w:t>
            </w:r>
            <w:r w:rsidRPr="00F26B5B">
              <w:rPr>
                <w:rFonts w:eastAsia="MS Mincho"/>
                <w:sz w:val="20"/>
              </w:rPr>
              <w:t>, rabdomüolüüs</w:t>
            </w:r>
            <w:r w:rsidRPr="00F26B5B">
              <w:rPr>
                <w:rFonts w:eastAsia="MS Mincho"/>
                <w:sz w:val="20"/>
                <w:vertAlign w:val="superscript"/>
              </w:rPr>
              <w:t>a,d</w:t>
            </w:r>
          </w:p>
        </w:tc>
      </w:tr>
      <w:tr w:rsidR="00F26B5B" w:rsidRPr="00F26B5B" w14:paraId="12724499" w14:textId="77777777" w:rsidTr="00A14DAA">
        <w:trPr>
          <w:cantSplit/>
          <w:trHeight w:val="57"/>
        </w:trPr>
        <w:tc>
          <w:tcPr>
            <w:tcW w:w="9016" w:type="dxa"/>
            <w:gridSpan w:val="2"/>
            <w:shd w:val="clear" w:color="auto" w:fill="auto"/>
          </w:tcPr>
          <w:p w14:paraId="20F92E4F" w14:textId="77777777" w:rsidR="00F26B5B" w:rsidRPr="00F26B5B" w:rsidRDefault="00F26B5B" w:rsidP="00F26B5B">
            <w:pPr>
              <w:keepNext/>
              <w:widowControl w:val="0"/>
              <w:rPr>
                <w:rFonts w:eastAsia="MS Mincho"/>
                <w:b/>
                <w:sz w:val="20"/>
                <w:szCs w:val="20"/>
              </w:rPr>
            </w:pPr>
            <w:r w:rsidRPr="00F26B5B">
              <w:rPr>
                <w:rFonts w:eastAsia="MS Mincho"/>
                <w:b/>
                <w:sz w:val="20"/>
                <w:szCs w:val="20"/>
              </w:rPr>
              <w:t>Neerude ja kuseteede häired</w:t>
            </w:r>
          </w:p>
        </w:tc>
      </w:tr>
      <w:tr w:rsidR="00F26B5B" w:rsidRPr="00F26B5B" w14:paraId="38392071" w14:textId="77777777" w:rsidTr="00A14DAA">
        <w:trPr>
          <w:cantSplit/>
          <w:trHeight w:val="57"/>
        </w:trPr>
        <w:tc>
          <w:tcPr>
            <w:tcW w:w="2263" w:type="dxa"/>
            <w:shd w:val="clear" w:color="auto" w:fill="auto"/>
          </w:tcPr>
          <w:p w14:paraId="44BE6864"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57B790C1" w14:textId="77777777" w:rsidR="00F26B5B" w:rsidRPr="00F26B5B" w:rsidRDefault="00F26B5B" w:rsidP="00F26B5B">
            <w:pPr>
              <w:rPr>
                <w:rFonts w:eastAsia="MS Mincho"/>
                <w:sz w:val="20"/>
              </w:rPr>
            </w:pPr>
            <w:r w:rsidRPr="00F26B5B">
              <w:rPr>
                <w:rFonts w:eastAsia="MS Mincho"/>
                <w:sz w:val="20"/>
              </w:rPr>
              <w:t>neerupuudulikkus (sh äge neerukahjustus)</w:t>
            </w:r>
            <w:r w:rsidRPr="00F26B5B">
              <w:rPr>
                <w:rFonts w:eastAsia="MS Mincho"/>
                <w:sz w:val="20"/>
                <w:vertAlign w:val="superscript"/>
              </w:rPr>
              <w:t>a</w:t>
            </w:r>
          </w:p>
        </w:tc>
      </w:tr>
      <w:tr w:rsidR="00F26B5B" w:rsidRPr="00F26B5B" w14:paraId="5E4925C1" w14:textId="77777777" w:rsidTr="00A14DAA">
        <w:trPr>
          <w:cantSplit/>
          <w:trHeight w:val="57"/>
        </w:trPr>
        <w:tc>
          <w:tcPr>
            <w:tcW w:w="2263" w:type="dxa"/>
            <w:shd w:val="clear" w:color="auto" w:fill="auto"/>
          </w:tcPr>
          <w:p w14:paraId="029E7136" w14:textId="77777777" w:rsidR="00F26B5B" w:rsidRPr="00F26B5B" w:rsidRDefault="00F26B5B" w:rsidP="00F26B5B">
            <w:pPr>
              <w:rPr>
                <w:rFonts w:eastAsia="MS Mincho"/>
                <w:sz w:val="20"/>
              </w:rPr>
            </w:pPr>
            <w:r w:rsidRPr="00F26B5B">
              <w:rPr>
                <w:rFonts w:eastAsia="MS Mincho"/>
                <w:sz w:val="20"/>
              </w:rPr>
              <w:t>Harv</w:t>
            </w:r>
          </w:p>
        </w:tc>
        <w:tc>
          <w:tcPr>
            <w:tcW w:w="6753" w:type="dxa"/>
            <w:shd w:val="clear" w:color="auto" w:fill="auto"/>
          </w:tcPr>
          <w:p w14:paraId="1369D626" w14:textId="77777777" w:rsidR="00F26B5B" w:rsidRPr="00F26B5B" w:rsidRDefault="00F26B5B" w:rsidP="00F26B5B">
            <w:pPr>
              <w:rPr>
                <w:rFonts w:eastAsia="MS Mincho"/>
                <w:sz w:val="20"/>
              </w:rPr>
            </w:pPr>
            <w:r w:rsidRPr="00F26B5B">
              <w:rPr>
                <w:rFonts w:eastAsia="MS Mincho"/>
                <w:sz w:val="20"/>
              </w:rPr>
              <w:t>tubulointerstitsiaalne nefriit, mittenakkuslik tsüstiit</w:t>
            </w:r>
          </w:p>
        </w:tc>
      </w:tr>
      <w:tr w:rsidR="00F26B5B" w:rsidRPr="00F26B5B" w14:paraId="518B8718" w14:textId="77777777" w:rsidTr="00A14DAA">
        <w:trPr>
          <w:cantSplit/>
          <w:trHeight w:val="57"/>
        </w:trPr>
        <w:tc>
          <w:tcPr>
            <w:tcW w:w="9016" w:type="dxa"/>
            <w:gridSpan w:val="2"/>
            <w:shd w:val="clear" w:color="auto" w:fill="auto"/>
          </w:tcPr>
          <w:p w14:paraId="373A4590" w14:textId="77777777" w:rsidR="00F26B5B" w:rsidRPr="00F26B5B" w:rsidRDefault="00F26B5B" w:rsidP="00F26B5B">
            <w:pPr>
              <w:keepNext/>
              <w:widowControl w:val="0"/>
              <w:rPr>
                <w:rFonts w:eastAsia="MS Mincho"/>
                <w:b/>
                <w:spacing w:val="3"/>
                <w:sz w:val="20"/>
                <w:szCs w:val="20"/>
              </w:rPr>
            </w:pPr>
            <w:r w:rsidRPr="00F26B5B">
              <w:rPr>
                <w:rFonts w:eastAsia="MS Mincho"/>
                <w:b/>
                <w:sz w:val="20"/>
                <w:szCs w:val="20"/>
              </w:rPr>
              <w:t>Üldised häired ja manustamiskoha reaktsioonid</w:t>
            </w:r>
          </w:p>
        </w:tc>
      </w:tr>
      <w:tr w:rsidR="00F26B5B" w:rsidRPr="00F26B5B" w14:paraId="67FB64EE" w14:textId="77777777" w:rsidTr="00A14DAA">
        <w:trPr>
          <w:cantSplit/>
          <w:trHeight w:val="57"/>
        </w:trPr>
        <w:tc>
          <w:tcPr>
            <w:tcW w:w="2263" w:type="dxa"/>
            <w:shd w:val="clear" w:color="auto" w:fill="auto"/>
          </w:tcPr>
          <w:p w14:paraId="70CA7F21"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237C05E8" w14:textId="77777777" w:rsidR="00F26B5B" w:rsidRPr="00F26B5B" w:rsidRDefault="00F26B5B" w:rsidP="00F26B5B">
            <w:pPr>
              <w:rPr>
                <w:rFonts w:eastAsia="MS Mincho"/>
                <w:spacing w:val="3"/>
                <w:sz w:val="20"/>
              </w:rPr>
            </w:pPr>
            <w:r w:rsidRPr="00F26B5B">
              <w:rPr>
                <w:rFonts w:eastAsia="MS Mincho"/>
                <w:sz w:val="20"/>
              </w:rPr>
              <w:t>jõuetus, püreksia</w:t>
            </w:r>
          </w:p>
        </w:tc>
      </w:tr>
      <w:tr w:rsidR="00F26B5B" w:rsidRPr="00F26B5B" w14:paraId="16E903A2" w14:textId="77777777" w:rsidTr="00A14DAA">
        <w:trPr>
          <w:cantSplit/>
          <w:trHeight w:val="57"/>
        </w:trPr>
        <w:tc>
          <w:tcPr>
            <w:tcW w:w="2263" w:type="dxa"/>
            <w:shd w:val="clear" w:color="auto" w:fill="auto"/>
          </w:tcPr>
          <w:p w14:paraId="325BDB86"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09016E16" w14:textId="77777777" w:rsidR="00F26B5B" w:rsidRPr="00F26B5B" w:rsidRDefault="00F26B5B" w:rsidP="00F26B5B">
            <w:pPr>
              <w:rPr>
                <w:rFonts w:eastAsia="MS Mincho"/>
                <w:spacing w:val="3"/>
                <w:sz w:val="20"/>
              </w:rPr>
            </w:pPr>
            <w:r w:rsidRPr="00F26B5B">
              <w:rPr>
                <w:rFonts w:eastAsia="MS Mincho"/>
                <w:sz w:val="20"/>
              </w:rPr>
              <w:t>valu, rindkerevalu, turse</w:t>
            </w:r>
            <w:r w:rsidRPr="00F26B5B">
              <w:rPr>
                <w:rFonts w:eastAsia="MS Mincho"/>
                <w:sz w:val="20"/>
                <w:vertAlign w:val="superscript"/>
              </w:rPr>
              <w:t>l</w:t>
            </w:r>
            <w:r w:rsidRPr="00F26B5B">
              <w:rPr>
                <w:rFonts w:eastAsia="MS Mincho"/>
                <w:sz w:val="20"/>
              </w:rPr>
              <w:t>, süstekoha reaktsioon</w:t>
            </w:r>
            <w:r w:rsidRPr="00F26B5B">
              <w:rPr>
                <w:rFonts w:eastAsia="MS Mincho"/>
                <w:sz w:val="20"/>
                <w:vertAlign w:val="superscript"/>
              </w:rPr>
              <w:t>m</w:t>
            </w:r>
          </w:p>
        </w:tc>
      </w:tr>
      <w:tr w:rsidR="00F26B5B" w:rsidRPr="00F26B5B" w14:paraId="367B0D6E" w14:textId="77777777" w:rsidTr="00A14DAA">
        <w:trPr>
          <w:cantSplit/>
          <w:trHeight w:val="57"/>
        </w:trPr>
        <w:tc>
          <w:tcPr>
            <w:tcW w:w="9016" w:type="dxa"/>
            <w:gridSpan w:val="2"/>
            <w:shd w:val="clear" w:color="auto" w:fill="auto"/>
          </w:tcPr>
          <w:p w14:paraId="043D15D4" w14:textId="77777777" w:rsidR="00F26B5B" w:rsidRPr="00F26B5B" w:rsidRDefault="00F26B5B" w:rsidP="00F26B5B">
            <w:pPr>
              <w:keepNext/>
              <w:widowControl w:val="0"/>
              <w:rPr>
                <w:rFonts w:eastAsia="MS Mincho"/>
                <w:b/>
                <w:sz w:val="20"/>
                <w:szCs w:val="20"/>
              </w:rPr>
            </w:pPr>
            <w:r w:rsidRPr="00F26B5B">
              <w:rPr>
                <w:rFonts w:eastAsia="MS Mincho"/>
                <w:b/>
                <w:sz w:val="20"/>
                <w:szCs w:val="20"/>
              </w:rPr>
              <w:t>Uuringud</w:t>
            </w:r>
            <w:r w:rsidRPr="00F26B5B">
              <w:rPr>
                <w:rFonts w:eastAsia="MS Mincho"/>
                <w:b/>
                <w:sz w:val="20"/>
                <w:szCs w:val="20"/>
                <w:vertAlign w:val="superscript"/>
              </w:rPr>
              <w:t>b</w:t>
            </w:r>
          </w:p>
        </w:tc>
      </w:tr>
      <w:tr w:rsidR="00F26B5B" w:rsidRPr="00F26B5B" w14:paraId="6A5ABA6A" w14:textId="77777777" w:rsidTr="00A14DAA">
        <w:trPr>
          <w:cantSplit/>
          <w:trHeight w:val="57"/>
        </w:trPr>
        <w:tc>
          <w:tcPr>
            <w:tcW w:w="2263" w:type="dxa"/>
            <w:shd w:val="clear" w:color="auto" w:fill="auto"/>
          </w:tcPr>
          <w:p w14:paraId="29BEFD45" w14:textId="77777777" w:rsidR="00F26B5B" w:rsidRPr="00F26B5B" w:rsidRDefault="00F26B5B" w:rsidP="00F26B5B">
            <w:pPr>
              <w:keepNext/>
              <w:rPr>
                <w:rFonts w:eastAsia="MS Mincho"/>
                <w:sz w:val="20"/>
              </w:rPr>
            </w:pPr>
            <w:r w:rsidRPr="00F26B5B">
              <w:rPr>
                <w:rFonts w:eastAsia="MS Mincho"/>
                <w:sz w:val="20"/>
              </w:rPr>
              <w:t>Väga sage</w:t>
            </w:r>
          </w:p>
        </w:tc>
        <w:tc>
          <w:tcPr>
            <w:tcW w:w="6753" w:type="dxa"/>
            <w:shd w:val="clear" w:color="auto" w:fill="auto"/>
          </w:tcPr>
          <w:p w14:paraId="1F06FE69" w14:textId="77777777" w:rsidR="00F26B5B" w:rsidRPr="00F26B5B" w:rsidRDefault="00F26B5B" w:rsidP="00F26B5B">
            <w:pPr>
              <w:rPr>
                <w:rFonts w:eastAsia="MS Mincho"/>
                <w:spacing w:val="3"/>
                <w:sz w:val="20"/>
              </w:rPr>
            </w:pPr>
            <w:r w:rsidRPr="00F26B5B">
              <w:rPr>
                <w:rFonts w:eastAsia="MS Mincho"/>
                <w:sz w:val="20"/>
              </w:rPr>
              <w:t>ASAT aktiivsuse suurenemine, hüponatreemia, hüpoalbumineemia, alkaalse fosfataasi aktiivsuse suurenemine, kreatiniinisisalduse suurenemine, ALAT aktiivsuse suurenemine, lipaasi aktiivsuse suurenemine, hüperkaleemia, amülaasi aktiivsuse suurenemine, hüpokaltseemia, hüpomagneseemia, hüpokaleemia, hüperkaltseemia</w:t>
            </w:r>
          </w:p>
        </w:tc>
      </w:tr>
      <w:tr w:rsidR="00F26B5B" w:rsidRPr="00F26B5B" w14:paraId="40F80CAF" w14:textId="77777777" w:rsidTr="00A14DAA">
        <w:trPr>
          <w:cantSplit/>
          <w:trHeight w:val="57"/>
        </w:trPr>
        <w:tc>
          <w:tcPr>
            <w:tcW w:w="2263" w:type="dxa"/>
            <w:shd w:val="clear" w:color="auto" w:fill="auto"/>
          </w:tcPr>
          <w:p w14:paraId="35AE5E28" w14:textId="77777777" w:rsidR="00F26B5B" w:rsidRPr="00F26B5B" w:rsidRDefault="00F26B5B" w:rsidP="00F26B5B">
            <w:pPr>
              <w:keepNext/>
              <w:rPr>
                <w:rFonts w:eastAsia="MS Mincho"/>
                <w:sz w:val="20"/>
              </w:rPr>
            </w:pPr>
            <w:r w:rsidRPr="00F26B5B">
              <w:rPr>
                <w:rFonts w:eastAsia="MS Mincho"/>
                <w:sz w:val="20"/>
              </w:rPr>
              <w:t>Sage</w:t>
            </w:r>
          </w:p>
        </w:tc>
        <w:tc>
          <w:tcPr>
            <w:tcW w:w="6753" w:type="dxa"/>
            <w:shd w:val="clear" w:color="auto" w:fill="auto"/>
          </w:tcPr>
          <w:p w14:paraId="7D5F02B6" w14:textId="77777777" w:rsidR="00F26B5B" w:rsidRPr="00F26B5B" w:rsidRDefault="00F26B5B" w:rsidP="00F26B5B">
            <w:pPr>
              <w:rPr>
                <w:rFonts w:eastAsia="MS Mincho"/>
                <w:sz w:val="20"/>
              </w:rPr>
            </w:pPr>
            <w:r w:rsidRPr="00F26B5B">
              <w:rPr>
                <w:rFonts w:eastAsia="MS Mincho"/>
                <w:sz w:val="20"/>
              </w:rPr>
              <w:t>üldbilirubiini sisalduse suurenemine, hüpernatreemia, hüpermagneseemia</w:t>
            </w:r>
          </w:p>
        </w:tc>
      </w:tr>
    </w:tbl>
    <w:bookmarkEnd w:id="5"/>
    <w:p w14:paraId="070B6620" w14:textId="77777777" w:rsidR="00F26B5B" w:rsidRPr="00F26B5B" w:rsidRDefault="00F26B5B" w:rsidP="00F26B5B">
      <w:pPr>
        <w:rPr>
          <w:sz w:val="18"/>
        </w:rPr>
      </w:pPr>
      <w:r w:rsidRPr="00F26B5B">
        <w:rPr>
          <w:sz w:val="18"/>
        </w:rPr>
        <w:t>Tabelis 2 esitatud kõrvaltoimete esinemissagedused ei pruugi olla täiel määral tingitud üksnes nivolumabist, vaid roll võib olla ka põhihaigusel.</w:t>
      </w:r>
    </w:p>
    <w:p w14:paraId="5B599737"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Lõppenud või käimasolevates kliinilistes uuringutes on teatatud surmaga lõppenud juhtudest.</w:t>
      </w:r>
    </w:p>
    <w:p w14:paraId="170AFEA9"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Laboratoorsete terminite esinemissagedused viitavad patsientide osakaalule, kellel ilmnes laboratoorsete näitajate halvenemine võrreldes lähteväärtusega. Vt lõik „Valitud kõrvaltoimete kirjeldus; kõrvalekalded laboratoorsetes analüüsides“ allpool.</w:t>
      </w:r>
    </w:p>
    <w:p w14:paraId="1BD85F88"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Lööve on üldmõiste, mille hulka kuuluvad makulopapuloosne lööve, erütematoosne lööve, sügelev lööve, follikulaarne lööve, makuloosne lööve, morbilliformne lööve, papuloosne lööve, pustuloosne lööve, vesikulaarne lööve, eksfoliatiivne lööve, dermatiit, akneformne dermatiit, allergiline dermatiit, atoopiline dermatiit, bulloosne dermatiit, eksfoliatiivne dermatiit, psoriasiformne dermatiit, ravimlööve ja pemfigoid.</w:t>
      </w:r>
    </w:p>
    <w:p w14:paraId="56D5987B" w14:textId="77777777" w:rsidR="00F26B5B" w:rsidRPr="00F26B5B" w:rsidRDefault="00F26B5B" w:rsidP="00F26B5B">
      <w:pPr>
        <w:tabs>
          <w:tab w:val="left" w:pos="567"/>
        </w:tabs>
        <w:ind w:left="567" w:hanging="567"/>
        <w:rPr>
          <w:sz w:val="18"/>
          <w:szCs w:val="18"/>
        </w:rPr>
      </w:pPr>
      <w:r w:rsidRPr="00F26B5B">
        <w:rPr>
          <w:sz w:val="18"/>
          <w:szCs w:val="18"/>
          <w:vertAlign w:val="superscript"/>
        </w:rPr>
        <w:t>d</w:t>
      </w:r>
      <w:r w:rsidRPr="00F26B5B">
        <w:rPr>
          <w:sz w:val="18"/>
          <w:szCs w:val="18"/>
        </w:rPr>
        <w:tab/>
        <w:t>Teatatud ka uuringutes väljaspool ühendandmekogu. Sagedus põhineb kogu uuringu programmi hõlmaval ekspositsioonil.</w:t>
      </w:r>
    </w:p>
    <w:p w14:paraId="5B4789BD"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Lihaste ja luustiku valu on ühine nimetaja seisunditele, mille hulka kuuluvad seljavalu, luuvalu, lihaste ja luustiku valu rindkeres, lihaste ja luustiku ebamugavustunne, müalgia, interkostaalne müalgia, kaelavalu, jäsemevalu ja lülisamba valu.</w:t>
      </w:r>
    </w:p>
    <w:p w14:paraId="627BF671" w14:textId="77777777" w:rsidR="00F26B5B" w:rsidRPr="00F26B5B" w:rsidRDefault="00F26B5B" w:rsidP="00F26B5B">
      <w:pPr>
        <w:tabs>
          <w:tab w:val="left" w:pos="567"/>
        </w:tabs>
        <w:ind w:left="567" w:hanging="567"/>
        <w:rPr>
          <w:sz w:val="18"/>
          <w:szCs w:val="18"/>
        </w:rPr>
      </w:pPr>
      <w:r w:rsidRPr="00F26B5B">
        <w:rPr>
          <w:sz w:val="18"/>
          <w:szCs w:val="18"/>
          <w:vertAlign w:val="superscript"/>
        </w:rPr>
        <w:t>f</w:t>
      </w:r>
      <w:r w:rsidRPr="00F26B5B">
        <w:rPr>
          <w:sz w:val="18"/>
          <w:szCs w:val="18"/>
        </w:rPr>
        <w:tab/>
        <w:t>Teatatud turuletulekujärgselt (vt lõik 4.4).</w:t>
      </w:r>
    </w:p>
    <w:p w14:paraId="48AA44A3" w14:textId="77777777" w:rsidR="00F26B5B" w:rsidRPr="00F26B5B" w:rsidRDefault="00F26B5B" w:rsidP="00F26B5B">
      <w:pPr>
        <w:tabs>
          <w:tab w:val="left" w:pos="567"/>
        </w:tabs>
        <w:ind w:left="567" w:hanging="567"/>
        <w:rPr>
          <w:sz w:val="18"/>
          <w:szCs w:val="18"/>
        </w:rPr>
      </w:pPr>
      <w:r w:rsidRPr="00F26B5B">
        <w:rPr>
          <w:sz w:val="18"/>
          <w:szCs w:val="18"/>
          <w:vertAlign w:val="superscript"/>
        </w:rPr>
        <w:t>g</w:t>
      </w:r>
      <w:r w:rsidRPr="00F26B5B">
        <w:rPr>
          <w:sz w:val="18"/>
          <w:szCs w:val="18"/>
        </w:rPr>
        <w:tab/>
        <w:t>Teatatud kliinilistes uuringutes ja turuletulekujärgselt.</w:t>
      </w:r>
    </w:p>
    <w:p w14:paraId="4717F728" w14:textId="77777777" w:rsidR="00F26B5B" w:rsidRPr="00F26B5B" w:rsidRDefault="00F26B5B" w:rsidP="00F26B5B">
      <w:pPr>
        <w:tabs>
          <w:tab w:val="left" w:pos="567"/>
        </w:tabs>
        <w:ind w:left="567" w:hanging="567"/>
        <w:rPr>
          <w:sz w:val="18"/>
          <w:szCs w:val="18"/>
        </w:rPr>
      </w:pPr>
      <w:r w:rsidRPr="00F26B5B">
        <w:rPr>
          <w:sz w:val="18"/>
          <w:szCs w:val="18"/>
          <w:vertAlign w:val="superscript"/>
        </w:rPr>
        <w:t>h</w:t>
      </w:r>
      <w:r w:rsidRPr="00F26B5B">
        <w:rPr>
          <w:sz w:val="18"/>
          <w:szCs w:val="18"/>
        </w:rPr>
        <w:tab/>
        <w:t>Perikardi häired on ühine nimetaja seisunditele, mille hulka kuuluvad perikardiit, perikardi efusioon, südame tamponaad ja Dressleri sündroom.</w:t>
      </w:r>
    </w:p>
    <w:p w14:paraId="7D71A07B" w14:textId="77777777" w:rsidR="00F26B5B" w:rsidRPr="00F26B5B" w:rsidRDefault="00F26B5B" w:rsidP="00F26B5B">
      <w:pPr>
        <w:tabs>
          <w:tab w:val="left" w:pos="567"/>
        </w:tabs>
        <w:ind w:left="567" w:hanging="567"/>
        <w:rPr>
          <w:sz w:val="18"/>
          <w:szCs w:val="18"/>
        </w:rPr>
      </w:pPr>
      <w:r w:rsidRPr="00F26B5B">
        <w:rPr>
          <w:sz w:val="18"/>
          <w:szCs w:val="18"/>
          <w:vertAlign w:val="superscript"/>
        </w:rPr>
        <w:t>i</w:t>
      </w:r>
      <w:r w:rsidRPr="00F26B5B">
        <w:rPr>
          <w:sz w:val="18"/>
          <w:szCs w:val="18"/>
        </w:rPr>
        <w:tab/>
        <w:t>Aneemia on üldmõiste, mis hõlmab muude põhjuste hulgas hemolüütilist aneemiat ja autoimmuunset aneemiat, hemoglobiinisisalduse vähenemist, rauavaegusaneemiat ja vere punaliblede arvu vähenemist.</w:t>
      </w:r>
    </w:p>
    <w:p w14:paraId="0B267E8E" w14:textId="77777777" w:rsidR="00F26B5B" w:rsidRPr="00F26B5B" w:rsidRDefault="00F26B5B" w:rsidP="00F26B5B">
      <w:pPr>
        <w:tabs>
          <w:tab w:val="left" w:pos="567"/>
        </w:tabs>
        <w:ind w:left="567" w:hanging="567"/>
        <w:rPr>
          <w:sz w:val="18"/>
          <w:szCs w:val="18"/>
        </w:rPr>
      </w:pPr>
      <w:r w:rsidRPr="00F26B5B">
        <w:rPr>
          <w:sz w:val="18"/>
          <w:szCs w:val="18"/>
          <w:vertAlign w:val="superscript"/>
        </w:rPr>
        <w:lastRenderedPageBreak/>
        <w:t>j</w:t>
      </w:r>
      <w:r w:rsidRPr="00F26B5B">
        <w:rPr>
          <w:sz w:val="18"/>
          <w:szCs w:val="18"/>
        </w:rPr>
        <w:tab/>
        <w:t>Hõlmab neerupealiste puudulikkust, ägedat adrenokortikaalset puudulikkust ja sekundaarset neerupealiste puudulikkust.</w:t>
      </w:r>
    </w:p>
    <w:p w14:paraId="5ED1C867" w14:textId="77777777" w:rsidR="00F26B5B" w:rsidRPr="00F26B5B" w:rsidRDefault="00F26B5B" w:rsidP="00F26B5B">
      <w:pPr>
        <w:tabs>
          <w:tab w:val="left" w:pos="567"/>
        </w:tabs>
        <w:ind w:left="567" w:hanging="567"/>
        <w:rPr>
          <w:sz w:val="18"/>
          <w:szCs w:val="18"/>
        </w:rPr>
      </w:pPr>
      <w:r w:rsidRPr="00F26B5B">
        <w:rPr>
          <w:sz w:val="18"/>
          <w:szCs w:val="18"/>
          <w:vertAlign w:val="superscript"/>
        </w:rPr>
        <w:t>k</w:t>
      </w:r>
      <w:r w:rsidRPr="00F26B5B">
        <w:rPr>
          <w:sz w:val="18"/>
          <w:szCs w:val="18"/>
        </w:rPr>
        <w:tab/>
        <w:t>Hõlmab entsefaliiti ja limbilist entsefaliiti.</w:t>
      </w:r>
    </w:p>
    <w:p w14:paraId="310207D0" w14:textId="77777777" w:rsidR="00F26B5B" w:rsidRPr="00F26B5B" w:rsidRDefault="00F26B5B" w:rsidP="00F26B5B">
      <w:pPr>
        <w:tabs>
          <w:tab w:val="left" w:pos="567"/>
        </w:tabs>
        <w:ind w:left="567" w:hanging="567"/>
        <w:rPr>
          <w:sz w:val="18"/>
          <w:szCs w:val="18"/>
        </w:rPr>
      </w:pPr>
      <w:r w:rsidRPr="00F26B5B">
        <w:rPr>
          <w:sz w:val="18"/>
          <w:szCs w:val="18"/>
          <w:vertAlign w:val="superscript"/>
        </w:rPr>
        <w:t>l</w:t>
      </w:r>
      <w:r w:rsidRPr="00F26B5B">
        <w:rPr>
          <w:sz w:val="18"/>
          <w:szCs w:val="18"/>
        </w:rPr>
        <w:tab/>
        <w:t>Turse on üldmõiste, mis hõlmab generaliseerunud turset, perifeerset ödeemi, perifeerseid turseid ja turset.</w:t>
      </w:r>
    </w:p>
    <w:p w14:paraId="35F27BB9" w14:textId="77777777" w:rsidR="00F26B5B" w:rsidRPr="00F26B5B" w:rsidRDefault="00F26B5B" w:rsidP="00F26B5B">
      <w:pPr>
        <w:tabs>
          <w:tab w:val="left" w:pos="567"/>
        </w:tabs>
        <w:ind w:left="567" w:hanging="567"/>
        <w:rPr>
          <w:sz w:val="18"/>
          <w:szCs w:val="18"/>
        </w:rPr>
      </w:pPr>
      <w:r w:rsidRPr="00F26B5B">
        <w:rPr>
          <w:sz w:val="18"/>
          <w:szCs w:val="18"/>
          <w:vertAlign w:val="superscript"/>
        </w:rPr>
        <w:t>m</w:t>
      </w:r>
      <w:r w:rsidRPr="00F26B5B">
        <w:rPr>
          <w:sz w:val="18"/>
          <w:szCs w:val="18"/>
        </w:rPr>
        <w:tab/>
        <w:t>Teatati uuringus väljaspool koondandmekogu (seoses subkutaanse süstiga). Esinemissagedus põhineb ravil OPDIVO süstelahusega uuringus CA20967T ning hõlmab süstekoha erüteemi, süstekoha valu, süstekoha turset, süstekoha valu, manustamiskoha erüteemi, manustamiskoha löövet, manustamiskoha värvimuutust, süstekoha põletikku ja süstekoha sügelust.</w:t>
      </w:r>
    </w:p>
    <w:bookmarkEnd w:id="3"/>
    <w:bookmarkEnd w:id="4"/>
    <w:p w14:paraId="328134C9" w14:textId="77777777" w:rsidR="00F26B5B" w:rsidRPr="00F26B5B" w:rsidRDefault="00F26B5B" w:rsidP="00F26B5B"/>
    <w:p w14:paraId="21D2CEED" w14:textId="77777777" w:rsidR="00F26B5B" w:rsidRPr="00F26B5B" w:rsidRDefault="00F26B5B" w:rsidP="00F26B5B">
      <w:pPr>
        <w:keepNext/>
        <w:rPr>
          <w:u w:val="single"/>
        </w:rPr>
      </w:pPr>
      <w:r w:rsidRPr="00F26B5B">
        <w:rPr>
          <w:u w:val="single"/>
        </w:rPr>
        <w:t>Nivolumab kombinatsioonis teiste raviainetega (vt lõik 4.2)</w:t>
      </w:r>
    </w:p>
    <w:p w14:paraId="2F590DA6" w14:textId="77777777" w:rsidR="00F26B5B" w:rsidRPr="00F26B5B" w:rsidRDefault="00F26B5B" w:rsidP="00F26B5B">
      <w:pPr>
        <w:keepNext/>
        <w:rPr>
          <w:u w:val="single"/>
        </w:rPr>
      </w:pPr>
    </w:p>
    <w:p w14:paraId="066D71F3" w14:textId="77777777" w:rsidR="00F26B5B" w:rsidRPr="00F26B5B" w:rsidRDefault="00F26B5B" w:rsidP="00F26B5B">
      <w:pPr>
        <w:keepNext/>
        <w:rPr>
          <w:i/>
          <w:iCs/>
        </w:rPr>
      </w:pPr>
      <w:r w:rsidRPr="00F26B5B">
        <w:rPr>
          <w:i/>
          <w:iCs/>
        </w:rPr>
        <w:t>Ohutusprofiili kokkuvõte</w:t>
      </w:r>
    </w:p>
    <w:p w14:paraId="2FB9262F" w14:textId="77777777" w:rsidR="00F26B5B" w:rsidRPr="00F26B5B" w:rsidRDefault="00F26B5B" w:rsidP="00F26B5B">
      <w:r w:rsidRPr="00F26B5B">
        <w:t>Kui nivolumabi manustatakse mõne teise raviainega kombinatsioonis, tuleb enne ravi alustamist tutvuda selle raviaine kohta käiva ravimi omaduste kokkuvõttega, et saada lisateavet ohutusprofiili kohta.</w:t>
      </w:r>
    </w:p>
    <w:p w14:paraId="6CFAA7AC" w14:textId="77777777" w:rsidR="00F26B5B" w:rsidRPr="00F26B5B" w:rsidRDefault="00F26B5B" w:rsidP="00F26B5B"/>
    <w:p w14:paraId="66FF6014" w14:textId="77777777" w:rsidR="00F26B5B" w:rsidRPr="00F26B5B" w:rsidRDefault="00F26B5B" w:rsidP="00F26B5B">
      <w:pPr>
        <w:keepNext/>
        <w:rPr>
          <w:i/>
          <w:u w:val="single"/>
        </w:rPr>
      </w:pPr>
      <w:r w:rsidRPr="00F26B5B">
        <w:rPr>
          <w:i/>
          <w:u w:val="single"/>
        </w:rPr>
        <w:t>Nivolumab kombinatsioonis ipilimumabiga (kemoteraapiaga või ilma)</w:t>
      </w:r>
    </w:p>
    <w:p w14:paraId="6E15BD00" w14:textId="77777777" w:rsidR="00F26B5B" w:rsidRPr="00F26B5B" w:rsidRDefault="00F26B5B" w:rsidP="00F26B5B">
      <w:r w:rsidRPr="00F26B5B">
        <w:t>Erinevate kasvajatüüpide korral (n = 2294) nivolumabi ja ipilimumabi kombinatsioonravi kasutamisel (kemoteraapiaga või ilma) saadud ühendandmekogu kohaselt (minimaalne järelkontrolli kestus jäi vahemikku 6...47 kuud) olid kõige sagedamad kõrvaltoimed (≥ 10%) väsimus (49%), kõhulahtisus (37%), lööve (37%), iiveldus (30%), sügelus (29%), lihaste ja luustiku valu (27%), püreksia (24%), söögiisu vähenemine (23%), köha (22%), oksendamine (19%), kõhukinnisus (19%), artralgia (19%), kõhuvalu (19%), düspnoe (18%), hüpotüreoos (16%), peavalu (15%), ülemiste hingamisteede infektsioon (15%), tursed (13%) ja pearinglus (10%). 3. kuni 5. raskusastme kõrvaltoimete esinemissagedus nivolumabi ja ipilimumabi kombinatsioonravi korral (kemoteraapiaga või ilma) oli 67% ning uuringuravimi kasutamisega seostatud surmaga lõppenud kõrvaltoimete esinemissagedus oli 0,7%. 1 mg/kg nivolumabi ja 3 mg/kg ipilimumabi kombinatsioonravi saanud patsientidel olid väsimuse (62%), lööbe (57%), kõhulahtisuse (52%), iivelduse (42%), sügeluse (40%), püreksia (36%) ja peavalu (26%) esinemissagedused ≥ 10% suuremad kui esinemissagedused, mis olid registreeritud ühendandmekogudes nivolumabi ja ipilimumabi kombinatsioonravi (kemoteraapiaga või ilma) kohta. 360 mg nivolumabi ja 1 mg/kg ipilimumabi ning kemoteraapia kombinatsioonravi saanud patsientidel olid aneemia (32%) ja neutropeenia (15%) esinemissagedused ≥ 10% suuremad kui esinemissagedused, mis olid registreeritud ühendandmekogudes nivolumabi ja ipilimumabi kombinatsioonravi (kemoteraapiaga või ilma) kohta.</w:t>
      </w:r>
    </w:p>
    <w:p w14:paraId="53008BC1" w14:textId="77777777" w:rsidR="00F26B5B" w:rsidRPr="00F26B5B" w:rsidRDefault="00F26B5B" w:rsidP="00F26B5B">
      <w:pPr>
        <w:rPr>
          <w:i/>
        </w:rPr>
      </w:pPr>
    </w:p>
    <w:p w14:paraId="56FE5489" w14:textId="77777777" w:rsidR="00F26B5B" w:rsidRPr="00F26B5B" w:rsidRDefault="00F26B5B" w:rsidP="00F26B5B">
      <w:pPr>
        <w:keepNext/>
        <w:rPr>
          <w:i/>
          <w:u w:val="single"/>
        </w:rPr>
      </w:pPr>
      <w:r w:rsidRPr="00F26B5B">
        <w:rPr>
          <w:i/>
          <w:u w:val="single"/>
        </w:rPr>
        <w:t>Nivolumab kombinatsioonis kemoteraapiaga</w:t>
      </w:r>
    </w:p>
    <w:p w14:paraId="75FDFB69" w14:textId="77777777" w:rsidR="00F26B5B" w:rsidRPr="00F26B5B" w:rsidRDefault="00F26B5B" w:rsidP="00F26B5B">
      <w:r w:rsidRPr="00F26B5B">
        <w:t>Erinevat tüüpi kasvajate (mao, mao-söögitoru ühenduskoha või söögitoru adenokartsinoomi või söögitoru lamerakulise kartsinoomi või uroteliaalse kartsinoomi või pärast mitteväikerakk-kopsuvähi 3 ravitsüklit) korral (n = 1572) iga 2 nädala järel 240 mg või iga 3 nädala järel 360 mg nivolumabi kasutamisel kombinatsioonis kemoteraapiaga saadud koondandmekogu kohaselt (minimaalne järelkontrolli kestus vahemikus 7,4…20 kuud) olid kõige sagedamad kõrvaltoimed (≥ 10%) iiveldus (51%), väsimus (41%), perifeerne neuropaatia (34%), söögiisu vähenemine (32%), kõhukinnisus (31%), kõhulahtisus (30%), oksendamine (26%), stomatiit (19%), kõhuvalu (19%), lööve (19%), lihaste ja luustiku valu (18%), püreksia (17%), tursed (sh perifeersed tursed) (13%), köha (12%) ja hüpoalbumineemia (10%). Nivolumabi kasutamisel kombinatsioonis kemoteraapiaga oli 3. kuni 5. raskusastme kõrvaltoimete esinemissagedus 72%, nivolumabi ja kemoteraapia kombinatsiooni korral surmaga lõppenud kõrvaltoimetel 1,3%. Mao, mao-söögitoru ühenduskoha või söögitoru adenokartsinoomi või söögitoru lamerakulise kartsinoomi korral oli ravi kestuse mediaan nivolumabi kasutamisel kombinatsioonis kemoteraapiaga 6,44 kuud (95% CI: 5,95; 6,80), kemoteraapia puhul 4,34 kuud (95% CI: 4,04; 4,70) ning uroteliaalse kartsinoomi puhul 7,39 kuud (95% CI: 7,06; 8,38). Resetseeritava mitteväikerakk-kopsuvähi korral said 93% patsientidest 3 tsüklit nivolumabi kombinatsioonis kemoteraapiaga.</w:t>
      </w:r>
    </w:p>
    <w:p w14:paraId="2BA2DDB6" w14:textId="77777777" w:rsidR="00F26B5B" w:rsidRPr="00F26B5B" w:rsidRDefault="00F26B5B" w:rsidP="00F26B5B">
      <w:pPr>
        <w:ind w:left="567" w:hanging="567"/>
      </w:pPr>
    </w:p>
    <w:p w14:paraId="22205E9E" w14:textId="77777777" w:rsidR="00F26B5B" w:rsidRPr="00F26B5B" w:rsidRDefault="00F26B5B" w:rsidP="00F26B5B">
      <w:pPr>
        <w:keepNext/>
        <w:rPr>
          <w:u w:val="single"/>
        </w:rPr>
      </w:pPr>
      <w:r w:rsidRPr="00F26B5B">
        <w:rPr>
          <w:u w:val="single"/>
        </w:rPr>
        <w:t>Nivolumab kombinatsioonis kabosantiniibiga</w:t>
      </w:r>
    </w:p>
    <w:p w14:paraId="4EDAA286" w14:textId="77777777" w:rsidR="00F26B5B" w:rsidRPr="00F26B5B" w:rsidRDefault="00F26B5B" w:rsidP="00F26B5B">
      <w:pPr>
        <w:keepNext/>
        <w:rPr>
          <w:u w:val="single"/>
        </w:rPr>
      </w:pPr>
    </w:p>
    <w:p w14:paraId="3499C154" w14:textId="77777777" w:rsidR="00F26B5B" w:rsidRPr="00F26B5B" w:rsidRDefault="00F26B5B" w:rsidP="00F26B5B">
      <w:r w:rsidRPr="00F26B5B">
        <w:t xml:space="preserve">Neerurakk-kartsinoomi korral (n = 320) iga 2 nädala järel 240 mg intravenoosse nivolumabi ja üks kord ööpäevas 40 mg kabosantiniibi kombinatsiooni kasutamisel saadud andmekogu kohaselt (minimaalne järelkontrolli kestus oli 16,0 kuud) olid kõige sagedamad kõrvaltoimed (≥ 10%) kõhulahtisus (64,7%), väsimus (51,3%), palmoplantaarne erütrodüsesteesia sündroom (40,0%), </w:t>
      </w:r>
      <w:r w:rsidRPr="00F26B5B">
        <w:lastRenderedPageBreak/>
        <w:t>stomatiit (38,8%), lihaste ja luustiku valu (37,5%), hüpertensioon (37,2%), lööve (36,3%), hüpotüreoos (35,6%), söögiisu vähenemine (30,3%), iiveldus (28,8%), kõhuvalu (25,0%), düsgeusia (23,8%), ülemiste hingamisteede infektsioon (20,6%), köha (20,6%), sügelus (20,6%), artralgia (19,4%), oksendamine (18,4%), düsfoonia (17,8%), peavalu (16,3%), düspepsia (15,9%), pearinglus (14,1%), kõhukinnisus (14,1%), püreksia (14,1%), tursed (13,4%), lihasspasm (12,2%), hingeldus (11,6%), proteinuuria (10,9%) ja hüpertüreoos (10,0%). 3. kuni 5. raskusastme kõrvaltoimete esinemissagedus oli 78% ning uuringuravimi kasutamisega seostatud surmaga lõppenud kõrvaltoimete esinemissagedus oli 0,3%.</w:t>
      </w:r>
    </w:p>
    <w:p w14:paraId="099A7468" w14:textId="77777777" w:rsidR="00F26B5B" w:rsidRPr="00F26B5B" w:rsidRDefault="00F26B5B" w:rsidP="00F26B5B"/>
    <w:p w14:paraId="057078CD" w14:textId="77777777" w:rsidR="00F26B5B" w:rsidRPr="00F26B5B" w:rsidRDefault="00F26B5B" w:rsidP="00F26B5B">
      <w:pPr>
        <w:keepNext/>
        <w:rPr>
          <w:i/>
          <w:iCs/>
          <w:sz w:val="20"/>
        </w:rPr>
      </w:pPr>
      <w:r w:rsidRPr="00F26B5B">
        <w:rPr>
          <w:i/>
          <w:iCs/>
        </w:rPr>
        <w:t>Kõrvaltoimete kokkuvõte tabelina</w:t>
      </w:r>
    </w:p>
    <w:p w14:paraId="46D6FABB" w14:textId="77777777" w:rsidR="00F26B5B" w:rsidRPr="00F26B5B" w:rsidRDefault="00F26B5B" w:rsidP="00F26B5B">
      <w:r w:rsidRPr="00F26B5B">
        <w:t>Tabelis 3 on toodud nivolumabi ja ipilimumabi kombinatsiooniga (kemoteraapiaga või ilma) (n = 2294), nivolumabi ja kemoteraapia kombinatsiooniga (n = 1572) ning nivolumabi ja kabosantiniibi kombinatsiooniga ravitud patsientide (n = 320) koondandmekogus registreeritud kõrvaltoimed. Kõrvaltoimed on esitatud organsüsteemi klasside ja esinemissageduste kaupa. Esinemissagedused on järgmised: väga sage (≥ 1/10); sage (≥ 1/100 kuni &lt; 1/10); aeg</w:t>
      </w:r>
      <w:r w:rsidRPr="00F26B5B">
        <w:noBreakHyphen/>
        <w:t>ajalt (≥ 1/1000 kuni &lt; 1/100); harv (≥ 1/10 000 kuni &lt; 1/1000); teadmata (ei saa hinnata olemasolevate turuletulekujärgsete andmete alusel). Igas esinemissageduse grupis on kõrvaltoimed toodud tõsiduse vähenemise järjekorras.</w:t>
      </w:r>
    </w:p>
    <w:p w14:paraId="405DC2DB" w14:textId="77777777" w:rsidR="00F26B5B" w:rsidRPr="00F26B5B" w:rsidRDefault="00F26B5B" w:rsidP="00F26B5B">
      <w:pPr>
        <w:tabs>
          <w:tab w:val="left" w:pos="567"/>
        </w:tabs>
        <w:ind w:left="567" w:hanging="567"/>
      </w:pPr>
    </w:p>
    <w:p w14:paraId="68092D1D" w14:textId="77777777" w:rsidR="00F26B5B" w:rsidRPr="00F26B5B" w:rsidRDefault="00F26B5B" w:rsidP="00F26B5B">
      <w:pPr>
        <w:keepNext/>
        <w:ind w:left="1418" w:hanging="1418"/>
        <w:rPr>
          <w:b/>
          <w:bCs/>
        </w:rPr>
      </w:pPr>
      <w:r w:rsidRPr="00F26B5B">
        <w:rPr>
          <w:b/>
          <w:bCs/>
        </w:rPr>
        <w:t>Tabel 3:</w:t>
      </w:r>
      <w:r w:rsidRPr="00F26B5B">
        <w:rPr>
          <w:b/>
          <w:bCs/>
        </w:rPr>
        <w:tab/>
        <w:t>Nivolumabi ja teiste raviainete kombinatsioonravi kõrvaltoimed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F26B5B" w:rsidRPr="00F26B5B" w14:paraId="57C367F2" w14:textId="77777777" w:rsidTr="00A14DAA">
        <w:trPr>
          <w:cantSplit/>
          <w:trHeight w:val="20"/>
          <w:tblHeader/>
        </w:trPr>
        <w:tc>
          <w:tcPr>
            <w:tcW w:w="1671" w:type="dxa"/>
            <w:tcBorders>
              <w:top w:val="single" w:sz="4" w:space="0" w:color="auto"/>
            </w:tcBorders>
            <w:shd w:val="clear" w:color="auto" w:fill="FFFFFF"/>
          </w:tcPr>
          <w:p w14:paraId="43149E68" w14:textId="77777777" w:rsidR="00F26B5B" w:rsidRPr="00F26B5B" w:rsidRDefault="00F26B5B" w:rsidP="00F26B5B">
            <w:pPr>
              <w:keepNext/>
              <w:rPr>
                <w:b/>
                <w:sz w:val="20"/>
              </w:rPr>
            </w:pPr>
          </w:p>
        </w:tc>
        <w:tc>
          <w:tcPr>
            <w:tcW w:w="2440" w:type="dxa"/>
            <w:tcBorders>
              <w:top w:val="single" w:sz="4" w:space="0" w:color="auto"/>
            </w:tcBorders>
            <w:shd w:val="clear" w:color="auto" w:fill="FFFFFF"/>
          </w:tcPr>
          <w:p w14:paraId="090DD2B4" w14:textId="77777777" w:rsidR="00F26B5B" w:rsidRPr="00F26B5B" w:rsidRDefault="00F26B5B" w:rsidP="00F26B5B">
            <w:pPr>
              <w:keepNext/>
              <w:rPr>
                <w:b/>
                <w:sz w:val="20"/>
              </w:rPr>
            </w:pPr>
            <w:r w:rsidRPr="00F26B5B">
              <w:rPr>
                <w:b/>
                <w:sz w:val="20"/>
              </w:rPr>
              <w:t>Kombinatsioonis ipilimumabiga (kemoteraapiaga või ilma)</w:t>
            </w:r>
          </w:p>
        </w:tc>
        <w:tc>
          <w:tcPr>
            <w:tcW w:w="2268" w:type="dxa"/>
            <w:tcBorders>
              <w:top w:val="single" w:sz="4" w:space="0" w:color="auto"/>
            </w:tcBorders>
            <w:shd w:val="clear" w:color="auto" w:fill="FFFFFF"/>
          </w:tcPr>
          <w:p w14:paraId="7258EB79" w14:textId="77777777" w:rsidR="00F26B5B" w:rsidRPr="00F26B5B" w:rsidRDefault="00F26B5B" w:rsidP="00F26B5B">
            <w:pPr>
              <w:keepNext/>
              <w:rPr>
                <w:b/>
                <w:sz w:val="20"/>
              </w:rPr>
            </w:pPr>
            <w:r w:rsidRPr="00F26B5B">
              <w:rPr>
                <w:b/>
                <w:sz w:val="20"/>
              </w:rPr>
              <w:t>Kombinatsioonis kemoteraapiaga</w:t>
            </w:r>
          </w:p>
        </w:tc>
        <w:tc>
          <w:tcPr>
            <w:tcW w:w="2693" w:type="dxa"/>
            <w:tcBorders>
              <w:top w:val="single" w:sz="4" w:space="0" w:color="auto"/>
            </w:tcBorders>
            <w:shd w:val="clear" w:color="auto" w:fill="FFFFFF"/>
          </w:tcPr>
          <w:p w14:paraId="584E87FA" w14:textId="77777777" w:rsidR="00F26B5B" w:rsidRPr="00F26B5B" w:rsidRDefault="00F26B5B" w:rsidP="00F26B5B">
            <w:pPr>
              <w:keepNext/>
              <w:rPr>
                <w:b/>
                <w:sz w:val="20"/>
              </w:rPr>
            </w:pPr>
            <w:r w:rsidRPr="00F26B5B">
              <w:rPr>
                <w:b/>
                <w:sz w:val="20"/>
              </w:rPr>
              <w:t>Kombinatsioonis kabosantiniibiga</w:t>
            </w:r>
          </w:p>
        </w:tc>
      </w:tr>
      <w:tr w:rsidR="00F26B5B" w:rsidRPr="00F26B5B" w14:paraId="4E161FA2" w14:textId="77777777" w:rsidTr="00A14DAA">
        <w:trPr>
          <w:cantSplit/>
          <w:trHeight w:val="20"/>
        </w:trPr>
        <w:tc>
          <w:tcPr>
            <w:tcW w:w="9072" w:type="dxa"/>
            <w:gridSpan w:val="4"/>
            <w:tcBorders>
              <w:top w:val="single" w:sz="4" w:space="0" w:color="auto"/>
            </w:tcBorders>
            <w:shd w:val="clear" w:color="auto" w:fill="FFFFFF"/>
          </w:tcPr>
          <w:p w14:paraId="7E779EDA" w14:textId="77777777" w:rsidR="00F26B5B" w:rsidRPr="00F26B5B" w:rsidRDefault="00F26B5B" w:rsidP="00F26B5B">
            <w:pPr>
              <w:keepNext/>
              <w:rPr>
                <w:b/>
                <w:sz w:val="20"/>
              </w:rPr>
            </w:pPr>
            <w:r w:rsidRPr="00F26B5B">
              <w:rPr>
                <w:b/>
                <w:sz w:val="20"/>
              </w:rPr>
              <w:t>Infektsioonid ja infestatsioonid</w:t>
            </w:r>
          </w:p>
        </w:tc>
      </w:tr>
      <w:tr w:rsidR="00F26B5B" w:rsidRPr="00F26B5B" w14:paraId="586B7807" w14:textId="77777777" w:rsidTr="00A14DAA">
        <w:trPr>
          <w:cantSplit/>
          <w:trHeight w:val="20"/>
        </w:trPr>
        <w:tc>
          <w:tcPr>
            <w:tcW w:w="1671" w:type="dxa"/>
          </w:tcPr>
          <w:p w14:paraId="41C86F3B" w14:textId="77777777" w:rsidR="00F26B5B" w:rsidRPr="00F26B5B" w:rsidRDefault="00F26B5B" w:rsidP="00F26B5B">
            <w:pPr>
              <w:keepNext/>
              <w:rPr>
                <w:sz w:val="20"/>
              </w:rPr>
            </w:pPr>
            <w:r w:rsidRPr="00F26B5B">
              <w:rPr>
                <w:sz w:val="20"/>
              </w:rPr>
              <w:t>Väga sage</w:t>
            </w:r>
          </w:p>
        </w:tc>
        <w:tc>
          <w:tcPr>
            <w:tcW w:w="2440" w:type="dxa"/>
          </w:tcPr>
          <w:p w14:paraId="415FFB0F" w14:textId="77777777" w:rsidR="00F26B5B" w:rsidRPr="00F26B5B" w:rsidRDefault="00F26B5B" w:rsidP="00F26B5B">
            <w:pPr>
              <w:rPr>
                <w:sz w:val="20"/>
              </w:rPr>
            </w:pPr>
            <w:r w:rsidRPr="00F26B5B">
              <w:rPr>
                <w:sz w:val="20"/>
              </w:rPr>
              <w:t>ülemiste hingamisteede infektsioon</w:t>
            </w:r>
          </w:p>
        </w:tc>
        <w:tc>
          <w:tcPr>
            <w:tcW w:w="2268" w:type="dxa"/>
          </w:tcPr>
          <w:p w14:paraId="1A2F3303" w14:textId="77777777" w:rsidR="00F26B5B" w:rsidRPr="00F26B5B" w:rsidRDefault="00F26B5B" w:rsidP="00F26B5B">
            <w:pPr>
              <w:rPr>
                <w:sz w:val="20"/>
              </w:rPr>
            </w:pPr>
          </w:p>
        </w:tc>
        <w:tc>
          <w:tcPr>
            <w:tcW w:w="2693" w:type="dxa"/>
          </w:tcPr>
          <w:p w14:paraId="1FC4B549" w14:textId="77777777" w:rsidR="00F26B5B" w:rsidRPr="00F26B5B" w:rsidRDefault="00F26B5B" w:rsidP="00F26B5B">
            <w:pPr>
              <w:rPr>
                <w:sz w:val="20"/>
              </w:rPr>
            </w:pPr>
            <w:r w:rsidRPr="00F26B5B">
              <w:rPr>
                <w:sz w:val="20"/>
              </w:rPr>
              <w:t>ülemiste hingamisteede infektsioon</w:t>
            </w:r>
          </w:p>
        </w:tc>
      </w:tr>
      <w:tr w:rsidR="00F26B5B" w:rsidRPr="00F26B5B" w14:paraId="50BC1B64" w14:textId="77777777" w:rsidTr="00A14DAA">
        <w:trPr>
          <w:cantSplit/>
          <w:trHeight w:val="20"/>
        </w:trPr>
        <w:tc>
          <w:tcPr>
            <w:tcW w:w="1671" w:type="dxa"/>
          </w:tcPr>
          <w:p w14:paraId="2DE87B76" w14:textId="77777777" w:rsidR="00F26B5B" w:rsidRPr="00F26B5B" w:rsidRDefault="00F26B5B" w:rsidP="00F26B5B">
            <w:pPr>
              <w:keepNext/>
              <w:rPr>
                <w:sz w:val="20"/>
              </w:rPr>
            </w:pPr>
            <w:r w:rsidRPr="00F26B5B">
              <w:rPr>
                <w:sz w:val="20"/>
              </w:rPr>
              <w:t>Sage</w:t>
            </w:r>
          </w:p>
        </w:tc>
        <w:tc>
          <w:tcPr>
            <w:tcW w:w="2440" w:type="dxa"/>
          </w:tcPr>
          <w:p w14:paraId="4AD52C51" w14:textId="77777777" w:rsidR="00F26B5B" w:rsidRPr="00F26B5B" w:rsidRDefault="00F26B5B" w:rsidP="00F26B5B">
            <w:pPr>
              <w:rPr>
                <w:sz w:val="20"/>
              </w:rPr>
            </w:pPr>
            <w:r w:rsidRPr="00F26B5B">
              <w:rPr>
                <w:sz w:val="20"/>
              </w:rPr>
              <w:t>pneumoonia, bronhiit, konjunktiviit</w:t>
            </w:r>
          </w:p>
        </w:tc>
        <w:tc>
          <w:tcPr>
            <w:tcW w:w="2268" w:type="dxa"/>
          </w:tcPr>
          <w:p w14:paraId="6F120015" w14:textId="77777777" w:rsidR="00F26B5B" w:rsidRPr="00F26B5B" w:rsidRDefault="00F26B5B" w:rsidP="00F26B5B">
            <w:pPr>
              <w:rPr>
                <w:sz w:val="20"/>
              </w:rPr>
            </w:pPr>
            <w:r w:rsidRPr="00F26B5B">
              <w:rPr>
                <w:sz w:val="20"/>
              </w:rPr>
              <w:t>ülemiste hingamisteede infektsioon, pneumoonia</w:t>
            </w:r>
            <w:r w:rsidRPr="00F26B5B">
              <w:rPr>
                <w:sz w:val="20"/>
                <w:vertAlign w:val="superscript"/>
              </w:rPr>
              <w:t>a</w:t>
            </w:r>
          </w:p>
        </w:tc>
        <w:tc>
          <w:tcPr>
            <w:tcW w:w="2693" w:type="dxa"/>
          </w:tcPr>
          <w:p w14:paraId="209A0B9C" w14:textId="77777777" w:rsidR="00F26B5B" w:rsidRPr="00F26B5B" w:rsidRDefault="00F26B5B" w:rsidP="00F26B5B">
            <w:pPr>
              <w:rPr>
                <w:sz w:val="20"/>
              </w:rPr>
            </w:pPr>
            <w:r w:rsidRPr="00F26B5B">
              <w:rPr>
                <w:sz w:val="20"/>
              </w:rPr>
              <w:t>pneumoonia</w:t>
            </w:r>
          </w:p>
        </w:tc>
      </w:tr>
      <w:tr w:rsidR="00F26B5B" w:rsidRPr="00F26B5B" w14:paraId="7F5416A1" w14:textId="77777777" w:rsidTr="00A14DAA">
        <w:trPr>
          <w:cantSplit/>
          <w:trHeight w:val="20"/>
        </w:trPr>
        <w:tc>
          <w:tcPr>
            <w:tcW w:w="1671" w:type="dxa"/>
          </w:tcPr>
          <w:p w14:paraId="5B739C40" w14:textId="77777777" w:rsidR="00F26B5B" w:rsidRPr="00F26B5B" w:rsidRDefault="00F26B5B" w:rsidP="00F26B5B">
            <w:pPr>
              <w:rPr>
                <w:sz w:val="20"/>
              </w:rPr>
            </w:pPr>
            <w:r w:rsidRPr="00F26B5B">
              <w:rPr>
                <w:sz w:val="20"/>
              </w:rPr>
              <w:t>Harv</w:t>
            </w:r>
          </w:p>
        </w:tc>
        <w:tc>
          <w:tcPr>
            <w:tcW w:w="2440" w:type="dxa"/>
          </w:tcPr>
          <w:p w14:paraId="7D3E23AE" w14:textId="77777777" w:rsidR="00F26B5B" w:rsidRPr="00F26B5B" w:rsidRDefault="00F26B5B" w:rsidP="00F26B5B">
            <w:pPr>
              <w:rPr>
                <w:sz w:val="20"/>
              </w:rPr>
            </w:pPr>
            <w:r w:rsidRPr="00F26B5B">
              <w:rPr>
                <w:sz w:val="20"/>
              </w:rPr>
              <w:t>aseptiline meningiit</w:t>
            </w:r>
          </w:p>
        </w:tc>
        <w:tc>
          <w:tcPr>
            <w:tcW w:w="2268" w:type="dxa"/>
          </w:tcPr>
          <w:p w14:paraId="53EBC1A5" w14:textId="77777777" w:rsidR="00F26B5B" w:rsidRPr="00F26B5B" w:rsidRDefault="00F26B5B" w:rsidP="00F26B5B">
            <w:pPr>
              <w:rPr>
                <w:sz w:val="20"/>
              </w:rPr>
            </w:pPr>
          </w:p>
        </w:tc>
        <w:tc>
          <w:tcPr>
            <w:tcW w:w="2693" w:type="dxa"/>
          </w:tcPr>
          <w:p w14:paraId="1670C577" w14:textId="77777777" w:rsidR="00F26B5B" w:rsidRPr="00F26B5B" w:rsidRDefault="00F26B5B" w:rsidP="00F26B5B">
            <w:pPr>
              <w:rPr>
                <w:sz w:val="20"/>
              </w:rPr>
            </w:pPr>
          </w:p>
        </w:tc>
      </w:tr>
      <w:tr w:rsidR="00F26B5B" w:rsidRPr="00F26B5B" w14:paraId="739B678B" w14:textId="77777777" w:rsidTr="00A14DAA">
        <w:trPr>
          <w:cantSplit/>
          <w:trHeight w:val="20"/>
        </w:trPr>
        <w:tc>
          <w:tcPr>
            <w:tcW w:w="9072" w:type="dxa"/>
            <w:gridSpan w:val="4"/>
            <w:tcBorders>
              <w:bottom w:val="single" w:sz="4" w:space="0" w:color="auto"/>
            </w:tcBorders>
            <w:shd w:val="clear" w:color="auto" w:fill="FFFFFF"/>
          </w:tcPr>
          <w:p w14:paraId="57F52BBA" w14:textId="77777777" w:rsidR="00F26B5B" w:rsidRPr="00F26B5B" w:rsidRDefault="00F26B5B" w:rsidP="00F26B5B">
            <w:pPr>
              <w:keepNext/>
              <w:rPr>
                <w:b/>
                <w:sz w:val="20"/>
              </w:rPr>
            </w:pPr>
            <w:r w:rsidRPr="00F26B5B">
              <w:rPr>
                <w:b/>
                <w:sz w:val="20"/>
              </w:rPr>
              <w:t>Vere ja lümfisüsteemi häired</w:t>
            </w:r>
          </w:p>
        </w:tc>
      </w:tr>
      <w:tr w:rsidR="00F26B5B" w:rsidRPr="00F26B5B" w14:paraId="5A28B550" w14:textId="77777777" w:rsidTr="00A14DAA">
        <w:trPr>
          <w:cantSplit/>
          <w:trHeight w:val="20"/>
        </w:trPr>
        <w:tc>
          <w:tcPr>
            <w:tcW w:w="1671" w:type="dxa"/>
            <w:tcBorders>
              <w:bottom w:val="single" w:sz="4" w:space="0" w:color="auto"/>
            </w:tcBorders>
            <w:shd w:val="clear" w:color="auto" w:fill="FFFFFF"/>
          </w:tcPr>
          <w:p w14:paraId="2BE02BB2" w14:textId="77777777" w:rsidR="00F26B5B" w:rsidRPr="00F26B5B" w:rsidRDefault="00F26B5B" w:rsidP="00F26B5B">
            <w:pPr>
              <w:keepNext/>
              <w:rPr>
                <w:sz w:val="20"/>
              </w:rPr>
            </w:pPr>
            <w:r w:rsidRPr="00F26B5B">
              <w:rPr>
                <w:sz w:val="20"/>
              </w:rPr>
              <w:t>Väga sage</w:t>
            </w:r>
          </w:p>
        </w:tc>
        <w:tc>
          <w:tcPr>
            <w:tcW w:w="2440" w:type="dxa"/>
            <w:tcBorders>
              <w:bottom w:val="single" w:sz="4" w:space="0" w:color="auto"/>
            </w:tcBorders>
            <w:shd w:val="clear" w:color="auto" w:fill="FFFFFF"/>
          </w:tcPr>
          <w:p w14:paraId="51F90A3A" w14:textId="77777777" w:rsidR="00F26B5B" w:rsidRPr="00F26B5B" w:rsidRDefault="00F26B5B" w:rsidP="00F26B5B">
            <w:pPr>
              <w:rPr>
                <w:sz w:val="20"/>
              </w:rPr>
            </w:pPr>
            <w:r w:rsidRPr="00F26B5B">
              <w:rPr>
                <w:sz w:val="20"/>
              </w:rPr>
              <w:t>aneemia</w:t>
            </w:r>
            <w:r w:rsidRPr="00F26B5B">
              <w:rPr>
                <w:sz w:val="20"/>
                <w:vertAlign w:val="superscript"/>
              </w:rPr>
              <w:t>b,i</w:t>
            </w:r>
            <w:r w:rsidRPr="00F26B5B">
              <w:rPr>
                <w:sz w:val="20"/>
              </w:rPr>
              <w:t>, trombotsütopeenia</w:t>
            </w:r>
            <w:r w:rsidRPr="00F26B5B">
              <w:rPr>
                <w:sz w:val="20"/>
                <w:vertAlign w:val="superscript"/>
              </w:rPr>
              <w:t>b</w:t>
            </w:r>
            <w:r w:rsidRPr="00F26B5B">
              <w:rPr>
                <w:sz w:val="20"/>
              </w:rPr>
              <w:t>, leukopeenia</w:t>
            </w:r>
            <w:r w:rsidRPr="00F26B5B">
              <w:rPr>
                <w:sz w:val="20"/>
                <w:vertAlign w:val="superscript"/>
              </w:rPr>
              <w:t>b</w:t>
            </w:r>
            <w:r w:rsidRPr="00F26B5B">
              <w:rPr>
                <w:sz w:val="20"/>
              </w:rPr>
              <w:t>, lümfopeenia</w:t>
            </w:r>
            <w:r w:rsidRPr="00F26B5B">
              <w:rPr>
                <w:sz w:val="20"/>
                <w:vertAlign w:val="superscript"/>
              </w:rPr>
              <w:t>b</w:t>
            </w:r>
            <w:r w:rsidRPr="00F26B5B">
              <w:rPr>
                <w:sz w:val="20"/>
              </w:rPr>
              <w:t>, neutropeenia</w:t>
            </w:r>
            <w:r w:rsidRPr="00F26B5B">
              <w:rPr>
                <w:sz w:val="20"/>
                <w:vertAlign w:val="superscript"/>
              </w:rPr>
              <w:t>b</w:t>
            </w:r>
          </w:p>
        </w:tc>
        <w:tc>
          <w:tcPr>
            <w:tcW w:w="2268" w:type="dxa"/>
            <w:tcBorders>
              <w:bottom w:val="single" w:sz="4" w:space="0" w:color="auto"/>
            </w:tcBorders>
            <w:shd w:val="clear" w:color="auto" w:fill="FFFFFF"/>
          </w:tcPr>
          <w:p w14:paraId="5A0A469C" w14:textId="77777777" w:rsidR="00F26B5B" w:rsidRPr="00F26B5B" w:rsidRDefault="00F26B5B" w:rsidP="00F26B5B">
            <w:pPr>
              <w:rPr>
                <w:sz w:val="20"/>
              </w:rPr>
            </w:pPr>
            <w:r w:rsidRPr="00F26B5B">
              <w:rPr>
                <w:sz w:val="20"/>
              </w:rPr>
              <w:t>neutropeenia</w:t>
            </w:r>
            <w:r w:rsidRPr="00F26B5B">
              <w:rPr>
                <w:sz w:val="20"/>
                <w:vertAlign w:val="superscript"/>
              </w:rPr>
              <w:t>b</w:t>
            </w:r>
            <w:r w:rsidRPr="00F26B5B">
              <w:rPr>
                <w:sz w:val="20"/>
              </w:rPr>
              <w:t>, aneemia</w:t>
            </w:r>
            <w:r w:rsidRPr="00F26B5B">
              <w:rPr>
                <w:sz w:val="20"/>
                <w:vertAlign w:val="superscript"/>
              </w:rPr>
              <w:t>b,i</w:t>
            </w:r>
            <w:r w:rsidRPr="00F26B5B">
              <w:rPr>
                <w:sz w:val="20"/>
              </w:rPr>
              <w:t>, leukopeenia</w:t>
            </w:r>
            <w:r w:rsidRPr="00F26B5B">
              <w:rPr>
                <w:sz w:val="20"/>
                <w:vertAlign w:val="superscript"/>
              </w:rPr>
              <w:t>b</w:t>
            </w:r>
            <w:r w:rsidRPr="00F26B5B">
              <w:rPr>
                <w:sz w:val="20"/>
              </w:rPr>
              <w:t>, lümfopeenia</w:t>
            </w:r>
            <w:r w:rsidRPr="00F26B5B">
              <w:rPr>
                <w:sz w:val="20"/>
                <w:vertAlign w:val="superscript"/>
              </w:rPr>
              <w:t>b</w:t>
            </w:r>
            <w:r w:rsidRPr="00F26B5B">
              <w:rPr>
                <w:sz w:val="20"/>
              </w:rPr>
              <w:t>, trombotsütopeenia</w:t>
            </w:r>
            <w:r w:rsidRPr="00F26B5B">
              <w:rPr>
                <w:sz w:val="20"/>
                <w:vertAlign w:val="superscript"/>
              </w:rPr>
              <w:t>b</w:t>
            </w:r>
          </w:p>
        </w:tc>
        <w:tc>
          <w:tcPr>
            <w:tcW w:w="2693" w:type="dxa"/>
            <w:tcBorders>
              <w:bottom w:val="single" w:sz="4" w:space="0" w:color="auto"/>
            </w:tcBorders>
            <w:shd w:val="clear" w:color="auto" w:fill="FFFFFF"/>
          </w:tcPr>
          <w:p w14:paraId="5743ABF5" w14:textId="77777777" w:rsidR="00F26B5B" w:rsidRPr="00F26B5B" w:rsidRDefault="00F26B5B" w:rsidP="00F26B5B">
            <w:pPr>
              <w:rPr>
                <w:sz w:val="20"/>
              </w:rPr>
            </w:pPr>
            <w:r w:rsidRPr="00F26B5B">
              <w:rPr>
                <w:sz w:val="20"/>
              </w:rPr>
              <w:t>aneemia</w:t>
            </w:r>
            <w:r w:rsidRPr="00F26B5B">
              <w:rPr>
                <w:sz w:val="20"/>
                <w:vertAlign w:val="superscript"/>
              </w:rPr>
              <w:t>b</w:t>
            </w:r>
            <w:r w:rsidRPr="00F26B5B">
              <w:rPr>
                <w:sz w:val="20"/>
              </w:rPr>
              <w:t>, trombotsütopeenia</w:t>
            </w:r>
            <w:r w:rsidRPr="00F26B5B">
              <w:rPr>
                <w:sz w:val="20"/>
                <w:vertAlign w:val="superscript"/>
              </w:rPr>
              <w:t>b</w:t>
            </w:r>
            <w:r w:rsidRPr="00F26B5B">
              <w:rPr>
                <w:sz w:val="20"/>
              </w:rPr>
              <w:t>, leukopeenia</w:t>
            </w:r>
            <w:r w:rsidRPr="00F26B5B">
              <w:rPr>
                <w:sz w:val="20"/>
                <w:vertAlign w:val="superscript"/>
              </w:rPr>
              <w:t>b</w:t>
            </w:r>
            <w:r w:rsidRPr="00F26B5B">
              <w:rPr>
                <w:sz w:val="20"/>
              </w:rPr>
              <w:t>, lümfopeenia</w:t>
            </w:r>
            <w:r w:rsidRPr="00F26B5B">
              <w:rPr>
                <w:sz w:val="20"/>
                <w:vertAlign w:val="superscript"/>
              </w:rPr>
              <w:t>b</w:t>
            </w:r>
            <w:r w:rsidRPr="00F26B5B">
              <w:rPr>
                <w:sz w:val="20"/>
              </w:rPr>
              <w:t>, neutropeenia</w:t>
            </w:r>
            <w:r w:rsidRPr="00F26B5B">
              <w:rPr>
                <w:sz w:val="20"/>
                <w:vertAlign w:val="superscript"/>
              </w:rPr>
              <w:t>b</w:t>
            </w:r>
          </w:p>
        </w:tc>
      </w:tr>
      <w:tr w:rsidR="00F26B5B" w:rsidRPr="00F26B5B" w14:paraId="38227425" w14:textId="77777777" w:rsidTr="00A14DAA">
        <w:trPr>
          <w:cantSplit/>
          <w:trHeight w:val="20"/>
        </w:trPr>
        <w:tc>
          <w:tcPr>
            <w:tcW w:w="1671" w:type="dxa"/>
            <w:tcBorders>
              <w:bottom w:val="single" w:sz="4" w:space="0" w:color="auto"/>
            </w:tcBorders>
            <w:shd w:val="clear" w:color="auto" w:fill="FFFFFF"/>
          </w:tcPr>
          <w:p w14:paraId="66C099B3" w14:textId="77777777" w:rsidR="00F26B5B" w:rsidRPr="00F26B5B" w:rsidRDefault="00F26B5B" w:rsidP="00F26B5B">
            <w:pPr>
              <w:keepNext/>
              <w:rPr>
                <w:strike/>
                <w:sz w:val="20"/>
              </w:rPr>
            </w:pPr>
            <w:r w:rsidRPr="00F26B5B">
              <w:rPr>
                <w:sz w:val="20"/>
              </w:rPr>
              <w:t>Sage</w:t>
            </w:r>
          </w:p>
        </w:tc>
        <w:tc>
          <w:tcPr>
            <w:tcW w:w="2440" w:type="dxa"/>
            <w:tcBorders>
              <w:bottom w:val="single" w:sz="4" w:space="0" w:color="auto"/>
            </w:tcBorders>
            <w:shd w:val="clear" w:color="auto" w:fill="FFFFFF"/>
          </w:tcPr>
          <w:p w14:paraId="05D5477D" w14:textId="77777777" w:rsidR="00F26B5B" w:rsidRPr="00F26B5B" w:rsidRDefault="00F26B5B" w:rsidP="00F26B5B">
            <w:pPr>
              <w:rPr>
                <w:sz w:val="20"/>
              </w:rPr>
            </w:pPr>
            <w:r w:rsidRPr="00F26B5B">
              <w:rPr>
                <w:sz w:val="20"/>
              </w:rPr>
              <w:t>eosinofiilia</w:t>
            </w:r>
          </w:p>
        </w:tc>
        <w:tc>
          <w:tcPr>
            <w:tcW w:w="2268" w:type="dxa"/>
            <w:tcBorders>
              <w:bottom w:val="single" w:sz="4" w:space="0" w:color="auto"/>
            </w:tcBorders>
            <w:shd w:val="clear" w:color="auto" w:fill="FFFFFF"/>
          </w:tcPr>
          <w:p w14:paraId="6224499E" w14:textId="77777777" w:rsidR="00F26B5B" w:rsidRPr="00F26B5B" w:rsidRDefault="00F26B5B" w:rsidP="00F26B5B">
            <w:pPr>
              <w:rPr>
                <w:sz w:val="20"/>
              </w:rPr>
            </w:pPr>
            <w:r w:rsidRPr="00F26B5B">
              <w:rPr>
                <w:sz w:val="20"/>
              </w:rPr>
              <w:t>febriilne neutropeenia</w:t>
            </w:r>
            <w:r w:rsidRPr="00F26B5B">
              <w:rPr>
                <w:sz w:val="20"/>
                <w:vertAlign w:val="superscript"/>
              </w:rPr>
              <w:t>a</w:t>
            </w:r>
          </w:p>
        </w:tc>
        <w:tc>
          <w:tcPr>
            <w:tcW w:w="2693" w:type="dxa"/>
            <w:tcBorders>
              <w:bottom w:val="single" w:sz="4" w:space="0" w:color="auto"/>
            </w:tcBorders>
            <w:shd w:val="clear" w:color="auto" w:fill="FFFFFF"/>
          </w:tcPr>
          <w:p w14:paraId="25292FFB" w14:textId="77777777" w:rsidR="00F26B5B" w:rsidRPr="00F26B5B" w:rsidRDefault="00F26B5B" w:rsidP="00F26B5B">
            <w:pPr>
              <w:rPr>
                <w:sz w:val="20"/>
              </w:rPr>
            </w:pPr>
            <w:r w:rsidRPr="00F26B5B">
              <w:rPr>
                <w:sz w:val="20"/>
              </w:rPr>
              <w:t>eosinofiilia</w:t>
            </w:r>
          </w:p>
        </w:tc>
      </w:tr>
      <w:tr w:rsidR="00F26B5B" w:rsidRPr="00F26B5B" w14:paraId="7421D3E0" w14:textId="77777777" w:rsidTr="00A14DAA">
        <w:trPr>
          <w:cantSplit/>
          <w:trHeight w:val="20"/>
        </w:trPr>
        <w:tc>
          <w:tcPr>
            <w:tcW w:w="1671" w:type="dxa"/>
            <w:tcBorders>
              <w:bottom w:val="single" w:sz="4" w:space="0" w:color="auto"/>
            </w:tcBorders>
            <w:shd w:val="clear" w:color="auto" w:fill="FFFFFF"/>
          </w:tcPr>
          <w:p w14:paraId="1CCE7F9E"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tcBorders>
              <w:bottom w:val="single" w:sz="4" w:space="0" w:color="auto"/>
            </w:tcBorders>
            <w:shd w:val="clear" w:color="auto" w:fill="FFFFFF"/>
          </w:tcPr>
          <w:p w14:paraId="39029183" w14:textId="77777777" w:rsidR="00F26B5B" w:rsidRPr="00F26B5B" w:rsidRDefault="00F26B5B" w:rsidP="00F26B5B">
            <w:pPr>
              <w:rPr>
                <w:sz w:val="20"/>
              </w:rPr>
            </w:pPr>
            <w:r w:rsidRPr="00F26B5B">
              <w:rPr>
                <w:sz w:val="20"/>
              </w:rPr>
              <w:t>febriilne neutropeenia</w:t>
            </w:r>
          </w:p>
        </w:tc>
        <w:tc>
          <w:tcPr>
            <w:tcW w:w="2268" w:type="dxa"/>
            <w:tcBorders>
              <w:bottom w:val="single" w:sz="4" w:space="0" w:color="auto"/>
            </w:tcBorders>
            <w:shd w:val="clear" w:color="auto" w:fill="FFFFFF"/>
          </w:tcPr>
          <w:p w14:paraId="32952283" w14:textId="77777777" w:rsidR="00F26B5B" w:rsidRPr="00F26B5B" w:rsidRDefault="00F26B5B" w:rsidP="00F26B5B">
            <w:pPr>
              <w:rPr>
                <w:sz w:val="20"/>
              </w:rPr>
            </w:pPr>
            <w:r w:rsidRPr="00F26B5B">
              <w:rPr>
                <w:sz w:val="20"/>
              </w:rPr>
              <w:t>eosinofiilia</w:t>
            </w:r>
          </w:p>
        </w:tc>
        <w:tc>
          <w:tcPr>
            <w:tcW w:w="2693" w:type="dxa"/>
            <w:tcBorders>
              <w:bottom w:val="single" w:sz="4" w:space="0" w:color="auto"/>
            </w:tcBorders>
            <w:shd w:val="clear" w:color="auto" w:fill="FFFFFF"/>
          </w:tcPr>
          <w:p w14:paraId="1E59BFDA" w14:textId="77777777" w:rsidR="00F26B5B" w:rsidRPr="00F26B5B" w:rsidRDefault="00F26B5B" w:rsidP="00F26B5B">
            <w:pPr>
              <w:rPr>
                <w:sz w:val="20"/>
              </w:rPr>
            </w:pPr>
          </w:p>
        </w:tc>
      </w:tr>
      <w:tr w:rsidR="00F26B5B" w:rsidRPr="00F26B5B" w14:paraId="361C63B5" w14:textId="77777777" w:rsidTr="00A14DAA">
        <w:trPr>
          <w:cantSplit/>
          <w:trHeight w:val="20"/>
        </w:trPr>
        <w:tc>
          <w:tcPr>
            <w:tcW w:w="1671" w:type="dxa"/>
            <w:tcBorders>
              <w:bottom w:val="single" w:sz="4" w:space="0" w:color="auto"/>
            </w:tcBorders>
            <w:shd w:val="clear" w:color="auto" w:fill="FFFFFF"/>
          </w:tcPr>
          <w:p w14:paraId="50CA35BB" w14:textId="77777777" w:rsidR="00F26B5B" w:rsidRPr="00F26B5B" w:rsidRDefault="00F26B5B" w:rsidP="00F26B5B">
            <w:pPr>
              <w:rPr>
                <w:sz w:val="20"/>
              </w:rPr>
            </w:pPr>
            <w:r w:rsidRPr="00F26B5B">
              <w:rPr>
                <w:sz w:val="20"/>
              </w:rPr>
              <w:t>Teadmata</w:t>
            </w:r>
          </w:p>
        </w:tc>
        <w:tc>
          <w:tcPr>
            <w:tcW w:w="2440" w:type="dxa"/>
            <w:tcBorders>
              <w:bottom w:val="single" w:sz="4" w:space="0" w:color="auto"/>
            </w:tcBorders>
            <w:shd w:val="clear" w:color="auto" w:fill="FFFFFF"/>
          </w:tcPr>
          <w:p w14:paraId="787C1C6C" w14:textId="77777777" w:rsidR="00F26B5B" w:rsidRPr="00F26B5B" w:rsidRDefault="00F26B5B" w:rsidP="00F26B5B">
            <w:pPr>
              <w:rPr>
                <w:sz w:val="20"/>
              </w:rPr>
            </w:pPr>
            <w:r w:rsidRPr="00F26B5B">
              <w:rPr>
                <w:sz w:val="20"/>
              </w:rPr>
              <w:t>hemofagotsüütiline lümfohistiotsütoos</w:t>
            </w:r>
          </w:p>
        </w:tc>
        <w:tc>
          <w:tcPr>
            <w:tcW w:w="2268" w:type="dxa"/>
            <w:tcBorders>
              <w:bottom w:val="single" w:sz="4" w:space="0" w:color="auto"/>
            </w:tcBorders>
            <w:shd w:val="clear" w:color="auto" w:fill="FFFFFF"/>
          </w:tcPr>
          <w:p w14:paraId="4C5B651A" w14:textId="77777777" w:rsidR="00F26B5B" w:rsidRPr="00F26B5B" w:rsidRDefault="00F26B5B" w:rsidP="00F26B5B">
            <w:pPr>
              <w:rPr>
                <w:sz w:val="20"/>
              </w:rPr>
            </w:pPr>
          </w:p>
        </w:tc>
        <w:tc>
          <w:tcPr>
            <w:tcW w:w="2693" w:type="dxa"/>
            <w:tcBorders>
              <w:bottom w:val="single" w:sz="4" w:space="0" w:color="auto"/>
            </w:tcBorders>
            <w:shd w:val="clear" w:color="auto" w:fill="FFFFFF"/>
          </w:tcPr>
          <w:p w14:paraId="694278AD" w14:textId="77777777" w:rsidR="00F26B5B" w:rsidRPr="00F26B5B" w:rsidRDefault="00F26B5B" w:rsidP="00F26B5B">
            <w:pPr>
              <w:rPr>
                <w:sz w:val="20"/>
              </w:rPr>
            </w:pPr>
          </w:p>
        </w:tc>
      </w:tr>
      <w:tr w:rsidR="00F26B5B" w:rsidRPr="00F26B5B" w14:paraId="35C08BBD" w14:textId="77777777" w:rsidTr="00A14DAA">
        <w:trPr>
          <w:cantSplit/>
          <w:trHeight w:val="20"/>
        </w:trPr>
        <w:tc>
          <w:tcPr>
            <w:tcW w:w="9072" w:type="dxa"/>
            <w:gridSpan w:val="4"/>
            <w:tcBorders>
              <w:bottom w:val="single" w:sz="4" w:space="0" w:color="auto"/>
            </w:tcBorders>
            <w:shd w:val="clear" w:color="auto" w:fill="FFFFFF"/>
          </w:tcPr>
          <w:p w14:paraId="7A29EEF1" w14:textId="77777777" w:rsidR="00F26B5B" w:rsidRPr="00F26B5B" w:rsidRDefault="00F26B5B" w:rsidP="00F26B5B">
            <w:pPr>
              <w:keepNext/>
              <w:rPr>
                <w:b/>
                <w:sz w:val="20"/>
              </w:rPr>
            </w:pPr>
            <w:r w:rsidRPr="00F26B5B">
              <w:rPr>
                <w:b/>
                <w:sz w:val="20"/>
              </w:rPr>
              <w:t>Immuunsüsteemi häired</w:t>
            </w:r>
          </w:p>
        </w:tc>
      </w:tr>
      <w:tr w:rsidR="00F26B5B" w:rsidRPr="00F26B5B" w14:paraId="389683B1" w14:textId="77777777" w:rsidTr="00A14DAA">
        <w:trPr>
          <w:cantSplit/>
          <w:trHeight w:val="20"/>
        </w:trPr>
        <w:tc>
          <w:tcPr>
            <w:tcW w:w="1671" w:type="dxa"/>
            <w:tcBorders>
              <w:bottom w:val="single" w:sz="4" w:space="0" w:color="auto"/>
            </w:tcBorders>
            <w:shd w:val="clear" w:color="auto" w:fill="FFFFFF"/>
          </w:tcPr>
          <w:p w14:paraId="36BD92A0" w14:textId="77777777" w:rsidR="00F26B5B" w:rsidRPr="00F26B5B" w:rsidRDefault="00F26B5B" w:rsidP="00F26B5B">
            <w:pPr>
              <w:keepNext/>
              <w:rPr>
                <w:sz w:val="20"/>
              </w:rPr>
            </w:pPr>
            <w:r w:rsidRPr="00F26B5B">
              <w:rPr>
                <w:sz w:val="20"/>
              </w:rPr>
              <w:t>Sage</w:t>
            </w:r>
          </w:p>
        </w:tc>
        <w:tc>
          <w:tcPr>
            <w:tcW w:w="2440" w:type="dxa"/>
            <w:tcBorders>
              <w:bottom w:val="single" w:sz="4" w:space="0" w:color="auto"/>
            </w:tcBorders>
            <w:shd w:val="clear" w:color="auto" w:fill="FFFFFF"/>
          </w:tcPr>
          <w:p w14:paraId="21AECA1C" w14:textId="77777777" w:rsidR="00F26B5B" w:rsidRPr="00F26B5B" w:rsidRDefault="00F26B5B" w:rsidP="00F26B5B">
            <w:pPr>
              <w:rPr>
                <w:sz w:val="20"/>
              </w:rPr>
            </w:pPr>
            <w:r w:rsidRPr="00F26B5B">
              <w:rPr>
                <w:sz w:val="20"/>
              </w:rPr>
              <w:t>infusiooniga seotud reaktsioon (sh tsütokiinide vabanemise sündroom), ülitundlikkus</w:t>
            </w:r>
          </w:p>
        </w:tc>
        <w:tc>
          <w:tcPr>
            <w:tcW w:w="2268" w:type="dxa"/>
            <w:tcBorders>
              <w:bottom w:val="single" w:sz="4" w:space="0" w:color="auto"/>
            </w:tcBorders>
            <w:shd w:val="clear" w:color="auto" w:fill="FFFFFF"/>
          </w:tcPr>
          <w:p w14:paraId="498C60AC" w14:textId="77777777" w:rsidR="00F26B5B" w:rsidRPr="00F26B5B" w:rsidRDefault="00F26B5B" w:rsidP="00F26B5B">
            <w:pPr>
              <w:rPr>
                <w:sz w:val="20"/>
              </w:rPr>
            </w:pPr>
            <w:r w:rsidRPr="00F26B5B">
              <w:rPr>
                <w:sz w:val="20"/>
              </w:rPr>
              <w:t>ülitundlikkus, infusiooniga seotud reaktsioon (sh tsütokiinide vabanemise sündroom)</w:t>
            </w:r>
          </w:p>
        </w:tc>
        <w:tc>
          <w:tcPr>
            <w:tcW w:w="2693" w:type="dxa"/>
            <w:tcBorders>
              <w:bottom w:val="single" w:sz="4" w:space="0" w:color="auto"/>
            </w:tcBorders>
            <w:shd w:val="clear" w:color="auto" w:fill="FFFFFF"/>
          </w:tcPr>
          <w:p w14:paraId="296591C9" w14:textId="77777777" w:rsidR="00F26B5B" w:rsidRPr="00F26B5B" w:rsidRDefault="00F26B5B" w:rsidP="00F26B5B">
            <w:pPr>
              <w:rPr>
                <w:sz w:val="20"/>
              </w:rPr>
            </w:pPr>
            <w:r w:rsidRPr="00F26B5B">
              <w:rPr>
                <w:sz w:val="20"/>
              </w:rPr>
              <w:t>ülitundlikkus (sh anafülaktiline reaktsioon)</w:t>
            </w:r>
          </w:p>
        </w:tc>
      </w:tr>
      <w:tr w:rsidR="00F26B5B" w:rsidRPr="00F26B5B" w14:paraId="05BB2088" w14:textId="77777777" w:rsidTr="00A14DAA">
        <w:trPr>
          <w:cantSplit/>
          <w:trHeight w:val="20"/>
        </w:trPr>
        <w:tc>
          <w:tcPr>
            <w:tcW w:w="1671" w:type="dxa"/>
            <w:tcBorders>
              <w:bottom w:val="single" w:sz="4" w:space="0" w:color="auto"/>
            </w:tcBorders>
            <w:shd w:val="clear" w:color="auto" w:fill="FFFFFF"/>
          </w:tcPr>
          <w:p w14:paraId="0146F592"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tcBorders>
              <w:bottom w:val="single" w:sz="4" w:space="0" w:color="auto"/>
            </w:tcBorders>
            <w:shd w:val="clear" w:color="auto" w:fill="FFFFFF"/>
          </w:tcPr>
          <w:p w14:paraId="1A479478" w14:textId="77777777" w:rsidR="00F26B5B" w:rsidRPr="00F26B5B" w:rsidRDefault="00F26B5B" w:rsidP="00F26B5B">
            <w:pPr>
              <w:rPr>
                <w:sz w:val="20"/>
              </w:rPr>
            </w:pPr>
          </w:p>
        </w:tc>
        <w:tc>
          <w:tcPr>
            <w:tcW w:w="2268" w:type="dxa"/>
            <w:tcBorders>
              <w:bottom w:val="single" w:sz="4" w:space="0" w:color="auto"/>
            </w:tcBorders>
            <w:shd w:val="clear" w:color="auto" w:fill="FFFFFF"/>
          </w:tcPr>
          <w:p w14:paraId="47177C70" w14:textId="77777777" w:rsidR="00F26B5B" w:rsidRPr="00F26B5B" w:rsidRDefault="00F26B5B" w:rsidP="00F26B5B">
            <w:pPr>
              <w:rPr>
                <w:sz w:val="20"/>
              </w:rPr>
            </w:pPr>
          </w:p>
        </w:tc>
        <w:tc>
          <w:tcPr>
            <w:tcW w:w="2693" w:type="dxa"/>
            <w:tcBorders>
              <w:bottom w:val="single" w:sz="4" w:space="0" w:color="auto"/>
            </w:tcBorders>
            <w:shd w:val="clear" w:color="auto" w:fill="FFFFFF"/>
          </w:tcPr>
          <w:p w14:paraId="6B0DA68B" w14:textId="77777777" w:rsidR="00F26B5B" w:rsidRPr="00F26B5B" w:rsidRDefault="00F26B5B" w:rsidP="00F26B5B">
            <w:pPr>
              <w:rPr>
                <w:sz w:val="20"/>
              </w:rPr>
            </w:pPr>
            <w:r w:rsidRPr="00F26B5B">
              <w:rPr>
                <w:sz w:val="20"/>
              </w:rPr>
              <w:t>infusiooniga seotud ülitundlikkusreaktsioon</w:t>
            </w:r>
          </w:p>
        </w:tc>
      </w:tr>
      <w:tr w:rsidR="00F26B5B" w:rsidRPr="00F26B5B" w14:paraId="57F976F3" w14:textId="77777777" w:rsidTr="00A14DAA">
        <w:trPr>
          <w:cantSplit/>
          <w:trHeight w:val="20"/>
        </w:trPr>
        <w:tc>
          <w:tcPr>
            <w:tcW w:w="1671" w:type="dxa"/>
            <w:tcBorders>
              <w:bottom w:val="single" w:sz="4" w:space="0" w:color="auto"/>
            </w:tcBorders>
            <w:shd w:val="clear" w:color="auto" w:fill="auto"/>
          </w:tcPr>
          <w:p w14:paraId="76DBA299" w14:textId="77777777" w:rsidR="00F26B5B" w:rsidRPr="00F26B5B" w:rsidRDefault="00F26B5B" w:rsidP="00F26B5B">
            <w:pPr>
              <w:keepNext/>
              <w:rPr>
                <w:sz w:val="20"/>
              </w:rPr>
            </w:pPr>
            <w:r w:rsidRPr="00F26B5B">
              <w:rPr>
                <w:sz w:val="20"/>
              </w:rPr>
              <w:t>Harv</w:t>
            </w:r>
          </w:p>
        </w:tc>
        <w:tc>
          <w:tcPr>
            <w:tcW w:w="2440" w:type="dxa"/>
            <w:tcBorders>
              <w:bottom w:val="single" w:sz="4" w:space="0" w:color="auto"/>
            </w:tcBorders>
            <w:shd w:val="clear" w:color="auto" w:fill="FFFFFF"/>
          </w:tcPr>
          <w:p w14:paraId="62F9B354" w14:textId="77777777" w:rsidR="00F26B5B" w:rsidRPr="00F26B5B" w:rsidRDefault="00F26B5B" w:rsidP="00F26B5B">
            <w:pPr>
              <w:rPr>
                <w:sz w:val="20"/>
              </w:rPr>
            </w:pPr>
            <w:r w:rsidRPr="00F26B5B">
              <w:rPr>
                <w:sz w:val="20"/>
              </w:rPr>
              <w:t>sarkoidoos</w:t>
            </w:r>
          </w:p>
        </w:tc>
        <w:tc>
          <w:tcPr>
            <w:tcW w:w="2268" w:type="dxa"/>
            <w:tcBorders>
              <w:bottom w:val="single" w:sz="4" w:space="0" w:color="auto"/>
            </w:tcBorders>
            <w:shd w:val="clear" w:color="auto" w:fill="FFFFFF"/>
          </w:tcPr>
          <w:p w14:paraId="20617F26" w14:textId="77777777" w:rsidR="00F26B5B" w:rsidRPr="00F26B5B" w:rsidRDefault="00F26B5B" w:rsidP="00F26B5B">
            <w:pPr>
              <w:rPr>
                <w:sz w:val="20"/>
              </w:rPr>
            </w:pPr>
          </w:p>
        </w:tc>
        <w:tc>
          <w:tcPr>
            <w:tcW w:w="2693" w:type="dxa"/>
            <w:tcBorders>
              <w:bottom w:val="single" w:sz="4" w:space="0" w:color="auto"/>
            </w:tcBorders>
            <w:shd w:val="clear" w:color="auto" w:fill="FFFFFF"/>
          </w:tcPr>
          <w:p w14:paraId="5757A248" w14:textId="77777777" w:rsidR="00F26B5B" w:rsidRPr="00F26B5B" w:rsidRDefault="00F26B5B" w:rsidP="00F26B5B">
            <w:pPr>
              <w:rPr>
                <w:sz w:val="20"/>
              </w:rPr>
            </w:pPr>
          </w:p>
        </w:tc>
      </w:tr>
      <w:tr w:rsidR="00F26B5B" w:rsidRPr="00F26B5B" w14:paraId="54A24CDF" w14:textId="77777777" w:rsidTr="00A14DAA">
        <w:trPr>
          <w:cantSplit/>
          <w:trHeight w:val="20"/>
        </w:trPr>
        <w:tc>
          <w:tcPr>
            <w:tcW w:w="1671" w:type="dxa"/>
            <w:tcBorders>
              <w:bottom w:val="single" w:sz="4" w:space="0" w:color="auto"/>
            </w:tcBorders>
            <w:shd w:val="clear" w:color="auto" w:fill="auto"/>
          </w:tcPr>
          <w:p w14:paraId="18553D78" w14:textId="77777777" w:rsidR="00F26B5B" w:rsidRPr="00F26B5B" w:rsidRDefault="00F26B5B" w:rsidP="00F26B5B">
            <w:pPr>
              <w:rPr>
                <w:sz w:val="20"/>
              </w:rPr>
            </w:pPr>
            <w:r w:rsidRPr="00F26B5B">
              <w:rPr>
                <w:sz w:val="20"/>
              </w:rPr>
              <w:t>Teadmata</w:t>
            </w:r>
          </w:p>
        </w:tc>
        <w:tc>
          <w:tcPr>
            <w:tcW w:w="2440" w:type="dxa"/>
            <w:tcBorders>
              <w:bottom w:val="single" w:sz="4" w:space="0" w:color="auto"/>
            </w:tcBorders>
            <w:shd w:val="clear" w:color="auto" w:fill="FFFFFF"/>
          </w:tcPr>
          <w:p w14:paraId="1923DB5E" w14:textId="77777777" w:rsidR="00F26B5B" w:rsidRPr="00F26B5B" w:rsidRDefault="00F26B5B" w:rsidP="00F26B5B">
            <w:pPr>
              <w:rPr>
                <w:sz w:val="20"/>
              </w:rPr>
            </w:pPr>
            <w:r w:rsidRPr="00F26B5B">
              <w:rPr>
                <w:sz w:val="20"/>
              </w:rPr>
              <w:t>soliidorgani siiriku äratõukereaktsioon</w:t>
            </w:r>
            <w:r w:rsidRPr="00F26B5B">
              <w:rPr>
                <w:sz w:val="20"/>
                <w:vertAlign w:val="superscript"/>
              </w:rPr>
              <w:t>f</w:t>
            </w:r>
          </w:p>
        </w:tc>
        <w:tc>
          <w:tcPr>
            <w:tcW w:w="2268" w:type="dxa"/>
            <w:tcBorders>
              <w:bottom w:val="single" w:sz="4" w:space="0" w:color="auto"/>
            </w:tcBorders>
            <w:shd w:val="clear" w:color="auto" w:fill="FFFFFF"/>
          </w:tcPr>
          <w:p w14:paraId="0FA37686" w14:textId="77777777" w:rsidR="00F26B5B" w:rsidRPr="00F26B5B" w:rsidRDefault="00F26B5B" w:rsidP="00F26B5B">
            <w:pPr>
              <w:rPr>
                <w:sz w:val="20"/>
              </w:rPr>
            </w:pPr>
          </w:p>
        </w:tc>
        <w:tc>
          <w:tcPr>
            <w:tcW w:w="2693" w:type="dxa"/>
            <w:tcBorders>
              <w:bottom w:val="single" w:sz="4" w:space="0" w:color="auto"/>
            </w:tcBorders>
            <w:shd w:val="clear" w:color="auto" w:fill="FFFFFF"/>
          </w:tcPr>
          <w:p w14:paraId="0D06B033" w14:textId="77777777" w:rsidR="00F26B5B" w:rsidRPr="00F26B5B" w:rsidRDefault="00F26B5B" w:rsidP="00F26B5B">
            <w:pPr>
              <w:rPr>
                <w:sz w:val="20"/>
              </w:rPr>
            </w:pPr>
          </w:p>
        </w:tc>
      </w:tr>
      <w:tr w:rsidR="00F26B5B" w:rsidRPr="00F26B5B" w14:paraId="5607B58D" w14:textId="77777777" w:rsidTr="00A14DAA">
        <w:trPr>
          <w:cantSplit/>
          <w:trHeight w:val="20"/>
        </w:trPr>
        <w:tc>
          <w:tcPr>
            <w:tcW w:w="9072" w:type="dxa"/>
            <w:gridSpan w:val="4"/>
            <w:shd w:val="clear" w:color="auto" w:fill="FFFFFF"/>
          </w:tcPr>
          <w:p w14:paraId="716BF7A0" w14:textId="77777777" w:rsidR="00F26B5B" w:rsidRPr="00F26B5B" w:rsidRDefault="00F26B5B" w:rsidP="00F26B5B">
            <w:pPr>
              <w:keepNext/>
              <w:rPr>
                <w:b/>
                <w:sz w:val="20"/>
              </w:rPr>
            </w:pPr>
            <w:r w:rsidRPr="00F26B5B">
              <w:rPr>
                <w:b/>
                <w:sz w:val="20"/>
              </w:rPr>
              <w:lastRenderedPageBreak/>
              <w:t>Endokriinsüsteemi häired</w:t>
            </w:r>
          </w:p>
        </w:tc>
      </w:tr>
      <w:tr w:rsidR="00F26B5B" w:rsidRPr="00F26B5B" w14:paraId="26ECC771" w14:textId="77777777" w:rsidTr="00A14DAA">
        <w:trPr>
          <w:cantSplit/>
          <w:trHeight w:val="20"/>
        </w:trPr>
        <w:tc>
          <w:tcPr>
            <w:tcW w:w="1671" w:type="dxa"/>
            <w:shd w:val="clear" w:color="auto" w:fill="FFFFFF"/>
          </w:tcPr>
          <w:p w14:paraId="00CCC8F4"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4B45ED3D" w14:textId="77777777" w:rsidR="00F26B5B" w:rsidRPr="00F26B5B" w:rsidRDefault="00F26B5B" w:rsidP="00F26B5B">
            <w:pPr>
              <w:rPr>
                <w:sz w:val="20"/>
              </w:rPr>
            </w:pPr>
            <w:r w:rsidRPr="00F26B5B">
              <w:rPr>
                <w:sz w:val="20"/>
              </w:rPr>
              <w:t>hüpotüreoos</w:t>
            </w:r>
          </w:p>
        </w:tc>
        <w:tc>
          <w:tcPr>
            <w:tcW w:w="2268" w:type="dxa"/>
            <w:shd w:val="clear" w:color="auto" w:fill="FFFFFF"/>
          </w:tcPr>
          <w:p w14:paraId="54AB2AA1" w14:textId="77777777" w:rsidR="00F26B5B" w:rsidRPr="00F26B5B" w:rsidRDefault="00F26B5B" w:rsidP="00F26B5B">
            <w:pPr>
              <w:rPr>
                <w:sz w:val="20"/>
              </w:rPr>
            </w:pPr>
          </w:p>
        </w:tc>
        <w:tc>
          <w:tcPr>
            <w:tcW w:w="2693" w:type="dxa"/>
            <w:shd w:val="clear" w:color="auto" w:fill="FFFFFF"/>
          </w:tcPr>
          <w:p w14:paraId="458F5641" w14:textId="77777777" w:rsidR="00F26B5B" w:rsidRPr="00F26B5B" w:rsidRDefault="00F26B5B" w:rsidP="00F26B5B">
            <w:pPr>
              <w:rPr>
                <w:sz w:val="20"/>
              </w:rPr>
            </w:pPr>
            <w:r w:rsidRPr="00F26B5B">
              <w:rPr>
                <w:sz w:val="20"/>
              </w:rPr>
              <w:t>hüpotüreoos, hüpertüreoos</w:t>
            </w:r>
          </w:p>
        </w:tc>
      </w:tr>
      <w:tr w:rsidR="00F26B5B" w:rsidRPr="00F26B5B" w14:paraId="7983E1E3" w14:textId="77777777" w:rsidTr="00A14DAA">
        <w:trPr>
          <w:cantSplit/>
          <w:trHeight w:val="20"/>
        </w:trPr>
        <w:tc>
          <w:tcPr>
            <w:tcW w:w="1671" w:type="dxa"/>
            <w:shd w:val="clear" w:color="auto" w:fill="FFFFFF"/>
          </w:tcPr>
          <w:p w14:paraId="64AC0CFF" w14:textId="77777777" w:rsidR="00F26B5B" w:rsidRPr="00F26B5B" w:rsidRDefault="00F26B5B" w:rsidP="00F26B5B">
            <w:pPr>
              <w:keepNext/>
              <w:rPr>
                <w:sz w:val="20"/>
              </w:rPr>
            </w:pPr>
            <w:r w:rsidRPr="00F26B5B">
              <w:rPr>
                <w:sz w:val="20"/>
              </w:rPr>
              <w:t>Sage</w:t>
            </w:r>
          </w:p>
        </w:tc>
        <w:tc>
          <w:tcPr>
            <w:tcW w:w="2440" w:type="dxa"/>
            <w:shd w:val="clear" w:color="auto" w:fill="FFFFFF"/>
          </w:tcPr>
          <w:p w14:paraId="377B6F66" w14:textId="77777777" w:rsidR="00F26B5B" w:rsidRPr="00F26B5B" w:rsidRDefault="00F26B5B" w:rsidP="00F26B5B">
            <w:pPr>
              <w:rPr>
                <w:sz w:val="20"/>
              </w:rPr>
            </w:pPr>
            <w:r w:rsidRPr="00F26B5B">
              <w:rPr>
                <w:sz w:val="20"/>
              </w:rPr>
              <w:t>hüpertüreoos, türeoidiit, neerupealiste puudulikkus, hüpofüsiit, hüpopituitarism, suhkurtõbi</w:t>
            </w:r>
          </w:p>
        </w:tc>
        <w:tc>
          <w:tcPr>
            <w:tcW w:w="2268" w:type="dxa"/>
            <w:shd w:val="clear" w:color="auto" w:fill="FFFFFF"/>
          </w:tcPr>
          <w:p w14:paraId="156D70F4" w14:textId="77777777" w:rsidR="00F26B5B" w:rsidRPr="00F26B5B" w:rsidRDefault="00F26B5B" w:rsidP="00F26B5B">
            <w:pPr>
              <w:rPr>
                <w:sz w:val="20"/>
              </w:rPr>
            </w:pPr>
            <w:r w:rsidRPr="00F26B5B">
              <w:rPr>
                <w:sz w:val="20"/>
              </w:rPr>
              <w:t>hüpotüreoos, hüpertüreoos, suhkurtõbi</w:t>
            </w:r>
          </w:p>
        </w:tc>
        <w:tc>
          <w:tcPr>
            <w:tcW w:w="2693" w:type="dxa"/>
            <w:shd w:val="clear" w:color="auto" w:fill="FFFFFF"/>
          </w:tcPr>
          <w:p w14:paraId="2292EC67" w14:textId="77777777" w:rsidR="00F26B5B" w:rsidRPr="00F26B5B" w:rsidRDefault="00F26B5B" w:rsidP="00F26B5B">
            <w:pPr>
              <w:rPr>
                <w:sz w:val="20"/>
              </w:rPr>
            </w:pPr>
            <w:r w:rsidRPr="00F26B5B">
              <w:rPr>
                <w:sz w:val="20"/>
              </w:rPr>
              <w:t>neerupealiste puudulikkus</w:t>
            </w:r>
          </w:p>
        </w:tc>
      </w:tr>
      <w:tr w:rsidR="00F26B5B" w:rsidRPr="00F26B5B" w14:paraId="2F5A8FAC" w14:textId="77777777" w:rsidTr="00A14DAA">
        <w:trPr>
          <w:cantSplit/>
          <w:trHeight w:val="20"/>
        </w:trPr>
        <w:tc>
          <w:tcPr>
            <w:tcW w:w="1671" w:type="dxa"/>
            <w:shd w:val="clear" w:color="auto" w:fill="FFFFFF"/>
          </w:tcPr>
          <w:p w14:paraId="537DC3B0"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1AC92B74" w14:textId="77777777" w:rsidR="00F26B5B" w:rsidRPr="00F26B5B" w:rsidRDefault="00F26B5B" w:rsidP="00F26B5B">
            <w:pPr>
              <w:rPr>
                <w:sz w:val="20"/>
              </w:rPr>
            </w:pPr>
            <w:r w:rsidRPr="00F26B5B">
              <w:rPr>
                <w:sz w:val="20"/>
              </w:rPr>
              <w:t>diabeetiline ketoatsidoos</w:t>
            </w:r>
          </w:p>
        </w:tc>
        <w:tc>
          <w:tcPr>
            <w:tcW w:w="2268" w:type="dxa"/>
            <w:shd w:val="clear" w:color="auto" w:fill="FFFFFF"/>
          </w:tcPr>
          <w:p w14:paraId="3294C5ED" w14:textId="77777777" w:rsidR="00F26B5B" w:rsidRPr="00F26B5B" w:rsidRDefault="00F26B5B" w:rsidP="00F26B5B">
            <w:pPr>
              <w:rPr>
                <w:sz w:val="20"/>
              </w:rPr>
            </w:pPr>
            <w:r w:rsidRPr="00F26B5B">
              <w:rPr>
                <w:sz w:val="20"/>
              </w:rPr>
              <w:t>neerupealiste puudulikkus, türeoidiit, hüpopituitarism, hüpofüsiit</w:t>
            </w:r>
          </w:p>
        </w:tc>
        <w:tc>
          <w:tcPr>
            <w:tcW w:w="2693" w:type="dxa"/>
            <w:shd w:val="clear" w:color="auto" w:fill="FFFFFF"/>
          </w:tcPr>
          <w:p w14:paraId="1079E533" w14:textId="77777777" w:rsidR="00F26B5B" w:rsidRPr="00F26B5B" w:rsidRDefault="00F26B5B" w:rsidP="00F26B5B">
            <w:pPr>
              <w:rPr>
                <w:sz w:val="20"/>
              </w:rPr>
            </w:pPr>
            <w:r w:rsidRPr="00F26B5B">
              <w:rPr>
                <w:sz w:val="20"/>
              </w:rPr>
              <w:t>hüpofüsiit, türeoidiit</w:t>
            </w:r>
          </w:p>
        </w:tc>
      </w:tr>
      <w:tr w:rsidR="00F26B5B" w:rsidRPr="00F26B5B" w14:paraId="3C07A97A" w14:textId="77777777" w:rsidTr="00A14DAA">
        <w:trPr>
          <w:cantSplit/>
          <w:trHeight w:val="20"/>
        </w:trPr>
        <w:tc>
          <w:tcPr>
            <w:tcW w:w="1671" w:type="dxa"/>
            <w:shd w:val="clear" w:color="auto" w:fill="FFFFFF"/>
          </w:tcPr>
          <w:p w14:paraId="40469187" w14:textId="77777777" w:rsidR="00F26B5B" w:rsidRPr="00F26B5B" w:rsidRDefault="00F26B5B" w:rsidP="00F26B5B">
            <w:pPr>
              <w:rPr>
                <w:sz w:val="20"/>
              </w:rPr>
            </w:pPr>
            <w:r w:rsidRPr="00F26B5B">
              <w:rPr>
                <w:sz w:val="20"/>
              </w:rPr>
              <w:t>Harv</w:t>
            </w:r>
          </w:p>
        </w:tc>
        <w:tc>
          <w:tcPr>
            <w:tcW w:w="2440" w:type="dxa"/>
            <w:shd w:val="clear" w:color="auto" w:fill="FFFFFF"/>
          </w:tcPr>
          <w:p w14:paraId="6E49ABED" w14:textId="77777777" w:rsidR="00F26B5B" w:rsidRPr="00F26B5B" w:rsidRDefault="00F26B5B" w:rsidP="00F26B5B">
            <w:pPr>
              <w:rPr>
                <w:rFonts w:cs="Calibri"/>
                <w:sz w:val="20"/>
              </w:rPr>
            </w:pPr>
            <w:r w:rsidRPr="00F26B5B">
              <w:rPr>
                <w:sz w:val="20"/>
              </w:rPr>
              <w:t>hüpoparatüreoos</w:t>
            </w:r>
          </w:p>
        </w:tc>
        <w:tc>
          <w:tcPr>
            <w:tcW w:w="2268" w:type="dxa"/>
            <w:shd w:val="clear" w:color="auto" w:fill="FFFFFF"/>
          </w:tcPr>
          <w:p w14:paraId="1B5592AB" w14:textId="77777777" w:rsidR="00F26B5B" w:rsidRPr="00F26B5B" w:rsidRDefault="00F26B5B" w:rsidP="00F26B5B">
            <w:pPr>
              <w:rPr>
                <w:sz w:val="20"/>
              </w:rPr>
            </w:pPr>
          </w:p>
        </w:tc>
        <w:tc>
          <w:tcPr>
            <w:tcW w:w="2693" w:type="dxa"/>
            <w:shd w:val="clear" w:color="auto" w:fill="FFFFFF"/>
          </w:tcPr>
          <w:p w14:paraId="3CE86F6E" w14:textId="77777777" w:rsidR="00F26B5B" w:rsidRPr="00F26B5B" w:rsidRDefault="00F26B5B" w:rsidP="00F26B5B">
            <w:pPr>
              <w:rPr>
                <w:sz w:val="20"/>
              </w:rPr>
            </w:pPr>
          </w:p>
        </w:tc>
      </w:tr>
      <w:tr w:rsidR="00F26B5B" w:rsidRPr="00F26B5B" w14:paraId="71E427D8" w14:textId="77777777" w:rsidTr="00A14DAA">
        <w:trPr>
          <w:cantSplit/>
          <w:trHeight w:val="20"/>
        </w:trPr>
        <w:tc>
          <w:tcPr>
            <w:tcW w:w="9072" w:type="dxa"/>
            <w:gridSpan w:val="4"/>
            <w:shd w:val="clear" w:color="auto" w:fill="FFFFFF"/>
          </w:tcPr>
          <w:p w14:paraId="0CFD70FC" w14:textId="77777777" w:rsidR="00F26B5B" w:rsidRPr="00F26B5B" w:rsidRDefault="00F26B5B" w:rsidP="00F26B5B">
            <w:pPr>
              <w:keepNext/>
              <w:rPr>
                <w:b/>
                <w:sz w:val="20"/>
              </w:rPr>
            </w:pPr>
            <w:r w:rsidRPr="00F26B5B">
              <w:rPr>
                <w:b/>
                <w:sz w:val="20"/>
              </w:rPr>
              <w:t>Ainevahetus</w:t>
            </w:r>
            <w:r w:rsidRPr="00F26B5B">
              <w:rPr>
                <w:b/>
                <w:sz w:val="20"/>
              </w:rPr>
              <w:noBreakHyphen/>
              <w:t xml:space="preserve"> ja toitumishäired</w:t>
            </w:r>
          </w:p>
        </w:tc>
      </w:tr>
      <w:tr w:rsidR="00F26B5B" w:rsidRPr="00F26B5B" w14:paraId="0601ADBD"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8D9816E" w14:textId="77777777" w:rsidR="00F26B5B" w:rsidRPr="00F26B5B" w:rsidRDefault="00F26B5B" w:rsidP="00F26B5B">
            <w:pPr>
              <w:keepNext/>
              <w:rPr>
                <w:sz w:val="20"/>
              </w:rPr>
            </w:pPr>
            <w:r w:rsidRPr="00F26B5B">
              <w:rPr>
                <w:sz w:val="20"/>
              </w:rPr>
              <w:t>Väga 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B472B75" w14:textId="77777777" w:rsidR="00F26B5B" w:rsidRPr="00F26B5B" w:rsidRDefault="00F26B5B" w:rsidP="00F26B5B">
            <w:pPr>
              <w:rPr>
                <w:sz w:val="20"/>
              </w:rPr>
            </w:pPr>
            <w:r w:rsidRPr="00F26B5B">
              <w:rPr>
                <w:sz w:val="20"/>
              </w:rPr>
              <w:t>söögiisu vähenemine, hüperglükeemia</w:t>
            </w:r>
            <w:r w:rsidRPr="00F26B5B">
              <w:rPr>
                <w:sz w:val="20"/>
                <w:vertAlign w:val="superscript"/>
              </w:rPr>
              <w:t>b</w:t>
            </w:r>
            <w:r w:rsidRPr="00F26B5B">
              <w:rPr>
                <w:sz w:val="20"/>
              </w:rPr>
              <w:t>, hüpoglükeemia</w:t>
            </w:r>
            <w:r w:rsidRPr="00F26B5B">
              <w:rPr>
                <w:sz w:val="20"/>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45B00D1" w14:textId="77777777" w:rsidR="00F26B5B" w:rsidRPr="00F26B5B" w:rsidRDefault="00F26B5B" w:rsidP="00F26B5B">
            <w:pPr>
              <w:rPr>
                <w:sz w:val="20"/>
              </w:rPr>
            </w:pPr>
            <w:r w:rsidRPr="00F26B5B">
              <w:rPr>
                <w:sz w:val="20"/>
              </w:rPr>
              <w:t>söögiisu vähenemine, hüpoalbumineemia, hüperglükeemia</w:t>
            </w:r>
            <w:r w:rsidRPr="00F26B5B">
              <w:rPr>
                <w:sz w:val="20"/>
                <w:vertAlign w:val="superscript"/>
              </w:rPr>
              <w:t>b</w:t>
            </w:r>
            <w:r w:rsidRPr="00F26B5B">
              <w:rPr>
                <w:sz w:val="20"/>
              </w:rPr>
              <w:t>, hüpoglükeemia</w:t>
            </w:r>
            <w:r w:rsidRPr="00F26B5B">
              <w:rPr>
                <w:sz w:val="20"/>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23B3F8D" w14:textId="77777777" w:rsidR="00F26B5B" w:rsidRPr="00F26B5B" w:rsidRDefault="00F26B5B" w:rsidP="00F26B5B">
            <w:pPr>
              <w:rPr>
                <w:sz w:val="20"/>
              </w:rPr>
            </w:pPr>
            <w:r w:rsidRPr="00F26B5B">
              <w:rPr>
                <w:sz w:val="20"/>
              </w:rPr>
              <w:t>söögiisu vähenemine, hüpoglükeemia</w:t>
            </w:r>
            <w:r w:rsidRPr="00F26B5B">
              <w:rPr>
                <w:sz w:val="20"/>
                <w:vertAlign w:val="superscript"/>
              </w:rPr>
              <w:t>b</w:t>
            </w:r>
            <w:r w:rsidRPr="00F26B5B">
              <w:rPr>
                <w:sz w:val="20"/>
              </w:rPr>
              <w:t>, hüperglükeemia</w:t>
            </w:r>
            <w:r w:rsidRPr="00F26B5B">
              <w:rPr>
                <w:sz w:val="20"/>
                <w:vertAlign w:val="superscript"/>
              </w:rPr>
              <w:t>b</w:t>
            </w:r>
            <w:r w:rsidRPr="00F26B5B">
              <w:rPr>
                <w:sz w:val="20"/>
              </w:rPr>
              <w:t>, kehakaalu langus</w:t>
            </w:r>
          </w:p>
        </w:tc>
      </w:tr>
      <w:tr w:rsidR="00F26B5B" w:rsidRPr="00F26B5B" w14:paraId="6163B729"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972D0E7" w14:textId="77777777" w:rsidR="00F26B5B" w:rsidRPr="00F26B5B" w:rsidRDefault="00F26B5B" w:rsidP="00F26B5B">
            <w:pPr>
              <w:keepNext/>
              <w:rPr>
                <w:sz w:val="20"/>
              </w:rPr>
            </w:pPr>
            <w:r w:rsidRPr="00F26B5B">
              <w:rPr>
                <w:sz w:val="20"/>
              </w:rPr>
              <w:t>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4C4EBF6" w14:textId="77777777" w:rsidR="00F26B5B" w:rsidRPr="00F26B5B" w:rsidRDefault="00F26B5B" w:rsidP="00F26B5B">
            <w:pPr>
              <w:rPr>
                <w:sz w:val="20"/>
              </w:rPr>
            </w:pPr>
            <w:r w:rsidRPr="00F26B5B">
              <w:rPr>
                <w:sz w:val="20"/>
              </w:rPr>
              <w:t>dehüdratsioon, hüpoalbumineemia, hüpofosfateemia, kehakaalu langus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9CFF20" w14:textId="77777777" w:rsidR="00F26B5B" w:rsidRPr="00F26B5B" w:rsidRDefault="00F26B5B" w:rsidP="00F26B5B">
            <w:pPr>
              <w:rPr>
                <w:sz w:val="20"/>
              </w:rPr>
            </w:pPr>
            <w:r w:rsidRPr="00F26B5B">
              <w:rPr>
                <w:sz w:val="20"/>
              </w:rPr>
              <w:t>hüpofosfateemia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F468C2" w14:textId="77777777" w:rsidR="00F26B5B" w:rsidRPr="00F26B5B" w:rsidRDefault="00F26B5B" w:rsidP="00F26B5B">
            <w:pPr>
              <w:rPr>
                <w:sz w:val="20"/>
              </w:rPr>
            </w:pPr>
            <w:r w:rsidRPr="00F26B5B">
              <w:rPr>
                <w:sz w:val="20"/>
              </w:rPr>
              <w:t>dehüdratsioon</w:t>
            </w:r>
          </w:p>
        </w:tc>
      </w:tr>
      <w:tr w:rsidR="00F26B5B" w:rsidRPr="00F26B5B" w14:paraId="1E514E71"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976942F"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51FA551" w14:textId="77777777" w:rsidR="00F26B5B" w:rsidRPr="00F26B5B" w:rsidRDefault="00F26B5B" w:rsidP="00F26B5B">
            <w:pPr>
              <w:rPr>
                <w:rFonts w:cs="Calibri"/>
                <w:sz w:val="20"/>
              </w:rPr>
            </w:pPr>
            <w:r w:rsidRPr="00F26B5B">
              <w:rPr>
                <w:sz w:val="20"/>
              </w:rPr>
              <w:t>metaboolne atsidoos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A15F0E4" w14:textId="77777777" w:rsidR="00F26B5B" w:rsidRPr="00F26B5B" w:rsidRDefault="00F26B5B" w:rsidP="00F26B5B">
            <w:pP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6C713DA" w14:textId="77777777" w:rsidR="00F26B5B" w:rsidRPr="00F26B5B" w:rsidRDefault="00F26B5B" w:rsidP="00F26B5B">
            <w:pPr>
              <w:rPr>
                <w:sz w:val="20"/>
              </w:rPr>
            </w:pPr>
          </w:p>
        </w:tc>
      </w:tr>
      <w:tr w:rsidR="00F26B5B" w:rsidRPr="00F26B5B" w14:paraId="3B68594B"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03AFA07" w14:textId="77777777" w:rsidR="00F26B5B" w:rsidRPr="00F26B5B" w:rsidRDefault="00F26B5B" w:rsidP="00F26B5B">
            <w:pPr>
              <w:keepNext/>
              <w:rPr>
                <w:sz w:val="20"/>
              </w:rPr>
            </w:pPr>
            <w:r w:rsidRPr="00F26B5B">
              <w:rPr>
                <w:sz w:val="20"/>
              </w:rPr>
              <w:t>Harv</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196A220" w14:textId="77777777" w:rsidR="00F26B5B" w:rsidRPr="00F26B5B" w:rsidRDefault="00F26B5B" w:rsidP="00F26B5B">
            <w:pP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D69FAE" w14:textId="77777777" w:rsidR="00F26B5B" w:rsidRPr="00F26B5B" w:rsidRDefault="00F26B5B" w:rsidP="00F26B5B">
            <w:pPr>
              <w:rPr>
                <w:sz w:val="24"/>
                <w:szCs w:val="24"/>
              </w:rPr>
            </w:pPr>
            <w:r w:rsidRPr="00F26B5B">
              <w:rPr>
                <w:sz w:val="20"/>
              </w:rPr>
              <w:t>kasvaja lahustussündroom</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6B8D24B" w14:textId="77777777" w:rsidR="00F26B5B" w:rsidRPr="00F26B5B" w:rsidRDefault="00F26B5B" w:rsidP="00F26B5B">
            <w:pPr>
              <w:rPr>
                <w:sz w:val="20"/>
              </w:rPr>
            </w:pPr>
          </w:p>
        </w:tc>
      </w:tr>
      <w:tr w:rsidR="00F26B5B" w:rsidRPr="00F26B5B" w14:paraId="2DB2D01A"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D36681E" w14:textId="77777777" w:rsidR="00F26B5B" w:rsidRPr="00F26B5B" w:rsidRDefault="00F26B5B" w:rsidP="00F26B5B">
            <w:pPr>
              <w:rPr>
                <w:sz w:val="20"/>
              </w:rPr>
            </w:pPr>
            <w:r w:rsidRPr="00F26B5B">
              <w:rPr>
                <w:sz w:val="20"/>
              </w:rPr>
              <w:t>Teadmata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B450085" w14:textId="77777777" w:rsidR="00F26B5B" w:rsidRPr="00F26B5B" w:rsidRDefault="00F26B5B" w:rsidP="00F26B5B">
            <w:pPr>
              <w:rPr>
                <w:sz w:val="20"/>
              </w:rPr>
            </w:pPr>
            <w:r w:rsidRPr="00F26B5B">
              <w:rPr>
                <w:sz w:val="20"/>
              </w:rPr>
              <w:t>kasvaja lahustussündroom</w:t>
            </w:r>
            <w:r w:rsidRPr="00F26B5B">
              <w:rPr>
                <w:sz w:val="20"/>
                <w:vertAlign w:val="superscript"/>
              </w:rPr>
              <w:t>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131BBF1" w14:textId="77777777" w:rsidR="00F26B5B" w:rsidRPr="00F26B5B" w:rsidRDefault="00F26B5B" w:rsidP="00F26B5B">
            <w:pP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C03ED49" w14:textId="77777777" w:rsidR="00F26B5B" w:rsidRPr="00F26B5B" w:rsidRDefault="00F26B5B" w:rsidP="00F26B5B">
            <w:pPr>
              <w:rPr>
                <w:sz w:val="20"/>
              </w:rPr>
            </w:pPr>
          </w:p>
        </w:tc>
      </w:tr>
      <w:tr w:rsidR="00F26B5B" w:rsidRPr="00F26B5B" w14:paraId="0217AE36" w14:textId="77777777" w:rsidTr="00A14DAA">
        <w:trPr>
          <w:cantSplit/>
          <w:trHeight w:val="20"/>
        </w:trPr>
        <w:tc>
          <w:tcPr>
            <w:tcW w:w="9072" w:type="dxa"/>
            <w:gridSpan w:val="4"/>
            <w:shd w:val="clear" w:color="auto" w:fill="FFFFFF"/>
          </w:tcPr>
          <w:p w14:paraId="3FE65355" w14:textId="77777777" w:rsidR="00F26B5B" w:rsidRPr="00F26B5B" w:rsidRDefault="00F26B5B" w:rsidP="00F26B5B">
            <w:pPr>
              <w:keepNext/>
              <w:rPr>
                <w:b/>
                <w:sz w:val="20"/>
              </w:rPr>
            </w:pPr>
            <w:r w:rsidRPr="00F26B5B">
              <w:rPr>
                <w:b/>
                <w:sz w:val="20"/>
              </w:rPr>
              <w:t>Närvisüsteemi häired</w:t>
            </w:r>
          </w:p>
        </w:tc>
      </w:tr>
      <w:tr w:rsidR="00F26B5B" w:rsidRPr="00F26B5B" w14:paraId="1B7A9B27" w14:textId="77777777" w:rsidTr="00A14DAA">
        <w:trPr>
          <w:cantSplit/>
          <w:trHeight w:val="20"/>
        </w:trPr>
        <w:tc>
          <w:tcPr>
            <w:tcW w:w="1671" w:type="dxa"/>
            <w:shd w:val="clear" w:color="auto" w:fill="FFFFFF"/>
          </w:tcPr>
          <w:p w14:paraId="61830849"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7AE1BAF9" w14:textId="77777777" w:rsidR="00F26B5B" w:rsidRPr="00F26B5B" w:rsidRDefault="00F26B5B" w:rsidP="00F26B5B">
            <w:pPr>
              <w:rPr>
                <w:sz w:val="20"/>
              </w:rPr>
            </w:pPr>
            <w:r w:rsidRPr="00F26B5B">
              <w:rPr>
                <w:sz w:val="20"/>
              </w:rPr>
              <w:t>peavalu, pearinglus</w:t>
            </w:r>
          </w:p>
        </w:tc>
        <w:tc>
          <w:tcPr>
            <w:tcW w:w="2268" w:type="dxa"/>
            <w:shd w:val="clear" w:color="auto" w:fill="FFFFFF"/>
          </w:tcPr>
          <w:p w14:paraId="40CEED39" w14:textId="77777777" w:rsidR="00F26B5B" w:rsidRPr="00F26B5B" w:rsidRDefault="00F26B5B" w:rsidP="00F26B5B">
            <w:pPr>
              <w:rPr>
                <w:sz w:val="20"/>
              </w:rPr>
            </w:pPr>
            <w:r w:rsidRPr="00F26B5B">
              <w:rPr>
                <w:sz w:val="20"/>
              </w:rPr>
              <w:t>perifeerne neuropaatia</w:t>
            </w:r>
          </w:p>
        </w:tc>
        <w:tc>
          <w:tcPr>
            <w:tcW w:w="2693" w:type="dxa"/>
            <w:shd w:val="clear" w:color="auto" w:fill="FFFFFF"/>
          </w:tcPr>
          <w:p w14:paraId="5D6F8CD4" w14:textId="77777777" w:rsidR="00F26B5B" w:rsidRPr="00F26B5B" w:rsidRDefault="00F26B5B" w:rsidP="00F26B5B">
            <w:pPr>
              <w:rPr>
                <w:sz w:val="20"/>
              </w:rPr>
            </w:pPr>
            <w:r w:rsidRPr="00F26B5B">
              <w:rPr>
                <w:sz w:val="20"/>
              </w:rPr>
              <w:t>düsgeusia, pearinglus, peavalu</w:t>
            </w:r>
          </w:p>
        </w:tc>
      </w:tr>
      <w:tr w:rsidR="00F26B5B" w:rsidRPr="00F26B5B" w14:paraId="40000A4C" w14:textId="77777777" w:rsidTr="00A14DAA">
        <w:trPr>
          <w:cantSplit/>
          <w:trHeight w:val="20"/>
        </w:trPr>
        <w:tc>
          <w:tcPr>
            <w:tcW w:w="1671" w:type="dxa"/>
            <w:shd w:val="clear" w:color="auto" w:fill="FFFFFF"/>
          </w:tcPr>
          <w:p w14:paraId="499EDD7E" w14:textId="77777777" w:rsidR="00F26B5B" w:rsidRPr="00F26B5B" w:rsidRDefault="00F26B5B" w:rsidP="00F26B5B">
            <w:pPr>
              <w:keepNext/>
              <w:rPr>
                <w:sz w:val="20"/>
              </w:rPr>
            </w:pPr>
            <w:r w:rsidRPr="00F26B5B">
              <w:rPr>
                <w:sz w:val="20"/>
              </w:rPr>
              <w:t>Sage</w:t>
            </w:r>
          </w:p>
        </w:tc>
        <w:tc>
          <w:tcPr>
            <w:tcW w:w="2440" w:type="dxa"/>
            <w:shd w:val="clear" w:color="auto" w:fill="FFFFFF"/>
          </w:tcPr>
          <w:p w14:paraId="6EA3F8B2" w14:textId="77777777" w:rsidR="00F26B5B" w:rsidRPr="00F26B5B" w:rsidRDefault="00F26B5B" w:rsidP="00F26B5B">
            <w:pPr>
              <w:rPr>
                <w:sz w:val="20"/>
              </w:rPr>
            </w:pPr>
            <w:r w:rsidRPr="00F26B5B">
              <w:rPr>
                <w:sz w:val="20"/>
              </w:rPr>
              <w:t>perifeerne neuropaatia</w:t>
            </w:r>
          </w:p>
        </w:tc>
        <w:tc>
          <w:tcPr>
            <w:tcW w:w="2268" w:type="dxa"/>
            <w:shd w:val="clear" w:color="auto" w:fill="FFFFFF"/>
          </w:tcPr>
          <w:p w14:paraId="2388C146" w14:textId="77777777" w:rsidR="00F26B5B" w:rsidRPr="00F26B5B" w:rsidRDefault="00F26B5B" w:rsidP="00F26B5B">
            <w:pPr>
              <w:rPr>
                <w:sz w:val="20"/>
              </w:rPr>
            </w:pPr>
            <w:r w:rsidRPr="00F26B5B">
              <w:rPr>
                <w:sz w:val="20"/>
              </w:rPr>
              <w:t>paresteesia, pearinglus, peavalu</w:t>
            </w:r>
          </w:p>
        </w:tc>
        <w:tc>
          <w:tcPr>
            <w:tcW w:w="2693" w:type="dxa"/>
            <w:shd w:val="clear" w:color="auto" w:fill="FFFFFF"/>
          </w:tcPr>
          <w:p w14:paraId="506B509A" w14:textId="77777777" w:rsidR="00F26B5B" w:rsidRPr="00F26B5B" w:rsidRDefault="00F26B5B" w:rsidP="00F26B5B">
            <w:pPr>
              <w:rPr>
                <w:sz w:val="20"/>
              </w:rPr>
            </w:pPr>
            <w:r w:rsidRPr="00F26B5B">
              <w:rPr>
                <w:sz w:val="20"/>
              </w:rPr>
              <w:t>perifeerne neuropaatia</w:t>
            </w:r>
          </w:p>
        </w:tc>
      </w:tr>
      <w:tr w:rsidR="00F26B5B" w:rsidRPr="00F26B5B" w14:paraId="5E0D2976" w14:textId="77777777" w:rsidTr="00A14DAA">
        <w:trPr>
          <w:cantSplit/>
          <w:trHeight w:val="20"/>
        </w:trPr>
        <w:tc>
          <w:tcPr>
            <w:tcW w:w="1671" w:type="dxa"/>
            <w:shd w:val="clear" w:color="auto" w:fill="FFFFFF"/>
          </w:tcPr>
          <w:p w14:paraId="5C97E418"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4A16486E" w14:textId="77777777" w:rsidR="00F26B5B" w:rsidRPr="00F26B5B" w:rsidRDefault="00F26B5B" w:rsidP="00F26B5B">
            <w:pPr>
              <w:rPr>
                <w:sz w:val="20"/>
              </w:rPr>
            </w:pPr>
            <w:r w:rsidRPr="00F26B5B">
              <w:rPr>
                <w:sz w:val="20"/>
              </w:rPr>
              <w:t>polüneuropaatia, pindluunärvi halvatus, autoimmuunne neuropaatia (sealhulgas näonärvi ja eemaldajanärvi parees), entsefaliit, myasthenia gravis</w:t>
            </w:r>
          </w:p>
        </w:tc>
        <w:tc>
          <w:tcPr>
            <w:tcW w:w="2268" w:type="dxa"/>
            <w:shd w:val="clear" w:color="auto" w:fill="FFFFFF"/>
          </w:tcPr>
          <w:p w14:paraId="53E58A63" w14:textId="77777777" w:rsidR="00F26B5B" w:rsidRPr="00F26B5B" w:rsidRDefault="00F26B5B" w:rsidP="00F26B5B">
            <w:pPr>
              <w:rPr>
                <w:sz w:val="20"/>
              </w:rPr>
            </w:pPr>
          </w:p>
        </w:tc>
        <w:tc>
          <w:tcPr>
            <w:tcW w:w="2693" w:type="dxa"/>
            <w:shd w:val="clear" w:color="auto" w:fill="FFFFFF"/>
          </w:tcPr>
          <w:p w14:paraId="27FADD6B" w14:textId="77777777" w:rsidR="00F26B5B" w:rsidRPr="00F26B5B" w:rsidRDefault="00F26B5B" w:rsidP="00F26B5B">
            <w:pPr>
              <w:rPr>
                <w:sz w:val="20"/>
              </w:rPr>
            </w:pPr>
            <w:r w:rsidRPr="00F26B5B">
              <w:rPr>
                <w:sz w:val="20"/>
              </w:rPr>
              <w:t>autoimmuunne entsefaliit, Guillain</w:t>
            </w:r>
            <w:r w:rsidRPr="00F26B5B">
              <w:rPr>
                <w:sz w:val="20"/>
              </w:rPr>
              <w:noBreakHyphen/>
              <w:t>Barré sündroom, müasteeniline sündroom</w:t>
            </w:r>
          </w:p>
        </w:tc>
      </w:tr>
      <w:tr w:rsidR="00F26B5B" w:rsidRPr="00F26B5B" w14:paraId="0B5F3D4F" w14:textId="77777777" w:rsidTr="00A14DAA">
        <w:trPr>
          <w:cantSplit/>
          <w:trHeight w:val="20"/>
        </w:trPr>
        <w:tc>
          <w:tcPr>
            <w:tcW w:w="1671" w:type="dxa"/>
            <w:shd w:val="clear" w:color="auto" w:fill="FFFFFF"/>
          </w:tcPr>
          <w:p w14:paraId="39FC7AAB" w14:textId="77777777" w:rsidR="00F26B5B" w:rsidRPr="00F26B5B" w:rsidRDefault="00F26B5B" w:rsidP="00F26B5B">
            <w:pPr>
              <w:keepNext/>
              <w:rPr>
                <w:sz w:val="20"/>
              </w:rPr>
            </w:pPr>
            <w:r w:rsidRPr="00F26B5B">
              <w:rPr>
                <w:sz w:val="20"/>
              </w:rPr>
              <w:t>Harv</w:t>
            </w:r>
          </w:p>
        </w:tc>
        <w:tc>
          <w:tcPr>
            <w:tcW w:w="2440" w:type="dxa"/>
            <w:shd w:val="clear" w:color="auto" w:fill="FFFFFF"/>
          </w:tcPr>
          <w:p w14:paraId="25FAD40E" w14:textId="77777777" w:rsidR="00F26B5B" w:rsidRPr="00F26B5B" w:rsidRDefault="00F26B5B" w:rsidP="00F26B5B">
            <w:pPr>
              <w:rPr>
                <w:sz w:val="20"/>
              </w:rPr>
            </w:pPr>
            <w:r w:rsidRPr="00F26B5B">
              <w:rPr>
                <w:sz w:val="20"/>
              </w:rPr>
              <w:t>Guillaini</w:t>
            </w:r>
            <w:r w:rsidRPr="00F26B5B">
              <w:rPr>
                <w:sz w:val="20"/>
              </w:rPr>
              <w:noBreakHyphen/>
              <w:t xml:space="preserve">Barré sündroom, neuriit, müeliit (sh transversaalne müeliit), </w:t>
            </w:r>
            <w:r w:rsidRPr="00F26B5B">
              <w:rPr>
                <w:rFonts w:eastAsia="MS Mincho"/>
                <w:sz w:val="20"/>
              </w:rPr>
              <w:t>nägemisnärvipõletik</w:t>
            </w:r>
          </w:p>
        </w:tc>
        <w:tc>
          <w:tcPr>
            <w:tcW w:w="2268" w:type="dxa"/>
            <w:shd w:val="clear" w:color="auto" w:fill="FFFFFF"/>
          </w:tcPr>
          <w:p w14:paraId="22A5E013" w14:textId="77777777" w:rsidR="00F26B5B" w:rsidRPr="00F26B5B" w:rsidRDefault="00F26B5B" w:rsidP="00F26B5B">
            <w:pPr>
              <w:rPr>
                <w:sz w:val="20"/>
              </w:rPr>
            </w:pPr>
            <w:r w:rsidRPr="00F26B5B">
              <w:rPr>
                <w:sz w:val="20"/>
              </w:rPr>
              <w:t>Guillaini</w:t>
            </w:r>
            <w:r w:rsidRPr="00F26B5B">
              <w:rPr>
                <w:sz w:val="20"/>
              </w:rPr>
              <w:noBreakHyphen/>
              <w:t>Barré sündroom, entsefaliit</w:t>
            </w:r>
          </w:p>
        </w:tc>
        <w:tc>
          <w:tcPr>
            <w:tcW w:w="2693" w:type="dxa"/>
            <w:shd w:val="clear" w:color="auto" w:fill="FFFFFF"/>
          </w:tcPr>
          <w:p w14:paraId="5091FB37" w14:textId="77777777" w:rsidR="00F26B5B" w:rsidRPr="00F26B5B" w:rsidRDefault="00F26B5B" w:rsidP="00F26B5B">
            <w:pPr>
              <w:rPr>
                <w:rFonts w:cs="Calibri"/>
                <w:sz w:val="20"/>
              </w:rPr>
            </w:pPr>
          </w:p>
        </w:tc>
      </w:tr>
      <w:tr w:rsidR="00F26B5B" w:rsidRPr="00F26B5B" w14:paraId="66938C4C" w14:textId="77777777" w:rsidTr="00A14DAA">
        <w:trPr>
          <w:cantSplit/>
          <w:trHeight w:val="20"/>
        </w:trPr>
        <w:tc>
          <w:tcPr>
            <w:tcW w:w="1671" w:type="dxa"/>
            <w:shd w:val="clear" w:color="auto" w:fill="FFFFFF"/>
          </w:tcPr>
          <w:p w14:paraId="5FBFA862" w14:textId="77777777" w:rsidR="00F26B5B" w:rsidRPr="00F26B5B" w:rsidRDefault="00F26B5B" w:rsidP="00F26B5B">
            <w:pPr>
              <w:rPr>
                <w:sz w:val="20"/>
              </w:rPr>
            </w:pPr>
            <w:r w:rsidRPr="00F26B5B">
              <w:rPr>
                <w:sz w:val="20"/>
              </w:rPr>
              <w:t>Teadmata</w:t>
            </w:r>
          </w:p>
        </w:tc>
        <w:tc>
          <w:tcPr>
            <w:tcW w:w="2440" w:type="dxa"/>
            <w:shd w:val="clear" w:color="auto" w:fill="FFFFFF"/>
          </w:tcPr>
          <w:p w14:paraId="56ABA9A4" w14:textId="77777777" w:rsidR="00F26B5B" w:rsidRPr="00F26B5B" w:rsidRDefault="00F26B5B" w:rsidP="00F26B5B">
            <w:pPr>
              <w:rPr>
                <w:sz w:val="20"/>
              </w:rPr>
            </w:pPr>
          </w:p>
        </w:tc>
        <w:tc>
          <w:tcPr>
            <w:tcW w:w="2268" w:type="dxa"/>
            <w:shd w:val="clear" w:color="auto" w:fill="FFFFFF"/>
          </w:tcPr>
          <w:p w14:paraId="1297E3F4" w14:textId="77777777" w:rsidR="00F26B5B" w:rsidRPr="00F26B5B" w:rsidRDefault="00F26B5B" w:rsidP="00F26B5B">
            <w:pPr>
              <w:rPr>
                <w:sz w:val="20"/>
              </w:rPr>
            </w:pPr>
            <w:r w:rsidRPr="00F26B5B">
              <w:rPr>
                <w:sz w:val="20"/>
              </w:rPr>
              <w:t xml:space="preserve">müeliit (sh transversaalne müeliit), </w:t>
            </w:r>
            <w:r w:rsidRPr="00F26B5B">
              <w:rPr>
                <w:rFonts w:eastAsia="MS Mincho"/>
                <w:sz w:val="20"/>
              </w:rPr>
              <w:t>nägemisnärvipõletik</w:t>
            </w:r>
          </w:p>
        </w:tc>
        <w:tc>
          <w:tcPr>
            <w:tcW w:w="2693" w:type="dxa"/>
            <w:shd w:val="clear" w:color="auto" w:fill="FFFFFF"/>
          </w:tcPr>
          <w:p w14:paraId="6810C647" w14:textId="77777777" w:rsidR="00F26B5B" w:rsidRPr="00F26B5B" w:rsidRDefault="00F26B5B" w:rsidP="00F26B5B">
            <w:pPr>
              <w:rPr>
                <w:rFonts w:cs="Calibri"/>
                <w:sz w:val="20"/>
              </w:rPr>
            </w:pPr>
          </w:p>
        </w:tc>
      </w:tr>
      <w:tr w:rsidR="00F26B5B" w:rsidRPr="00F26B5B" w14:paraId="7DD50165" w14:textId="77777777" w:rsidTr="00A14DAA">
        <w:trPr>
          <w:cantSplit/>
          <w:trHeight w:val="20"/>
        </w:trPr>
        <w:tc>
          <w:tcPr>
            <w:tcW w:w="9072" w:type="dxa"/>
            <w:gridSpan w:val="4"/>
            <w:shd w:val="clear" w:color="auto" w:fill="auto"/>
          </w:tcPr>
          <w:p w14:paraId="457A3F23" w14:textId="77777777" w:rsidR="00F26B5B" w:rsidRPr="00F26B5B" w:rsidRDefault="00F26B5B" w:rsidP="00F26B5B">
            <w:pPr>
              <w:keepNext/>
              <w:rPr>
                <w:b/>
                <w:sz w:val="20"/>
              </w:rPr>
            </w:pPr>
            <w:r w:rsidRPr="00F26B5B">
              <w:rPr>
                <w:b/>
                <w:sz w:val="20"/>
              </w:rPr>
              <w:t>Kõrva ja labürindi kahjustused</w:t>
            </w:r>
          </w:p>
        </w:tc>
      </w:tr>
      <w:tr w:rsidR="00F26B5B" w:rsidRPr="00F26B5B" w14:paraId="4A3ACBEE" w14:textId="77777777" w:rsidTr="00A14DAA">
        <w:trPr>
          <w:cantSplit/>
          <w:trHeight w:val="20"/>
        </w:trPr>
        <w:tc>
          <w:tcPr>
            <w:tcW w:w="1671" w:type="dxa"/>
            <w:shd w:val="clear" w:color="auto" w:fill="auto"/>
          </w:tcPr>
          <w:p w14:paraId="6FA37E2B" w14:textId="77777777" w:rsidR="00F26B5B" w:rsidRPr="00F26B5B" w:rsidRDefault="00F26B5B" w:rsidP="00F26B5B">
            <w:pPr>
              <w:rPr>
                <w:sz w:val="20"/>
              </w:rPr>
            </w:pPr>
            <w:r w:rsidRPr="00F26B5B">
              <w:rPr>
                <w:sz w:val="20"/>
              </w:rPr>
              <w:t>Sage</w:t>
            </w:r>
          </w:p>
        </w:tc>
        <w:tc>
          <w:tcPr>
            <w:tcW w:w="2440" w:type="dxa"/>
            <w:shd w:val="clear" w:color="auto" w:fill="auto"/>
          </w:tcPr>
          <w:p w14:paraId="6E2C28D6" w14:textId="77777777" w:rsidR="00F26B5B" w:rsidRPr="00F26B5B" w:rsidRDefault="00F26B5B" w:rsidP="00F26B5B">
            <w:pPr>
              <w:rPr>
                <w:sz w:val="20"/>
              </w:rPr>
            </w:pPr>
          </w:p>
        </w:tc>
        <w:tc>
          <w:tcPr>
            <w:tcW w:w="2268" w:type="dxa"/>
            <w:shd w:val="clear" w:color="auto" w:fill="auto"/>
          </w:tcPr>
          <w:p w14:paraId="2F278544" w14:textId="77777777" w:rsidR="00F26B5B" w:rsidRPr="00F26B5B" w:rsidRDefault="00F26B5B" w:rsidP="00F26B5B">
            <w:pPr>
              <w:rPr>
                <w:sz w:val="20"/>
              </w:rPr>
            </w:pPr>
          </w:p>
        </w:tc>
        <w:tc>
          <w:tcPr>
            <w:tcW w:w="2693" w:type="dxa"/>
            <w:shd w:val="clear" w:color="auto" w:fill="auto"/>
          </w:tcPr>
          <w:p w14:paraId="1A304E5B" w14:textId="77777777" w:rsidR="00F26B5B" w:rsidRPr="00F26B5B" w:rsidRDefault="00F26B5B" w:rsidP="00F26B5B">
            <w:pPr>
              <w:rPr>
                <w:sz w:val="20"/>
              </w:rPr>
            </w:pPr>
            <w:r w:rsidRPr="00F26B5B">
              <w:rPr>
                <w:sz w:val="20"/>
              </w:rPr>
              <w:t>tinnitus</w:t>
            </w:r>
          </w:p>
        </w:tc>
      </w:tr>
      <w:tr w:rsidR="00F26B5B" w:rsidRPr="00F26B5B" w14:paraId="53BD79A1" w14:textId="77777777" w:rsidTr="00A14DAA">
        <w:trPr>
          <w:cantSplit/>
          <w:trHeight w:val="20"/>
        </w:trPr>
        <w:tc>
          <w:tcPr>
            <w:tcW w:w="9072" w:type="dxa"/>
            <w:gridSpan w:val="4"/>
            <w:shd w:val="clear" w:color="auto" w:fill="FFFFFF"/>
          </w:tcPr>
          <w:p w14:paraId="4CAE3F41" w14:textId="77777777" w:rsidR="00F26B5B" w:rsidRPr="00F26B5B" w:rsidRDefault="00F26B5B" w:rsidP="00F26B5B">
            <w:pPr>
              <w:keepNext/>
              <w:rPr>
                <w:b/>
                <w:sz w:val="20"/>
              </w:rPr>
            </w:pPr>
            <w:r w:rsidRPr="00F26B5B">
              <w:rPr>
                <w:b/>
                <w:sz w:val="20"/>
              </w:rPr>
              <w:t>Silma kahjustused</w:t>
            </w:r>
          </w:p>
        </w:tc>
      </w:tr>
      <w:tr w:rsidR="00F26B5B" w:rsidRPr="00F26B5B" w14:paraId="1C26A26D" w14:textId="77777777" w:rsidTr="00A14DAA">
        <w:trPr>
          <w:cantSplit/>
          <w:trHeight w:val="20"/>
        </w:trPr>
        <w:tc>
          <w:tcPr>
            <w:tcW w:w="1671" w:type="dxa"/>
            <w:shd w:val="clear" w:color="auto" w:fill="FFFFFF"/>
          </w:tcPr>
          <w:p w14:paraId="26EFE73D" w14:textId="77777777" w:rsidR="00F26B5B" w:rsidRPr="00F26B5B" w:rsidRDefault="00F26B5B" w:rsidP="00F26B5B">
            <w:pPr>
              <w:keepNext/>
              <w:rPr>
                <w:sz w:val="20"/>
              </w:rPr>
            </w:pPr>
            <w:r w:rsidRPr="00F26B5B">
              <w:rPr>
                <w:sz w:val="20"/>
              </w:rPr>
              <w:t>Sage</w:t>
            </w:r>
          </w:p>
        </w:tc>
        <w:tc>
          <w:tcPr>
            <w:tcW w:w="2440" w:type="dxa"/>
            <w:shd w:val="clear" w:color="auto" w:fill="FFFFFF"/>
          </w:tcPr>
          <w:p w14:paraId="5C86C927" w14:textId="77777777" w:rsidR="00F26B5B" w:rsidRPr="00F26B5B" w:rsidRDefault="00F26B5B" w:rsidP="00F26B5B">
            <w:pPr>
              <w:rPr>
                <w:sz w:val="20"/>
              </w:rPr>
            </w:pPr>
            <w:r w:rsidRPr="00F26B5B">
              <w:rPr>
                <w:sz w:val="20"/>
              </w:rPr>
              <w:t>hägune nägemine, kuivsilmsus</w:t>
            </w:r>
          </w:p>
        </w:tc>
        <w:tc>
          <w:tcPr>
            <w:tcW w:w="2268" w:type="dxa"/>
            <w:shd w:val="clear" w:color="auto" w:fill="FFFFFF"/>
          </w:tcPr>
          <w:p w14:paraId="39DFCDA3" w14:textId="77777777" w:rsidR="00F26B5B" w:rsidRPr="00F26B5B" w:rsidRDefault="00F26B5B" w:rsidP="00F26B5B">
            <w:pPr>
              <w:rPr>
                <w:sz w:val="20"/>
              </w:rPr>
            </w:pPr>
            <w:r w:rsidRPr="00F26B5B">
              <w:rPr>
                <w:sz w:val="20"/>
              </w:rPr>
              <w:t>kuivsilmsus, hägune nägemine</w:t>
            </w:r>
          </w:p>
        </w:tc>
        <w:tc>
          <w:tcPr>
            <w:tcW w:w="2693" w:type="dxa"/>
            <w:shd w:val="clear" w:color="auto" w:fill="FFFFFF"/>
          </w:tcPr>
          <w:p w14:paraId="59E0B257" w14:textId="77777777" w:rsidR="00F26B5B" w:rsidRPr="00F26B5B" w:rsidRDefault="00F26B5B" w:rsidP="00F26B5B">
            <w:pPr>
              <w:rPr>
                <w:sz w:val="20"/>
              </w:rPr>
            </w:pPr>
            <w:r w:rsidRPr="00F26B5B">
              <w:rPr>
                <w:sz w:val="20"/>
              </w:rPr>
              <w:t>kuivsilmsus, hägune nägemine</w:t>
            </w:r>
          </w:p>
        </w:tc>
      </w:tr>
      <w:tr w:rsidR="00F26B5B" w:rsidRPr="00F26B5B" w14:paraId="0241CD5A" w14:textId="77777777" w:rsidTr="00A14DAA">
        <w:trPr>
          <w:cantSplit/>
          <w:trHeight w:val="20"/>
        </w:trPr>
        <w:tc>
          <w:tcPr>
            <w:tcW w:w="1671" w:type="dxa"/>
            <w:shd w:val="clear" w:color="auto" w:fill="FFFFFF"/>
          </w:tcPr>
          <w:p w14:paraId="1131FBE1"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459896C4" w14:textId="77777777" w:rsidR="00F26B5B" w:rsidRPr="00F26B5B" w:rsidRDefault="00F26B5B" w:rsidP="00F26B5B">
            <w:pPr>
              <w:rPr>
                <w:sz w:val="20"/>
              </w:rPr>
            </w:pPr>
            <w:r w:rsidRPr="00F26B5B">
              <w:rPr>
                <w:sz w:val="20"/>
              </w:rPr>
              <w:t>uveiit, episkleriit</w:t>
            </w:r>
          </w:p>
        </w:tc>
        <w:tc>
          <w:tcPr>
            <w:tcW w:w="2268" w:type="dxa"/>
            <w:shd w:val="clear" w:color="auto" w:fill="FFFFFF"/>
          </w:tcPr>
          <w:p w14:paraId="09DCC79B" w14:textId="77777777" w:rsidR="00F26B5B" w:rsidRPr="00F26B5B" w:rsidRDefault="00F26B5B" w:rsidP="00F26B5B">
            <w:pPr>
              <w:rPr>
                <w:sz w:val="20"/>
              </w:rPr>
            </w:pPr>
            <w:r w:rsidRPr="00F26B5B">
              <w:rPr>
                <w:sz w:val="20"/>
              </w:rPr>
              <w:t>uveiit</w:t>
            </w:r>
          </w:p>
        </w:tc>
        <w:tc>
          <w:tcPr>
            <w:tcW w:w="2693" w:type="dxa"/>
            <w:shd w:val="clear" w:color="auto" w:fill="FFFFFF"/>
          </w:tcPr>
          <w:p w14:paraId="75E23615" w14:textId="77777777" w:rsidR="00F26B5B" w:rsidRPr="00F26B5B" w:rsidRDefault="00F26B5B" w:rsidP="00F26B5B">
            <w:pPr>
              <w:rPr>
                <w:sz w:val="20"/>
              </w:rPr>
            </w:pPr>
            <w:r w:rsidRPr="00F26B5B">
              <w:rPr>
                <w:sz w:val="20"/>
              </w:rPr>
              <w:t>uveiit</w:t>
            </w:r>
          </w:p>
        </w:tc>
      </w:tr>
      <w:tr w:rsidR="00F26B5B" w:rsidRPr="00F26B5B" w14:paraId="2642897D" w14:textId="77777777" w:rsidTr="00A14DAA">
        <w:trPr>
          <w:cantSplit/>
          <w:trHeight w:val="20"/>
        </w:trPr>
        <w:tc>
          <w:tcPr>
            <w:tcW w:w="1671" w:type="dxa"/>
            <w:shd w:val="clear" w:color="auto" w:fill="FFFFFF"/>
          </w:tcPr>
          <w:p w14:paraId="316FA3C7" w14:textId="77777777" w:rsidR="00F26B5B" w:rsidRPr="00F26B5B" w:rsidRDefault="00F26B5B" w:rsidP="00F26B5B">
            <w:pPr>
              <w:rPr>
                <w:sz w:val="20"/>
              </w:rPr>
            </w:pPr>
            <w:r w:rsidRPr="00F26B5B">
              <w:rPr>
                <w:sz w:val="20"/>
              </w:rPr>
              <w:t>Harv</w:t>
            </w:r>
          </w:p>
        </w:tc>
        <w:tc>
          <w:tcPr>
            <w:tcW w:w="2440" w:type="dxa"/>
            <w:shd w:val="clear" w:color="auto" w:fill="FFFFFF"/>
          </w:tcPr>
          <w:p w14:paraId="22EAD7F9" w14:textId="77777777" w:rsidR="00F26B5B" w:rsidRPr="00F26B5B" w:rsidRDefault="00F26B5B" w:rsidP="00F26B5B">
            <w:pPr>
              <w:rPr>
                <w:sz w:val="20"/>
              </w:rPr>
            </w:pPr>
            <w:r w:rsidRPr="00F26B5B">
              <w:rPr>
                <w:sz w:val="20"/>
              </w:rPr>
              <w:t>Vogt</w:t>
            </w:r>
            <w:r w:rsidRPr="00F26B5B">
              <w:rPr>
                <w:sz w:val="20"/>
              </w:rPr>
              <w:noBreakHyphen/>
              <w:t>Koyanagi</w:t>
            </w:r>
            <w:r w:rsidRPr="00F26B5B">
              <w:rPr>
                <w:sz w:val="20"/>
              </w:rPr>
              <w:noBreakHyphen/>
              <w:t>Harada sündroom</w:t>
            </w:r>
          </w:p>
        </w:tc>
        <w:tc>
          <w:tcPr>
            <w:tcW w:w="2268" w:type="dxa"/>
            <w:shd w:val="clear" w:color="auto" w:fill="FFFFFF"/>
          </w:tcPr>
          <w:p w14:paraId="266C2B4C" w14:textId="77777777" w:rsidR="00F26B5B" w:rsidRPr="00F26B5B" w:rsidRDefault="00F26B5B" w:rsidP="00F26B5B">
            <w:pPr>
              <w:rPr>
                <w:sz w:val="20"/>
              </w:rPr>
            </w:pPr>
          </w:p>
        </w:tc>
        <w:tc>
          <w:tcPr>
            <w:tcW w:w="2693" w:type="dxa"/>
            <w:shd w:val="clear" w:color="auto" w:fill="FFFFFF"/>
          </w:tcPr>
          <w:p w14:paraId="1EC5D329" w14:textId="77777777" w:rsidR="00F26B5B" w:rsidRPr="00F26B5B" w:rsidRDefault="00F26B5B" w:rsidP="00F26B5B">
            <w:pPr>
              <w:rPr>
                <w:sz w:val="20"/>
              </w:rPr>
            </w:pPr>
          </w:p>
        </w:tc>
      </w:tr>
      <w:tr w:rsidR="00F26B5B" w:rsidRPr="00F26B5B" w14:paraId="021688B5" w14:textId="77777777" w:rsidTr="00A14DAA">
        <w:trPr>
          <w:cantSplit/>
          <w:trHeight w:val="20"/>
        </w:trPr>
        <w:tc>
          <w:tcPr>
            <w:tcW w:w="9072" w:type="dxa"/>
            <w:gridSpan w:val="4"/>
            <w:shd w:val="clear" w:color="auto" w:fill="FFFFFF"/>
          </w:tcPr>
          <w:p w14:paraId="61A13FB9" w14:textId="77777777" w:rsidR="00F26B5B" w:rsidRPr="00F26B5B" w:rsidRDefault="00F26B5B" w:rsidP="00F26B5B">
            <w:pPr>
              <w:keepNext/>
              <w:rPr>
                <w:b/>
                <w:sz w:val="20"/>
              </w:rPr>
            </w:pPr>
            <w:r w:rsidRPr="00F26B5B">
              <w:rPr>
                <w:b/>
                <w:sz w:val="20"/>
              </w:rPr>
              <w:lastRenderedPageBreak/>
              <w:t>Südame häired</w:t>
            </w:r>
          </w:p>
        </w:tc>
      </w:tr>
      <w:tr w:rsidR="00F26B5B" w:rsidRPr="00F26B5B" w14:paraId="3CE81E54" w14:textId="77777777" w:rsidTr="00A14DAA">
        <w:trPr>
          <w:cantSplit/>
          <w:trHeight w:val="20"/>
        </w:trPr>
        <w:tc>
          <w:tcPr>
            <w:tcW w:w="1671" w:type="dxa"/>
            <w:shd w:val="clear" w:color="auto" w:fill="FFFFFF"/>
          </w:tcPr>
          <w:p w14:paraId="35873BD4" w14:textId="77777777" w:rsidR="00F26B5B" w:rsidRPr="00F26B5B" w:rsidRDefault="00F26B5B" w:rsidP="00F26B5B">
            <w:pPr>
              <w:keepNext/>
              <w:rPr>
                <w:sz w:val="20"/>
              </w:rPr>
            </w:pPr>
            <w:r w:rsidRPr="00F26B5B">
              <w:rPr>
                <w:sz w:val="20"/>
              </w:rPr>
              <w:t>Sage</w:t>
            </w:r>
          </w:p>
        </w:tc>
        <w:tc>
          <w:tcPr>
            <w:tcW w:w="2440" w:type="dxa"/>
            <w:shd w:val="clear" w:color="auto" w:fill="FFFFFF"/>
          </w:tcPr>
          <w:p w14:paraId="200F1713" w14:textId="77777777" w:rsidR="00F26B5B" w:rsidRPr="00F26B5B" w:rsidRDefault="00F26B5B" w:rsidP="00F26B5B">
            <w:pPr>
              <w:rPr>
                <w:strike/>
                <w:sz w:val="20"/>
                <w:vertAlign w:val="superscript"/>
              </w:rPr>
            </w:pPr>
            <w:r w:rsidRPr="00F26B5B">
              <w:rPr>
                <w:sz w:val="20"/>
              </w:rPr>
              <w:t>tahhükardia, kodade virvendusarütmia</w:t>
            </w:r>
          </w:p>
        </w:tc>
        <w:tc>
          <w:tcPr>
            <w:tcW w:w="2268" w:type="dxa"/>
            <w:shd w:val="clear" w:color="auto" w:fill="FFFFFF"/>
          </w:tcPr>
          <w:p w14:paraId="7DF50353" w14:textId="77777777" w:rsidR="00F26B5B" w:rsidRPr="00F26B5B" w:rsidRDefault="00F26B5B" w:rsidP="00F26B5B">
            <w:pPr>
              <w:rPr>
                <w:strike/>
                <w:sz w:val="20"/>
                <w:vertAlign w:val="superscript"/>
              </w:rPr>
            </w:pPr>
            <w:r w:rsidRPr="00F26B5B">
              <w:rPr>
                <w:sz w:val="20"/>
              </w:rPr>
              <w:t>tahhükardia, kodade virvendusarütmia</w:t>
            </w:r>
          </w:p>
        </w:tc>
        <w:tc>
          <w:tcPr>
            <w:tcW w:w="2693" w:type="dxa"/>
            <w:shd w:val="clear" w:color="auto" w:fill="FFFFFF"/>
          </w:tcPr>
          <w:p w14:paraId="3B8D75AC" w14:textId="77777777" w:rsidR="00F26B5B" w:rsidRPr="00F26B5B" w:rsidRDefault="00F26B5B" w:rsidP="00F26B5B">
            <w:pPr>
              <w:rPr>
                <w:strike/>
                <w:sz w:val="20"/>
                <w:vertAlign w:val="superscript"/>
              </w:rPr>
            </w:pPr>
            <w:r w:rsidRPr="00F26B5B">
              <w:rPr>
                <w:sz w:val="20"/>
              </w:rPr>
              <w:t>kodade virvendusarütmia, tahhükardia</w:t>
            </w:r>
          </w:p>
        </w:tc>
      </w:tr>
      <w:tr w:rsidR="00F26B5B" w:rsidRPr="00F26B5B" w14:paraId="222B4E97" w14:textId="77777777" w:rsidTr="00A14DAA">
        <w:trPr>
          <w:cantSplit/>
          <w:trHeight w:val="20"/>
        </w:trPr>
        <w:tc>
          <w:tcPr>
            <w:tcW w:w="1671" w:type="dxa"/>
            <w:shd w:val="clear" w:color="auto" w:fill="FFFFFF"/>
          </w:tcPr>
          <w:p w14:paraId="2FE04400"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499D726A" w14:textId="77777777" w:rsidR="00F26B5B" w:rsidRPr="00F26B5B" w:rsidRDefault="00F26B5B" w:rsidP="00F26B5B">
            <w:pPr>
              <w:rPr>
                <w:sz w:val="20"/>
              </w:rPr>
            </w:pPr>
            <w:r w:rsidRPr="00F26B5B">
              <w:rPr>
                <w:sz w:val="20"/>
              </w:rPr>
              <w:t>müokardiit</w:t>
            </w:r>
            <w:r w:rsidRPr="00F26B5B">
              <w:rPr>
                <w:sz w:val="20"/>
                <w:vertAlign w:val="superscript"/>
              </w:rPr>
              <w:t>a</w:t>
            </w:r>
            <w:r w:rsidRPr="00F26B5B">
              <w:rPr>
                <w:sz w:val="20"/>
              </w:rPr>
              <w:t>, rütmihäired (sealhulgas ventrikulaarsed rütmihäired)</w:t>
            </w:r>
            <w:r w:rsidRPr="00F26B5B">
              <w:rPr>
                <w:sz w:val="20"/>
                <w:vertAlign w:val="superscript"/>
              </w:rPr>
              <w:t>a</w:t>
            </w:r>
            <w:r w:rsidRPr="00F26B5B">
              <w:rPr>
                <w:sz w:val="20"/>
              </w:rPr>
              <w:t>, bradükardia</w:t>
            </w:r>
          </w:p>
        </w:tc>
        <w:tc>
          <w:tcPr>
            <w:tcW w:w="2268" w:type="dxa"/>
            <w:shd w:val="clear" w:color="auto" w:fill="FFFFFF"/>
          </w:tcPr>
          <w:p w14:paraId="383B321D" w14:textId="77777777" w:rsidR="00F26B5B" w:rsidRPr="00F26B5B" w:rsidRDefault="00F26B5B" w:rsidP="00F26B5B">
            <w:pPr>
              <w:rPr>
                <w:rFonts w:cs="Calibri"/>
                <w:strike/>
                <w:sz w:val="20"/>
                <w:vertAlign w:val="superscript"/>
              </w:rPr>
            </w:pPr>
            <w:r w:rsidRPr="00F26B5B">
              <w:rPr>
                <w:sz w:val="20"/>
              </w:rPr>
              <w:t>müokardiit</w:t>
            </w:r>
          </w:p>
        </w:tc>
        <w:tc>
          <w:tcPr>
            <w:tcW w:w="2693" w:type="dxa"/>
            <w:shd w:val="clear" w:color="auto" w:fill="FFFFFF"/>
          </w:tcPr>
          <w:p w14:paraId="51FE41B3" w14:textId="77777777" w:rsidR="00F26B5B" w:rsidRPr="00F26B5B" w:rsidRDefault="00F26B5B" w:rsidP="00F26B5B">
            <w:pPr>
              <w:rPr>
                <w:rFonts w:cs="Calibri"/>
                <w:strike/>
                <w:sz w:val="20"/>
                <w:vertAlign w:val="superscript"/>
              </w:rPr>
            </w:pPr>
            <w:r w:rsidRPr="00F26B5B">
              <w:rPr>
                <w:sz w:val="20"/>
              </w:rPr>
              <w:t>müokardiit</w:t>
            </w:r>
          </w:p>
        </w:tc>
      </w:tr>
      <w:tr w:rsidR="00F26B5B" w:rsidRPr="00F26B5B" w14:paraId="2DBCD6C9" w14:textId="77777777" w:rsidTr="00A14DAA">
        <w:trPr>
          <w:cantSplit/>
          <w:trHeight w:val="20"/>
        </w:trPr>
        <w:tc>
          <w:tcPr>
            <w:tcW w:w="1671" w:type="dxa"/>
            <w:shd w:val="clear" w:color="auto" w:fill="FFFFFF"/>
          </w:tcPr>
          <w:p w14:paraId="7272B32C" w14:textId="77777777" w:rsidR="00F26B5B" w:rsidRPr="00F26B5B" w:rsidRDefault="00F26B5B" w:rsidP="00F26B5B">
            <w:pPr>
              <w:rPr>
                <w:rFonts w:cs="Calibri"/>
                <w:sz w:val="20"/>
              </w:rPr>
            </w:pPr>
            <w:r w:rsidRPr="00F26B5B">
              <w:rPr>
                <w:sz w:val="20"/>
              </w:rPr>
              <w:t>Teadmata</w:t>
            </w:r>
          </w:p>
        </w:tc>
        <w:tc>
          <w:tcPr>
            <w:tcW w:w="2440" w:type="dxa"/>
            <w:shd w:val="clear" w:color="auto" w:fill="FFFFFF"/>
          </w:tcPr>
          <w:p w14:paraId="3550814B" w14:textId="77777777" w:rsidR="00F26B5B" w:rsidRPr="00F26B5B" w:rsidRDefault="00F26B5B" w:rsidP="00F26B5B">
            <w:pPr>
              <w:rPr>
                <w:rFonts w:cs="Calibri"/>
                <w:sz w:val="20"/>
              </w:rPr>
            </w:pPr>
            <w:r w:rsidRPr="00F26B5B">
              <w:rPr>
                <w:sz w:val="20"/>
              </w:rPr>
              <w:t>perikardi häired</w:t>
            </w:r>
            <w:r w:rsidRPr="00F26B5B">
              <w:rPr>
                <w:sz w:val="20"/>
                <w:vertAlign w:val="superscript"/>
              </w:rPr>
              <w:t>h</w:t>
            </w:r>
          </w:p>
        </w:tc>
        <w:tc>
          <w:tcPr>
            <w:tcW w:w="2268" w:type="dxa"/>
            <w:shd w:val="clear" w:color="auto" w:fill="FFFFFF"/>
          </w:tcPr>
          <w:p w14:paraId="6C7CD9B5" w14:textId="77777777" w:rsidR="00F26B5B" w:rsidRPr="00F26B5B" w:rsidRDefault="00F26B5B" w:rsidP="00F26B5B">
            <w:pPr>
              <w:rPr>
                <w:rFonts w:cs="Calibri"/>
                <w:sz w:val="20"/>
              </w:rPr>
            </w:pPr>
          </w:p>
        </w:tc>
        <w:tc>
          <w:tcPr>
            <w:tcW w:w="2693" w:type="dxa"/>
            <w:shd w:val="clear" w:color="auto" w:fill="FFFFFF"/>
          </w:tcPr>
          <w:p w14:paraId="0CB8EF31" w14:textId="77777777" w:rsidR="00F26B5B" w:rsidRPr="00F26B5B" w:rsidRDefault="00F26B5B" w:rsidP="00F26B5B">
            <w:pPr>
              <w:rPr>
                <w:rFonts w:cs="Calibri"/>
                <w:sz w:val="20"/>
              </w:rPr>
            </w:pPr>
          </w:p>
        </w:tc>
      </w:tr>
      <w:tr w:rsidR="00F26B5B" w:rsidRPr="00F26B5B" w14:paraId="55B1208D" w14:textId="77777777" w:rsidTr="00A14DAA">
        <w:trPr>
          <w:cantSplit/>
          <w:trHeight w:val="20"/>
        </w:trPr>
        <w:tc>
          <w:tcPr>
            <w:tcW w:w="9072" w:type="dxa"/>
            <w:gridSpan w:val="4"/>
            <w:shd w:val="clear" w:color="auto" w:fill="FFFFFF"/>
          </w:tcPr>
          <w:p w14:paraId="4088A866" w14:textId="77777777" w:rsidR="00F26B5B" w:rsidRPr="00F26B5B" w:rsidRDefault="00F26B5B" w:rsidP="00F26B5B">
            <w:pPr>
              <w:keepNext/>
              <w:rPr>
                <w:b/>
                <w:sz w:val="20"/>
              </w:rPr>
            </w:pPr>
            <w:r w:rsidRPr="00F26B5B">
              <w:rPr>
                <w:b/>
                <w:sz w:val="20"/>
              </w:rPr>
              <w:t>Vaskulaarsed häired</w:t>
            </w:r>
          </w:p>
        </w:tc>
      </w:tr>
      <w:tr w:rsidR="00F26B5B" w:rsidRPr="00F26B5B" w14:paraId="136C85AA" w14:textId="77777777" w:rsidTr="00A14DAA">
        <w:trPr>
          <w:cantSplit/>
          <w:trHeight w:val="20"/>
        </w:trPr>
        <w:tc>
          <w:tcPr>
            <w:tcW w:w="1671" w:type="dxa"/>
            <w:shd w:val="clear" w:color="auto" w:fill="auto"/>
          </w:tcPr>
          <w:p w14:paraId="073AB6B7" w14:textId="77777777" w:rsidR="00F26B5B" w:rsidRPr="00F26B5B" w:rsidRDefault="00F26B5B" w:rsidP="00F26B5B">
            <w:pPr>
              <w:keepNext/>
              <w:rPr>
                <w:sz w:val="20"/>
              </w:rPr>
            </w:pPr>
            <w:r w:rsidRPr="00F26B5B">
              <w:rPr>
                <w:sz w:val="20"/>
              </w:rPr>
              <w:t>Väga sage</w:t>
            </w:r>
          </w:p>
        </w:tc>
        <w:tc>
          <w:tcPr>
            <w:tcW w:w="2440" w:type="dxa"/>
            <w:shd w:val="clear" w:color="auto" w:fill="auto"/>
          </w:tcPr>
          <w:p w14:paraId="728036C3" w14:textId="77777777" w:rsidR="00F26B5B" w:rsidRPr="00F26B5B" w:rsidRDefault="00F26B5B" w:rsidP="00F26B5B">
            <w:pPr>
              <w:rPr>
                <w:sz w:val="20"/>
              </w:rPr>
            </w:pPr>
          </w:p>
        </w:tc>
        <w:tc>
          <w:tcPr>
            <w:tcW w:w="2268" w:type="dxa"/>
            <w:shd w:val="clear" w:color="auto" w:fill="auto"/>
          </w:tcPr>
          <w:p w14:paraId="3BC1BE17" w14:textId="77777777" w:rsidR="00F26B5B" w:rsidRPr="00F26B5B" w:rsidRDefault="00F26B5B" w:rsidP="00F26B5B">
            <w:pPr>
              <w:rPr>
                <w:sz w:val="20"/>
              </w:rPr>
            </w:pPr>
          </w:p>
        </w:tc>
        <w:tc>
          <w:tcPr>
            <w:tcW w:w="2693" w:type="dxa"/>
            <w:shd w:val="clear" w:color="auto" w:fill="auto"/>
          </w:tcPr>
          <w:p w14:paraId="12A65DE3" w14:textId="77777777" w:rsidR="00F26B5B" w:rsidRPr="00F26B5B" w:rsidRDefault="00F26B5B" w:rsidP="00F26B5B">
            <w:pPr>
              <w:rPr>
                <w:sz w:val="20"/>
              </w:rPr>
            </w:pPr>
            <w:r w:rsidRPr="00F26B5B">
              <w:rPr>
                <w:sz w:val="20"/>
              </w:rPr>
              <w:t>hüpertensioon</w:t>
            </w:r>
          </w:p>
        </w:tc>
      </w:tr>
      <w:tr w:rsidR="00F26B5B" w:rsidRPr="00F26B5B" w14:paraId="2D78C73A" w14:textId="77777777" w:rsidTr="00A14DAA">
        <w:trPr>
          <w:cantSplit/>
          <w:trHeight w:val="20"/>
        </w:trPr>
        <w:tc>
          <w:tcPr>
            <w:tcW w:w="1671" w:type="dxa"/>
            <w:shd w:val="clear" w:color="auto" w:fill="FFFFFF"/>
          </w:tcPr>
          <w:p w14:paraId="45508713" w14:textId="77777777" w:rsidR="00F26B5B" w:rsidRPr="00F26B5B" w:rsidRDefault="00F26B5B" w:rsidP="00F26B5B">
            <w:pPr>
              <w:rPr>
                <w:sz w:val="20"/>
              </w:rPr>
            </w:pPr>
            <w:r w:rsidRPr="00F26B5B">
              <w:rPr>
                <w:sz w:val="20"/>
              </w:rPr>
              <w:t>Sage</w:t>
            </w:r>
          </w:p>
        </w:tc>
        <w:tc>
          <w:tcPr>
            <w:tcW w:w="2440" w:type="dxa"/>
            <w:shd w:val="clear" w:color="auto" w:fill="FFFFFF"/>
          </w:tcPr>
          <w:p w14:paraId="3D5AC635" w14:textId="77777777" w:rsidR="00F26B5B" w:rsidRPr="00F26B5B" w:rsidRDefault="00F26B5B" w:rsidP="00F26B5B">
            <w:pPr>
              <w:rPr>
                <w:sz w:val="20"/>
              </w:rPr>
            </w:pPr>
            <w:r w:rsidRPr="00F26B5B">
              <w:rPr>
                <w:sz w:val="20"/>
              </w:rPr>
              <w:t>hüpertensioon</w:t>
            </w:r>
          </w:p>
        </w:tc>
        <w:tc>
          <w:tcPr>
            <w:tcW w:w="2268" w:type="dxa"/>
            <w:shd w:val="clear" w:color="auto" w:fill="FFFFFF"/>
          </w:tcPr>
          <w:p w14:paraId="5E72C514" w14:textId="77777777" w:rsidR="00F26B5B" w:rsidRPr="00F26B5B" w:rsidRDefault="00F26B5B" w:rsidP="00F26B5B">
            <w:pPr>
              <w:rPr>
                <w:sz w:val="20"/>
              </w:rPr>
            </w:pPr>
            <w:r w:rsidRPr="00F26B5B">
              <w:rPr>
                <w:sz w:val="20"/>
              </w:rPr>
              <w:t>tromboos</w:t>
            </w:r>
            <w:r w:rsidRPr="00F26B5B">
              <w:rPr>
                <w:sz w:val="20"/>
                <w:vertAlign w:val="superscript"/>
              </w:rPr>
              <w:t>a, j</w:t>
            </w:r>
            <w:r w:rsidRPr="00F26B5B">
              <w:rPr>
                <w:sz w:val="20"/>
              </w:rPr>
              <w:t>, hüpertensioon, vaskuliit</w:t>
            </w:r>
          </w:p>
        </w:tc>
        <w:tc>
          <w:tcPr>
            <w:tcW w:w="2693" w:type="dxa"/>
            <w:shd w:val="clear" w:color="auto" w:fill="FFFFFF"/>
          </w:tcPr>
          <w:p w14:paraId="73FF8AB2" w14:textId="77777777" w:rsidR="00F26B5B" w:rsidRPr="00F26B5B" w:rsidRDefault="00F26B5B" w:rsidP="00F26B5B">
            <w:pPr>
              <w:rPr>
                <w:sz w:val="20"/>
              </w:rPr>
            </w:pPr>
            <w:r w:rsidRPr="00F26B5B">
              <w:rPr>
                <w:sz w:val="20"/>
              </w:rPr>
              <w:t>tromboos</w:t>
            </w:r>
            <w:r w:rsidRPr="00F26B5B">
              <w:rPr>
                <w:sz w:val="20"/>
                <w:vertAlign w:val="superscript"/>
              </w:rPr>
              <w:t>j</w:t>
            </w:r>
          </w:p>
        </w:tc>
      </w:tr>
      <w:tr w:rsidR="00F26B5B" w:rsidRPr="00F26B5B" w14:paraId="77FF8E33" w14:textId="77777777" w:rsidTr="00A14DAA">
        <w:trPr>
          <w:cantSplit/>
          <w:trHeight w:val="20"/>
        </w:trPr>
        <w:tc>
          <w:tcPr>
            <w:tcW w:w="9072" w:type="dxa"/>
            <w:gridSpan w:val="4"/>
            <w:shd w:val="clear" w:color="auto" w:fill="FFFFFF"/>
          </w:tcPr>
          <w:p w14:paraId="0D7FB997" w14:textId="77777777" w:rsidR="00F26B5B" w:rsidRPr="00F26B5B" w:rsidRDefault="00F26B5B" w:rsidP="00F26B5B">
            <w:pPr>
              <w:keepNext/>
              <w:rPr>
                <w:b/>
                <w:sz w:val="20"/>
              </w:rPr>
            </w:pPr>
            <w:r w:rsidRPr="00F26B5B">
              <w:rPr>
                <w:b/>
                <w:sz w:val="20"/>
              </w:rPr>
              <w:t>Respiratoorsed, rindkere ja mediastiinumi häired</w:t>
            </w:r>
          </w:p>
        </w:tc>
      </w:tr>
      <w:tr w:rsidR="00F26B5B" w:rsidRPr="00F26B5B" w14:paraId="6FD1D1D1" w14:textId="77777777" w:rsidTr="00A14DAA">
        <w:trPr>
          <w:cantSplit/>
          <w:trHeight w:val="20"/>
        </w:trPr>
        <w:tc>
          <w:tcPr>
            <w:tcW w:w="1671" w:type="dxa"/>
            <w:shd w:val="clear" w:color="auto" w:fill="FFFFFF"/>
          </w:tcPr>
          <w:p w14:paraId="21FF2B26"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55270494" w14:textId="77777777" w:rsidR="00F26B5B" w:rsidRPr="00F26B5B" w:rsidRDefault="00F26B5B" w:rsidP="00F26B5B">
            <w:pPr>
              <w:rPr>
                <w:sz w:val="20"/>
              </w:rPr>
            </w:pPr>
            <w:r w:rsidRPr="00F26B5B">
              <w:rPr>
                <w:sz w:val="20"/>
              </w:rPr>
              <w:t>köha, hingeldus</w:t>
            </w:r>
          </w:p>
        </w:tc>
        <w:tc>
          <w:tcPr>
            <w:tcW w:w="2268" w:type="dxa"/>
            <w:shd w:val="clear" w:color="auto" w:fill="FFFFFF"/>
          </w:tcPr>
          <w:p w14:paraId="54E78F4F" w14:textId="77777777" w:rsidR="00F26B5B" w:rsidRPr="00F26B5B" w:rsidRDefault="00F26B5B" w:rsidP="00F26B5B">
            <w:pPr>
              <w:rPr>
                <w:sz w:val="20"/>
              </w:rPr>
            </w:pPr>
            <w:r w:rsidRPr="00F26B5B">
              <w:rPr>
                <w:sz w:val="20"/>
              </w:rPr>
              <w:t>köha</w:t>
            </w:r>
          </w:p>
        </w:tc>
        <w:tc>
          <w:tcPr>
            <w:tcW w:w="2693" w:type="dxa"/>
            <w:shd w:val="clear" w:color="auto" w:fill="FFFFFF"/>
          </w:tcPr>
          <w:p w14:paraId="5271B8F8" w14:textId="77777777" w:rsidR="00F26B5B" w:rsidRPr="00F26B5B" w:rsidRDefault="00F26B5B" w:rsidP="00F26B5B">
            <w:pPr>
              <w:rPr>
                <w:sz w:val="20"/>
              </w:rPr>
            </w:pPr>
            <w:r w:rsidRPr="00F26B5B">
              <w:rPr>
                <w:sz w:val="20"/>
              </w:rPr>
              <w:t>düsfoonia, hingeldus, köha</w:t>
            </w:r>
          </w:p>
        </w:tc>
      </w:tr>
      <w:tr w:rsidR="00F26B5B" w:rsidRPr="00F26B5B" w14:paraId="00F91D1B"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F6B22F4" w14:textId="77777777" w:rsidR="00F26B5B" w:rsidRPr="00F26B5B" w:rsidRDefault="00F26B5B" w:rsidP="00F26B5B">
            <w:pPr>
              <w:rPr>
                <w:sz w:val="20"/>
              </w:rPr>
            </w:pPr>
            <w:r w:rsidRPr="00F26B5B">
              <w:rPr>
                <w:sz w:val="20"/>
              </w:rPr>
              <w:t>Sage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C28D75D" w14:textId="77777777" w:rsidR="00F26B5B" w:rsidRPr="00F26B5B" w:rsidRDefault="00F26B5B" w:rsidP="00F26B5B">
            <w:pPr>
              <w:rPr>
                <w:sz w:val="20"/>
              </w:rPr>
            </w:pPr>
            <w:r w:rsidRPr="00F26B5B">
              <w:rPr>
                <w:sz w:val="20"/>
              </w:rPr>
              <w:t>pneumoniit</w:t>
            </w:r>
            <w:r w:rsidRPr="00F26B5B">
              <w:rPr>
                <w:sz w:val="20"/>
                <w:vertAlign w:val="superscript"/>
              </w:rPr>
              <w:t>a</w:t>
            </w:r>
            <w:r w:rsidRPr="00F26B5B">
              <w:rPr>
                <w:sz w:val="20"/>
              </w:rPr>
              <w:t>, kopsuemboolia</w:t>
            </w:r>
            <w:r w:rsidRPr="00F26B5B">
              <w:rPr>
                <w:sz w:val="20"/>
                <w:vertAlign w:val="superscript"/>
              </w:rPr>
              <w:t>a</w:t>
            </w:r>
            <w:r w:rsidRPr="00F26B5B">
              <w:rPr>
                <w:sz w:val="20"/>
              </w:rPr>
              <w:t>, pleuraefusioon</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5DAD3C4" w14:textId="77777777" w:rsidR="00F26B5B" w:rsidRPr="00F26B5B" w:rsidRDefault="00F26B5B" w:rsidP="00F26B5B">
            <w:pPr>
              <w:rPr>
                <w:sz w:val="20"/>
              </w:rPr>
            </w:pPr>
            <w:r w:rsidRPr="00F26B5B">
              <w:rPr>
                <w:sz w:val="20"/>
              </w:rPr>
              <w:t>pneumoniit</w:t>
            </w:r>
            <w:r w:rsidRPr="00F26B5B">
              <w:rPr>
                <w:sz w:val="20"/>
                <w:vertAlign w:val="superscript"/>
              </w:rPr>
              <w:t>a</w:t>
            </w:r>
            <w:r w:rsidRPr="00F26B5B">
              <w:rPr>
                <w:sz w:val="20"/>
              </w:rPr>
              <w:t>, hingeldus</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6FADCE6" w14:textId="77777777" w:rsidR="00F26B5B" w:rsidRPr="00F26B5B" w:rsidRDefault="00F26B5B" w:rsidP="00F26B5B">
            <w:pPr>
              <w:rPr>
                <w:sz w:val="20"/>
              </w:rPr>
            </w:pPr>
            <w:r w:rsidRPr="00F26B5B">
              <w:rPr>
                <w:sz w:val="20"/>
              </w:rPr>
              <w:t>pneumoniit, kopsuemboolia, pleuraefusioon, ninaverejooks</w:t>
            </w:r>
          </w:p>
        </w:tc>
      </w:tr>
      <w:tr w:rsidR="00F26B5B" w:rsidRPr="00F26B5B" w14:paraId="3AA80B4D" w14:textId="77777777" w:rsidTr="00A14DAA">
        <w:trPr>
          <w:cantSplit/>
          <w:trHeight w:val="20"/>
        </w:trPr>
        <w:tc>
          <w:tcPr>
            <w:tcW w:w="9072" w:type="dxa"/>
            <w:gridSpan w:val="4"/>
            <w:shd w:val="clear" w:color="auto" w:fill="FFFFFF"/>
          </w:tcPr>
          <w:p w14:paraId="6FDE351A" w14:textId="77777777" w:rsidR="00F26B5B" w:rsidRPr="00F26B5B" w:rsidRDefault="00F26B5B" w:rsidP="00F26B5B">
            <w:pPr>
              <w:keepNext/>
              <w:rPr>
                <w:b/>
                <w:sz w:val="20"/>
              </w:rPr>
            </w:pPr>
            <w:r w:rsidRPr="00F26B5B">
              <w:rPr>
                <w:b/>
                <w:sz w:val="20"/>
              </w:rPr>
              <w:t>Seedetrakti häired</w:t>
            </w:r>
          </w:p>
        </w:tc>
      </w:tr>
      <w:tr w:rsidR="00F26B5B" w:rsidRPr="00F26B5B" w14:paraId="5531CEA8" w14:textId="77777777" w:rsidTr="00A14DAA">
        <w:trPr>
          <w:cantSplit/>
          <w:trHeight w:val="20"/>
        </w:trPr>
        <w:tc>
          <w:tcPr>
            <w:tcW w:w="1671" w:type="dxa"/>
            <w:shd w:val="clear" w:color="auto" w:fill="FFFFFF"/>
          </w:tcPr>
          <w:p w14:paraId="5BC65AB8"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63932533" w14:textId="77777777" w:rsidR="00F26B5B" w:rsidRPr="00F26B5B" w:rsidRDefault="00F26B5B" w:rsidP="00F26B5B">
            <w:pPr>
              <w:rPr>
                <w:sz w:val="20"/>
              </w:rPr>
            </w:pPr>
            <w:r w:rsidRPr="00F26B5B">
              <w:rPr>
                <w:sz w:val="20"/>
              </w:rPr>
              <w:t>kõhulahtisus, oksendamine, iiveldus, kõhuvalu, kõhukinnisus</w:t>
            </w:r>
          </w:p>
        </w:tc>
        <w:tc>
          <w:tcPr>
            <w:tcW w:w="2268" w:type="dxa"/>
            <w:shd w:val="clear" w:color="auto" w:fill="FFFFFF"/>
          </w:tcPr>
          <w:p w14:paraId="1F0705FF" w14:textId="77777777" w:rsidR="00F26B5B" w:rsidRPr="00F26B5B" w:rsidRDefault="00F26B5B" w:rsidP="00F26B5B">
            <w:pPr>
              <w:rPr>
                <w:sz w:val="20"/>
              </w:rPr>
            </w:pPr>
            <w:r w:rsidRPr="00F26B5B">
              <w:rPr>
                <w:sz w:val="20"/>
              </w:rPr>
              <w:t>kõhulahtisus</w:t>
            </w:r>
            <w:r w:rsidRPr="00F26B5B">
              <w:rPr>
                <w:sz w:val="20"/>
                <w:vertAlign w:val="superscript"/>
              </w:rPr>
              <w:t>a</w:t>
            </w:r>
            <w:r w:rsidRPr="00F26B5B">
              <w:rPr>
                <w:sz w:val="20"/>
              </w:rPr>
              <w:t>, stomatiit, oksendamine, iiveldus, kõhuvalu, kõhukinnisus</w:t>
            </w:r>
          </w:p>
        </w:tc>
        <w:tc>
          <w:tcPr>
            <w:tcW w:w="2693" w:type="dxa"/>
            <w:shd w:val="clear" w:color="auto" w:fill="FFFFFF"/>
          </w:tcPr>
          <w:p w14:paraId="6B7DD3C3" w14:textId="77777777" w:rsidR="00F26B5B" w:rsidRPr="00F26B5B" w:rsidRDefault="00F26B5B" w:rsidP="00F26B5B">
            <w:pPr>
              <w:rPr>
                <w:sz w:val="20"/>
              </w:rPr>
            </w:pPr>
            <w:r w:rsidRPr="00F26B5B">
              <w:rPr>
                <w:sz w:val="20"/>
              </w:rPr>
              <w:t>kõhulahtisus, oksendamine, iiveldus, kõhukinnisus, stomatiit, kõhuvalu, düspepsia</w:t>
            </w:r>
          </w:p>
        </w:tc>
      </w:tr>
      <w:tr w:rsidR="00F26B5B" w:rsidRPr="00F26B5B" w14:paraId="360E5BEA" w14:textId="77777777" w:rsidTr="00A14DAA">
        <w:trPr>
          <w:cantSplit/>
          <w:trHeight w:val="20"/>
        </w:trPr>
        <w:tc>
          <w:tcPr>
            <w:tcW w:w="1671" w:type="dxa"/>
            <w:shd w:val="clear" w:color="auto" w:fill="FFFFFF"/>
          </w:tcPr>
          <w:p w14:paraId="72D1F5BE" w14:textId="77777777" w:rsidR="00F26B5B" w:rsidRPr="00F26B5B" w:rsidRDefault="00F26B5B" w:rsidP="00F26B5B">
            <w:pPr>
              <w:keepNext/>
              <w:rPr>
                <w:sz w:val="20"/>
              </w:rPr>
            </w:pPr>
            <w:r w:rsidRPr="00F26B5B">
              <w:rPr>
                <w:sz w:val="20"/>
              </w:rPr>
              <w:t>Sage</w:t>
            </w:r>
          </w:p>
        </w:tc>
        <w:tc>
          <w:tcPr>
            <w:tcW w:w="2440" w:type="dxa"/>
            <w:shd w:val="clear" w:color="auto" w:fill="FFFFFF"/>
          </w:tcPr>
          <w:p w14:paraId="7BCD7DBE" w14:textId="77777777" w:rsidR="00F26B5B" w:rsidRPr="00F26B5B" w:rsidRDefault="00F26B5B" w:rsidP="00F26B5B">
            <w:pPr>
              <w:rPr>
                <w:sz w:val="20"/>
              </w:rPr>
            </w:pPr>
            <w:r w:rsidRPr="00F26B5B">
              <w:rPr>
                <w:sz w:val="20"/>
              </w:rPr>
              <w:t>koliit</w:t>
            </w:r>
            <w:r w:rsidRPr="00F26B5B">
              <w:rPr>
                <w:sz w:val="20"/>
                <w:vertAlign w:val="superscript"/>
              </w:rPr>
              <w:t>a</w:t>
            </w:r>
            <w:r w:rsidRPr="00F26B5B">
              <w:rPr>
                <w:sz w:val="20"/>
              </w:rPr>
              <w:t>, pankreatiit, stomatiit, gastriit, suukuivus</w:t>
            </w:r>
          </w:p>
        </w:tc>
        <w:tc>
          <w:tcPr>
            <w:tcW w:w="2268" w:type="dxa"/>
            <w:shd w:val="clear" w:color="auto" w:fill="FFFFFF"/>
          </w:tcPr>
          <w:p w14:paraId="155DEED1" w14:textId="77777777" w:rsidR="00F26B5B" w:rsidRPr="00F26B5B" w:rsidRDefault="00F26B5B" w:rsidP="00F26B5B">
            <w:pPr>
              <w:rPr>
                <w:sz w:val="20"/>
              </w:rPr>
            </w:pPr>
            <w:r w:rsidRPr="00F26B5B">
              <w:rPr>
                <w:sz w:val="20"/>
              </w:rPr>
              <w:t>koliit, suukuivus</w:t>
            </w:r>
          </w:p>
        </w:tc>
        <w:tc>
          <w:tcPr>
            <w:tcW w:w="2693" w:type="dxa"/>
            <w:shd w:val="clear" w:color="auto" w:fill="FFFFFF"/>
          </w:tcPr>
          <w:p w14:paraId="4F9F8717" w14:textId="77777777" w:rsidR="00F26B5B" w:rsidRPr="00F26B5B" w:rsidRDefault="00F26B5B" w:rsidP="00F26B5B">
            <w:pPr>
              <w:rPr>
                <w:sz w:val="20"/>
              </w:rPr>
            </w:pPr>
            <w:r w:rsidRPr="00F26B5B">
              <w:rPr>
                <w:sz w:val="20"/>
              </w:rPr>
              <w:t>koliit, gastriit, suuvalu, suukuivus, hemorroidid</w:t>
            </w:r>
          </w:p>
        </w:tc>
      </w:tr>
      <w:tr w:rsidR="00F26B5B" w:rsidRPr="00F26B5B" w14:paraId="37D1DD66" w14:textId="77777777" w:rsidTr="00A14DAA">
        <w:trPr>
          <w:cantSplit/>
          <w:trHeight w:val="20"/>
        </w:trPr>
        <w:tc>
          <w:tcPr>
            <w:tcW w:w="1671" w:type="dxa"/>
            <w:shd w:val="clear" w:color="auto" w:fill="FFFFFF"/>
          </w:tcPr>
          <w:p w14:paraId="5FE902B0"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0918FC3F" w14:textId="77777777" w:rsidR="00F26B5B" w:rsidRPr="00F26B5B" w:rsidRDefault="00F26B5B" w:rsidP="00F26B5B">
            <w:pPr>
              <w:rPr>
                <w:sz w:val="20"/>
              </w:rPr>
            </w:pPr>
            <w:r w:rsidRPr="00F26B5B">
              <w:rPr>
                <w:sz w:val="20"/>
              </w:rPr>
              <w:t>duodeniit</w:t>
            </w:r>
          </w:p>
        </w:tc>
        <w:tc>
          <w:tcPr>
            <w:tcW w:w="2268" w:type="dxa"/>
            <w:shd w:val="clear" w:color="auto" w:fill="FFFFFF"/>
          </w:tcPr>
          <w:p w14:paraId="1E91BC5A" w14:textId="77777777" w:rsidR="00F26B5B" w:rsidRPr="00F26B5B" w:rsidRDefault="00F26B5B" w:rsidP="00F26B5B">
            <w:pPr>
              <w:rPr>
                <w:sz w:val="20"/>
              </w:rPr>
            </w:pPr>
            <w:r w:rsidRPr="00F26B5B">
              <w:rPr>
                <w:sz w:val="20"/>
              </w:rPr>
              <w:t>pankreatiit</w:t>
            </w:r>
          </w:p>
        </w:tc>
        <w:tc>
          <w:tcPr>
            <w:tcW w:w="2693" w:type="dxa"/>
            <w:shd w:val="clear" w:color="auto" w:fill="FFFFFF"/>
          </w:tcPr>
          <w:p w14:paraId="57F39CC4" w14:textId="77777777" w:rsidR="00F26B5B" w:rsidRPr="00F26B5B" w:rsidRDefault="00F26B5B" w:rsidP="00F26B5B">
            <w:pPr>
              <w:rPr>
                <w:sz w:val="20"/>
              </w:rPr>
            </w:pPr>
            <w:r w:rsidRPr="00F26B5B">
              <w:rPr>
                <w:sz w:val="20"/>
              </w:rPr>
              <w:t>pankreatiit, peensoole perforatsioon</w:t>
            </w:r>
            <w:r w:rsidRPr="00F26B5B">
              <w:rPr>
                <w:sz w:val="20"/>
                <w:vertAlign w:val="superscript"/>
              </w:rPr>
              <w:t>a</w:t>
            </w:r>
            <w:r w:rsidRPr="00F26B5B">
              <w:rPr>
                <w:sz w:val="20"/>
              </w:rPr>
              <w:t>, glossodüünia</w:t>
            </w:r>
          </w:p>
        </w:tc>
      </w:tr>
      <w:tr w:rsidR="00F26B5B" w:rsidRPr="00F26B5B" w14:paraId="4E9C6BBB" w14:textId="77777777" w:rsidTr="00A14DAA">
        <w:trPr>
          <w:cantSplit/>
          <w:trHeight w:val="20"/>
        </w:trPr>
        <w:tc>
          <w:tcPr>
            <w:tcW w:w="1671" w:type="dxa"/>
            <w:shd w:val="clear" w:color="auto" w:fill="FFFFFF"/>
          </w:tcPr>
          <w:p w14:paraId="092775DD" w14:textId="77777777" w:rsidR="00F26B5B" w:rsidRPr="00F26B5B" w:rsidRDefault="00F26B5B" w:rsidP="00F26B5B">
            <w:pPr>
              <w:keepNext/>
              <w:rPr>
                <w:sz w:val="20"/>
              </w:rPr>
            </w:pPr>
            <w:r w:rsidRPr="00F26B5B">
              <w:rPr>
                <w:sz w:val="20"/>
              </w:rPr>
              <w:t>Harv</w:t>
            </w:r>
          </w:p>
        </w:tc>
        <w:tc>
          <w:tcPr>
            <w:tcW w:w="2440" w:type="dxa"/>
            <w:shd w:val="clear" w:color="auto" w:fill="FFFFFF"/>
          </w:tcPr>
          <w:p w14:paraId="49E150AA" w14:textId="77777777" w:rsidR="00F26B5B" w:rsidRPr="00F26B5B" w:rsidRDefault="00F26B5B" w:rsidP="00F26B5B">
            <w:pPr>
              <w:rPr>
                <w:rFonts w:cs="Calibri"/>
                <w:sz w:val="20"/>
              </w:rPr>
            </w:pPr>
            <w:r w:rsidRPr="00F26B5B">
              <w:rPr>
                <w:sz w:val="20"/>
              </w:rPr>
              <w:t>soolemulgustus</w:t>
            </w:r>
            <w:r w:rsidRPr="00F26B5B">
              <w:rPr>
                <w:sz w:val="20"/>
                <w:vertAlign w:val="superscript"/>
              </w:rPr>
              <w:t>a</w:t>
            </w:r>
            <w:r w:rsidRPr="00F26B5B">
              <w:rPr>
                <w:sz w:val="20"/>
              </w:rPr>
              <w:t>, pankrease eksokriinne alatalitlus, tsöliaakia</w:t>
            </w:r>
          </w:p>
        </w:tc>
        <w:tc>
          <w:tcPr>
            <w:tcW w:w="2268" w:type="dxa"/>
            <w:shd w:val="clear" w:color="auto" w:fill="FFFFFF"/>
          </w:tcPr>
          <w:p w14:paraId="63E05822" w14:textId="77777777" w:rsidR="00F26B5B" w:rsidRPr="00F26B5B" w:rsidRDefault="00F26B5B" w:rsidP="00F26B5B">
            <w:pPr>
              <w:rPr>
                <w:sz w:val="20"/>
              </w:rPr>
            </w:pPr>
          </w:p>
        </w:tc>
        <w:tc>
          <w:tcPr>
            <w:tcW w:w="2693" w:type="dxa"/>
            <w:shd w:val="clear" w:color="auto" w:fill="FFFFFF"/>
          </w:tcPr>
          <w:p w14:paraId="30A1EA0B" w14:textId="77777777" w:rsidR="00F26B5B" w:rsidRPr="00F26B5B" w:rsidRDefault="00F26B5B" w:rsidP="00F26B5B">
            <w:pPr>
              <w:rPr>
                <w:sz w:val="20"/>
              </w:rPr>
            </w:pPr>
          </w:p>
        </w:tc>
      </w:tr>
      <w:tr w:rsidR="00F26B5B" w:rsidRPr="00F26B5B" w14:paraId="3B3636B9" w14:textId="77777777" w:rsidTr="00A14DAA">
        <w:trPr>
          <w:cantSplit/>
          <w:trHeight w:val="20"/>
        </w:trPr>
        <w:tc>
          <w:tcPr>
            <w:tcW w:w="1671" w:type="dxa"/>
            <w:shd w:val="clear" w:color="auto" w:fill="FFFFFF"/>
          </w:tcPr>
          <w:p w14:paraId="61DDC690" w14:textId="77777777" w:rsidR="00F26B5B" w:rsidRPr="00F26B5B" w:rsidRDefault="00F26B5B" w:rsidP="00F26B5B">
            <w:pPr>
              <w:rPr>
                <w:sz w:val="20"/>
              </w:rPr>
            </w:pPr>
            <w:r w:rsidRPr="00F26B5B">
              <w:rPr>
                <w:sz w:val="20"/>
              </w:rPr>
              <w:t>Teadmata</w:t>
            </w:r>
          </w:p>
        </w:tc>
        <w:tc>
          <w:tcPr>
            <w:tcW w:w="2440" w:type="dxa"/>
            <w:shd w:val="clear" w:color="auto" w:fill="FFFFFF"/>
          </w:tcPr>
          <w:p w14:paraId="14177628" w14:textId="77777777" w:rsidR="00F26B5B" w:rsidRPr="00F26B5B" w:rsidRDefault="00F26B5B" w:rsidP="00F26B5B">
            <w:pPr>
              <w:rPr>
                <w:sz w:val="20"/>
              </w:rPr>
            </w:pPr>
          </w:p>
        </w:tc>
        <w:tc>
          <w:tcPr>
            <w:tcW w:w="2268" w:type="dxa"/>
            <w:shd w:val="clear" w:color="auto" w:fill="FFFFFF"/>
          </w:tcPr>
          <w:p w14:paraId="631C88F6" w14:textId="77777777" w:rsidR="00F26B5B" w:rsidRPr="00F26B5B" w:rsidRDefault="00F26B5B" w:rsidP="00F26B5B">
            <w:pPr>
              <w:rPr>
                <w:sz w:val="20"/>
              </w:rPr>
            </w:pPr>
            <w:r w:rsidRPr="00F26B5B">
              <w:rPr>
                <w:sz w:val="20"/>
              </w:rPr>
              <w:t>pankrease eksokriinne alatalitlus, tsöliaakia</w:t>
            </w:r>
          </w:p>
        </w:tc>
        <w:tc>
          <w:tcPr>
            <w:tcW w:w="2693" w:type="dxa"/>
            <w:shd w:val="clear" w:color="auto" w:fill="FFFFFF"/>
          </w:tcPr>
          <w:p w14:paraId="58BF3A8E" w14:textId="77777777" w:rsidR="00F26B5B" w:rsidRPr="00F26B5B" w:rsidRDefault="00F26B5B" w:rsidP="00F26B5B">
            <w:pPr>
              <w:rPr>
                <w:sz w:val="20"/>
              </w:rPr>
            </w:pPr>
            <w:r w:rsidRPr="00F26B5B">
              <w:rPr>
                <w:sz w:val="20"/>
              </w:rPr>
              <w:t>pankrease eksokriinne alatalitlus, tsöliaakia</w:t>
            </w:r>
          </w:p>
        </w:tc>
      </w:tr>
      <w:tr w:rsidR="00F26B5B" w:rsidRPr="00F26B5B" w14:paraId="4AC799A5" w14:textId="77777777" w:rsidTr="00A14DAA">
        <w:trPr>
          <w:cantSplit/>
          <w:trHeight w:val="20"/>
        </w:trPr>
        <w:tc>
          <w:tcPr>
            <w:tcW w:w="9072" w:type="dxa"/>
            <w:gridSpan w:val="4"/>
            <w:shd w:val="clear" w:color="auto" w:fill="FFFFFF"/>
          </w:tcPr>
          <w:p w14:paraId="29DE2895" w14:textId="77777777" w:rsidR="00F26B5B" w:rsidRPr="00F26B5B" w:rsidRDefault="00F26B5B" w:rsidP="00F26B5B">
            <w:pPr>
              <w:keepNext/>
              <w:rPr>
                <w:b/>
                <w:sz w:val="20"/>
              </w:rPr>
            </w:pPr>
            <w:r w:rsidRPr="00F26B5B">
              <w:rPr>
                <w:b/>
                <w:sz w:val="20"/>
              </w:rPr>
              <w:t>Maksa ja sapiteede häired</w:t>
            </w:r>
          </w:p>
        </w:tc>
      </w:tr>
      <w:tr w:rsidR="00F26B5B" w:rsidRPr="00F26B5B" w14:paraId="0172C0F8" w14:textId="77777777" w:rsidTr="00A14DAA">
        <w:trPr>
          <w:cantSplit/>
          <w:trHeight w:val="20"/>
        </w:trPr>
        <w:tc>
          <w:tcPr>
            <w:tcW w:w="1671" w:type="dxa"/>
            <w:shd w:val="clear" w:color="auto" w:fill="FFFFFF"/>
          </w:tcPr>
          <w:p w14:paraId="665E2DA6" w14:textId="77777777" w:rsidR="00F26B5B" w:rsidRPr="00F26B5B" w:rsidRDefault="00F26B5B" w:rsidP="00F26B5B">
            <w:pPr>
              <w:keepNext/>
              <w:rPr>
                <w:sz w:val="20"/>
              </w:rPr>
            </w:pPr>
            <w:r w:rsidRPr="00F26B5B">
              <w:rPr>
                <w:sz w:val="20"/>
              </w:rPr>
              <w:t>Sage</w:t>
            </w:r>
          </w:p>
        </w:tc>
        <w:tc>
          <w:tcPr>
            <w:tcW w:w="2440" w:type="dxa"/>
            <w:shd w:val="clear" w:color="auto" w:fill="FFFFFF"/>
          </w:tcPr>
          <w:p w14:paraId="460A29EC" w14:textId="77777777" w:rsidR="00F26B5B" w:rsidRPr="00F26B5B" w:rsidRDefault="00F26B5B" w:rsidP="00F26B5B">
            <w:pPr>
              <w:rPr>
                <w:bCs/>
                <w:iCs/>
                <w:sz w:val="20"/>
              </w:rPr>
            </w:pPr>
            <w:r w:rsidRPr="00F26B5B">
              <w:rPr>
                <w:sz w:val="20"/>
              </w:rPr>
              <w:t>hepatiit</w:t>
            </w:r>
          </w:p>
        </w:tc>
        <w:tc>
          <w:tcPr>
            <w:tcW w:w="2268" w:type="dxa"/>
            <w:shd w:val="clear" w:color="auto" w:fill="FFFFFF"/>
          </w:tcPr>
          <w:p w14:paraId="0EF71CCD" w14:textId="77777777" w:rsidR="00F26B5B" w:rsidRPr="00F26B5B" w:rsidRDefault="00F26B5B" w:rsidP="00F26B5B">
            <w:pPr>
              <w:rPr>
                <w:bCs/>
                <w:iCs/>
                <w:sz w:val="20"/>
              </w:rPr>
            </w:pPr>
          </w:p>
        </w:tc>
        <w:tc>
          <w:tcPr>
            <w:tcW w:w="2693" w:type="dxa"/>
            <w:shd w:val="clear" w:color="auto" w:fill="FFFFFF"/>
          </w:tcPr>
          <w:p w14:paraId="3918A4B0" w14:textId="77777777" w:rsidR="00F26B5B" w:rsidRPr="00F26B5B" w:rsidRDefault="00F26B5B" w:rsidP="00F26B5B">
            <w:pPr>
              <w:rPr>
                <w:bCs/>
                <w:iCs/>
                <w:sz w:val="20"/>
              </w:rPr>
            </w:pPr>
            <w:r w:rsidRPr="00F26B5B">
              <w:rPr>
                <w:sz w:val="20"/>
              </w:rPr>
              <w:t>hepatiit</w:t>
            </w:r>
          </w:p>
        </w:tc>
      </w:tr>
      <w:tr w:rsidR="00F26B5B" w:rsidRPr="00F26B5B" w14:paraId="2AF2B742" w14:textId="77777777" w:rsidTr="00A14DAA">
        <w:trPr>
          <w:cantSplit/>
          <w:trHeight w:val="20"/>
        </w:trPr>
        <w:tc>
          <w:tcPr>
            <w:tcW w:w="1671" w:type="dxa"/>
            <w:shd w:val="clear" w:color="auto" w:fill="FFFFFF"/>
          </w:tcPr>
          <w:p w14:paraId="2A619315" w14:textId="77777777" w:rsidR="00F26B5B" w:rsidRPr="00F26B5B" w:rsidRDefault="00F26B5B" w:rsidP="00F26B5B">
            <w:pPr>
              <w:rPr>
                <w:sz w:val="20"/>
              </w:rPr>
            </w:pPr>
            <w:r w:rsidRPr="00F26B5B">
              <w:rPr>
                <w:sz w:val="20"/>
              </w:rPr>
              <w:t>Aeg</w:t>
            </w:r>
            <w:r w:rsidRPr="00F26B5B">
              <w:rPr>
                <w:sz w:val="20"/>
              </w:rPr>
              <w:noBreakHyphen/>
              <w:t>ajalt</w:t>
            </w:r>
          </w:p>
        </w:tc>
        <w:tc>
          <w:tcPr>
            <w:tcW w:w="2440" w:type="dxa"/>
            <w:shd w:val="clear" w:color="auto" w:fill="FFFFFF"/>
          </w:tcPr>
          <w:p w14:paraId="7C544DD0" w14:textId="77777777" w:rsidR="00F26B5B" w:rsidRPr="00F26B5B" w:rsidRDefault="00F26B5B" w:rsidP="00F26B5B">
            <w:pPr>
              <w:rPr>
                <w:rFonts w:cs="Calibri"/>
                <w:bCs/>
                <w:iCs/>
                <w:sz w:val="20"/>
              </w:rPr>
            </w:pPr>
          </w:p>
        </w:tc>
        <w:tc>
          <w:tcPr>
            <w:tcW w:w="2268" w:type="dxa"/>
            <w:shd w:val="clear" w:color="auto" w:fill="FFFFFF"/>
          </w:tcPr>
          <w:p w14:paraId="493A3151" w14:textId="77777777" w:rsidR="00F26B5B" w:rsidRPr="00F26B5B" w:rsidRDefault="00F26B5B" w:rsidP="00F26B5B">
            <w:pPr>
              <w:rPr>
                <w:bCs/>
                <w:iCs/>
                <w:sz w:val="20"/>
              </w:rPr>
            </w:pPr>
            <w:r w:rsidRPr="00F26B5B">
              <w:rPr>
                <w:sz w:val="20"/>
              </w:rPr>
              <w:t>hepatiit</w:t>
            </w:r>
          </w:p>
        </w:tc>
        <w:tc>
          <w:tcPr>
            <w:tcW w:w="2693" w:type="dxa"/>
            <w:shd w:val="clear" w:color="auto" w:fill="FFFFFF"/>
          </w:tcPr>
          <w:p w14:paraId="5882BF53" w14:textId="77777777" w:rsidR="00F26B5B" w:rsidRPr="00F26B5B" w:rsidRDefault="00F26B5B" w:rsidP="00F26B5B">
            <w:pPr>
              <w:rPr>
                <w:bCs/>
                <w:iCs/>
                <w:sz w:val="20"/>
              </w:rPr>
            </w:pPr>
          </w:p>
        </w:tc>
      </w:tr>
      <w:tr w:rsidR="00F26B5B" w:rsidRPr="00F26B5B" w14:paraId="43469153" w14:textId="77777777" w:rsidTr="00A14DAA">
        <w:trPr>
          <w:cantSplit/>
          <w:trHeight w:val="20"/>
        </w:trPr>
        <w:tc>
          <w:tcPr>
            <w:tcW w:w="9072" w:type="dxa"/>
            <w:gridSpan w:val="4"/>
            <w:shd w:val="clear" w:color="auto" w:fill="FFFFFF"/>
          </w:tcPr>
          <w:p w14:paraId="3C6D2C3A" w14:textId="77777777" w:rsidR="00F26B5B" w:rsidRPr="00F26B5B" w:rsidRDefault="00F26B5B" w:rsidP="00F26B5B">
            <w:pPr>
              <w:keepNext/>
              <w:rPr>
                <w:b/>
                <w:sz w:val="20"/>
              </w:rPr>
            </w:pPr>
            <w:r w:rsidRPr="00F26B5B">
              <w:rPr>
                <w:b/>
                <w:sz w:val="20"/>
              </w:rPr>
              <w:lastRenderedPageBreak/>
              <w:t>Naha ja nahaaluskoe kahjustused</w:t>
            </w:r>
          </w:p>
        </w:tc>
      </w:tr>
      <w:tr w:rsidR="00F26B5B" w:rsidRPr="00F26B5B" w14:paraId="1B9E4AB6" w14:textId="77777777" w:rsidTr="00A14DAA">
        <w:trPr>
          <w:cantSplit/>
          <w:trHeight w:val="20"/>
        </w:trPr>
        <w:tc>
          <w:tcPr>
            <w:tcW w:w="1671" w:type="dxa"/>
            <w:shd w:val="clear" w:color="auto" w:fill="FFFFFF"/>
          </w:tcPr>
          <w:p w14:paraId="0541F858"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4EE0FD9E" w14:textId="77777777" w:rsidR="00F26B5B" w:rsidRPr="00F26B5B" w:rsidRDefault="00F26B5B" w:rsidP="00F26B5B">
            <w:pPr>
              <w:rPr>
                <w:sz w:val="20"/>
              </w:rPr>
            </w:pPr>
            <w:r w:rsidRPr="00F26B5B">
              <w:rPr>
                <w:sz w:val="20"/>
              </w:rPr>
              <w:t>lööve</w:t>
            </w:r>
            <w:r w:rsidRPr="00F26B5B">
              <w:rPr>
                <w:sz w:val="20"/>
                <w:vertAlign w:val="superscript"/>
              </w:rPr>
              <w:t>c</w:t>
            </w:r>
            <w:r w:rsidRPr="00F26B5B">
              <w:rPr>
                <w:sz w:val="20"/>
              </w:rPr>
              <w:t>, sügelus</w:t>
            </w:r>
          </w:p>
        </w:tc>
        <w:tc>
          <w:tcPr>
            <w:tcW w:w="2268" w:type="dxa"/>
            <w:shd w:val="clear" w:color="auto" w:fill="FFFFFF"/>
          </w:tcPr>
          <w:p w14:paraId="286E7256" w14:textId="77777777" w:rsidR="00F26B5B" w:rsidRPr="00F26B5B" w:rsidRDefault="00F26B5B" w:rsidP="00F26B5B">
            <w:pPr>
              <w:rPr>
                <w:sz w:val="20"/>
              </w:rPr>
            </w:pPr>
            <w:r w:rsidRPr="00F26B5B">
              <w:rPr>
                <w:sz w:val="20"/>
              </w:rPr>
              <w:t>lööve</w:t>
            </w:r>
            <w:r w:rsidRPr="00F26B5B">
              <w:rPr>
                <w:sz w:val="20"/>
                <w:vertAlign w:val="superscript"/>
              </w:rPr>
              <w:t>c</w:t>
            </w:r>
            <w:r w:rsidRPr="00F26B5B">
              <w:rPr>
                <w:sz w:val="20"/>
              </w:rPr>
              <w:t>, sügelus</w:t>
            </w:r>
          </w:p>
        </w:tc>
        <w:tc>
          <w:tcPr>
            <w:tcW w:w="2693" w:type="dxa"/>
            <w:shd w:val="clear" w:color="auto" w:fill="FFFFFF"/>
          </w:tcPr>
          <w:p w14:paraId="30252236" w14:textId="77777777" w:rsidR="00F26B5B" w:rsidRPr="00F26B5B" w:rsidRDefault="00F26B5B" w:rsidP="00F26B5B">
            <w:pPr>
              <w:rPr>
                <w:sz w:val="20"/>
              </w:rPr>
            </w:pPr>
            <w:r w:rsidRPr="00F26B5B">
              <w:rPr>
                <w:sz w:val="20"/>
              </w:rPr>
              <w:t>palmoplantaarne erütrodüsesteesia sündroom, lööve</w:t>
            </w:r>
            <w:r w:rsidRPr="00F26B5B">
              <w:rPr>
                <w:sz w:val="20"/>
                <w:vertAlign w:val="superscript"/>
              </w:rPr>
              <w:t>c</w:t>
            </w:r>
            <w:r w:rsidRPr="00F26B5B">
              <w:rPr>
                <w:sz w:val="20"/>
              </w:rPr>
              <w:t>, sügelus</w:t>
            </w:r>
          </w:p>
        </w:tc>
      </w:tr>
      <w:tr w:rsidR="00F26B5B" w:rsidRPr="00F26B5B" w14:paraId="58D91F41" w14:textId="77777777" w:rsidTr="00A14DAA">
        <w:trPr>
          <w:cantSplit/>
          <w:trHeight w:val="20"/>
        </w:trPr>
        <w:tc>
          <w:tcPr>
            <w:tcW w:w="1671" w:type="dxa"/>
            <w:shd w:val="clear" w:color="auto" w:fill="FFFFFF"/>
          </w:tcPr>
          <w:p w14:paraId="22A4DA79" w14:textId="77777777" w:rsidR="00F26B5B" w:rsidRPr="00F26B5B" w:rsidRDefault="00F26B5B" w:rsidP="00F26B5B">
            <w:pPr>
              <w:keepNext/>
              <w:rPr>
                <w:sz w:val="20"/>
              </w:rPr>
            </w:pPr>
            <w:r w:rsidRPr="00F26B5B">
              <w:rPr>
                <w:sz w:val="20"/>
              </w:rPr>
              <w:t>Sage</w:t>
            </w:r>
          </w:p>
        </w:tc>
        <w:tc>
          <w:tcPr>
            <w:tcW w:w="2440" w:type="dxa"/>
            <w:shd w:val="clear" w:color="auto" w:fill="FFFFFF"/>
          </w:tcPr>
          <w:p w14:paraId="295E09D5" w14:textId="77777777" w:rsidR="00F26B5B" w:rsidRPr="00F26B5B" w:rsidRDefault="00F26B5B" w:rsidP="00F26B5B">
            <w:pPr>
              <w:rPr>
                <w:sz w:val="20"/>
              </w:rPr>
            </w:pPr>
            <w:r w:rsidRPr="00F26B5B">
              <w:rPr>
                <w:sz w:val="20"/>
              </w:rPr>
              <w:t xml:space="preserve">alopeetsia, vitiliigo, urtikaaria, naha kuivus, erüteem, </w:t>
            </w:r>
          </w:p>
        </w:tc>
        <w:tc>
          <w:tcPr>
            <w:tcW w:w="2268" w:type="dxa"/>
            <w:shd w:val="clear" w:color="auto" w:fill="FFFFFF"/>
          </w:tcPr>
          <w:p w14:paraId="17ABFADC" w14:textId="77777777" w:rsidR="00F26B5B" w:rsidRPr="00F26B5B" w:rsidRDefault="00F26B5B" w:rsidP="00F26B5B">
            <w:pPr>
              <w:rPr>
                <w:sz w:val="20"/>
              </w:rPr>
            </w:pPr>
            <w:r w:rsidRPr="00F26B5B">
              <w:rPr>
                <w:sz w:val="20"/>
              </w:rPr>
              <w:t>palmoplantaarne erütrodüsesteesia sündroom, naha hüperpigmentatsioon, alopeetsia, naha kuivus, erüteem</w:t>
            </w:r>
          </w:p>
        </w:tc>
        <w:tc>
          <w:tcPr>
            <w:tcW w:w="2693" w:type="dxa"/>
            <w:shd w:val="clear" w:color="auto" w:fill="FFFFFF"/>
          </w:tcPr>
          <w:p w14:paraId="3BC39287" w14:textId="77777777" w:rsidR="00F26B5B" w:rsidRPr="00F26B5B" w:rsidRDefault="00F26B5B" w:rsidP="00F26B5B">
            <w:pPr>
              <w:rPr>
                <w:sz w:val="20"/>
              </w:rPr>
            </w:pPr>
            <w:r w:rsidRPr="00F26B5B">
              <w:rPr>
                <w:sz w:val="20"/>
              </w:rPr>
              <w:t>alopeetsia, naha kuivus, erüteem, juuste värvuse muutus</w:t>
            </w:r>
          </w:p>
        </w:tc>
      </w:tr>
      <w:tr w:rsidR="00F26B5B" w:rsidRPr="00F26B5B" w14:paraId="5AA6E066" w14:textId="77777777" w:rsidTr="00A14DAA">
        <w:trPr>
          <w:cantSplit/>
          <w:trHeight w:val="20"/>
        </w:trPr>
        <w:tc>
          <w:tcPr>
            <w:tcW w:w="1671" w:type="dxa"/>
            <w:shd w:val="clear" w:color="auto" w:fill="FFFFFF"/>
          </w:tcPr>
          <w:p w14:paraId="1C90F521"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FFFFFF"/>
          </w:tcPr>
          <w:p w14:paraId="0018B7C7" w14:textId="77777777" w:rsidR="00F26B5B" w:rsidRPr="00F26B5B" w:rsidRDefault="00F26B5B" w:rsidP="00F26B5B">
            <w:pPr>
              <w:rPr>
                <w:sz w:val="20"/>
              </w:rPr>
            </w:pPr>
            <w:r w:rsidRPr="00F26B5B">
              <w:rPr>
                <w:sz w:val="20"/>
              </w:rPr>
              <w:t>Stevensi-Johnsoni sündroom, multiformne erüteem, psoriaas, muud lihheni vormid</w:t>
            </w:r>
          </w:p>
        </w:tc>
        <w:tc>
          <w:tcPr>
            <w:tcW w:w="2268" w:type="dxa"/>
            <w:shd w:val="clear" w:color="auto" w:fill="FFFFFF"/>
          </w:tcPr>
          <w:p w14:paraId="4F4EF707" w14:textId="77777777" w:rsidR="00F26B5B" w:rsidRPr="00F26B5B" w:rsidRDefault="00F26B5B" w:rsidP="00F26B5B">
            <w:pPr>
              <w:rPr>
                <w:sz w:val="20"/>
              </w:rPr>
            </w:pPr>
          </w:p>
        </w:tc>
        <w:tc>
          <w:tcPr>
            <w:tcW w:w="2693" w:type="dxa"/>
            <w:shd w:val="clear" w:color="auto" w:fill="FFFFFF"/>
          </w:tcPr>
          <w:p w14:paraId="2367A80E" w14:textId="77777777" w:rsidR="00F26B5B" w:rsidRPr="00F26B5B" w:rsidRDefault="00F26B5B" w:rsidP="00F26B5B">
            <w:pPr>
              <w:rPr>
                <w:sz w:val="20"/>
              </w:rPr>
            </w:pPr>
            <w:r w:rsidRPr="00F26B5B">
              <w:rPr>
                <w:sz w:val="20"/>
              </w:rPr>
              <w:t>psoriaas, urtikaaria</w:t>
            </w:r>
          </w:p>
        </w:tc>
      </w:tr>
      <w:tr w:rsidR="00F26B5B" w:rsidRPr="00F26B5B" w14:paraId="06E5C99D" w14:textId="77777777" w:rsidTr="00A14DAA">
        <w:trPr>
          <w:cantSplit/>
          <w:trHeight w:val="20"/>
        </w:trPr>
        <w:tc>
          <w:tcPr>
            <w:tcW w:w="1671" w:type="dxa"/>
            <w:shd w:val="clear" w:color="auto" w:fill="FFFFFF"/>
          </w:tcPr>
          <w:p w14:paraId="4EFB958D" w14:textId="77777777" w:rsidR="00F26B5B" w:rsidRPr="00F26B5B" w:rsidRDefault="00F26B5B" w:rsidP="00F26B5B">
            <w:pPr>
              <w:keepNext/>
              <w:rPr>
                <w:sz w:val="20"/>
              </w:rPr>
            </w:pPr>
            <w:r w:rsidRPr="00F26B5B">
              <w:rPr>
                <w:sz w:val="20"/>
              </w:rPr>
              <w:t>Harv</w:t>
            </w:r>
          </w:p>
        </w:tc>
        <w:tc>
          <w:tcPr>
            <w:tcW w:w="2440" w:type="dxa"/>
            <w:shd w:val="clear" w:color="auto" w:fill="FFFFFF"/>
          </w:tcPr>
          <w:p w14:paraId="24A51CAA" w14:textId="77777777" w:rsidR="00F26B5B" w:rsidRPr="00F26B5B" w:rsidRDefault="00F26B5B" w:rsidP="00F26B5B">
            <w:pPr>
              <w:rPr>
                <w:sz w:val="20"/>
              </w:rPr>
            </w:pPr>
            <w:r w:rsidRPr="00F26B5B">
              <w:rPr>
                <w:sz w:val="20"/>
              </w:rPr>
              <w:t>toksiline epidermaalne nekrolüüs</w:t>
            </w:r>
            <w:r w:rsidRPr="00F26B5B">
              <w:rPr>
                <w:sz w:val="20"/>
                <w:vertAlign w:val="superscript"/>
              </w:rPr>
              <w:t>a,d</w:t>
            </w:r>
            <w:r w:rsidRPr="00F26B5B">
              <w:rPr>
                <w:sz w:val="20"/>
              </w:rPr>
              <w:t>, skleroseeriv lihhen</w:t>
            </w:r>
          </w:p>
        </w:tc>
        <w:tc>
          <w:tcPr>
            <w:tcW w:w="2268" w:type="dxa"/>
            <w:shd w:val="clear" w:color="auto" w:fill="FFFFFF"/>
          </w:tcPr>
          <w:p w14:paraId="6D496273" w14:textId="77777777" w:rsidR="00F26B5B" w:rsidRPr="00F26B5B" w:rsidRDefault="00F26B5B" w:rsidP="00F26B5B">
            <w:pPr>
              <w:rPr>
                <w:sz w:val="20"/>
              </w:rPr>
            </w:pPr>
          </w:p>
        </w:tc>
        <w:tc>
          <w:tcPr>
            <w:tcW w:w="2693" w:type="dxa"/>
            <w:shd w:val="clear" w:color="auto" w:fill="FFFFFF"/>
          </w:tcPr>
          <w:p w14:paraId="3352B490" w14:textId="77777777" w:rsidR="00F26B5B" w:rsidRPr="00F26B5B" w:rsidRDefault="00F26B5B" w:rsidP="00F26B5B">
            <w:pPr>
              <w:rPr>
                <w:sz w:val="20"/>
              </w:rPr>
            </w:pPr>
          </w:p>
        </w:tc>
      </w:tr>
      <w:tr w:rsidR="00F26B5B" w:rsidRPr="00F26B5B" w14:paraId="066C5BC8"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8744295" w14:textId="77777777" w:rsidR="00F26B5B" w:rsidRPr="00F26B5B" w:rsidRDefault="00F26B5B" w:rsidP="00F26B5B">
            <w:pPr>
              <w:rPr>
                <w:sz w:val="20"/>
              </w:rPr>
            </w:pPr>
            <w:r w:rsidRPr="00F26B5B">
              <w:rPr>
                <w:sz w:val="20"/>
              </w:rPr>
              <w:t>Teadmata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F2B30F5" w14:textId="77777777" w:rsidR="00F26B5B" w:rsidRPr="00F26B5B" w:rsidRDefault="00F26B5B" w:rsidP="00F26B5B">
            <w:pP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021740" w14:textId="77777777" w:rsidR="00F26B5B" w:rsidRPr="00F26B5B" w:rsidRDefault="00F26B5B" w:rsidP="00F26B5B">
            <w:pP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642A979" w14:textId="77777777" w:rsidR="00F26B5B" w:rsidRPr="00F26B5B" w:rsidRDefault="00F26B5B" w:rsidP="00F26B5B">
            <w:pPr>
              <w:rPr>
                <w:sz w:val="20"/>
              </w:rPr>
            </w:pPr>
            <w:r w:rsidRPr="00F26B5B">
              <w:rPr>
                <w:sz w:val="20"/>
              </w:rPr>
              <w:t>skleroseeriv lihhen, muud lihheni vormid</w:t>
            </w:r>
          </w:p>
        </w:tc>
      </w:tr>
      <w:tr w:rsidR="00F26B5B" w:rsidRPr="00F26B5B" w14:paraId="3C29725F" w14:textId="77777777" w:rsidTr="00A14DAA">
        <w:trPr>
          <w:cantSplit/>
          <w:trHeight w:val="20"/>
        </w:trPr>
        <w:tc>
          <w:tcPr>
            <w:tcW w:w="9072" w:type="dxa"/>
            <w:gridSpan w:val="4"/>
            <w:shd w:val="clear" w:color="auto" w:fill="FFFFFF"/>
          </w:tcPr>
          <w:p w14:paraId="0609AC73" w14:textId="77777777" w:rsidR="00F26B5B" w:rsidRPr="00F26B5B" w:rsidRDefault="00F26B5B" w:rsidP="00F26B5B">
            <w:pPr>
              <w:keepNext/>
              <w:rPr>
                <w:b/>
                <w:sz w:val="20"/>
              </w:rPr>
            </w:pPr>
            <w:r w:rsidRPr="00F26B5B">
              <w:rPr>
                <w:b/>
                <w:sz w:val="20"/>
              </w:rPr>
              <w:t>Lihaste, luustiku ja sidekoe kahjustused</w:t>
            </w:r>
          </w:p>
        </w:tc>
      </w:tr>
      <w:tr w:rsidR="00F26B5B" w:rsidRPr="00F26B5B" w14:paraId="3F98D04B" w14:textId="77777777" w:rsidTr="00A14DAA">
        <w:trPr>
          <w:cantSplit/>
          <w:trHeight w:val="20"/>
        </w:trPr>
        <w:tc>
          <w:tcPr>
            <w:tcW w:w="1671" w:type="dxa"/>
            <w:shd w:val="clear" w:color="auto" w:fill="FFFFFF"/>
          </w:tcPr>
          <w:p w14:paraId="1D158200"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5D290B85" w14:textId="77777777" w:rsidR="00F26B5B" w:rsidRPr="00F26B5B" w:rsidRDefault="00F26B5B" w:rsidP="00F26B5B">
            <w:pPr>
              <w:rPr>
                <w:sz w:val="20"/>
              </w:rPr>
            </w:pPr>
            <w:r w:rsidRPr="00F26B5B">
              <w:rPr>
                <w:sz w:val="20"/>
              </w:rPr>
              <w:t>lihaste ja luustiku valu</w:t>
            </w:r>
            <w:r w:rsidRPr="00F26B5B">
              <w:rPr>
                <w:sz w:val="20"/>
                <w:vertAlign w:val="superscript"/>
              </w:rPr>
              <w:t>e</w:t>
            </w:r>
            <w:r w:rsidRPr="00F26B5B">
              <w:rPr>
                <w:sz w:val="20"/>
              </w:rPr>
              <w:t>, artralgia</w:t>
            </w:r>
          </w:p>
        </w:tc>
        <w:tc>
          <w:tcPr>
            <w:tcW w:w="2268" w:type="dxa"/>
            <w:shd w:val="clear" w:color="auto" w:fill="FFFFFF"/>
          </w:tcPr>
          <w:p w14:paraId="0AABDF23" w14:textId="77777777" w:rsidR="00F26B5B" w:rsidRPr="00F26B5B" w:rsidRDefault="00F26B5B" w:rsidP="00F26B5B">
            <w:pPr>
              <w:rPr>
                <w:sz w:val="20"/>
              </w:rPr>
            </w:pPr>
            <w:r w:rsidRPr="00F26B5B">
              <w:rPr>
                <w:sz w:val="20"/>
              </w:rPr>
              <w:t>lihaste ja luustiku valu</w:t>
            </w:r>
            <w:r w:rsidRPr="00F26B5B">
              <w:rPr>
                <w:sz w:val="20"/>
                <w:vertAlign w:val="superscript"/>
              </w:rPr>
              <w:t>e</w:t>
            </w:r>
          </w:p>
        </w:tc>
        <w:tc>
          <w:tcPr>
            <w:tcW w:w="2693" w:type="dxa"/>
            <w:shd w:val="clear" w:color="auto" w:fill="FFFFFF"/>
          </w:tcPr>
          <w:p w14:paraId="7E9BF1D1" w14:textId="77777777" w:rsidR="00F26B5B" w:rsidRPr="00F26B5B" w:rsidRDefault="00F26B5B" w:rsidP="00F26B5B">
            <w:pPr>
              <w:rPr>
                <w:sz w:val="20"/>
              </w:rPr>
            </w:pPr>
            <w:r w:rsidRPr="00F26B5B">
              <w:rPr>
                <w:sz w:val="20"/>
              </w:rPr>
              <w:t>lihaste ja luustiku valu</w:t>
            </w:r>
            <w:r w:rsidRPr="00F26B5B">
              <w:rPr>
                <w:sz w:val="20"/>
                <w:vertAlign w:val="superscript"/>
              </w:rPr>
              <w:t>e</w:t>
            </w:r>
            <w:r w:rsidRPr="00F26B5B">
              <w:rPr>
                <w:sz w:val="20"/>
              </w:rPr>
              <w:t>, artralgia, lihasspasm</w:t>
            </w:r>
          </w:p>
        </w:tc>
      </w:tr>
      <w:tr w:rsidR="00F26B5B" w:rsidRPr="00F26B5B" w14:paraId="12B8BA53" w14:textId="77777777" w:rsidTr="00A14DAA">
        <w:trPr>
          <w:cantSplit/>
          <w:trHeight w:val="20"/>
        </w:trPr>
        <w:tc>
          <w:tcPr>
            <w:tcW w:w="1671" w:type="dxa"/>
            <w:shd w:val="clear" w:color="auto" w:fill="FFFFFF"/>
          </w:tcPr>
          <w:p w14:paraId="647BA057" w14:textId="77777777" w:rsidR="00F26B5B" w:rsidRPr="00F26B5B" w:rsidRDefault="00F26B5B" w:rsidP="00F26B5B">
            <w:pPr>
              <w:keepNext/>
              <w:rPr>
                <w:sz w:val="20"/>
              </w:rPr>
            </w:pPr>
            <w:r w:rsidRPr="00F26B5B">
              <w:rPr>
                <w:sz w:val="20"/>
              </w:rPr>
              <w:t>Sage</w:t>
            </w:r>
          </w:p>
        </w:tc>
        <w:tc>
          <w:tcPr>
            <w:tcW w:w="2440" w:type="dxa"/>
            <w:shd w:val="clear" w:color="auto" w:fill="FFFFFF"/>
          </w:tcPr>
          <w:p w14:paraId="75C3144D" w14:textId="77777777" w:rsidR="00F26B5B" w:rsidRPr="00F26B5B" w:rsidRDefault="00F26B5B" w:rsidP="00F26B5B">
            <w:pPr>
              <w:rPr>
                <w:rFonts w:cs="Calibri"/>
                <w:sz w:val="20"/>
              </w:rPr>
            </w:pPr>
            <w:r w:rsidRPr="00F26B5B">
              <w:rPr>
                <w:sz w:val="20"/>
              </w:rPr>
              <w:t>lihasspasmid, lihasenõrkus, artriit</w:t>
            </w:r>
          </w:p>
        </w:tc>
        <w:tc>
          <w:tcPr>
            <w:tcW w:w="2268" w:type="dxa"/>
            <w:shd w:val="clear" w:color="auto" w:fill="FFFFFF"/>
          </w:tcPr>
          <w:p w14:paraId="57EEC0FD" w14:textId="77777777" w:rsidR="00F26B5B" w:rsidRPr="00F26B5B" w:rsidRDefault="00F26B5B" w:rsidP="00F26B5B">
            <w:pPr>
              <w:rPr>
                <w:rFonts w:cs="Calibri"/>
                <w:sz w:val="20"/>
              </w:rPr>
            </w:pPr>
            <w:r w:rsidRPr="00F26B5B">
              <w:rPr>
                <w:sz w:val="20"/>
              </w:rPr>
              <w:t>artralgia, lihasenõrkus</w:t>
            </w:r>
          </w:p>
        </w:tc>
        <w:tc>
          <w:tcPr>
            <w:tcW w:w="2693" w:type="dxa"/>
            <w:shd w:val="clear" w:color="auto" w:fill="FFFFFF"/>
          </w:tcPr>
          <w:p w14:paraId="7D6E7CDA" w14:textId="77777777" w:rsidR="00F26B5B" w:rsidRPr="00F26B5B" w:rsidRDefault="00F26B5B" w:rsidP="00F26B5B">
            <w:pPr>
              <w:rPr>
                <w:rFonts w:cs="Calibri"/>
                <w:sz w:val="20"/>
              </w:rPr>
            </w:pPr>
            <w:r w:rsidRPr="00F26B5B">
              <w:rPr>
                <w:sz w:val="20"/>
              </w:rPr>
              <w:t>artriit</w:t>
            </w:r>
          </w:p>
        </w:tc>
      </w:tr>
      <w:tr w:rsidR="00F26B5B" w:rsidRPr="00F26B5B" w14:paraId="7B368685"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3D0B0D5"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81CBB71" w14:textId="77777777" w:rsidR="00F26B5B" w:rsidRPr="00F26B5B" w:rsidRDefault="00F26B5B" w:rsidP="00F26B5B">
            <w:pPr>
              <w:rPr>
                <w:sz w:val="20"/>
              </w:rPr>
            </w:pPr>
            <w:r w:rsidRPr="00F26B5B">
              <w:rPr>
                <w:sz w:val="20"/>
              </w:rPr>
              <w:t>reumaatiline polümüalgia, müopaatia, müosiit (sealhulgas polümüosiit)</w:t>
            </w:r>
            <w:r w:rsidRPr="00F26B5B">
              <w:rPr>
                <w:sz w:val="20"/>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14F8C48" w14:textId="77777777" w:rsidR="00F26B5B" w:rsidRPr="00F26B5B" w:rsidRDefault="00F26B5B" w:rsidP="00F26B5B">
            <w:pP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C582C4" w14:textId="77777777" w:rsidR="00F26B5B" w:rsidRPr="00F26B5B" w:rsidRDefault="00F26B5B" w:rsidP="00F26B5B">
            <w:pPr>
              <w:rPr>
                <w:sz w:val="20"/>
              </w:rPr>
            </w:pPr>
            <w:r w:rsidRPr="00F26B5B">
              <w:rPr>
                <w:sz w:val="20"/>
              </w:rPr>
              <w:t>müopaatia, lõualuu osteonekroos, fistul</w:t>
            </w:r>
          </w:p>
        </w:tc>
      </w:tr>
      <w:tr w:rsidR="00F26B5B" w:rsidRPr="00F26B5B" w14:paraId="67CA0F53" w14:textId="77777777" w:rsidTr="00A14DAA">
        <w:trPr>
          <w:cantSplit/>
          <w:trHeight w:val="20"/>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5D39D1D" w14:textId="77777777" w:rsidR="00F26B5B" w:rsidRPr="00F26B5B" w:rsidRDefault="00F26B5B" w:rsidP="00F26B5B">
            <w:pPr>
              <w:rPr>
                <w:sz w:val="20"/>
              </w:rPr>
            </w:pPr>
            <w:r w:rsidRPr="00F26B5B">
              <w:rPr>
                <w:sz w:val="20"/>
              </w:rPr>
              <w:t>Harv</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23F6B07" w14:textId="77777777" w:rsidR="00F26B5B" w:rsidRPr="00F26B5B" w:rsidRDefault="00F26B5B" w:rsidP="00F26B5B">
            <w:pPr>
              <w:rPr>
                <w:sz w:val="20"/>
              </w:rPr>
            </w:pPr>
            <w:r w:rsidRPr="00F26B5B">
              <w:rPr>
                <w:sz w:val="20"/>
              </w:rPr>
              <w:t>spondüloartropaatia, Sjögreni sündroom, rabdomüolüüs</w:t>
            </w:r>
            <w:r w:rsidRPr="00F26B5B">
              <w:rPr>
                <w:sz w:val="20"/>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5F9D15E" w14:textId="77777777" w:rsidR="00F26B5B" w:rsidRPr="00F26B5B" w:rsidRDefault="00F26B5B" w:rsidP="00F26B5B">
            <w:pP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BE1FD95" w14:textId="77777777" w:rsidR="00F26B5B" w:rsidRPr="00F26B5B" w:rsidRDefault="00F26B5B" w:rsidP="00F26B5B">
            <w:pPr>
              <w:rPr>
                <w:sz w:val="20"/>
              </w:rPr>
            </w:pPr>
          </w:p>
        </w:tc>
      </w:tr>
      <w:tr w:rsidR="00F26B5B" w:rsidRPr="00F26B5B" w14:paraId="116F7CC0" w14:textId="77777777" w:rsidTr="00A14DAA">
        <w:trPr>
          <w:cantSplit/>
          <w:trHeight w:val="20"/>
        </w:trPr>
        <w:tc>
          <w:tcPr>
            <w:tcW w:w="9072" w:type="dxa"/>
            <w:gridSpan w:val="4"/>
            <w:shd w:val="clear" w:color="auto" w:fill="FFFFFF"/>
          </w:tcPr>
          <w:p w14:paraId="4DBAC6F5" w14:textId="77777777" w:rsidR="00F26B5B" w:rsidRPr="00F26B5B" w:rsidRDefault="00F26B5B" w:rsidP="00F26B5B">
            <w:pPr>
              <w:keepNext/>
              <w:rPr>
                <w:b/>
                <w:sz w:val="20"/>
              </w:rPr>
            </w:pPr>
            <w:r w:rsidRPr="00F26B5B">
              <w:rPr>
                <w:b/>
                <w:sz w:val="20"/>
              </w:rPr>
              <w:t>Neerude ja kuseteede häired</w:t>
            </w:r>
          </w:p>
        </w:tc>
      </w:tr>
      <w:tr w:rsidR="00F26B5B" w:rsidRPr="00F26B5B" w14:paraId="74A21B7B" w14:textId="77777777" w:rsidTr="00A14DAA">
        <w:trPr>
          <w:cantSplit/>
          <w:trHeight w:val="20"/>
        </w:trPr>
        <w:tc>
          <w:tcPr>
            <w:tcW w:w="1671" w:type="dxa"/>
            <w:shd w:val="clear" w:color="auto" w:fill="FFFFFF"/>
          </w:tcPr>
          <w:p w14:paraId="7D1179C2"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22790788" w14:textId="77777777" w:rsidR="00F26B5B" w:rsidRPr="00F26B5B" w:rsidRDefault="00F26B5B" w:rsidP="00F26B5B">
            <w:pPr>
              <w:rPr>
                <w:sz w:val="20"/>
              </w:rPr>
            </w:pPr>
          </w:p>
        </w:tc>
        <w:tc>
          <w:tcPr>
            <w:tcW w:w="2268" w:type="dxa"/>
            <w:shd w:val="clear" w:color="auto" w:fill="FFFFFF"/>
          </w:tcPr>
          <w:p w14:paraId="1822B038" w14:textId="77777777" w:rsidR="00F26B5B" w:rsidRPr="00F26B5B" w:rsidRDefault="00F26B5B" w:rsidP="00F26B5B">
            <w:pPr>
              <w:rPr>
                <w:sz w:val="20"/>
              </w:rPr>
            </w:pPr>
          </w:p>
        </w:tc>
        <w:tc>
          <w:tcPr>
            <w:tcW w:w="2693" w:type="dxa"/>
            <w:shd w:val="clear" w:color="auto" w:fill="FFFFFF"/>
          </w:tcPr>
          <w:p w14:paraId="05CF1696" w14:textId="77777777" w:rsidR="00F26B5B" w:rsidRPr="00F26B5B" w:rsidRDefault="00F26B5B" w:rsidP="00F26B5B">
            <w:pPr>
              <w:rPr>
                <w:sz w:val="20"/>
              </w:rPr>
            </w:pPr>
            <w:r w:rsidRPr="00F26B5B">
              <w:rPr>
                <w:sz w:val="20"/>
              </w:rPr>
              <w:t>proteinuuria</w:t>
            </w:r>
          </w:p>
        </w:tc>
      </w:tr>
      <w:tr w:rsidR="00F26B5B" w:rsidRPr="00F26B5B" w14:paraId="190FEA97" w14:textId="77777777" w:rsidTr="00A14DAA">
        <w:trPr>
          <w:cantSplit/>
          <w:trHeight w:val="20"/>
        </w:trPr>
        <w:tc>
          <w:tcPr>
            <w:tcW w:w="1671" w:type="dxa"/>
            <w:shd w:val="clear" w:color="auto" w:fill="FFFFFF"/>
          </w:tcPr>
          <w:p w14:paraId="0A053739" w14:textId="77777777" w:rsidR="00F26B5B" w:rsidRPr="00F26B5B" w:rsidRDefault="00F26B5B" w:rsidP="00F26B5B">
            <w:pPr>
              <w:keepNext/>
              <w:rPr>
                <w:sz w:val="20"/>
              </w:rPr>
            </w:pPr>
            <w:r w:rsidRPr="00F26B5B">
              <w:rPr>
                <w:sz w:val="20"/>
              </w:rPr>
              <w:t>Sage</w:t>
            </w:r>
          </w:p>
        </w:tc>
        <w:tc>
          <w:tcPr>
            <w:tcW w:w="2440" w:type="dxa"/>
            <w:shd w:val="clear" w:color="auto" w:fill="FFFFFF"/>
          </w:tcPr>
          <w:p w14:paraId="05242ACD" w14:textId="77777777" w:rsidR="00F26B5B" w:rsidRPr="00F26B5B" w:rsidRDefault="00F26B5B" w:rsidP="00F26B5B">
            <w:pPr>
              <w:rPr>
                <w:rFonts w:cs="Calibri"/>
                <w:sz w:val="20"/>
              </w:rPr>
            </w:pPr>
            <w:r w:rsidRPr="00F26B5B">
              <w:rPr>
                <w:sz w:val="20"/>
              </w:rPr>
              <w:t>neerupuudulikkus (sh äge neerukahjustus)</w:t>
            </w:r>
            <w:r w:rsidRPr="00F26B5B">
              <w:rPr>
                <w:sz w:val="20"/>
                <w:vertAlign w:val="superscript"/>
              </w:rPr>
              <w:t>a</w:t>
            </w:r>
          </w:p>
        </w:tc>
        <w:tc>
          <w:tcPr>
            <w:tcW w:w="2268" w:type="dxa"/>
            <w:shd w:val="clear" w:color="auto" w:fill="FFFFFF"/>
          </w:tcPr>
          <w:p w14:paraId="578AAA93" w14:textId="77777777" w:rsidR="00F26B5B" w:rsidRPr="00F26B5B" w:rsidRDefault="00F26B5B" w:rsidP="00F26B5B">
            <w:pPr>
              <w:rPr>
                <w:rFonts w:cs="Calibri"/>
                <w:sz w:val="20"/>
              </w:rPr>
            </w:pPr>
            <w:r w:rsidRPr="00F26B5B">
              <w:rPr>
                <w:sz w:val="20"/>
              </w:rPr>
              <w:t>neerupuudulikkus</w:t>
            </w:r>
            <w:r w:rsidRPr="00F26B5B">
              <w:rPr>
                <w:sz w:val="20"/>
                <w:vertAlign w:val="superscript"/>
              </w:rPr>
              <w:t>a</w:t>
            </w:r>
          </w:p>
        </w:tc>
        <w:tc>
          <w:tcPr>
            <w:tcW w:w="2693" w:type="dxa"/>
            <w:shd w:val="clear" w:color="auto" w:fill="FFFFFF"/>
          </w:tcPr>
          <w:p w14:paraId="7DBEBAC4" w14:textId="77777777" w:rsidR="00F26B5B" w:rsidRPr="00F26B5B" w:rsidRDefault="00F26B5B" w:rsidP="00F26B5B">
            <w:pPr>
              <w:rPr>
                <w:rFonts w:cs="Calibri"/>
                <w:sz w:val="20"/>
              </w:rPr>
            </w:pPr>
            <w:r w:rsidRPr="00F26B5B">
              <w:rPr>
                <w:sz w:val="20"/>
              </w:rPr>
              <w:t>neerupuudulikkus, äge neerukahjustus</w:t>
            </w:r>
          </w:p>
        </w:tc>
      </w:tr>
      <w:tr w:rsidR="00F26B5B" w:rsidRPr="00F26B5B" w14:paraId="06BD09CE" w14:textId="77777777" w:rsidTr="00A14DAA">
        <w:trPr>
          <w:cantSplit/>
          <w:trHeight w:val="20"/>
        </w:trPr>
        <w:tc>
          <w:tcPr>
            <w:tcW w:w="1671" w:type="dxa"/>
            <w:shd w:val="clear" w:color="auto" w:fill="auto"/>
          </w:tcPr>
          <w:p w14:paraId="12A7603A" w14:textId="77777777" w:rsidR="00F26B5B" w:rsidRPr="00F26B5B" w:rsidRDefault="00F26B5B" w:rsidP="00F26B5B">
            <w:pPr>
              <w:keepNext/>
              <w:rPr>
                <w:sz w:val="20"/>
              </w:rPr>
            </w:pPr>
            <w:r w:rsidRPr="00F26B5B">
              <w:rPr>
                <w:sz w:val="20"/>
              </w:rPr>
              <w:t>Aeg</w:t>
            </w:r>
            <w:r w:rsidRPr="00F26B5B">
              <w:rPr>
                <w:sz w:val="20"/>
              </w:rPr>
              <w:noBreakHyphen/>
              <w:t>ajalt</w:t>
            </w:r>
          </w:p>
        </w:tc>
        <w:tc>
          <w:tcPr>
            <w:tcW w:w="2440" w:type="dxa"/>
            <w:shd w:val="clear" w:color="auto" w:fill="auto"/>
          </w:tcPr>
          <w:p w14:paraId="3A233B7B" w14:textId="77777777" w:rsidR="00F26B5B" w:rsidRPr="00F26B5B" w:rsidRDefault="00F26B5B" w:rsidP="00F26B5B">
            <w:pPr>
              <w:rPr>
                <w:sz w:val="20"/>
              </w:rPr>
            </w:pPr>
            <w:r w:rsidRPr="00F26B5B">
              <w:rPr>
                <w:sz w:val="20"/>
              </w:rPr>
              <w:t>tubulointerstitsiaalne nefriit, nefriit</w:t>
            </w:r>
          </w:p>
        </w:tc>
        <w:tc>
          <w:tcPr>
            <w:tcW w:w="2268" w:type="dxa"/>
            <w:shd w:val="clear" w:color="auto" w:fill="auto"/>
          </w:tcPr>
          <w:p w14:paraId="74ADB02D" w14:textId="77777777" w:rsidR="00F26B5B" w:rsidRPr="00F26B5B" w:rsidRDefault="00F26B5B" w:rsidP="00F26B5B">
            <w:pPr>
              <w:rPr>
                <w:sz w:val="20"/>
              </w:rPr>
            </w:pPr>
            <w:r w:rsidRPr="00F26B5B">
              <w:rPr>
                <w:sz w:val="20"/>
              </w:rPr>
              <w:t>mittenakkuslik tsüstiit, nefriit</w:t>
            </w:r>
          </w:p>
        </w:tc>
        <w:tc>
          <w:tcPr>
            <w:tcW w:w="2693" w:type="dxa"/>
            <w:shd w:val="clear" w:color="auto" w:fill="auto"/>
          </w:tcPr>
          <w:p w14:paraId="464CAE07" w14:textId="77777777" w:rsidR="00F26B5B" w:rsidRPr="00F26B5B" w:rsidRDefault="00F26B5B" w:rsidP="00F26B5B">
            <w:pPr>
              <w:rPr>
                <w:sz w:val="20"/>
              </w:rPr>
            </w:pPr>
            <w:r w:rsidRPr="00F26B5B">
              <w:rPr>
                <w:sz w:val="20"/>
              </w:rPr>
              <w:t>nefriit</w:t>
            </w:r>
          </w:p>
        </w:tc>
      </w:tr>
      <w:tr w:rsidR="00F26B5B" w:rsidRPr="00F26B5B" w14:paraId="04D26E70" w14:textId="77777777" w:rsidTr="00A14DAA">
        <w:trPr>
          <w:cantSplit/>
          <w:trHeight w:val="20"/>
        </w:trPr>
        <w:tc>
          <w:tcPr>
            <w:tcW w:w="1671" w:type="dxa"/>
            <w:shd w:val="clear" w:color="auto" w:fill="auto"/>
          </w:tcPr>
          <w:p w14:paraId="1D2DCD59" w14:textId="77777777" w:rsidR="00F26B5B" w:rsidRPr="00F26B5B" w:rsidRDefault="00F26B5B" w:rsidP="00F26B5B">
            <w:pPr>
              <w:rPr>
                <w:sz w:val="20"/>
              </w:rPr>
            </w:pPr>
            <w:r w:rsidRPr="00F26B5B">
              <w:rPr>
                <w:sz w:val="20"/>
              </w:rPr>
              <w:t>Harv</w:t>
            </w:r>
          </w:p>
        </w:tc>
        <w:tc>
          <w:tcPr>
            <w:tcW w:w="2440" w:type="dxa"/>
            <w:shd w:val="clear" w:color="auto" w:fill="auto"/>
          </w:tcPr>
          <w:p w14:paraId="012B9AF0" w14:textId="77777777" w:rsidR="00F26B5B" w:rsidRPr="00F26B5B" w:rsidRDefault="00F26B5B" w:rsidP="00F26B5B">
            <w:pPr>
              <w:rPr>
                <w:rFonts w:cs="Calibri"/>
                <w:sz w:val="20"/>
              </w:rPr>
            </w:pPr>
            <w:r w:rsidRPr="00F26B5B">
              <w:rPr>
                <w:sz w:val="20"/>
              </w:rPr>
              <w:t>mittenakkuslik tsüstiit</w:t>
            </w:r>
          </w:p>
        </w:tc>
        <w:tc>
          <w:tcPr>
            <w:tcW w:w="2268" w:type="dxa"/>
            <w:shd w:val="clear" w:color="auto" w:fill="auto"/>
          </w:tcPr>
          <w:p w14:paraId="00E3A73B" w14:textId="77777777" w:rsidR="00F26B5B" w:rsidRPr="00F26B5B" w:rsidRDefault="00F26B5B" w:rsidP="00F26B5B">
            <w:pPr>
              <w:rPr>
                <w:rFonts w:cs="Calibri"/>
                <w:sz w:val="20"/>
              </w:rPr>
            </w:pPr>
          </w:p>
        </w:tc>
        <w:tc>
          <w:tcPr>
            <w:tcW w:w="2693" w:type="dxa"/>
            <w:shd w:val="clear" w:color="auto" w:fill="auto"/>
          </w:tcPr>
          <w:p w14:paraId="38934532" w14:textId="77777777" w:rsidR="00F26B5B" w:rsidRPr="00F26B5B" w:rsidRDefault="00F26B5B" w:rsidP="00F26B5B">
            <w:pPr>
              <w:rPr>
                <w:rFonts w:cs="Calibri"/>
                <w:sz w:val="20"/>
              </w:rPr>
            </w:pPr>
            <w:r w:rsidRPr="00F26B5B">
              <w:rPr>
                <w:sz w:val="20"/>
              </w:rPr>
              <w:t>mittenakkuslik tsüstiit</w:t>
            </w:r>
            <w:r w:rsidRPr="00F26B5B">
              <w:rPr>
                <w:sz w:val="20"/>
                <w:vertAlign w:val="superscript"/>
              </w:rPr>
              <w:t>g</w:t>
            </w:r>
          </w:p>
        </w:tc>
      </w:tr>
      <w:tr w:rsidR="00F26B5B" w:rsidRPr="00F26B5B" w14:paraId="0ACDB060" w14:textId="77777777" w:rsidTr="00A14DAA">
        <w:trPr>
          <w:cantSplit/>
          <w:trHeight w:val="20"/>
        </w:trPr>
        <w:tc>
          <w:tcPr>
            <w:tcW w:w="9072" w:type="dxa"/>
            <w:gridSpan w:val="4"/>
            <w:shd w:val="clear" w:color="auto" w:fill="FFFFFF"/>
          </w:tcPr>
          <w:p w14:paraId="17E36CB2" w14:textId="77777777" w:rsidR="00F26B5B" w:rsidRPr="00F26B5B" w:rsidRDefault="00F26B5B" w:rsidP="00F26B5B">
            <w:pPr>
              <w:keepNext/>
              <w:rPr>
                <w:b/>
                <w:sz w:val="20"/>
              </w:rPr>
            </w:pPr>
            <w:r w:rsidRPr="00F26B5B">
              <w:rPr>
                <w:b/>
                <w:sz w:val="20"/>
              </w:rPr>
              <w:t>Üldised häired ja manustamiskoha reaktsioonid</w:t>
            </w:r>
          </w:p>
        </w:tc>
      </w:tr>
      <w:tr w:rsidR="00F26B5B" w:rsidRPr="00F26B5B" w14:paraId="7CB28312" w14:textId="77777777" w:rsidTr="00A14DAA">
        <w:trPr>
          <w:cantSplit/>
          <w:trHeight w:val="20"/>
        </w:trPr>
        <w:tc>
          <w:tcPr>
            <w:tcW w:w="1671" w:type="dxa"/>
            <w:shd w:val="clear" w:color="auto" w:fill="FFFFFF"/>
          </w:tcPr>
          <w:p w14:paraId="0FF3FFD6"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1EAA679F" w14:textId="77777777" w:rsidR="00F26B5B" w:rsidRPr="00F26B5B" w:rsidRDefault="00F26B5B" w:rsidP="00F26B5B">
            <w:pPr>
              <w:rPr>
                <w:sz w:val="20"/>
              </w:rPr>
            </w:pPr>
            <w:r w:rsidRPr="00F26B5B">
              <w:rPr>
                <w:sz w:val="20"/>
              </w:rPr>
              <w:t>väsimus, püreksia, tursed (sh perifeersed tursed)</w:t>
            </w:r>
          </w:p>
        </w:tc>
        <w:tc>
          <w:tcPr>
            <w:tcW w:w="2268" w:type="dxa"/>
            <w:shd w:val="clear" w:color="auto" w:fill="FFFFFF"/>
          </w:tcPr>
          <w:p w14:paraId="0A55FF0E" w14:textId="77777777" w:rsidR="00F26B5B" w:rsidRPr="00F26B5B" w:rsidRDefault="00F26B5B" w:rsidP="00F26B5B">
            <w:pPr>
              <w:rPr>
                <w:sz w:val="20"/>
              </w:rPr>
            </w:pPr>
            <w:r w:rsidRPr="00F26B5B">
              <w:rPr>
                <w:sz w:val="20"/>
              </w:rPr>
              <w:t>väsimus, püreksia, tursed (sh perifeersed tursed)</w:t>
            </w:r>
          </w:p>
        </w:tc>
        <w:tc>
          <w:tcPr>
            <w:tcW w:w="2693" w:type="dxa"/>
            <w:shd w:val="clear" w:color="auto" w:fill="FFFFFF"/>
          </w:tcPr>
          <w:p w14:paraId="202669B8" w14:textId="77777777" w:rsidR="00F26B5B" w:rsidRPr="00F26B5B" w:rsidRDefault="00F26B5B" w:rsidP="00F26B5B">
            <w:pPr>
              <w:rPr>
                <w:sz w:val="20"/>
              </w:rPr>
            </w:pPr>
            <w:r w:rsidRPr="00F26B5B">
              <w:rPr>
                <w:sz w:val="20"/>
              </w:rPr>
              <w:t>väsimus, püreksia, tursed</w:t>
            </w:r>
          </w:p>
        </w:tc>
      </w:tr>
      <w:tr w:rsidR="00F26B5B" w:rsidRPr="00F26B5B" w14:paraId="4302B177" w14:textId="77777777" w:rsidTr="00A14DAA">
        <w:trPr>
          <w:cantSplit/>
          <w:trHeight w:val="20"/>
        </w:trPr>
        <w:tc>
          <w:tcPr>
            <w:tcW w:w="1671" w:type="dxa"/>
            <w:shd w:val="clear" w:color="auto" w:fill="FFFFFF"/>
          </w:tcPr>
          <w:p w14:paraId="675B3176" w14:textId="77777777" w:rsidR="00F26B5B" w:rsidRPr="00F26B5B" w:rsidRDefault="00F26B5B" w:rsidP="00F26B5B">
            <w:pPr>
              <w:rPr>
                <w:sz w:val="20"/>
              </w:rPr>
            </w:pPr>
            <w:r w:rsidRPr="00F26B5B">
              <w:rPr>
                <w:sz w:val="20"/>
              </w:rPr>
              <w:t>Sage</w:t>
            </w:r>
          </w:p>
        </w:tc>
        <w:tc>
          <w:tcPr>
            <w:tcW w:w="2440" w:type="dxa"/>
            <w:shd w:val="clear" w:color="auto" w:fill="FFFFFF"/>
          </w:tcPr>
          <w:p w14:paraId="308579AC" w14:textId="77777777" w:rsidR="00F26B5B" w:rsidRPr="00F26B5B" w:rsidRDefault="00F26B5B" w:rsidP="00F26B5B">
            <w:pPr>
              <w:rPr>
                <w:sz w:val="20"/>
              </w:rPr>
            </w:pPr>
            <w:r w:rsidRPr="00F26B5B">
              <w:rPr>
                <w:sz w:val="20"/>
              </w:rPr>
              <w:t>rindkerevalu, valu, külmavärinad</w:t>
            </w:r>
          </w:p>
        </w:tc>
        <w:tc>
          <w:tcPr>
            <w:tcW w:w="2268" w:type="dxa"/>
            <w:shd w:val="clear" w:color="auto" w:fill="FFFFFF"/>
          </w:tcPr>
          <w:p w14:paraId="0B99945A" w14:textId="77777777" w:rsidR="00F26B5B" w:rsidRPr="00F26B5B" w:rsidRDefault="00F26B5B" w:rsidP="00F26B5B">
            <w:pPr>
              <w:rPr>
                <w:sz w:val="20"/>
              </w:rPr>
            </w:pPr>
            <w:r w:rsidRPr="00F26B5B">
              <w:rPr>
                <w:sz w:val="20"/>
              </w:rPr>
              <w:t>üldine halb enesetunne</w:t>
            </w:r>
          </w:p>
        </w:tc>
        <w:tc>
          <w:tcPr>
            <w:tcW w:w="2693" w:type="dxa"/>
            <w:shd w:val="clear" w:color="auto" w:fill="FFFFFF"/>
          </w:tcPr>
          <w:p w14:paraId="1DDD0482" w14:textId="77777777" w:rsidR="00F26B5B" w:rsidRPr="00F26B5B" w:rsidRDefault="00F26B5B" w:rsidP="00F26B5B">
            <w:pPr>
              <w:rPr>
                <w:sz w:val="20"/>
              </w:rPr>
            </w:pPr>
            <w:r w:rsidRPr="00F26B5B">
              <w:rPr>
                <w:sz w:val="20"/>
              </w:rPr>
              <w:t>valu, rindkerevalu</w:t>
            </w:r>
          </w:p>
        </w:tc>
      </w:tr>
      <w:tr w:rsidR="00F26B5B" w:rsidRPr="00F26B5B" w14:paraId="2980ACAA" w14:textId="77777777" w:rsidTr="00A14DAA">
        <w:trPr>
          <w:cantSplit/>
          <w:trHeight w:val="20"/>
        </w:trPr>
        <w:tc>
          <w:tcPr>
            <w:tcW w:w="9072" w:type="dxa"/>
            <w:gridSpan w:val="4"/>
            <w:shd w:val="clear" w:color="auto" w:fill="FFFFFF"/>
          </w:tcPr>
          <w:p w14:paraId="595EEB96" w14:textId="77777777" w:rsidR="00F26B5B" w:rsidRPr="00F26B5B" w:rsidRDefault="00F26B5B" w:rsidP="00F26B5B">
            <w:pPr>
              <w:keepNext/>
              <w:rPr>
                <w:b/>
                <w:sz w:val="20"/>
              </w:rPr>
            </w:pPr>
            <w:r w:rsidRPr="00F26B5B">
              <w:rPr>
                <w:b/>
                <w:sz w:val="20"/>
              </w:rPr>
              <w:lastRenderedPageBreak/>
              <w:t>Uuringud</w:t>
            </w:r>
          </w:p>
        </w:tc>
      </w:tr>
      <w:tr w:rsidR="00F26B5B" w:rsidRPr="00F26B5B" w14:paraId="1A6D2407" w14:textId="77777777" w:rsidTr="00A14DAA">
        <w:trPr>
          <w:cantSplit/>
          <w:trHeight w:val="20"/>
        </w:trPr>
        <w:tc>
          <w:tcPr>
            <w:tcW w:w="1671" w:type="dxa"/>
            <w:shd w:val="clear" w:color="auto" w:fill="FFFFFF"/>
          </w:tcPr>
          <w:p w14:paraId="486CC110" w14:textId="77777777" w:rsidR="00F26B5B" w:rsidRPr="00F26B5B" w:rsidRDefault="00F26B5B" w:rsidP="00F26B5B">
            <w:pPr>
              <w:keepNext/>
              <w:rPr>
                <w:sz w:val="20"/>
              </w:rPr>
            </w:pPr>
            <w:r w:rsidRPr="00F26B5B">
              <w:rPr>
                <w:sz w:val="20"/>
              </w:rPr>
              <w:t>Väga sage</w:t>
            </w:r>
          </w:p>
        </w:tc>
        <w:tc>
          <w:tcPr>
            <w:tcW w:w="2440" w:type="dxa"/>
            <w:shd w:val="clear" w:color="auto" w:fill="FFFFFF"/>
          </w:tcPr>
          <w:p w14:paraId="0F374B59" w14:textId="77777777" w:rsidR="00F26B5B" w:rsidRPr="00F26B5B" w:rsidRDefault="00F26B5B" w:rsidP="00F26B5B">
            <w:pPr>
              <w:rPr>
                <w:strike/>
                <w:sz w:val="20"/>
              </w:rPr>
            </w:pPr>
            <w:r w:rsidRPr="00F26B5B">
              <w:rPr>
                <w:sz w:val="20"/>
              </w:rPr>
              <w:t>aluselise fosfataasi aktiivsuse suurenemine</w:t>
            </w:r>
            <w:r w:rsidRPr="00F26B5B">
              <w:rPr>
                <w:sz w:val="20"/>
                <w:vertAlign w:val="superscript"/>
              </w:rPr>
              <w:t>b</w:t>
            </w:r>
            <w:r w:rsidRPr="00F26B5B">
              <w:rPr>
                <w:sz w:val="20"/>
              </w:rPr>
              <w:t>, ASAT aktiivsuse suurenemine</w:t>
            </w:r>
            <w:r w:rsidRPr="00F26B5B">
              <w:rPr>
                <w:sz w:val="20"/>
                <w:vertAlign w:val="superscript"/>
              </w:rPr>
              <w:t>b</w:t>
            </w:r>
            <w:r w:rsidRPr="00F26B5B">
              <w:rPr>
                <w:sz w:val="20"/>
              </w:rPr>
              <w:t>, ALAT aktiivsuse suurenemine</w:t>
            </w:r>
            <w:r w:rsidRPr="00F26B5B">
              <w:rPr>
                <w:sz w:val="20"/>
                <w:vertAlign w:val="superscript"/>
              </w:rPr>
              <w:t>b</w:t>
            </w:r>
            <w:r w:rsidRPr="00F26B5B">
              <w:rPr>
                <w:sz w:val="20"/>
              </w:rPr>
              <w:t>, üldbilirubiinisisalduse suurenemine</w:t>
            </w:r>
            <w:r w:rsidRPr="00F26B5B">
              <w:rPr>
                <w:sz w:val="20"/>
                <w:vertAlign w:val="superscript"/>
              </w:rPr>
              <w:t>b</w:t>
            </w:r>
            <w:r w:rsidRPr="00F26B5B">
              <w:rPr>
                <w:sz w:val="20"/>
              </w:rPr>
              <w:t>, kreatiniinisisalduse suurenemine</w:t>
            </w:r>
            <w:r w:rsidRPr="00F26B5B">
              <w:rPr>
                <w:sz w:val="20"/>
                <w:vertAlign w:val="superscript"/>
              </w:rPr>
              <w:t>b</w:t>
            </w:r>
            <w:r w:rsidRPr="00F26B5B">
              <w:rPr>
                <w:sz w:val="20"/>
              </w:rPr>
              <w:t>, amülaasi aktiivsuse suurenemine</w:t>
            </w:r>
            <w:r w:rsidRPr="00F26B5B">
              <w:rPr>
                <w:sz w:val="20"/>
                <w:vertAlign w:val="superscript"/>
              </w:rPr>
              <w:t>b</w:t>
            </w:r>
            <w:r w:rsidRPr="00F26B5B">
              <w:rPr>
                <w:sz w:val="20"/>
              </w:rPr>
              <w:t>, lipaasi aktiivsuse suurenemine</w:t>
            </w:r>
            <w:r w:rsidRPr="00F26B5B">
              <w:rPr>
                <w:sz w:val="20"/>
                <w:vertAlign w:val="superscript"/>
              </w:rPr>
              <w:t>b</w:t>
            </w:r>
            <w:r w:rsidRPr="00F26B5B">
              <w:rPr>
                <w:sz w:val="20"/>
              </w:rPr>
              <w:t>, hüponatreemia</w:t>
            </w:r>
            <w:r w:rsidRPr="00F26B5B">
              <w:rPr>
                <w:sz w:val="20"/>
                <w:vertAlign w:val="superscript"/>
              </w:rPr>
              <w:t>b</w:t>
            </w:r>
            <w:r w:rsidRPr="00F26B5B">
              <w:rPr>
                <w:sz w:val="20"/>
              </w:rPr>
              <w:t>, hüperkaleemia</w:t>
            </w:r>
            <w:r w:rsidRPr="00F26B5B">
              <w:rPr>
                <w:sz w:val="20"/>
                <w:vertAlign w:val="superscript"/>
              </w:rPr>
              <w:t>b</w:t>
            </w:r>
            <w:r w:rsidRPr="00F26B5B">
              <w:rPr>
                <w:sz w:val="20"/>
              </w:rPr>
              <w:t>, hüpokaleemia</w:t>
            </w:r>
            <w:r w:rsidRPr="00F26B5B">
              <w:rPr>
                <w:sz w:val="20"/>
                <w:vertAlign w:val="superscript"/>
              </w:rPr>
              <w:t>b</w:t>
            </w:r>
            <w:r w:rsidRPr="00F26B5B">
              <w:rPr>
                <w:sz w:val="20"/>
              </w:rPr>
              <w:t>, hüperkaltseemia</w:t>
            </w:r>
            <w:r w:rsidRPr="00F26B5B">
              <w:rPr>
                <w:sz w:val="20"/>
                <w:vertAlign w:val="superscript"/>
              </w:rPr>
              <w:t>b</w:t>
            </w:r>
            <w:r w:rsidRPr="00F26B5B">
              <w:rPr>
                <w:sz w:val="20"/>
              </w:rPr>
              <w:t>, hüpokaltseemia</w:t>
            </w:r>
            <w:r w:rsidRPr="00F26B5B">
              <w:rPr>
                <w:sz w:val="20"/>
                <w:vertAlign w:val="superscript"/>
              </w:rPr>
              <w:t>b</w:t>
            </w:r>
          </w:p>
        </w:tc>
        <w:tc>
          <w:tcPr>
            <w:tcW w:w="2268" w:type="dxa"/>
            <w:shd w:val="clear" w:color="auto" w:fill="FFFFFF"/>
          </w:tcPr>
          <w:p w14:paraId="57524237" w14:textId="77777777" w:rsidR="00F26B5B" w:rsidRPr="00F26B5B" w:rsidRDefault="00F26B5B" w:rsidP="00F26B5B">
            <w:pPr>
              <w:rPr>
                <w:strike/>
                <w:sz w:val="20"/>
              </w:rPr>
            </w:pPr>
            <w:r w:rsidRPr="00F26B5B">
              <w:rPr>
                <w:sz w:val="20"/>
              </w:rPr>
              <w:t>hüpokaltseemia</w:t>
            </w:r>
            <w:r w:rsidRPr="00F26B5B">
              <w:rPr>
                <w:sz w:val="20"/>
                <w:vertAlign w:val="superscript"/>
              </w:rPr>
              <w:t>b</w:t>
            </w:r>
            <w:r w:rsidRPr="00F26B5B">
              <w:rPr>
                <w:sz w:val="20"/>
              </w:rPr>
              <w:t>, ASAT aktiivsuse suurenemine</w:t>
            </w:r>
            <w:r w:rsidRPr="00F26B5B">
              <w:rPr>
                <w:sz w:val="20"/>
                <w:vertAlign w:val="superscript"/>
              </w:rPr>
              <w:t>b</w:t>
            </w:r>
            <w:r w:rsidRPr="00F26B5B">
              <w:rPr>
                <w:sz w:val="20"/>
              </w:rPr>
              <w:t>, ALAT aktiivsuse suurenemine</w:t>
            </w:r>
            <w:r w:rsidRPr="00F26B5B">
              <w:rPr>
                <w:sz w:val="20"/>
                <w:vertAlign w:val="superscript"/>
              </w:rPr>
              <w:t>b</w:t>
            </w:r>
            <w:r w:rsidRPr="00F26B5B">
              <w:rPr>
                <w:sz w:val="20"/>
              </w:rPr>
              <w:t>, hüponatreemia</w:t>
            </w:r>
            <w:r w:rsidRPr="00F26B5B">
              <w:rPr>
                <w:sz w:val="20"/>
                <w:vertAlign w:val="superscript"/>
              </w:rPr>
              <w:t>b</w:t>
            </w:r>
            <w:r w:rsidRPr="00F26B5B">
              <w:rPr>
                <w:sz w:val="20"/>
              </w:rPr>
              <w:t>, amülaasi aktiivsuse suurenemine</w:t>
            </w:r>
            <w:r w:rsidRPr="00F26B5B">
              <w:rPr>
                <w:sz w:val="20"/>
                <w:vertAlign w:val="superscript"/>
              </w:rPr>
              <w:t>b</w:t>
            </w:r>
            <w:r w:rsidRPr="00F26B5B">
              <w:rPr>
                <w:sz w:val="20"/>
              </w:rPr>
              <w:t>, hüpomagneseemia</w:t>
            </w:r>
            <w:r w:rsidRPr="00F26B5B">
              <w:rPr>
                <w:sz w:val="20"/>
                <w:vertAlign w:val="superscript"/>
              </w:rPr>
              <w:t>b</w:t>
            </w:r>
            <w:r w:rsidRPr="00F26B5B">
              <w:rPr>
                <w:sz w:val="20"/>
              </w:rPr>
              <w:t>, aluselise fosfataasi aktiivsuse suurenemine</w:t>
            </w:r>
            <w:r w:rsidRPr="00F26B5B">
              <w:rPr>
                <w:sz w:val="20"/>
                <w:vertAlign w:val="superscript"/>
              </w:rPr>
              <w:t>b</w:t>
            </w:r>
            <w:r w:rsidRPr="00F26B5B">
              <w:rPr>
                <w:sz w:val="20"/>
              </w:rPr>
              <w:t>, hüpokaleemia</w:t>
            </w:r>
            <w:r w:rsidRPr="00F26B5B">
              <w:rPr>
                <w:sz w:val="20"/>
                <w:vertAlign w:val="superscript"/>
              </w:rPr>
              <w:t>b</w:t>
            </w:r>
            <w:r w:rsidRPr="00F26B5B">
              <w:rPr>
                <w:sz w:val="20"/>
              </w:rPr>
              <w:t>, kreatiniinisisalduse suurenemine</w:t>
            </w:r>
            <w:r w:rsidRPr="00F26B5B">
              <w:rPr>
                <w:sz w:val="20"/>
                <w:vertAlign w:val="superscript"/>
              </w:rPr>
              <w:t>b</w:t>
            </w:r>
            <w:r w:rsidRPr="00F26B5B">
              <w:rPr>
                <w:sz w:val="20"/>
              </w:rPr>
              <w:t>, lipaasi aktiivsuse suurenemine</w:t>
            </w:r>
            <w:r w:rsidRPr="00F26B5B">
              <w:rPr>
                <w:sz w:val="20"/>
                <w:vertAlign w:val="superscript"/>
              </w:rPr>
              <w:t>b</w:t>
            </w:r>
            <w:r w:rsidRPr="00F26B5B">
              <w:rPr>
                <w:sz w:val="20"/>
              </w:rPr>
              <w:t>, hüperkaleemia</w:t>
            </w:r>
            <w:r w:rsidRPr="00F26B5B">
              <w:rPr>
                <w:sz w:val="20"/>
                <w:vertAlign w:val="superscript"/>
              </w:rPr>
              <w:t>b</w:t>
            </w:r>
            <w:r w:rsidRPr="00F26B5B">
              <w:rPr>
                <w:sz w:val="20"/>
              </w:rPr>
              <w:t>, üldbilirubiinisisalduse suurenemine</w:t>
            </w:r>
            <w:r w:rsidRPr="00F26B5B">
              <w:rPr>
                <w:sz w:val="20"/>
                <w:vertAlign w:val="superscript"/>
              </w:rPr>
              <w:t>b</w:t>
            </w:r>
          </w:p>
        </w:tc>
        <w:tc>
          <w:tcPr>
            <w:tcW w:w="2693" w:type="dxa"/>
            <w:shd w:val="clear" w:color="auto" w:fill="FFFFFF"/>
          </w:tcPr>
          <w:p w14:paraId="09C30A41" w14:textId="77777777" w:rsidR="00F26B5B" w:rsidRPr="00F26B5B" w:rsidRDefault="00F26B5B" w:rsidP="00F26B5B">
            <w:pPr>
              <w:rPr>
                <w:strike/>
                <w:sz w:val="20"/>
              </w:rPr>
            </w:pPr>
            <w:r w:rsidRPr="00F26B5B">
              <w:rPr>
                <w:sz w:val="20"/>
              </w:rPr>
              <w:t>aluselise fosfataasi aktiivsuse suurenemine</w:t>
            </w:r>
            <w:r w:rsidRPr="00F26B5B">
              <w:rPr>
                <w:sz w:val="20"/>
                <w:vertAlign w:val="superscript"/>
              </w:rPr>
              <w:t>b</w:t>
            </w:r>
            <w:r w:rsidRPr="00F26B5B">
              <w:rPr>
                <w:sz w:val="20"/>
              </w:rPr>
              <w:t>, ALAT aktiivsuse suurenemine</w:t>
            </w:r>
            <w:r w:rsidRPr="00F26B5B">
              <w:rPr>
                <w:sz w:val="20"/>
                <w:vertAlign w:val="superscript"/>
              </w:rPr>
              <w:t>b</w:t>
            </w:r>
            <w:r w:rsidRPr="00F26B5B">
              <w:rPr>
                <w:sz w:val="20"/>
              </w:rPr>
              <w:t>, ASAT aktiivsuse suurenemine</w:t>
            </w:r>
            <w:r w:rsidRPr="00F26B5B">
              <w:rPr>
                <w:sz w:val="20"/>
                <w:vertAlign w:val="superscript"/>
              </w:rPr>
              <w:t>b</w:t>
            </w:r>
            <w:r w:rsidRPr="00F26B5B">
              <w:rPr>
                <w:sz w:val="20"/>
              </w:rPr>
              <w:t>, üldbilirubiinisisalduse suurenemine</w:t>
            </w:r>
            <w:r w:rsidRPr="00F26B5B">
              <w:rPr>
                <w:sz w:val="20"/>
                <w:vertAlign w:val="superscript"/>
              </w:rPr>
              <w:t>b</w:t>
            </w:r>
            <w:r w:rsidRPr="00F26B5B">
              <w:rPr>
                <w:sz w:val="20"/>
              </w:rPr>
              <w:t>, kreatiniinisisalduse suurenemine</w:t>
            </w:r>
            <w:r w:rsidRPr="00F26B5B">
              <w:rPr>
                <w:sz w:val="20"/>
                <w:vertAlign w:val="superscript"/>
              </w:rPr>
              <w:t>b</w:t>
            </w:r>
            <w:r w:rsidRPr="00F26B5B">
              <w:rPr>
                <w:sz w:val="20"/>
              </w:rPr>
              <w:t>, amülaasi aktiivsuse suurenemine</w:t>
            </w:r>
            <w:r w:rsidRPr="00F26B5B">
              <w:rPr>
                <w:sz w:val="20"/>
                <w:vertAlign w:val="superscript"/>
              </w:rPr>
              <w:t>b</w:t>
            </w:r>
            <w:r w:rsidRPr="00F26B5B">
              <w:rPr>
                <w:sz w:val="20"/>
              </w:rPr>
              <w:t>, lipaasi aktiivsuse suurenemine</w:t>
            </w:r>
            <w:r w:rsidRPr="00F26B5B">
              <w:rPr>
                <w:sz w:val="20"/>
                <w:vertAlign w:val="superscript"/>
              </w:rPr>
              <w:t>b</w:t>
            </w:r>
            <w:r w:rsidRPr="00F26B5B">
              <w:rPr>
                <w:sz w:val="20"/>
              </w:rPr>
              <w:t>, hüpokaleemia</w:t>
            </w:r>
            <w:r w:rsidRPr="00F26B5B">
              <w:rPr>
                <w:sz w:val="20"/>
                <w:vertAlign w:val="superscript"/>
              </w:rPr>
              <w:t>b</w:t>
            </w:r>
            <w:r w:rsidRPr="00F26B5B">
              <w:rPr>
                <w:sz w:val="20"/>
              </w:rPr>
              <w:t>, hüpomagneseemia</w:t>
            </w:r>
            <w:r w:rsidRPr="00F26B5B">
              <w:rPr>
                <w:sz w:val="20"/>
                <w:vertAlign w:val="superscript"/>
              </w:rPr>
              <w:t>b</w:t>
            </w:r>
            <w:r w:rsidRPr="00F26B5B">
              <w:rPr>
                <w:sz w:val="20"/>
              </w:rPr>
              <w:t>, hüponatreemia</w:t>
            </w:r>
            <w:r w:rsidRPr="00F26B5B">
              <w:rPr>
                <w:sz w:val="20"/>
                <w:vertAlign w:val="superscript"/>
              </w:rPr>
              <w:t>b</w:t>
            </w:r>
            <w:r w:rsidRPr="00F26B5B">
              <w:rPr>
                <w:sz w:val="20"/>
              </w:rPr>
              <w:t>, hüpokaltseemia</w:t>
            </w:r>
            <w:r w:rsidRPr="00F26B5B">
              <w:rPr>
                <w:sz w:val="20"/>
                <w:vertAlign w:val="superscript"/>
              </w:rPr>
              <w:t>b</w:t>
            </w:r>
            <w:r w:rsidRPr="00F26B5B">
              <w:rPr>
                <w:sz w:val="20"/>
              </w:rPr>
              <w:t>, hüperkaltseemia</w:t>
            </w:r>
            <w:r w:rsidRPr="00F26B5B">
              <w:rPr>
                <w:sz w:val="20"/>
                <w:vertAlign w:val="superscript"/>
              </w:rPr>
              <w:t>b</w:t>
            </w:r>
            <w:r w:rsidRPr="00F26B5B">
              <w:rPr>
                <w:sz w:val="20"/>
              </w:rPr>
              <w:t>, hüpofosfateemia</w:t>
            </w:r>
            <w:r w:rsidRPr="00F26B5B">
              <w:rPr>
                <w:sz w:val="20"/>
                <w:vertAlign w:val="superscript"/>
              </w:rPr>
              <w:t>b</w:t>
            </w:r>
            <w:r w:rsidRPr="00F26B5B">
              <w:rPr>
                <w:sz w:val="20"/>
              </w:rPr>
              <w:t>, hüperkaleemia</w:t>
            </w:r>
            <w:r w:rsidRPr="00F26B5B">
              <w:rPr>
                <w:sz w:val="20"/>
                <w:vertAlign w:val="superscript"/>
              </w:rPr>
              <w:t>b</w:t>
            </w:r>
            <w:r w:rsidRPr="00F26B5B">
              <w:rPr>
                <w:sz w:val="20"/>
              </w:rPr>
              <w:t>, hüpermagneseemia</w:t>
            </w:r>
            <w:r w:rsidRPr="00F26B5B">
              <w:rPr>
                <w:sz w:val="20"/>
                <w:vertAlign w:val="superscript"/>
              </w:rPr>
              <w:t>b</w:t>
            </w:r>
            <w:r w:rsidRPr="00F26B5B">
              <w:rPr>
                <w:sz w:val="20"/>
              </w:rPr>
              <w:t>, hüpernatreemia</w:t>
            </w:r>
            <w:r w:rsidRPr="00F26B5B">
              <w:rPr>
                <w:sz w:val="20"/>
                <w:vertAlign w:val="superscript"/>
              </w:rPr>
              <w:t>b</w:t>
            </w:r>
          </w:p>
        </w:tc>
      </w:tr>
      <w:tr w:rsidR="00F26B5B" w:rsidRPr="00F26B5B" w14:paraId="29449628" w14:textId="77777777" w:rsidTr="00A14DAA">
        <w:trPr>
          <w:cantSplit/>
          <w:trHeight w:val="20"/>
        </w:trPr>
        <w:tc>
          <w:tcPr>
            <w:tcW w:w="1671" w:type="dxa"/>
            <w:shd w:val="clear" w:color="auto" w:fill="FFFFFF"/>
          </w:tcPr>
          <w:p w14:paraId="680BCDCC" w14:textId="77777777" w:rsidR="00F26B5B" w:rsidRPr="00F26B5B" w:rsidRDefault="00F26B5B" w:rsidP="00F26B5B">
            <w:pPr>
              <w:keepNext/>
              <w:rPr>
                <w:sz w:val="20"/>
              </w:rPr>
            </w:pPr>
            <w:bookmarkStart w:id="6" w:name="_Hlk165552391"/>
            <w:r w:rsidRPr="00F26B5B">
              <w:rPr>
                <w:sz w:val="20"/>
              </w:rPr>
              <w:t>Sage</w:t>
            </w:r>
          </w:p>
        </w:tc>
        <w:tc>
          <w:tcPr>
            <w:tcW w:w="2440" w:type="dxa"/>
            <w:shd w:val="clear" w:color="auto" w:fill="FFFFFF"/>
          </w:tcPr>
          <w:p w14:paraId="27E30039" w14:textId="77777777" w:rsidR="00F26B5B" w:rsidRPr="00F26B5B" w:rsidRDefault="00F26B5B" w:rsidP="00F26B5B">
            <w:pPr>
              <w:rPr>
                <w:sz w:val="20"/>
              </w:rPr>
            </w:pPr>
            <w:r w:rsidRPr="00F26B5B">
              <w:rPr>
                <w:sz w:val="20"/>
              </w:rPr>
              <w:t>hüpernatreemia</w:t>
            </w:r>
            <w:r w:rsidRPr="00F26B5B">
              <w:rPr>
                <w:sz w:val="20"/>
                <w:vertAlign w:val="superscript"/>
              </w:rPr>
              <w:t>b</w:t>
            </w:r>
            <w:r w:rsidRPr="00F26B5B">
              <w:rPr>
                <w:sz w:val="20"/>
              </w:rPr>
              <w:t>, hüpermagneseemia</w:t>
            </w:r>
            <w:r w:rsidRPr="00F26B5B">
              <w:rPr>
                <w:sz w:val="20"/>
                <w:vertAlign w:val="superscript"/>
              </w:rPr>
              <w:t>b</w:t>
            </w:r>
            <w:r w:rsidRPr="00F26B5B">
              <w:rPr>
                <w:sz w:val="20"/>
              </w:rPr>
              <w:t>, kilpnääret stimuleeriva hormooni sisalduse suurenemine, gamma-glutamüültransferaasi aktiivsuse suurenemine</w:t>
            </w:r>
          </w:p>
        </w:tc>
        <w:tc>
          <w:tcPr>
            <w:tcW w:w="2268" w:type="dxa"/>
            <w:shd w:val="clear" w:color="auto" w:fill="FFFFFF"/>
          </w:tcPr>
          <w:p w14:paraId="4A8C60E0" w14:textId="77777777" w:rsidR="00F26B5B" w:rsidRPr="00F26B5B" w:rsidRDefault="00F26B5B" w:rsidP="00F26B5B">
            <w:pPr>
              <w:rPr>
                <w:sz w:val="20"/>
              </w:rPr>
            </w:pPr>
            <w:r w:rsidRPr="00F26B5B">
              <w:rPr>
                <w:sz w:val="20"/>
              </w:rPr>
              <w:t>hüpernatreemia</w:t>
            </w:r>
            <w:r w:rsidRPr="00F26B5B">
              <w:rPr>
                <w:sz w:val="20"/>
                <w:vertAlign w:val="superscript"/>
              </w:rPr>
              <w:t>b</w:t>
            </w:r>
            <w:r w:rsidRPr="00F26B5B">
              <w:rPr>
                <w:sz w:val="20"/>
              </w:rPr>
              <w:t>, hüperkaltseemia</w:t>
            </w:r>
            <w:r w:rsidRPr="00F26B5B">
              <w:rPr>
                <w:sz w:val="20"/>
                <w:vertAlign w:val="superscript"/>
              </w:rPr>
              <w:t>b</w:t>
            </w:r>
            <w:r w:rsidRPr="00F26B5B">
              <w:rPr>
                <w:sz w:val="20"/>
              </w:rPr>
              <w:t>, hüpermagneseemia</w:t>
            </w:r>
            <w:r w:rsidRPr="00F26B5B">
              <w:rPr>
                <w:sz w:val="20"/>
                <w:vertAlign w:val="superscript"/>
              </w:rPr>
              <w:t>b</w:t>
            </w:r>
          </w:p>
        </w:tc>
        <w:tc>
          <w:tcPr>
            <w:tcW w:w="2693" w:type="dxa"/>
            <w:shd w:val="clear" w:color="auto" w:fill="FFFFFF"/>
          </w:tcPr>
          <w:p w14:paraId="066D46DF" w14:textId="77777777" w:rsidR="00F26B5B" w:rsidRPr="00F26B5B" w:rsidRDefault="00F26B5B" w:rsidP="00F26B5B">
            <w:pPr>
              <w:rPr>
                <w:sz w:val="20"/>
              </w:rPr>
            </w:pPr>
            <w:r w:rsidRPr="00F26B5B">
              <w:rPr>
                <w:sz w:val="20"/>
              </w:rPr>
              <w:t>vere kolesteroolisisalduse suurenemine, hüpertriglütserideemia</w:t>
            </w:r>
          </w:p>
        </w:tc>
      </w:tr>
    </w:tbl>
    <w:bookmarkEnd w:id="6"/>
    <w:p w14:paraId="47413866" w14:textId="77777777" w:rsidR="00F26B5B" w:rsidRPr="00F26B5B" w:rsidRDefault="00F26B5B" w:rsidP="00F26B5B">
      <w:pPr>
        <w:keepNext/>
        <w:rPr>
          <w:sz w:val="18"/>
        </w:rPr>
      </w:pPr>
      <w:r w:rsidRPr="00F26B5B">
        <w:rPr>
          <w:sz w:val="18"/>
        </w:rPr>
        <w:t>Tabelis 3 esitatud kõrvaltoimete esinemissagedused ei pruugi olla täiel määral tingitud nivolumabist ei monoteraapia ega kombinatsioonravi korral teiste raviainetega, vaid võivad kajastada ka kaasuva haiguse või kombinatsioonravis kasutatava teise ravimi panust.</w:t>
      </w:r>
    </w:p>
    <w:p w14:paraId="2C1D7FEA"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Lõppenud või käimasolevates kliinilistes uuringutes on teatatud surmaga lõppenud juhtudest.</w:t>
      </w:r>
    </w:p>
    <w:p w14:paraId="02C10C34"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Laboratoorsete terminite esinemissagedused viitavad patsientide osakaalule, kellel ilmnes laboratoorsete näitajate halvenemine võrreldes lähteväärtusega. Vt lõik „Valitud kõrvaltoimete kirjeldus; laboratoorsete näitajate kõrvalekalded“ allpool.</w:t>
      </w:r>
    </w:p>
    <w:p w14:paraId="42FDD259"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Lööve on üldmõiste, mille hulka kuuluvad makulopapuloosne lööve, erütematoosne lööve, sügelev lööve, follikulaarne lööve, makulaarne lööve, morbilliformne lööve, papuloosne lööve, pustuloosne lööve, papuloskvamoosne lööve, vesikulaarne lööve, generaliseerunud lööve, eksfoliatiivne lööve, dermatiit, akneformne dermatiit, allergiline dermatiit, atoopiline dermatiit, bulloosne dermatiit, eksfoliatiivne dermatiit, psoriasiformne dermatiit, ravimlööve, nodulaarne lööve ja pemfigoid.</w:t>
      </w:r>
    </w:p>
    <w:p w14:paraId="1E7B87AA" w14:textId="77777777" w:rsidR="00F26B5B" w:rsidRPr="00F26B5B" w:rsidRDefault="00F26B5B" w:rsidP="00F26B5B">
      <w:pPr>
        <w:tabs>
          <w:tab w:val="left" w:pos="567"/>
        </w:tabs>
        <w:ind w:left="567" w:hanging="567"/>
        <w:rPr>
          <w:sz w:val="18"/>
          <w:szCs w:val="18"/>
        </w:rPr>
      </w:pPr>
      <w:r w:rsidRPr="00F26B5B">
        <w:rPr>
          <w:sz w:val="18"/>
          <w:szCs w:val="18"/>
          <w:vertAlign w:val="superscript"/>
        </w:rPr>
        <w:t>d</w:t>
      </w:r>
      <w:r w:rsidRPr="00F26B5B">
        <w:rPr>
          <w:sz w:val="18"/>
          <w:szCs w:val="18"/>
        </w:rPr>
        <w:tab/>
        <w:t>Teatatud ka uuringutes väljaspool ühendandmekogu. Esinemissagedus põhineb kogu uuringuprogrammi hõlmaval ekspositsioonil.</w:t>
      </w:r>
    </w:p>
    <w:p w14:paraId="04103B62"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Lihaste ja luustiku valu on ühine nimetaja seisunditele, mille hulka kuuluvad seljavalu, luuvalu, lihaste ja luustiku valu rindkeres, lihaste ja luustiku ebamugavustunne, müalgia, interkostaalne müalgia, kaelavalu, jäsemevalu ja lülisamba valu.</w:t>
      </w:r>
    </w:p>
    <w:p w14:paraId="7DC2E209" w14:textId="77777777" w:rsidR="00F26B5B" w:rsidRPr="00F26B5B" w:rsidRDefault="00F26B5B" w:rsidP="00F26B5B">
      <w:pPr>
        <w:tabs>
          <w:tab w:val="left" w:pos="567"/>
        </w:tabs>
        <w:ind w:left="567" w:hanging="567"/>
        <w:rPr>
          <w:sz w:val="18"/>
          <w:szCs w:val="18"/>
        </w:rPr>
      </w:pPr>
      <w:r w:rsidRPr="00F26B5B">
        <w:rPr>
          <w:sz w:val="18"/>
          <w:szCs w:val="18"/>
          <w:vertAlign w:val="superscript"/>
        </w:rPr>
        <w:t>f</w:t>
      </w:r>
      <w:r w:rsidRPr="00F26B5B">
        <w:rPr>
          <w:sz w:val="18"/>
          <w:szCs w:val="18"/>
        </w:rPr>
        <w:tab/>
        <w:t>Teatatud turuletulekujärgselt (vt ka lõik 4.4).</w:t>
      </w:r>
    </w:p>
    <w:p w14:paraId="38665F64" w14:textId="77777777" w:rsidR="00F26B5B" w:rsidRPr="00F26B5B" w:rsidRDefault="00F26B5B" w:rsidP="00F26B5B">
      <w:pPr>
        <w:tabs>
          <w:tab w:val="left" w:pos="567"/>
        </w:tabs>
        <w:ind w:left="567" w:hanging="567"/>
        <w:rPr>
          <w:sz w:val="18"/>
          <w:szCs w:val="18"/>
        </w:rPr>
      </w:pPr>
      <w:r w:rsidRPr="00F26B5B">
        <w:rPr>
          <w:sz w:val="18"/>
          <w:szCs w:val="18"/>
          <w:vertAlign w:val="superscript"/>
        </w:rPr>
        <w:t>g</w:t>
      </w:r>
      <w:r w:rsidRPr="00F26B5B">
        <w:rPr>
          <w:sz w:val="18"/>
          <w:szCs w:val="18"/>
        </w:rPr>
        <w:tab/>
        <w:t>Teatatud kliinilistes uuringutes ja turuletulekujärgselt.</w:t>
      </w:r>
    </w:p>
    <w:p w14:paraId="4A665D5D" w14:textId="77777777" w:rsidR="00F26B5B" w:rsidRPr="00F26B5B" w:rsidRDefault="00F26B5B" w:rsidP="00F26B5B">
      <w:pPr>
        <w:tabs>
          <w:tab w:val="left" w:pos="567"/>
        </w:tabs>
        <w:ind w:left="567" w:hanging="567"/>
        <w:rPr>
          <w:sz w:val="18"/>
          <w:szCs w:val="18"/>
        </w:rPr>
      </w:pPr>
      <w:r w:rsidRPr="00F26B5B">
        <w:rPr>
          <w:sz w:val="18"/>
          <w:szCs w:val="18"/>
          <w:vertAlign w:val="superscript"/>
        </w:rPr>
        <w:t>h</w:t>
      </w:r>
      <w:r w:rsidRPr="00F26B5B">
        <w:rPr>
          <w:sz w:val="18"/>
          <w:szCs w:val="18"/>
        </w:rPr>
        <w:tab/>
        <w:t>Perikardi häired on ühine nimetaja seisunditele, mille hulka kuuluvad perikardiit, perikardi efusioon, südametamponaad ja Dressleri sündroom.</w:t>
      </w:r>
    </w:p>
    <w:p w14:paraId="5418910D"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i</w:t>
      </w:r>
      <w:r w:rsidRPr="00F26B5B">
        <w:rPr>
          <w:sz w:val="18"/>
          <w:szCs w:val="18"/>
        </w:rPr>
        <w:tab/>
        <w:t>Aneemia on üldmõiste, mis hõlmab muude põhjuste hulgas hemolüütilist aneemiat ja autoimmuunset aneemiat, hemoglobiinisisalduse vähenemist, rauavaegusaneemiat ja vere punaliblede arvu vähenemist.</w:t>
      </w:r>
    </w:p>
    <w:p w14:paraId="4D817883" w14:textId="77777777" w:rsidR="00F26B5B" w:rsidRPr="00F26B5B" w:rsidRDefault="00F26B5B" w:rsidP="00F26B5B">
      <w:pPr>
        <w:tabs>
          <w:tab w:val="left" w:pos="567"/>
        </w:tabs>
        <w:ind w:left="567" w:hanging="567"/>
        <w:rPr>
          <w:sz w:val="18"/>
          <w:szCs w:val="18"/>
        </w:rPr>
      </w:pPr>
      <w:r w:rsidRPr="00F26B5B">
        <w:rPr>
          <w:sz w:val="18"/>
          <w:szCs w:val="18"/>
          <w:vertAlign w:val="superscript"/>
        </w:rPr>
        <w:t>j</w:t>
      </w:r>
      <w:r w:rsidRPr="00F26B5B">
        <w:rPr>
          <w:sz w:val="18"/>
          <w:szCs w:val="18"/>
        </w:rPr>
        <w:tab/>
        <w:t>Tromboos on üldmõiste, mis hõlmab portaalveeni tromboosi, kopsuveeni tromboosi, kopsutromboosi, aordi tromboosi, arteriaalset tromboosi, süvaveenitromboosi, vaagnaveeni tromboosi, õõnesveeni tromboosi, venoosset tromboosi, jäseme venoosset tromboosi.</w:t>
      </w:r>
    </w:p>
    <w:p w14:paraId="7AF91CCB" w14:textId="77777777" w:rsidR="00F26B5B" w:rsidRPr="00F26B5B" w:rsidRDefault="00F26B5B" w:rsidP="00F26B5B">
      <w:pPr>
        <w:rPr>
          <w:noProof/>
        </w:rPr>
      </w:pPr>
    </w:p>
    <w:p w14:paraId="41D28478" w14:textId="77777777" w:rsidR="00F26B5B" w:rsidRPr="00F26B5B" w:rsidRDefault="00F26B5B" w:rsidP="00F26B5B">
      <w:pPr>
        <w:keepNext/>
        <w:rPr>
          <w:u w:val="single"/>
        </w:rPr>
      </w:pPr>
      <w:r w:rsidRPr="00F26B5B">
        <w:rPr>
          <w:u w:val="single"/>
        </w:rPr>
        <w:t>Valitud kõrvaltoimete kirjeldus</w:t>
      </w:r>
    </w:p>
    <w:p w14:paraId="4430B8A6" w14:textId="77777777" w:rsidR="00F26B5B" w:rsidRPr="00F26B5B" w:rsidRDefault="00F26B5B" w:rsidP="00F26B5B">
      <w:pPr>
        <w:keepNext/>
        <w:rPr>
          <w:u w:val="single"/>
        </w:rPr>
      </w:pPr>
    </w:p>
    <w:p w14:paraId="1C2895F8" w14:textId="77777777" w:rsidR="00F26B5B" w:rsidRPr="00F26B5B" w:rsidRDefault="00F26B5B" w:rsidP="00F26B5B">
      <w:r w:rsidRPr="00F26B5B">
        <w:t xml:space="preserve">Nivolumab või nivolumab kombinatsioonis teiste ravimitega võib põhjustada immuunsüsteemiga seotud kõrvaltoimeid. Sobiva raviga immuunsüsteemiga seotud kõrvaltoimed enamasti taandusid. Üldiselt pidi ravi alaliselt lõpetama suurem protsent nivolumabi ja teiste raviainete kombinatsioonravi </w:t>
      </w:r>
      <w:r w:rsidRPr="00F26B5B">
        <w:lastRenderedPageBreak/>
        <w:t>kui nivolumabi monoteraapiat saavaid patsiente. Tabelis 4 on annustamisskeemide järgi esitatud immuunsüsteemiga seotud kõrvaltoimetega patsientide protsendid, kellel lõpetati ravi alaliselt. Lisaks on tabelis 4 annustamisskeemide järgi esitatud patsientide protsendid, kellel tekkis kõrvaltoime ja kes vajasid suures annuses kortikosteroide (vähemalt 40 mg prednisooni ekvivalenti ööpäevas). Nende kõrvaltoimete ravijuhiseid on kirjeldatud lõigus 4.4.</w:t>
      </w:r>
    </w:p>
    <w:p w14:paraId="5C0E0084" w14:textId="77777777" w:rsidR="00F26B5B" w:rsidRPr="00F26B5B" w:rsidRDefault="00F26B5B" w:rsidP="00F26B5B"/>
    <w:p w14:paraId="2036B55A" w14:textId="77777777" w:rsidR="00F26B5B" w:rsidRPr="00F26B5B" w:rsidRDefault="00F26B5B" w:rsidP="00F26B5B">
      <w:pPr>
        <w:keepNext/>
        <w:ind w:left="1418" w:hanging="1418"/>
        <w:rPr>
          <w:b/>
          <w:bCs/>
        </w:rPr>
      </w:pPr>
      <w:r w:rsidRPr="00F26B5B">
        <w:rPr>
          <w:b/>
          <w:bCs/>
        </w:rPr>
        <w:t>Tabel 4:</w:t>
      </w:r>
      <w:r w:rsidRPr="00F26B5B">
        <w:rPr>
          <w:b/>
          <w:bCs/>
        </w:rPr>
        <w:tab/>
        <w:t>Ravi alalise lõpetamiseni viinud või suurte kortikosteroidiannustega ravi vajanud immuunsüsteemiga seotud kõrvaltoimed annustamisskeemide järgi (nivolumabi monoteraapia, nivolumab kombinatsioonis ipilimumabiga (kemoteraapiaga või ilma), nivolumab kombinatsioonis kemoteraapiaga ja nivolumab kombinatsioonis kabosantiniibiga)</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F26B5B" w:rsidRPr="00F26B5B" w14:paraId="29A0708D" w14:textId="77777777" w:rsidTr="00A14DAA">
        <w:trPr>
          <w:cantSplit/>
          <w:tblHeader/>
        </w:trPr>
        <w:tc>
          <w:tcPr>
            <w:tcW w:w="1437" w:type="pct"/>
            <w:shd w:val="clear" w:color="auto" w:fill="auto"/>
          </w:tcPr>
          <w:p w14:paraId="6DD7F8A9" w14:textId="77777777" w:rsidR="00F26B5B" w:rsidRPr="00F26B5B" w:rsidRDefault="00F26B5B" w:rsidP="00F26B5B">
            <w:pPr>
              <w:jc w:val="center"/>
              <w:rPr>
                <w:rFonts w:eastAsia="MS Mincho"/>
                <w:noProof/>
                <w:sz w:val="20"/>
              </w:rPr>
            </w:pPr>
          </w:p>
        </w:tc>
        <w:tc>
          <w:tcPr>
            <w:tcW w:w="885" w:type="pct"/>
            <w:shd w:val="clear" w:color="auto" w:fill="auto"/>
          </w:tcPr>
          <w:p w14:paraId="116B69BA" w14:textId="77777777" w:rsidR="00F26B5B" w:rsidRPr="00F26B5B" w:rsidRDefault="00F26B5B" w:rsidP="00F26B5B">
            <w:pPr>
              <w:jc w:val="center"/>
              <w:rPr>
                <w:rFonts w:eastAsia="MS Mincho"/>
                <w:noProof/>
                <w:sz w:val="20"/>
              </w:rPr>
            </w:pPr>
            <w:r w:rsidRPr="00F26B5B">
              <w:rPr>
                <w:sz w:val="20"/>
              </w:rPr>
              <w:t>Nivolumabi monoteraapia</w:t>
            </w:r>
          </w:p>
          <w:p w14:paraId="60C3C1A3" w14:textId="77777777" w:rsidR="00F26B5B" w:rsidRPr="00F26B5B" w:rsidRDefault="00F26B5B" w:rsidP="00F26B5B">
            <w:pPr>
              <w:jc w:val="center"/>
              <w:rPr>
                <w:rFonts w:eastAsia="MS Mincho"/>
                <w:noProof/>
                <w:sz w:val="20"/>
              </w:rPr>
            </w:pPr>
            <w:r w:rsidRPr="00F26B5B">
              <w:rPr>
                <w:sz w:val="20"/>
              </w:rPr>
              <w:t>%</w:t>
            </w:r>
          </w:p>
        </w:tc>
        <w:tc>
          <w:tcPr>
            <w:tcW w:w="886" w:type="pct"/>
            <w:shd w:val="clear" w:color="auto" w:fill="auto"/>
          </w:tcPr>
          <w:p w14:paraId="50E8657A" w14:textId="77777777" w:rsidR="00F26B5B" w:rsidRPr="00F26B5B" w:rsidRDefault="00F26B5B" w:rsidP="00F26B5B">
            <w:pPr>
              <w:jc w:val="center"/>
              <w:rPr>
                <w:rFonts w:eastAsia="MS Mincho"/>
                <w:noProof/>
                <w:sz w:val="20"/>
              </w:rPr>
            </w:pPr>
            <w:r w:rsidRPr="00F26B5B">
              <w:rPr>
                <w:sz w:val="20"/>
              </w:rPr>
              <w:t>Nivolumab kombinatsioonis ipilimumabiga (kemoteraapiaga või ilma)</w:t>
            </w:r>
          </w:p>
          <w:p w14:paraId="7E89DC4C" w14:textId="77777777" w:rsidR="00F26B5B" w:rsidRPr="00F26B5B" w:rsidRDefault="00F26B5B" w:rsidP="00F26B5B">
            <w:pPr>
              <w:jc w:val="center"/>
              <w:rPr>
                <w:rFonts w:eastAsia="MS Mincho"/>
                <w:noProof/>
                <w:sz w:val="20"/>
              </w:rPr>
            </w:pPr>
            <w:r w:rsidRPr="00F26B5B">
              <w:rPr>
                <w:sz w:val="20"/>
              </w:rPr>
              <w:t>%</w:t>
            </w:r>
          </w:p>
        </w:tc>
        <w:tc>
          <w:tcPr>
            <w:tcW w:w="879" w:type="pct"/>
            <w:shd w:val="clear" w:color="auto" w:fill="auto"/>
          </w:tcPr>
          <w:p w14:paraId="09D54DCB" w14:textId="77777777" w:rsidR="00F26B5B" w:rsidRPr="00F26B5B" w:rsidRDefault="00F26B5B" w:rsidP="00F26B5B">
            <w:pPr>
              <w:jc w:val="center"/>
              <w:rPr>
                <w:rFonts w:eastAsia="MS Mincho"/>
                <w:noProof/>
                <w:sz w:val="20"/>
              </w:rPr>
            </w:pPr>
            <w:r w:rsidRPr="00F26B5B">
              <w:rPr>
                <w:sz w:val="20"/>
              </w:rPr>
              <w:t>Nivolumab kombinatsioonis kemoteraapiaga</w:t>
            </w:r>
          </w:p>
          <w:p w14:paraId="571613BA" w14:textId="77777777" w:rsidR="00F26B5B" w:rsidRPr="00F26B5B" w:rsidRDefault="00F26B5B" w:rsidP="00F26B5B">
            <w:pPr>
              <w:jc w:val="center"/>
              <w:rPr>
                <w:rFonts w:eastAsia="MS Mincho"/>
                <w:noProof/>
                <w:sz w:val="20"/>
              </w:rPr>
            </w:pPr>
            <w:r w:rsidRPr="00F26B5B">
              <w:rPr>
                <w:sz w:val="20"/>
              </w:rPr>
              <w:t>%</w:t>
            </w:r>
          </w:p>
        </w:tc>
        <w:tc>
          <w:tcPr>
            <w:tcW w:w="913" w:type="pct"/>
          </w:tcPr>
          <w:p w14:paraId="04FF9C24" w14:textId="77777777" w:rsidR="00F26B5B" w:rsidRPr="00F26B5B" w:rsidRDefault="00F26B5B" w:rsidP="00F26B5B">
            <w:pPr>
              <w:jc w:val="center"/>
              <w:rPr>
                <w:rFonts w:eastAsia="MS Mincho"/>
                <w:noProof/>
                <w:sz w:val="20"/>
              </w:rPr>
            </w:pPr>
            <w:r w:rsidRPr="00F26B5B">
              <w:rPr>
                <w:sz w:val="20"/>
              </w:rPr>
              <w:t>Nivolumab kombinatsioonis kabosantiniibiga</w:t>
            </w:r>
          </w:p>
          <w:p w14:paraId="5D15D530" w14:textId="77777777" w:rsidR="00F26B5B" w:rsidRPr="00F26B5B" w:rsidRDefault="00F26B5B" w:rsidP="00F26B5B">
            <w:pPr>
              <w:jc w:val="center"/>
              <w:rPr>
                <w:rFonts w:eastAsia="MS Mincho"/>
                <w:noProof/>
                <w:sz w:val="20"/>
              </w:rPr>
            </w:pPr>
            <w:r w:rsidRPr="00F26B5B">
              <w:rPr>
                <w:sz w:val="20"/>
              </w:rPr>
              <w:t>%</w:t>
            </w:r>
          </w:p>
        </w:tc>
      </w:tr>
      <w:tr w:rsidR="00F26B5B" w:rsidRPr="00F26B5B" w14:paraId="2E608F64" w14:textId="77777777" w:rsidTr="00A14DAA">
        <w:trPr>
          <w:cantSplit/>
        </w:trPr>
        <w:tc>
          <w:tcPr>
            <w:tcW w:w="5000" w:type="pct"/>
            <w:gridSpan w:val="5"/>
            <w:shd w:val="clear" w:color="auto" w:fill="auto"/>
          </w:tcPr>
          <w:p w14:paraId="0B0A8A19" w14:textId="77777777" w:rsidR="00F26B5B" w:rsidRPr="00F26B5B" w:rsidRDefault="00F26B5B" w:rsidP="00F26B5B">
            <w:pPr>
              <w:keepNext/>
              <w:rPr>
                <w:rFonts w:eastAsia="MS Mincho"/>
                <w:b/>
                <w:noProof/>
                <w:sz w:val="20"/>
              </w:rPr>
            </w:pPr>
            <w:r w:rsidRPr="00F26B5B">
              <w:rPr>
                <w:b/>
                <w:sz w:val="20"/>
              </w:rPr>
              <w:t>Ravi alalise lõpetamiseni viinud immuunsüsteemiga seotud kõrvaltoime</w:t>
            </w:r>
          </w:p>
        </w:tc>
      </w:tr>
      <w:tr w:rsidR="00F26B5B" w:rsidRPr="00F26B5B" w14:paraId="0FF23951" w14:textId="77777777" w:rsidTr="00A14DAA">
        <w:trPr>
          <w:cantSplit/>
        </w:trPr>
        <w:tc>
          <w:tcPr>
            <w:tcW w:w="1437" w:type="pct"/>
            <w:shd w:val="clear" w:color="auto" w:fill="auto"/>
          </w:tcPr>
          <w:p w14:paraId="4969AC8B" w14:textId="77777777" w:rsidR="00F26B5B" w:rsidRPr="00F26B5B" w:rsidRDefault="00F26B5B" w:rsidP="00F26B5B">
            <w:pPr>
              <w:keepNext/>
              <w:rPr>
                <w:rFonts w:eastAsia="MS Mincho"/>
                <w:noProof/>
                <w:sz w:val="20"/>
              </w:rPr>
            </w:pPr>
            <w:r w:rsidRPr="00F26B5B">
              <w:rPr>
                <w:rFonts w:eastAsia="MS Mincho"/>
                <w:sz w:val="20"/>
              </w:rPr>
              <w:t>Pneumoniit</w:t>
            </w:r>
          </w:p>
        </w:tc>
        <w:tc>
          <w:tcPr>
            <w:tcW w:w="885" w:type="pct"/>
            <w:shd w:val="clear" w:color="auto" w:fill="auto"/>
          </w:tcPr>
          <w:p w14:paraId="760D39B1" w14:textId="77777777" w:rsidR="00F26B5B" w:rsidRPr="00F26B5B" w:rsidRDefault="00F26B5B" w:rsidP="00F26B5B">
            <w:pPr>
              <w:jc w:val="center"/>
              <w:rPr>
                <w:rFonts w:eastAsia="MS Mincho"/>
                <w:noProof/>
                <w:sz w:val="20"/>
              </w:rPr>
            </w:pPr>
            <w:r w:rsidRPr="00F26B5B">
              <w:rPr>
                <w:rFonts w:eastAsia="MS Mincho"/>
                <w:sz w:val="20"/>
              </w:rPr>
              <w:t>1,4</w:t>
            </w:r>
          </w:p>
        </w:tc>
        <w:tc>
          <w:tcPr>
            <w:tcW w:w="886" w:type="pct"/>
            <w:shd w:val="clear" w:color="auto" w:fill="auto"/>
          </w:tcPr>
          <w:p w14:paraId="746B3C66" w14:textId="77777777" w:rsidR="00F26B5B" w:rsidRPr="00F26B5B" w:rsidRDefault="00F26B5B" w:rsidP="00F26B5B">
            <w:pPr>
              <w:jc w:val="center"/>
              <w:rPr>
                <w:rFonts w:eastAsia="MS Mincho"/>
                <w:noProof/>
                <w:sz w:val="20"/>
              </w:rPr>
            </w:pPr>
            <w:r w:rsidRPr="00F26B5B">
              <w:rPr>
                <w:rFonts w:eastAsia="MS Mincho"/>
                <w:sz w:val="20"/>
              </w:rPr>
              <w:t>2,4</w:t>
            </w:r>
          </w:p>
        </w:tc>
        <w:tc>
          <w:tcPr>
            <w:tcW w:w="879" w:type="pct"/>
            <w:shd w:val="clear" w:color="auto" w:fill="auto"/>
          </w:tcPr>
          <w:p w14:paraId="50F9140F" w14:textId="77777777" w:rsidR="00F26B5B" w:rsidRPr="00F26B5B" w:rsidRDefault="00F26B5B" w:rsidP="00F26B5B">
            <w:pPr>
              <w:jc w:val="center"/>
              <w:rPr>
                <w:rFonts w:eastAsia="MS Mincho"/>
                <w:noProof/>
                <w:sz w:val="20"/>
              </w:rPr>
            </w:pPr>
            <w:r w:rsidRPr="00F26B5B">
              <w:rPr>
                <w:rFonts w:eastAsia="MS Mincho"/>
                <w:sz w:val="20"/>
              </w:rPr>
              <w:t>1,8</w:t>
            </w:r>
          </w:p>
        </w:tc>
        <w:tc>
          <w:tcPr>
            <w:tcW w:w="913" w:type="pct"/>
          </w:tcPr>
          <w:p w14:paraId="7E8358CA" w14:textId="77777777" w:rsidR="00F26B5B" w:rsidRPr="00F26B5B" w:rsidRDefault="00F26B5B" w:rsidP="00F26B5B">
            <w:pPr>
              <w:jc w:val="center"/>
              <w:rPr>
                <w:rFonts w:eastAsia="MS Mincho"/>
                <w:noProof/>
                <w:sz w:val="20"/>
              </w:rPr>
            </w:pPr>
            <w:r w:rsidRPr="00F26B5B">
              <w:rPr>
                <w:rFonts w:eastAsia="MS Mincho"/>
                <w:sz w:val="20"/>
              </w:rPr>
              <w:t>2,5</w:t>
            </w:r>
          </w:p>
        </w:tc>
      </w:tr>
      <w:tr w:rsidR="00F26B5B" w:rsidRPr="00F26B5B" w14:paraId="3CA0A8E7" w14:textId="77777777" w:rsidTr="00A14DAA">
        <w:trPr>
          <w:cantSplit/>
        </w:trPr>
        <w:tc>
          <w:tcPr>
            <w:tcW w:w="1437" w:type="pct"/>
            <w:shd w:val="clear" w:color="auto" w:fill="auto"/>
          </w:tcPr>
          <w:p w14:paraId="5A8D9CAF" w14:textId="77777777" w:rsidR="00F26B5B" w:rsidRPr="00F26B5B" w:rsidRDefault="00F26B5B" w:rsidP="00F26B5B">
            <w:pPr>
              <w:keepNext/>
              <w:rPr>
                <w:rFonts w:eastAsia="MS Mincho"/>
                <w:noProof/>
                <w:sz w:val="20"/>
              </w:rPr>
            </w:pPr>
            <w:r w:rsidRPr="00F26B5B">
              <w:rPr>
                <w:rFonts w:eastAsia="MS Mincho"/>
                <w:sz w:val="20"/>
              </w:rPr>
              <w:t>Koliit</w:t>
            </w:r>
          </w:p>
        </w:tc>
        <w:tc>
          <w:tcPr>
            <w:tcW w:w="885" w:type="pct"/>
            <w:shd w:val="clear" w:color="auto" w:fill="auto"/>
          </w:tcPr>
          <w:p w14:paraId="05C0D1A0" w14:textId="77777777" w:rsidR="00F26B5B" w:rsidRPr="00F26B5B" w:rsidRDefault="00F26B5B" w:rsidP="00F26B5B">
            <w:pPr>
              <w:jc w:val="center"/>
              <w:rPr>
                <w:rFonts w:eastAsia="MS Mincho"/>
                <w:noProof/>
                <w:sz w:val="20"/>
              </w:rPr>
            </w:pPr>
            <w:r w:rsidRPr="00F26B5B">
              <w:rPr>
                <w:rFonts w:eastAsia="MS Mincho"/>
                <w:sz w:val="20"/>
              </w:rPr>
              <w:t>1,2</w:t>
            </w:r>
          </w:p>
        </w:tc>
        <w:tc>
          <w:tcPr>
            <w:tcW w:w="886" w:type="pct"/>
            <w:shd w:val="clear" w:color="auto" w:fill="auto"/>
          </w:tcPr>
          <w:p w14:paraId="513697C1" w14:textId="77777777" w:rsidR="00F26B5B" w:rsidRPr="00F26B5B" w:rsidRDefault="00F26B5B" w:rsidP="00F26B5B">
            <w:pPr>
              <w:jc w:val="center"/>
              <w:rPr>
                <w:rFonts w:eastAsia="MS Mincho"/>
                <w:noProof/>
                <w:sz w:val="20"/>
              </w:rPr>
            </w:pPr>
            <w:r w:rsidRPr="00F26B5B">
              <w:rPr>
                <w:rFonts w:eastAsia="MS Mincho"/>
                <w:sz w:val="20"/>
              </w:rPr>
              <w:t>6</w:t>
            </w:r>
          </w:p>
        </w:tc>
        <w:tc>
          <w:tcPr>
            <w:tcW w:w="879" w:type="pct"/>
            <w:shd w:val="clear" w:color="auto" w:fill="auto"/>
          </w:tcPr>
          <w:p w14:paraId="36689C88" w14:textId="77777777" w:rsidR="00F26B5B" w:rsidRPr="00F26B5B" w:rsidRDefault="00F26B5B" w:rsidP="00F26B5B">
            <w:pPr>
              <w:jc w:val="center"/>
              <w:rPr>
                <w:rFonts w:eastAsia="MS Mincho"/>
                <w:noProof/>
                <w:sz w:val="20"/>
              </w:rPr>
            </w:pPr>
            <w:r w:rsidRPr="00F26B5B">
              <w:rPr>
                <w:rFonts w:eastAsia="MS Mincho"/>
                <w:sz w:val="20"/>
              </w:rPr>
              <w:t>1,8</w:t>
            </w:r>
          </w:p>
        </w:tc>
        <w:tc>
          <w:tcPr>
            <w:tcW w:w="913" w:type="pct"/>
          </w:tcPr>
          <w:p w14:paraId="6649E9F1" w14:textId="77777777" w:rsidR="00F26B5B" w:rsidRPr="00F26B5B" w:rsidRDefault="00F26B5B" w:rsidP="00F26B5B">
            <w:pPr>
              <w:jc w:val="center"/>
              <w:rPr>
                <w:rFonts w:eastAsia="MS Mincho"/>
                <w:noProof/>
                <w:sz w:val="20"/>
              </w:rPr>
            </w:pPr>
            <w:r w:rsidRPr="00F26B5B">
              <w:rPr>
                <w:rFonts w:eastAsia="MS Mincho"/>
                <w:sz w:val="20"/>
              </w:rPr>
              <w:t>2,5</w:t>
            </w:r>
          </w:p>
        </w:tc>
      </w:tr>
      <w:tr w:rsidR="00F26B5B" w:rsidRPr="00F26B5B" w14:paraId="5110E7CE" w14:textId="77777777" w:rsidTr="00A14DAA">
        <w:trPr>
          <w:cantSplit/>
        </w:trPr>
        <w:tc>
          <w:tcPr>
            <w:tcW w:w="1437" w:type="pct"/>
            <w:shd w:val="clear" w:color="auto" w:fill="auto"/>
          </w:tcPr>
          <w:p w14:paraId="7A7C8466" w14:textId="77777777" w:rsidR="00F26B5B" w:rsidRPr="00F26B5B" w:rsidRDefault="00F26B5B" w:rsidP="00F26B5B">
            <w:pPr>
              <w:keepNext/>
              <w:rPr>
                <w:rFonts w:eastAsia="MS Mincho"/>
                <w:noProof/>
                <w:sz w:val="20"/>
              </w:rPr>
            </w:pPr>
            <w:r w:rsidRPr="00F26B5B">
              <w:rPr>
                <w:rFonts w:eastAsia="MS Mincho"/>
                <w:sz w:val="20"/>
              </w:rPr>
              <w:t>Hepatiit</w:t>
            </w:r>
          </w:p>
        </w:tc>
        <w:tc>
          <w:tcPr>
            <w:tcW w:w="885" w:type="pct"/>
            <w:shd w:val="clear" w:color="auto" w:fill="auto"/>
          </w:tcPr>
          <w:p w14:paraId="15F03F22" w14:textId="77777777" w:rsidR="00F26B5B" w:rsidRPr="00F26B5B" w:rsidRDefault="00F26B5B" w:rsidP="00F26B5B">
            <w:pPr>
              <w:jc w:val="center"/>
              <w:rPr>
                <w:rFonts w:eastAsia="MS Mincho"/>
                <w:noProof/>
                <w:sz w:val="20"/>
              </w:rPr>
            </w:pPr>
            <w:r w:rsidRPr="00F26B5B">
              <w:rPr>
                <w:rFonts w:eastAsia="MS Mincho"/>
                <w:sz w:val="20"/>
              </w:rPr>
              <w:t>1,1</w:t>
            </w:r>
          </w:p>
        </w:tc>
        <w:tc>
          <w:tcPr>
            <w:tcW w:w="886" w:type="pct"/>
            <w:shd w:val="clear" w:color="auto" w:fill="auto"/>
          </w:tcPr>
          <w:p w14:paraId="3CB2BB6A" w14:textId="77777777" w:rsidR="00F26B5B" w:rsidRPr="00F26B5B" w:rsidRDefault="00F26B5B" w:rsidP="00F26B5B">
            <w:pPr>
              <w:jc w:val="center"/>
              <w:rPr>
                <w:rFonts w:eastAsia="MS Mincho"/>
                <w:noProof/>
                <w:sz w:val="20"/>
              </w:rPr>
            </w:pPr>
            <w:r w:rsidRPr="00F26B5B">
              <w:rPr>
                <w:rFonts w:eastAsia="MS Mincho"/>
                <w:sz w:val="20"/>
              </w:rPr>
              <w:t>5</w:t>
            </w:r>
          </w:p>
        </w:tc>
        <w:tc>
          <w:tcPr>
            <w:tcW w:w="879" w:type="pct"/>
            <w:shd w:val="clear" w:color="auto" w:fill="auto"/>
          </w:tcPr>
          <w:p w14:paraId="2FCCB6F6" w14:textId="77777777" w:rsidR="00F26B5B" w:rsidRPr="00F26B5B" w:rsidRDefault="00F26B5B" w:rsidP="00F26B5B">
            <w:pPr>
              <w:jc w:val="center"/>
              <w:rPr>
                <w:rFonts w:eastAsia="MS Mincho"/>
                <w:noProof/>
                <w:sz w:val="20"/>
              </w:rPr>
            </w:pPr>
            <w:r w:rsidRPr="00F26B5B">
              <w:rPr>
                <w:rFonts w:eastAsia="MS Mincho"/>
                <w:sz w:val="20"/>
              </w:rPr>
              <w:t>0,8</w:t>
            </w:r>
          </w:p>
        </w:tc>
        <w:tc>
          <w:tcPr>
            <w:tcW w:w="913" w:type="pct"/>
          </w:tcPr>
          <w:p w14:paraId="5B93D2F5" w14:textId="77777777" w:rsidR="00F26B5B" w:rsidRPr="00F26B5B" w:rsidRDefault="00F26B5B" w:rsidP="00F26B5B">
            <w:pPr>
              <w:jc w:val="center"/>
              <w:rPr>
                <w:rFonts w:eastAsia="MS Mincho"/>
                <w:noProof/>
                <w:sz w:val="20"/>
              </w:rPr>
            </w:pPr>
            <w:r w:rsidRPr="00F26B5B">
              <w:rPr>
                <w:rFonts w:eastAsia="MS Mincho"/>
                <w:sz w:val="20"/>
              </w:rPr>
              <w:t>4,1</w:t>
            </w:r>
          </w:p>
        </w:tc>
      </w:tr>
      <w:tr w:rsidR="00F26B5B" w:rsidRPr="00F26B5B" w14:paraId="35CC2BF4" w14:textId="77777777" w:rsidTr="00A14DAA">
        <w:trPr>
          <w:cantSplit/>
        </w:trPr>
        <w:tc>
          <w:tcPr>
            <w:tcW w:w="1437" w:type="pct"/>
            <w:shd w:val="clear" w:color="auto" w:fill="auto"/>
          </w:tcPr>
          <w:p w14:paraId="1099ABC5" w14:textId="77777777" w:rsidR="00F26B5B" w:rsidRPr="00F26B5B" w:rsidRDefault="00F26B5B" w:rsidP="00F26B5B">
            <w:pPr>
              <w:keepNext/>
              <w:rPr>
                <w:rFonts w:eastAsia="MS Mincho"/>
                <w:noProof/>
                <w:sz w:val="20"/>
              </w:rPr>
            </w:pPr>
            <w:r w:rsidRPr="00F26B5B">
              <w:rPr>
                <w:rFonts w:eastAsia="MS Mincho"/>
                <w:sz w:val="20"/>
              </w:rPr>
              <w:t>Nefriit ja neerufunktsiooni häired</w:t>
            </w:r>
          </w:p>
        </w:tc>
        <w:tc>
          <w:tcPr>
            <w:tcW w:w="885" w:type="pct"/>
            <w:shd w:val="clear" w:color="auto" w:fill="auto"/>
          </w:tcPr>
          <w:p w14:paraId="725F678D" w14:textId="77777777" w:rsidR="00F26B5B" w:rsidRPr="00F26B5B" w:rsidRDefault="00F26B5B" w:rsidP="00F26B5B">
            <w:pPr>
              <w:jc w:val="center"/>
              <w:rPr>
                <w:rFonts w:eastAsia="MS Mincho"/>
                <w:noProof/>
                <w:sz w:val="20"/>
              </w:rPr>
            </w:pPr>
            <w:r w:rsidRPr="00F26B5B">
              <w:rPr>
                <w:rFonts w:eastAsia="MS Mincho"/>
                <w:sz w:val="20"/>
              </w:rPr>
              <w:t>0,3</w:t>
            </w:r>
          </w:p>
        </w:tc>
        <w:tc>
          <w:tcPr>
            <w:tcW w:w="886" w:type="pct"/>
            <w:shd w:val="clear" w:color="auto" w:fill="auto"/>
          </w:tcPr>
          <w:p w14:paraId="511474E6" w14:textId="77777777" w:rsidR="00F26B5B" w:rsidRPr="00F26B5B" w:rsidRDefault="00F26B5B" w:rsidP="00F26B5B">
            <w:pPr>
              <w:jc w:val="center"/>
              <w:rPr>
                <w:rFonts w:eastAsia="MS Mincho"/>
                <w:noProof/>
                <w:sz w:val="20"/>
              </w:rPr>
            </w:pPr>
            <w:r w:rsidRPr="00F26B5B">
              <w:rPr>
                <w:rFonts w:eastAsia="MS Mincho"/>
                <w:sz w:val="20"/>
              </w:rPr>
              <w:t>1,2</w:t>
            </w:r>
          </w:p>
        </w:tc>
        <w:tc>
          <w:tcPr>
            <w:tcW w:w="879" w:type="pct"/>
            <w:shd w:val="clear" w:color="auto" w:fill="auto"/>
          </w:tcPr>
          <w:p w14:paraId="18D56BF5" w14:textId="77777777" w:rsidR="00F26B5B" w:rsidRPr="00F26B5B" w:rsidRDefault="00F26B5B" w:rsidP="00F26B5B">
            <w:pPr>
              <w:jc w:val="center"/>
              <w:rPr>
                <w:rFonts w:eastAsia="MS Mincho"/>
                <w:noProof/>
                <w:sz w:val="20"/>
              </w:rPr>
            </w:pPr>
            <w:r w:rsidRPr="00F26B5B">
              <w:rPr>
                <w:rFonts w:eastAsia="MS Mincho"/>
                <w:sz w:val="20"/>
              </w:rPr>
              <w:t>3,3</w:t>
            </w:r>
          </w:p>
        </w:tc>
        <w:tc>
          <w:tcPr>
            <w:tcW w:w="913" w:type="pct"/>
          </w:tcPr>
          <w:p w14:paraId="4E9B45A8" w14:textId="77777777" w:rsidR="00F26B5B" w:rsidRPr="00F26B5B" w:rsidRDefault="00F26B5B" w:rsidP="00F26B5B">
            <w:pPr>
              <w:jc w:val="center"/>
              <w:rPr>
                <w:rFonts w:eastAsia="MS Mincho"/>
                <w:noProof/>
                <w:sz w:val="20"/>
              </w:rPr>
            </w:pPr>
            <w:r w:rsidRPr="00F26B5B">
              <w:rPr>
                <w:rFonts w:eastAsia="MS Mincho"/>
                <w:sz w:val="20"/>
              </w:rPr>
              <w:t>0,6</w:t>
            </w:r>
          </w:p>
        </w:tc>
      </w:tr>
      <w:tr w:rsidR="00F26B5B" w:rsidRPr="00F26B5B" w14:paraId="380706B2" w14:textId="77777777" w:rsidTr="00A14DAA">
        <w:trPr>
          <w:cantSplit/>
        </w:trPr>
        <w:tc>
          <w:tcPr>
            <w:tcW w:w="1437" w:type="pct"/>
            <w:shd w:val="clear" w:color="auto" w:fill="auto"/>
          </w:tcPr>
          <w:p w14:paraId="74BEF505" w14:textId="77777777" w:rsidR="00F26B5B" w:rsidRPr="00F26B5B" w:rsidRDefault="00F26B5B" w:rsidP="00F26B5B">
            <w:pPr>
              <w:keepNext/>
              <w:rPr>
                <w:rFonts w:eastAsia="MS Mincho"/>
                <w:noProof/>
                <w:sz w:val="20"/>
              </w:rPr>
            </w:pPr>
            <w:r w:rsidRPr="00F26B5B">
              <w:rPr>
                <w:rFonts w:eastAsia="MS Mincho"/>
                <w:sz w:val="20"/>
              </w:rPr>
              <w:t>Endokrinopaatiad</w:t>
            </w:r>
          </w:p>
        </w:tc>
        <w:tc>
          <w:tcPr>
            <w:tcW w:w="885" w:type="pct"/>
            <w:shd w:val="clear" w:color="auto" w:fill="auto"/>
          </w:tcPr>
          <w:p w14:paraId="5CCAC8A9" w14:textId="77777777" w:rsidR="00F26B5B" w:rsidRPr="00F26B5B" w:rsidRDefault="00F26B5B" w:rsidP="00F26B5B">
            <w:pPr>
              <w:jc w:val="center"/>
              <w:rPr>
                <w:rFonts w:eastAsia="MS Mincho"/>
                <w:noProof/>
                <w:sz w:val="20"/>
              </w:rPr>
            </w:pPr>
            <w:r w:rsidRPr="00F26B5B">
              <w:rPr>
                <w:rFonts w:eastAsia="MS Mincho"/>
                <w:sz w:val="20"/>
              </w:rPr>
              <w:t>0,5</w:t>
            </w:r>
          </w:p>
        </w:tc>
        <w:tc>
          <w:tcPr>
            <w:tcW w:w="886" w:type="pct"/>
            <w:shd w:val="clear" w:color="auto" w:fill="auto"/>
          </w:tcPr>
          <w:p w14:paraId="6A80E15F" w14:textId="77777777" w:rsidR="00F26B5B" w:rsidRPr="00F26B5B" w:rsidRDefault="00F26B5B" w:rsidP="00F26B5B">
            <w:pPr>
              <w:jc w:val="center"/>
              <w:rPr>
                <w:rFonts w:eastAsia="MS Mincho"/>
                <w:noProof/>
                <w:sz w:val="20"/>
              </w:rPr>
            </w:pPr>
            <w:r w:rsidRPr="00F26B5B">
              <w:rPr>
                <w:rFonts w:eastAsia="MS Mincho"/>
                <w:sz w:val="20"/>
              </w:rPr>
              <w:t>2,3</w:t>
            </w:r>
          </w:p>
        </w:tc>
        <w:tc>
          <w:tcPr>
            <w:tcW w:w="879" w:type="pct"/>
            <w:shd w:val="clear" w:color="auto" w:fill="auto"/>
          </w:tcPr>
          <w:p w14:paraId="6D52DB84" w14:textId="77777777" w:rsidR="00F26B5B" w:rsidRPr="00F26B5B" w:rsidRDefault="00F26B5B" w:rsidP="00F26B5B">
            <w:pPr>
              <w:jc w:val="center"/>
              <w:rPr>
                <w:rFonts w:eastAsia="MS Mincho"/>
                <w:noProof/>
                <w:sz w:val="20"/>
              </w:rPr>
            </w:pPr>
            <w:r w:rsidRPr="00F26B5B">
              <w:rPr>
                <w:rFonts w:eastAsia="MS Mincho"/>
                <w:sz w:val="20"/>
              </w:rPr>
              <w:t>0,6</w:t>
            </w:r>
          </w:p>
        </w:tc>
        <w:tc>
          <w:tcPr>
            <w:tcW w:w="913" w:type="pct"/>
          </w:tcPr>
          <w:p w14:paraId="1EBC4746" w14:textId="77777777" w:rsidR="00F26B5B" w:rsidRPr="00F26B5B" w:rsidRDefault="00F26B5B" w:rsidP="00F26B5B">
            <w:pPr>
              <w:jc w:val="center"/>
              <w:rPr>
                <w:rFonts w:eastAsia="MS Mincho"/>
                <w:noProof/>
                <w:sz w:val="20"/>
              </w:rPr>
            </w:pPr>
            <w:r w:rsidRPr="00F26B5B">
              <w:rPr>
                <w:rFonts w:eastAsia="MS Mincho"/>
                <w:sz w:val="20"/>
              </w:rPr>
              <w:t>1,3</w:t>
            </w:r>
          </w:p>
        </w:tc>
      </w:tr>
      <w:tr w:rsidR="00F26B5B" w:rsidRPr="00F26B5B" w14:paraId="22BDEB4F" w14:textId="77777777" w:rsidTr="00A14DAA">
        <w:trPr>
          <w:cantSplit/>
        </w:trPr>
        <w:tc>
          <w:tcPr>
            <w:tcW w:w="1437" w:type="pct"/>
            <w:shd w:val="clear" w:color="auto" w:fill="auto"/>
          </w:tcPr>
          <w:p w14:paraId="0098B256" w14:textId="77777777" w:rsidR="00F26B5B" w:rsidRPr="00F26B5B" w:rsidRDefault="00F26B5B" w:rsidP="00F26B5B">
            <w:pPr>
              <w:keepNext/>
              <w:rPr>
                <w:rFonts w:eastAsia="MS Mincho"/>
                <w:noProof/>
                <w:sz w:val="20"/>
              </w:rPr>
            </w:pPr>
            <w:r w:rsidRPr="00F26B5B">
              <w:rPr>
                <w:rFonts w:eastAsia="MS Mincho"/>
                <w:sz w:val="20"/>
              </w:rPr>
              <w:t>Nahk</w:t>
            </w:r>
          </w:p>
        </w:tc>
        <w:tc>
          <w:tcPr>
            <w:tcW w:w="885" w:type="pct"/>
            <w:shd w:val="clear" w:color="auto" w:fill="auto"/>
          </w:tcPr>
          <w:p w14:paraId="7CFE2E48" w14:textId="77777777" w:rsidR="00F26B5B" w:rsidRPr="00F26B5B" w:rsidRDefault="00F26B5B" w:rsidP="00F26B5B">
            <w:pPr>
              <w:jc w:val="center"/>
              <w:rPr>
                <w:rFonts w:eastAsia="MS Mincho"/>
                <w:noProof/>
                <w:sz w:val="20"/>
              </w:rPr>
            </w:pPr>
            <w:r w:rsidRPr="00F26B5B">
              <w:rPr>
                <w:rFonts w:eastAsia="MS Mincho"/>
                <w:sz w:val="20"/>
              </w:rPr>
              <w:t>0,8</w:t>
            </w:r>
          </w:p>
        </w:tc>
        <w:tc>
          <w:tcPr>
            <w:tcW w:w="886" w:type="pct"/>
            <w:shd w:val="clear" w:color="auto" w:fill="auto"/>
          </w:tcPr>
          <w:p w14:paraId="3E428455" w14:textId="77777777" w:rsidR="00F26B5B" w:rsidRPr="00F26B5B" w:rsidRDefault="00F26B5B" w:rsidP="00F26B5B">
            <w:pPr>
              <w:jc w:val="center"/>
              <w:rPr>
                <w:rFonts w:eastAsia="MS Mincho"/>
                <w:noProof/>
                <w:sz w:val="20"/>
              </w:rPr>
            </w:pPr>
            <w:r w:rsidRPr="00F26B5B">
              <w:rPr>
                <w:rFonts w:eastAsia="MS Mincho"/>
                <w:sz w:val="20"/>
              </w:rPr>
              <w:t>1,0</w:t>
            </w:r>
          </w:p>
        </w:tc>
        <w:tc>
          <w:tcPr>
            <w:tcW w:w="879" w:type="pct"/>
            <w:shd w:val="clear" w:color="auto" w:fill="auto"/>
          </w:tcPr>
          <w:p w14:paraId="18DB7FC8" w14:textId="77777777" w:rsidR="00F26B5B" w:rsidRPr="00F26B5B" w:rsidRDefault="00F26B5B" w:rsidP="00F26B5B">
            <w:pPr>
              <w:jc w:val="center"/>
              <w:rPr>
                <w:rFonts w:eastAsia="MS Mincho"/>
                <w:noProof/>
                <w:sz w:val="20"/>
              </w:rPr>
            </w:pPr>
            <w:r w:rsidRPr="00F26B5B">
              <w:rPr>
                <w:rFonts w:eastAsia="MS Mincho"/>
                <w:sz w:val="20"/>
              </w:rPr>
              <w:t>1,0</w:t>
            </w:r>
          </w:p>
        </w:tc>
        <w:tc>
          <w:tcPr>
            <w:tcW w:w="913" w:type="pct"/>
          </w:tcPr>
          <w:p w14:paraId="37C1D966" w14:textId="77777777" w:rsidR="00F26B5B" w:rsidRPr="00F26B5B" w:rsidRDefault="00F26B5B" w:rsidP="00F26B5B">
            <w:pPr>
              <w:jc w:val="center"/>
              <w:rPr>
                <w:rFonts w:eastAsia="MS Mincho"/>
                <w:noProof/>
                <w:sz w:val="20"/>
              </w:rPr>
            </w:pPr>
            <w:r w:rsidRPr="00F26B5B">
              <w:rPr>
                <w:rFonts w:eastAsia="MS Mincho"/>
                <w:sz w:val="20"/>
              </w:rPr>
              <w:t>2,2</w:t>
            </w:r>
          </w:p>
        </w:tc>
      </w:tr>
      <w:tr w:rsidR="00F26B5B" w:rsidRPr="00F26B5B" w14:paraId="5BB7EDC1" w14:textId="77777777" w:rsidTr="00A14DAA">
        <w:trPr>
          <w:cantSplit/>
        </w:trPr>
        <w:tc>
          <w:tcPr>
            <w:tcW w:w="1437" w:type="pct"/>
            <w:tcBorders>
              <w:bottom w:val="single" w:sz="4" w:space="0" w:color="auto"/>
            </w:tcBorders>
            <w:shd w:val="clear" w:color="auto" w:fill="auto"/>
          </w:tcPr>
          <w:p w14:paraId="6AF8F396" w14:textId="77777777" w:rsidR="00F26B5B" w:rsidRPr="00F26B5B" w:rsidRDefault="00F26B5B" w:rsidP="00F26B5B">
            <w:pPr>
              <w:rPr>
                <w:rFonts w:eastAsia="MS Mincho"/>
                <w:noProof/>
                <w:sz w:val="20"/>
              </w:rPr>
            </w:pPr>
            <w:r w:rsidRPr="00F26B5B">
              <w:rPr>
                <w:rFonts w:eastAsia="MS Mincho"/>
                <w:sz w:val="20"/>
              </w:rPr>
              <w:t>Ülitundlikkus- / infusiooniga seotud reaktsioon</w:t>
            </w:r>
          </w:p>
        </w:tc>
        <w:tc>
          <w:tcPr>
            <w:tcW w:w="885" w:type="pct"/>
            <w:tcBorders>
              <w:bottom w:val="single" w:sz="4" w:space="0" w:color="auto"/>
            </w:tcBorders>
            <w:shd w:val="clear" w:color="auto" w:fill="auto"/>
          </w:tcPr>
          <w:p w14:paraId="6BA5C30A" w14:textId="77777777" w:rsidR="00F26B5B" w:rsidRPr="00F26B5B" w:rsidRDefault="00F26B5B" w:rsidP="00F26B5B">
            <w:pPr>
              <w:jc w:val="center"/>
              <w:rPr>
                <w:rFonts w:eastAsia="MS Mincho"/>
                <w:noProof/>
                <w:sz w:val="20"/>
              </w:rPr>
            </w:pPr>
            <w:r w:rsidRPr="00F26B5B">
              <w:rPr>
                <w:rFonts w:eastAsia="MS Mincho"/>
                <w:sz w:val="20"/>
              </w:rPr>
              <w:t>0,1</w:t>
            </w:r>
          </w:p>
        </w:tc>
        <w:tc>
          <w:tcPr>
            <w:tcW w:w="886" w:type="pct"/>
            <w:tcBorders>
              <w:bottom w:val="single" w:sz="4" w:space="0" w:color="auto"/>
            </w:tcBorders>
            <w:shd w:val="clear" w:color="auto" w:fill="auto"/>
          </w:tcPr>
          <w:p w14:paraId="51385915" w14:textId="77777777" w:rsidR="00F26B5B" w:rsidRPr="00F26B5B" w:rsidRDefault="00F26B5B" w:rsidP="00F26B5B">
            <w:pPr>
              <w:jc w:val="center"/>
              <w:rPr>
                <w:rFonts w:eastAsia="MS Mincho"/>
                <w:noProof/>
                <w:sz w:val="20"/>
              </w:rPr>
            </w:pPr>
            <w:r w:rsidRPr="00F26B5B">
              <w:rPr>
                <w:rFonts w:eastAsia="MS Mincho"/>
                <w:sz w:val="20"/>
              </w:rPr>
              <w:t>0,3</w:t>
            </w:r>
          </w:p>
        </w:tc>
        <w:tc>
          <w:tcPr>
            <w:tcW w:w="879" w:type="pct"/>
            <w:tcBorders>
              <w:bottom w:val="single" w:sz="4" w:space="0" w:color="auto"/>
            </w:tcBorders>
            <w:shd w:val="clear" w:color="auto" w:fill="auto"/>
          </w:tcPr>
          <w:p w14:paraId="79BE5D9B" w14:textId="77777777" w:rsidR="00F26B5B" w:rsidRPr="00F26B5B" w:rsidRDefault="00F26B5B" w:rsidP="00F26B5B">
            <w:pPr>
              <w:jc w:val="center"/>
              <w:rPr>
                <w:rFonts w:eastAsia="MS Mincho"/>
                <w:noProof/>
                <w:sz w:val="20"/>
              </w:rPr>
            </w:pPr>
            <w:r w:rsidRPr="00F26B5B">
              <w:rPr>
                <w:rFonts w:eastAsia="MS Mincho"/>
                <w:sz w:val="20"/>
              </w:rPr>
              <w:t>1,8</w:t>
            </w:r>
          </w:p>
        </w:tc>
        <w:tc>
          <w:tcPr>
            <w:tcW w:w="913" w:type="pct"/>
            <w:tcBorders>
              <w:bottom w:val="single" w:sz="4" w:space="0" w:color="auto"/>
            </w:tcBorders>
          </w:tcPr>
          <w:p w14:paraId="171A017E" w14:textId="77777777" w:rsidR="00F26B5B" w:rsidRPr="00F26B5B" w:rsidRDefault="00F26B5B" w:rsidP="00F26B5B">
            <w:pPr>
              <w:jc w:val="center"/>
              <w:rPr>
                <w:rFonts w:eastAsia="MS Mincho"/>
                <w:noProof/>
                <w:sz w:val="20"/>
              </w:rPr>
            </w:pPr>
            <w:r w:rsidRPr="00F26B5B">
              <w:rPr>
                <w:rFonts w:eastAsia="MS Mincho"/>
                <w:sz w:val="20"/>
              </w:rPr>
              <w:t>0</w:t>
            </w:r>
          </w:p>
        </w:tc>
      </w:tr>
      <w:tr w:rsidR="00F26B5B" w:rsidRPr="00F26B5B" w14:paraId="4C5A2FAF" w14:textId="77777777" w:rsidTr="00A14DAA">
        <w:trPr>
          <w:cantSplit/>
        </w:trPr>
        <w:tc>
          <w:tcPr>
            <w:tcW w:w="5000" w:type="pct"/>
            <w:gridSpan w:val="5"/>
            <w:tcBorders>
              <w:top w:val="single" w:sz="4" w:space="0" w:color="auto"/>
            </w:tcBorders>
            <w:shd w:val="clear" w:color="auto" w:fill="auto"/>
          </w:tcPr>
          <w:p w14:paraId="3A28DAAF" w14:textId="77777777" w:rsidR="00F26B5B" w:rsidRPr="00F26B5B" w:rsidRDefault="00F26B5B" w:rsidP="00F26B5B">
            <w:pPr>
              <w:keepNext/>
              <w:rPr>
                <w:rFonts w:eastAsia="MS Mincho"/>
                <w:b/>
                <w:noProof/>
                <w:sz w:val="20"/>
              </w:rPr>
            </w:pPr>
            <w:r w:rsidRPr="00F26B5B">
              <w:rPr>
                <w:b/>
                <w:sz w:val="20"/>
              </w:rPr>
              <w:t>Immuunsüsteemiga seotud kõrvaltoime, mis vajas ravi suures annuses kortikosteroididega</w:t>
            </w:r>
            <w:r w:rsidRPr="00F26B5B">
              <w:rPr>
                <w:b/>
                <w:sz w:val="20"/>
                <w:vertAlign w:val="superscript"/>
              </w:rPr>
              <w:t>a,b</w:t>
            </w:r>
          </w:p>
        </w:tc>
      </w:tr>
      <w:tr w:rsidR="00F26B5B" w:rsidRPr="00F26B5B" w14:paraId="139A42CF" w14:textId="77777777" w:rsidTr="00A14DAA">
        <w:trPr>
          <w:cantSplit/>
        </w:trPr>
        <w:tc>
          <w:tcPr>
            <w:tcW w:w="1437" w:type="pct"/>
            <w:shd w:val="clear" w:color="auto" w:fill="auto"/>
          </w:tcPr>
          <w:p w14:paraId="3AE42AAF" w14:textId="77777777" w:rsidR="00F26B5B" w:rsidRPr="00F26B5B" w:rsidRDefault="00F26B5B" w:rsidP="00F26B5B">
            <w:pPr>
              <w:keepNext/>
              <w:rPr>
                <w:rFonts w:eastAsia="MS Mincho"/>
                <w:noProof/>
                <w:sz w:val="20"/>
              </w:rPr>
            </w:pPr>
            <w:r w:rsidRPr="00F26B5B">
              <w:rPr>
                <w:sz w:val="20"/>
              </w:rPr>
              <w:t>Pneumoniit</w:t>
            </w:r>
          </w:p>
        </w:tc>
        <w:tc>
          <w:tcPr>
            <w:tcW w:w="885" w:type="pct"/>
            <w:shd w:val="clear" w:color="auto" w:fill="auto"/>
          </w:tcPr>
          <w:p w14:paraId="5E465ACE" w14:textId="77777777" w:rsidR="00F26B5B" w:rsidRPr="00F26B5B" w:rsidRDefault="00F26B5B" w:rsidP="00F26B5B">
            <w:pPr>
              <w:jc w:val="center"/>
              <w:rPr>
                <w:rFonts w:eastAsia="MS Mincho"/>
                <w:noProof/>
                <w:sz w:val="20"/>
              </w:rPr>
            </w:pPr>
            <w:r w:rsidRPr="00F26B5B">
              <w:rPr>
                <w:sz w:val="20"/>
              </w:rPr>
              <w:t>65</w:t>
            </w:r>
          </w:p>
        </w:tc>
        <w:tc>
          <w:tcPr>
            <w:tcW w:w="886" w:type="pct"/>
            <w:shd w:val="clear" w:color="auto" w:fill="auto"/>
          </w:tcPr>
          <w:p w14:paraId="4C168BDE" w14:textId="77777777" w:rsidR="00F26B5B" w:rsidRPr="00F26B5B" w:rsidRDefault="00F26B5B" w:rsidP="00F26B5B">
            <w:pPr>
              <w:jc w:val="center"/>
              <w:rPr>
                <w:rFonts w:eastAsia="MS Mincho"/>
                <w:noProof/>
                <w:sz w:val="20"/>
              </w:rPr>
            </w:pPr>
            <w:r w:rsidRPr="00F26B5B">
              <w:rPr>
                <w:sz w:val="20"/>
              </w:rPr>
              <w:t>59</w:t>
            </w:r>
          </w:p>
        </w:tc>
        <w:tc>
          <w:tcPr>
            <w:tcW w:w="879" w:type="pct"/>
            <w:shd w:val="clear" w:color="auto" w:fill="auto"/>
          </w:tcPr>
          <w:p w14:paraId="1800A73B" w14:textId="77777777" w:rsidR="00F26B5B" w:rsidRPr="00F26B5B" w:rsidRDefault="00F26B5B" w:rsidP="00F26B5B">
            <w:pPr>
              <w:jc w:val="center"/>
              <w:rPr>
                <w:rFonts w:eastAsia="MS Mincho"/>
                <w:noProof/>
                <w:sz w:val="20"/>
              </w:rPr>
            </w:pPr>
            <w:r w:rsidRPr="00F26B5B">
              <w:rPr>
                <w:sz w:val="20"/>
              </w:rPr>
              <w:t>58</w:t>
            </w:r>
          </w:p>
        </w:tc>
        <w:tc>
          <w:tcPr>
            <w:tcW w:w="913" w:type="pct"/>
          </w:tcPr>
          <w:p w14:paraId="6C1C4544" w14:textId="77777777" w:rsidR="00F26B5B" w:rsidRPr="00F26B5B" w:rsidRDefault="00F26B5B" w:rsidP="00F26B5B">
            <w:pPr>
              <w:jc w:val="center"/>
              <w:rPr>
                <w:rFonts w:eastAsia="MS Mincho"/>
                <w:noProof/>
                <w:sz w:val="20"/>
              </w:rPr>
            </w:pPr>
            <w:r w:rsidRPr="00F26B5B">
              <w:rPr>
                <w:sz w:val="20"/>
              </w:rPr>
              <w:t>56</w:t>
            </w:r>
          </w:p>
        </w:tc>
      </w:tr>
      <w:tr w:rsidR="00F26B5B" w:rsidRPr="00F26B5B" w14:paraId="049DA68E" w14:textId="77777777" w:rsidTr="00A14DAA">
        <w:trPr>
          <w:cantSplit/>
        </w:trPr>
        <w:tc>
          <w:tcPr>
            <w:tcW w:w="1437" w:type="pct"/>
            <w:shd w:val="clear" w:color="auto" w:fill="auto"/>
          </w:tcPr>
          <w:p w14:paraId="2001B17A" w14:textId="77777777" w:rsidR="00F26B5B" w:rsidRPr="00F26B5B" w:rsidRDefault="00F26B5B" w:rsidP="00F26B5B">
            <w:pPr>
              <w:keepNext/>
              <w:rPr>
                <w:rFonts w:eastAsia="MS Mincho"/>
                <w:noProof/>
                <w:sz w:val="20"/>
              </w:rPr>
            </w:pPr>
            <w:r w:rsidRPr="00F26B5B">
              <w:rPr>
                <w:sz w:val="20"/>
              </w:rPr>
              <w:t>Koliit</w:t>
            </w:r>
          </w:p>
        </w:tc>
        <w:tc>
          <w:tcPr>
            <w:tcW w:w="885" w:type="pct"/>
            <w:shd w:val="clear" w:color="auto" w:fill="auto"/>
          </w:tcPr>
          <w:p w14:paraId="7C026A96" w14:textId="77777777" w:rsidR="00F26B5B" w:rsidRPr="00F26B5B" w:rsidRDefault="00F26B5B" w:rsidP="00F26B5B">
            <w:pPr>
              <w:jc w:val="center"/>
              <w:rPr>
                <w:rFonts w:eastAsia="MS Mincho"/>
                <w:noProof/>
                <w:sz w:val="20"/>
              </w:rPr>
            </w:pPr>
            <w:r w:rsidRPr="00F26B5B">
              <w:rPr>
                <w:sz w:val="20"/>
              </w:rPr>
              <w:t>14</w:t>
            </w:r>
          </w:p>
        </w:tc>
        <w:tc>
          <w:tcPr>
            <w:tcW w:w="886" w:type="pct"/>
            <w:shd w:val="clear" w:color="auto" w:fill="auto"/>
          </w:tcPr>
          <w:p w14:paraId="03BFF176" w14:textId="77777777" w:rsidR="00F26B5B" w:rsidRPr="00F26B5B" w:rsidRDefault="00F26B5B" w:rsidP="00F26B5B">
            <w:pPr>
              <w:jc w:val="center"/>
              <w:rPr>
                <w:rFonts w:eastAsia="MS Mincho"/>
                <w:noProof/>
                <w:sz w:val="20"/>
              </w:rPr>
            </w:pPr>
            <w:r w:rsidRPr="00F26B5B">
              <w:rPr>
                <w:sz w:val="20"/>
              </w:rPr>
              <w:t>31</w:t>
            </w:r>
          </w:p>
        </w:tc>
        <w:tc>
          <w:tcPr>
            <w:tcW w:w="879" w:type="pct"/>
            <w:shd w:val="clear" w:color="auto" w:fill="auto"/>
          </w:tcPr>
          <w:p w14:paraId="759EDDCF" w14:textId="77777777" w:rsidR="00F26B5B" w:rsidRPr="00F26B5B" w:rsidRDefault="00F26B5B" w:rsidP="00F26B5B">
            <w:pPr>
              <w:jc w:val="center"/>
              <w:rPr>
                <w:rFonts w:eastAsia="MS Mincho"/>
                <w:noProof/>
                <w:sz w:val="20"/>
              </w:rPr>
            </w:pPr>
            <w:r w:rsidRPr="00F26B5B">
              <w:rPr>
                <w:sz w:val="20"/>
              </w:rPr>
              <w:t>8</w:t>
            </w:r>
          </w:p>
        </w:tc>
        <w:tc>
          <w:tcPr>
            <w:tcW w:w="913" w:type="pct"/>
          </w:tcPr>
          <w:p w14:paraId="6AB032E7" w14:textId="77777777" w:rsidR="00F26B5B" w:rsidRPr="00F26B5B" w:rsidRDefault="00F26B5B" w:rsidP="00F26B5B">
            <w:pPr>
              <w:jc w:val="center"/>
              <w:rPr>
                <w:rFonts w:eastAsia="MS Mincho"/>
                <w:noProof/>
                <w:sz w:val="20"/>
              </w:rPr>
            </w:pPr>
            <w:r w:rsidRPr="00F26B5B">
              <w:rPr>
                <w:sz w:val="20"/>
              </w:rPr>
              <w:t>8</w:t>
            </w:r>
          </w:p>
        </w:tc>
      </w:tr>
      <w:tr w:rsidR="00F26B5B" w:rsidRPr="00F26B5B" w14:paraId="199F7E14" w14:textId="77777777" w:rsidTr="00A14DAA">
        <w:trPr>
          <w:cantSplit/>
        </w:trPr>
        <w:tc>
          <w:tcPr>
            <w:tcW w:w="1437" w:type="pct"/>
            <w:shd w:val="clear" w:color="auto" w:fill="auto"/>
          </w:tcPr>
          <w:p w14:paraId="2F0B58DF" w14:textId="77777777" w:rsidR="00F26B5B" w:rsidRPr="00F26B5B" w:rsidRDefault="00F26B5B" w:rsidP="00F26B5B">
            <w:pPr>
              <w:keepNext/>
              <w:rPr>
                <w:rFonts w:eastAsia="MS Mincho"/>
                <w:noProof/>
                <w:sz w:val="20"/>
              </w:rPr>
            </w:pPr>
            <w:r w:rsidRPr="00F26B5B">
              <w:rPr>
                <w:sz w:val="20"/>
              </w:rPr>
              <w:t>Hepatiit</w:t>
            </w:r>
          </w:p>
        </w:tc>
        <w:tc>
          <w:tcPr>
            <w:tcW w:w="885" w:type="pct"/>
            <w:shd w:val="clear" w:color="auto" w:fill="auto"/>
          </w:tcPr>
          <w:p w14:paraId="615D4132" w14:textId="77777777" w:rsidR="00F26B5B" w:rsidRPr="00F26B5B" w:rsidRDefault="00F26B5B" w:rsidP="00F26B5B">
            <w:pPr>
              <w:jc w:val="center"/>
              <w:rPr>
                <w:rFonts w:eastAsia="MS Mincho"/>
                <w:noProof/>
                <w:sz w:val="20"/>
              </w:rPr>
            </w:pPr>
            <w:r w:rsidRPr="00F26B5B">
              <w:rPr>
                <w:sz w:val="20"/>
              </w:rPr>
              <w:t>21</w:t>
            </w:r>
          </w:p>
        </w:tc>
        <w:tc>
          <w:tcPr>
            <w:tcW w:w="886" w:type="pct"/>
            <w:shd w:val="clear" w:color="auto" w:fill="auto"/>
          </w:tcPr>
          <w:p w14:paraId="519B015E" w14:textId="77777777" w:rsidR="00F26B5B" w:rsidRPr="00F26B5B" w:rsidRDefault="00F26B5B" w:rsidP="00F26B5B">
            <w:pPr>
              <w:jc w:val="center"/>
              <w:rPr>
                <w:rFonts w:eastAsia="MS Mincho"/>
                <w:noProof/>
                <w:sz w:val="20"/>
              </w:rPr>
            </w:pPr>
            <w:r w:rsidRPr="00F26B5B">
              <w:rPr>
                <w:sz w:val="20"/>
              </w:rPr>
              <w:t>36</w:t>
            </w:r>
          </w:p>
        </w:tc>
        <w:tc>
          <w:tcPr>
            <w:tcW w:w="879" w:type="pct"/>
            <w:shd w:val="clear" w:color="auto" w:fill="auto"/>
          </w:tcPr>
          <w:p w14:paraId="429043B2" w14:textId="77777777" w:rsidR="00F26B5B" w:rsidRPr="00F26B5B" w:rsidRDefault="00F26B5B" w:rsidP="00F26B5B">
            <w:pPr>
              <w:jc w:val="center"/>
              <w:rPr>
                <w:rFonts w:eastAsia="MS Mincho"/>
                <w:noProof/>
                <w:sz w:val="20"/>
              </w:rPr>
            </w:pPr>
            <w:r w:rsidRPr="00F26B5B">
              <w:rPr>
                <w:sz w:val="20"/>
              </w:rPr>
              <w:t>8</w:t>
            </w:r>
          </w:p>
        </w:tc>
        <w:tc>
          <w:tcPr>
            <w:tcW w:w="913" w:type="pct"/>
          </w:tcPr>
          <w:p w14:paraId="3381E79F" w14:textId="77777777" w:rsidR="00F26B5B" w:rsidRPr="00F26B5B" w:rsidRDefault="00F26B5B" w:rsidP="00F26B5B">
            <w:pPr>
              <w:jc w:val="center"/>
              <w:rPr>
                <w:rFonts w:eastAsia="MS Mincho"/>
                <w:noProof/>
                <w:sz w:val="20"/>
              </w:rPr>
            </w:pPr>
            <w:r w:rsidRPr="00F26B5B">
              <w:rPr>
                <w:sz w:val="20"/>
              </w:rPr>
              <w:t>23</w:t>
            </w:r>
          </w:p>
        </w:tc>
      </w:tr>
      <w:tr w:rsidR="00F26B5B" w:rsidRPr="00F26B5B" w14:paraId="25B9387B" w14:textId="77777777" w:rsidTr="00A14DAA">
        <w:trPr>
          <w:cantSplit/>
        </w:trPr>
        <w:tc>
          <w:tcPr>
            <w:tcW w:w="1437" w:type="pct"/>
            <w:shd w:val="clear" w:color="auto" w:fill="auto"/>
          </w:tcPr>
          <w:p w14:paraId="16B48B67" w14:textId="77777777" w:rsidR="00F26B5B" w:rsidRPr="00F26B5B" w:rsidRDefault="00F26B5B" w:rsidP="00F26B5B">
            <w:pPr>
              <w:keepNext/>
              <w:rPr>
                <w:rFonts w:eastAsia="MS Mincho"/>
                <w:noProof/>
                <w:sz w:val="20"/>
              </w:rPr>
            </w:pPr>
            <w:r w:rsidRPr="00F26B5B">
              <w:rPr>
                <w:sz w:val="20"/>
              </w:rPr>
              <w:t>Nefriit ja neerufunktsiooni häired</w:t>
            </w:r>
          </w:p>
        </w:tc>
        <w:tc>
          <w:tcPr>
            <w:tcW w:w="885" w:type="pct"/>
            <w:shd w:val="clear" w:color="auto" w:fill="auto"/>
          </w:tcPr>
          <w:p w14:paraId="2754A27F" w14:textId="77777777" w:rsidR="00F26B5B" w:rsidRPr="00F26B5B" w:rsidRDefault="00F26B5B" w:rsidP="00F26B5B">
            <w:pPr>
              <w:jc w:val="center"/>
              <w:rPr>
                <w:rFonts w:eastAsia="MS Mincho"/>
                <w:noProof/>
                <w:sz w:val="20"/>
              </w:rPr>
            </w:pPr>
            <w:r w:rsidRPr="00F26B5B">
              <w:rPr>
                <w:sz w:val="20"/>
              </w:rPr>
              <w:t>22</w:t>
            </w:r>
          </w:p>
        </w:tc>
        <w:tc>
          <w:tcPr>
            <w:tcW w:w="886" w:type="pct"/>
            <w:shd w:val="clear" w:color="auto" w:fill="auto"/>
          </w:tcPr>
          <w:p w14:paraId="74EA9ED3" w14:textId="77777777" w:rsidR="00F26B5B" w:rsidRPr="00F26B5B" w:rsidRDefault="00F26B5B" w:rsidP="00F26B5B">
            <w:pPr>
              <w:jc w:val="center"/>
              <w:rPr>
                <w:rFonts w:eastAsia="MS Mincho"/>
                <w:noProof/>
                <w:sz w:val="20"/>
              </w:rPr>
            </w:pPr>
            <w:r w:rsidRPr="00F26B5B">
              <w:rPr>
                <w:sz w:val="20"/>
              </w:rPr>
              <w:t>27</w:t>
            </w:r>
          </w:p>
        </w:tc>
        <w:tc>
          <w:tcPr>
            <w:tcW w:w="879" w:type="pct"/>
            <w:shd w:val="clear" w:color="auto" w:fill="auto"/>
          </w:tcPr>
          <w:p w14:paraId="67DC09CC" w14:textId="77777777" w:rsidR="00F26B5B" w:rsidRPr="00F26B5B" w:rsidRDefault="00F26B5B" w:rsidP="00F26B5B">
            <w:pPr>
              <w:jc w:val="center"/>
              <w:rPr>
                <w:rFonts w:eastAsia="MS Mincho"/>
                <w:noProof/>
                <w:sz w:val="20"/>
              </w:rPr>
            </w:pPr>
            <w:r w:rsidRPr="00F26B5B">
              <w:rPr>
                <w:sz w:val="20"/>
              </w:rPr>
              <w:t>7</w:t>
            </w:r>
          </w:p>
        </w:tc>
        <w:tc>
          <w:tcPr>
            <w:tcW w:w="913" w:type="pct"/>
          </w:tcPr>
          <w:p w14:paraId="7F70CEC4" w14:textId="77777777" w:rsidR="00F26B5B" w:rsidRPr="00F26B5B" w:rsidRDefault="00F26B5B" w:rsidP="00F26B5B">
            <w:pPr>
              <w:jc w:val="center"/>
              <w:rPr>
                <w:rFonts w:eastAsia="MS Mincho"/>
                <w:noProof/>
                <w:sz w:val="20"/>
              </w:rPr>
            </w:pPr>
            <w:r w:rsidRPr="00F26B5B">
              <w:rPr>
                <w:sz w:val="20"/>
              </w:rPr>
              <w:t>9</w:t>
            </w:r>
          </w:p>
        </w:tc>
      </w:tr>
      <w:tr w:rsidR="00F26B5B" w:rsidRPr="00F26B5B" w14:paraId="2BA885BC" w14:textId="77777777" w:rsidTr="00A14DAA">
        <w:trPr>
          <w:cantSplit/>
        </w:trPr>
        <w:tc>
          <w:tcPr>
            <w:tcW w:w="1437" w:type="pct"/>
            <w:shd w:val="clear" w:color="auto" w:fill="auto"/>
          </w:tcPr>
          <w:p w14:paraId="4DB88326" w14:textId="77777777" w:rsidR="00F26B5B" w:rsidRPr="00F26B5B" w:rsidRDefault="00F26B5B" w:rsidP="00F26B5B">
            <w:pPr>
              <w:keepNext/>
              <w:rPr>
                <w:rFonts w:eastAsia="MS Mincho"/>
                <w:noProof/>
                <w:sz w:val="20"/>
              </w:rPr>
            </w:pPr>
            <w:r w:rsidRPr="00F26B5B">
              <w:rPr>
                <w:sz w:val="20"/>
              </w:rPr>
              <w:t>Endokrinopaatiad</w:t>
            </w:r>
          </w:p>
        </w:tc>
        <w:tc>
          <w:tcPr>
            <w:tcW w:w="885" w:type="pct"/>
            <w:shd w:val="clear" w:color="auto" w:fill="auto"/>
          </w:tcPr>
          <w:p w14:paraId="3A8C390C" w14:textId="77777777" w:rsidR="00F26B5B" w:rsidRPr="00F26B5B" w:rsidRDefault="00F26B5B" w:rsidP="00F26B5B">
            <w:pPr>
              <w:jc w:val="center"/>
              <w:rPr>
                <w:rFonts w:eastAsia="MS Mincho"/>
                <w:noProof/>
                <w:sz w:val="20"/>
              </w:rPr>
            </w:pPr>
            <w:r w:rsidRPr="00F26B5B">
              <w:rPr>
                <w:sz w:val="20"/>
              </w:rPr>
              <w:t>5</w:t>
            </w:r>
          </w:p>
        </w:tc>
        <w:tc>
          <w:tcPr>
            <w:tcW w:w="886" w:type="pct"/>
            <w:shd w:val="clear" w:color="auto" w:fill="auto"/>
          </w:tcPr>
          <w:p w14:paraId="30755EF2" w14:textId="77777777" w:rsidR="00F26B5B" w:rsidRPr="00F26B5B" w:rsidRDefault="00F26B5B" w:rsidP="00F26B5B">
            <w:pPr>
              <w:jc w:val="center"/>
              <w:rPr>
                <w:rFonts w:eastAsia="MS Mincho"/>
                <w:noProof/>
                <w:sz w:val="20"/>
              </w:rPr>
            </w:pPr>
            <w:r w:rsidRPr="00F26B5B">
              <w:rPr>
                <w:sz w:val="20"/>
              </w:rPr>
              <w:t>19</w:t>
            </w:r>
          </w:p>
        </w:tc>
        <w:tc>
          <w:tcPr>
            <w:tcW w:w="879" w:type="pct"/>
            <w:shd w:val="clear" w:color="auto" w:fill="auto"/>
          </w:tcPr>
          <w:p w14:paraId="21C83EBC" w14:textId="77777777" w:rsidR="00F26B5B" w:rsidRPr="00F26B5B" w:rsidRDefault="00F26B5B" w:rsidP="00F26B5B">
            <w:pPr>
              <w:jc w:val="center"/>
              <w:rPr>
                <w:rFonts w:eastAsia="MS Mincho"/>
                <w:noProof/>
                <w:sz w:val="20"/>
              </w:rPr>
            </w:pPr>
            <w:r w:rsidRPr="00F26B5B">
              <w:rPr>
                <w:sz w:val="20"/>
              </w:rPr>
              <w:t>5</w:t>
            </w:r>
          </w:p>
        </w:tc>
        <w:tc>
          <w:tcPr>
            <w:tcW w:w="913" w:type="pct"/>
          </w:tcPr>
          <w:p w14:paraId="1A1B7D74" w14:textId="77777777" w:rsidR="00F26B5B" w:rsidRPr="00F26B5B" w:rsidRDefault="00F26B5B" w:rsidP="00F26B5B">
            <w:pPr>
              <w:jc w:val="center"/>
              <w:rPr>
                <w:rFonts w:eastAsia="MS Mincho"/>
                <w:noProof/>
                <w:sz w:val="20"/>
              </w:rPr>
            </w:pPr>
            <w:r w:rsidRPr="00F26B5B">
              <w:rPr>
                <w:sz w:val="20"/>
              </w:rPr>
              <w:t>4,2</w:t>
            </w:r>
          </w:p>
        </w:tc>
      </w:tr>
      <w:tr w:rsidR="00F26B5B" w:rsidRPr="00F26B5B" w14:paraId="21377E64" w14:textId="77777777" w:rsidTr="00A14DAA">
        <w:trPr>
          <w:cantSplit/>
        </w:trPr>
        <w:tc>
          <w:tcPr>
            <w:tcW w:w="1437" w:type="pct"/>
            <w:shd w:val="clear" w:color="auto" w:fill="auto"/>
          </w:tcPr>
          <w:p w14:paraId="7B1F58C8" w14:textId="77777777" w:rsidR="00F26B5B" w:rsidRPr="00F26B5B" w:rsidRDefault="00F26B5B" w:rsidP="00F26B5B">
            <w:pPr>
              <w:keepNext/>
              <w:rPr>
                <w:rFonts w:eastAsia="MS Mincho"/>
                <w:noProof/>
                <w:sz w:val="20"/>
              </w:rPr>
            </w:pPr>
            <w:r w:rsidRPr="00F26B5B">
              <w:rPr>
                <w:sz w:val="20"/>
              </w:rPr>
              <w:t>Nahk</w:t>
            </w:r>
          </w:p>
        </w:tc>
        <w:tc>
          <w:tcPr>
            <w:tcW w:w="885" w:type="pct"/>
            <w:shd w:val="clear" w:color="auto" w:fill="auto"/>
          </w:tcPr>
          <w:p w14:paraId="7C9DE88A" w14:textId="77777777" w:rsidR="00F26B5B" w:rsidRPr="00F26B5B" w:rsidRDefault="00F26B5B" w:rsidP="00F26B5B">
            <w:pPr>
              <w:jc w:val="center"/>
              <w:rPr>
                <w:rFonts w:eastAsia="MS Mincho"/>
                <w:noProof/>
                <w:sz w:val="20"/>
              </w:rPr>
            </w:pPr>
            <w:r w:rsidRPr="00F26B5B">
              <w:rPr>
                <w:sz w:val="20"/>
              </w:rPr>
              <w:t>3,3</w:t>
            </w:r>
          </w:p>
        </w:tc>
        <w:tc>
          <w:tcPr>
            <w:tcW w:w="886" w:type="pct"/>
            <w:shd w:val="clear" w:color="auto" w:fill="auto"/>
          </w:tcPr>
          <w:p w14:paraId="50EEE7F3" w14:textId="77777777" w:rsidR="00F26B5B" w:rsidRPr="00F26B5B" w:rsidRDefault="00F26B5B" w:rsidP="00F26B5B">
            <w:pPr>
              <w:jc w:val="center"/>
              <w:rPr>
                <w:rFonts w:eastAsia="MS Mincho"/>
                <w:noProof/>
                <w:sz w:val="20"/>
              </w:rPr>
            </w:pPr>
            <w:r w:rsidRPr="00F26B5B">
              <w:rPr>
                <w:sz w:val="20"/>
              </w:rPr>
              <w:t>8</w:t>
            </w:r>
          </w:p>
        </w:tc>
        <w:tc>
          <w:tcPr>
            <w:tcW w:w="879" w:type="pct"/>
            <w:shd w:val="clear" w:color="auto" w:fill="auto"/>
          </w:tcPr>
          <w:p w14:paraId="78452BD1" w14:textId="77777777" w:rsidR="00F26B5B" w:rsidRPr="00F26B5B" w:rsidRDefault="00F26B5B" w:rsidP="00F26B5B">
            <w:pPr>
              <w:jc w:val="center"/>
              <w:rPr>
                <w:rFonts w:eastAsia="MS Mincho"/>
                <w:noProof/>
                <w:sz w:val="20"/>
              </w:rPr>
            </w:pPr>
            <w:r w:rsidRPr="00F26B5B">
              <w:rPr>
                <w:sz w:val="20"/>
              </w:rPr>
              <w:t>6</w:t>
            </w:r>
          </w:p>
        </w:tc>
        <w:tc>
          <w:tcPr>
            <w:tcW w:w="913" w:type="pct"/>
          </w:tcPr>
          <w:p w14:paraId="10AEE944" w14:textId="77777777" w:rsidR="00F26B5B" w:rsidRPr="00F26B5B" w:rsidRDefault="00F26B5B" w:rsidP="00F26B5B">
            <w:pPr>
              <w:jc w:val="center"/>
              <w:rPr>
                <w:rFonts w:eastAsia="MS Mincho"/>
                <w:noProof/>
                <w:sz w:val="20"/>
              </w:rPr>
            </w:pPr>
            <w:r w:rsidRPr="00F26B5B">
              <w:rPr>
                <w:sz w:val="20"/>
              </w:rPr>
              <w:t>8</w:t>
            </w:r>
          </w:p>
        </w:tc>
      </w:tr>
      <w:tr w:rsidR="00F26B5B" w:rsidRPr="00F26B5B" w14:paraId="3AEEB77F" w14:textId="77777777" w:rsidTr="00A14DAA">
        <w:trPr>
          <w:cantSplit/>
        </w:trPr>
        <w:tc>
          <w:tcPr>
            <w:tcW w:w="1437" w:type="pct"/>
            <w:shd w:val="clear" w:color="auto" w:fill="auto"/>
          </w:tcPr>
          <w:p w14:paraId="68F88E01" w14:textId="77777777" w:rsidR="00F26B5B" w:rsidRPr="00F26B5B" w:rsidRDefault="00F26B5B" w:rsidP="00F26B5B">
            <w:pPr>
              <w:keepNext/>
              <w:rPr>
                <w:rFonts w:eastAsia="MS Mincho"/>
                <w:noProof/>
                <w:sz w:val="20"/>
              </w:rPr>
            </w:pPr>
            <w:r w:rsidRPr="00F26B5B">
              <w:rPr>
                <w:sz w:val="20"/>
              </w:rPr>
              <w:t>Ülitundlikkus- / infusiooniga seotud reaktsioon</w:t>
            </w:r>
          </w:p>
        </w:tc>
        <w:tc>
          <w:tcPr>
            <w:tcW w:w="885" w:type="pct"/>
            <w:shd w:val="clear" w:color="auto" w:fill="auto"/>
          </w:tcPr>
          <w:p w14:paraId="226CA7BD" w14:textId="77777777" w:rsidR="00F26B5B" w:rsidRPr="00F26B5B" w:rsidRDefault="00F26B5B" w:rsidP="00F26B5B">
            <w:pPr>
              <w:jc w:val="center"/>
              <w:rPr>
                <w:rFonts w:eastAsia="MS Mincho"/>
                <w:noProof/>
                <w:sz w:val="20"/>
              </w:rPr>
            </w:pPr>
            <w:r w:rsidRPr="00F26B5B">
              <w:rPr>
                <w:sz w:val="20"/>
              </w:rPr>
              <w:t>18</w:t>
            </w:r>
          </w:p>
        </w:tc>
        <w:tc>
          <w:tcPr>
            <w:tcW w:w="886" w:type="pct"/>
            <w:shd w:val="clear" w:color="auto" w:fill="auto"/>
          </w:tcPr>
          <w:p w14:paraId="3D6BBC4D" w14:textId="77777777" w:rsidR="00F26B5B" w:rsidRPr="00F26B5B" w:rsidRDefault="00F26B5B" w:rsidP="00F26B5B">
            <w:pPr>
              <w:jc w:val="center"/>
              <w:rPr>
                <w:rFonts w:eastAsia="MS Mincho"/>
                <w:noProof/>
                <w:sz w:val="20"/>
              </w:rPr>
            </w:pPr>
            <w:r w:rsidRPr="00F26B5B">
              <w:rPr>
                <w:sz w:val="20"/>
              </w:rPr>
              <w:t>16</w:t>
            </w:r>
          </w:p>
        </w:tc>
        <w:tc>
          <w:tcPr>
            <w:tcW w:w="879" w:type="pct"/>
            <w:shd w:val="clear" w:color="auto" w:fill="auto"/>
          </w:tcPr>
          <w:p w14:paraId="6923AA1D" w14:textId="77777777" w:rsidR="00F26B5B" w:rsidRPr="00F26B5B" w:rsidRDefault="00F26B5B" w:rsidP="00F26B5B">
            <w:pPr>
              <w:jc w:val="center"/>
              <w:rPr>
                <w:rFonts w:eastAsia="MS Mincho"/>
                <w:noProof/>
                <w:sz w:val="20"/>
              </w:rPr>
            </w:pPr>
            <w:r w:rsidRPr="00F26B5B">
              <w:rPr>
                <w:sz w:val="20"/>
              </w:rPr>
              <w:t>22</w:t>
            </w:r>
          </w:p>
        </w:tc>
        <w:tc>
          <w:tcPr>
            <w:tcW w:w="913" w:type="pct"/>
          </w:tcPr>
          <w:p w14:paraId="18421A11" w14:textId="77777777" w:rsidR="00F26B5B" w:rsidRPr="00F26B5B" w:rsidRDefault="00F26B5B" w:rsidP="00F26B5B">
            <w:pPr>
              <w:jc w:val="center"/>
              <w:rPr>
                <w:rFonts w:eastAsia="MS Mincho"/>
                <w:noProof/>
                <w:sz w:val="20"/>
              </w:rPr>
            </w:pPr>
            <w:r w:rsidRPr="00F26B5B">
              <w:rPr>
                <w:sz w:val="20"/>
              </w:rPr>
              <w:t>0</w:t>
            </w:r>
          </w:p>
        </w:tc>
      </w:tr>
    </w:tbl>
    <w:p w14:paraId="73025B40"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a</w:t>
      </w:r>
      <w:r w:rsidRPr="00F26B5B">
        <w:rPr>
          <w:sz w:val="18"/>
          <w:szCs w:val="18"/>
        </w:rPr>
        <w:tab/>
        <w:t>vähemalt 40 mg prednisooni ekvivalenti ööpäevas</w:t>
      </w:r>
    </w:p>
    <w:p w14:paraId="3C739778"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esinemissagedus põhineb patsientide arvul, kellel tekkis immuunsüsteemiga seotud kõrvaltoime</w:t>
      </w:r>
    </w:p>
    <w:p w14:paraId="39869BC1" w14:textId="77777777" w:rsidR="00F26B5B" w:rsidRPr="00F26B5B" w:rsidRDefault="00F26B5B" w:rsidP="00F26B5B"/>
    <w:p w14:paraId="7C1207B0" w14:textId="77777777" w:rsidR="00F26B5B" w:rsidRPr="00F26B5B" w:rsidRDefault="00F26B5B" w:rsidP="00F26B5B">
      <w:pPr>
        <w:keepNext/>
        <w:rPr>
          <w:i/>
          <w:iCs/>
          <w:noProof/>
        </w:rPr>
      </w:pPr>
      <w:r w:rsidRPr="00F26B5B">
        <w:rPr>
          <w:i/>
          <w:iCs/>
        </w:rPr>
        <w:t>Immuunsüsteemiga seotud pneumoniit</w:t>
      </w:r>
    </w:p>
    <w:p w14:paraId="5ABDDD34" w14:textId="3D18E18B" w:rsidR="00F26B5B" w:rsidRPr="00F26B5B" w:rsidRDefault="00F26B5B" w:rsidP="00F26B5B">
      <w:r w:rsidRPr="00F26B5B">
        <w:t>Nivolumabi monoteraapiat saanud patsientidel oli pneumoniidi, sealhulgas interstitsiaalse kopsuhaiguse ja kopsuinfiltraadi esinemissagedus 3,3% (155/4646). Enamik olid 1. või 2. raskusastme juhud, millest teatati vastavalt 0,9%</w:t>
      </w:r>
      <w:r w:rsidRPr="00F26B5B">
        <w:noBreakHyphen/>
        <w:t>l (42/4646) ja 1,7%</w:t>
      </w:r>
      <w:r w:rsidRPr="00F26B5B">
        <w:noBreakHyphen/>
        <w:t>l (77/4646) patsientidest. 3. ja 4. raskusastme juhtudest teatati vastavalt 0,7%</w:t>
      </w:r>
      <w:r w:rsidRPr="00F26B5B">
        <w:noBreakHyphen/>
        <w:t>l (33/4646) ja &lt; 0,1%</w:t>
      </w:r>
      <w:r w:rsidRPr="00F26B5B">
        <w:noBreakHyphen/>
        <w:t>l (1/4646) patsientidest. Kuu</w:t>
      </w:r>
      <w:r w:rsidR="00537AC8">
        <w:t>s</w:t>
      </w:r>
      <w:r w:rsidRPr="00F26B5B">
        <w:t xml:space="preserve"> patsien</w:t>
      </w:r>
      <w:r w:rsidR="00537AC8">
        <w:t>ti</w:t>
      </w:r>
      <w:r w:rsidRPr="00F26B5B">
        <w:t xml:space="preserve"> (0,1%)</w:t>
      </w:r>
      <w:r w:rsidR="00537AC8">
        <w:t xml:space="preserve"> surid</w:t>
      </w:r>
      <w:r w:rsidRPr="00F26B5B">
        <w:t>. Aja mediaan tekkeni oli 15,1 nädalat (vahemik: 0,7...85,1). Seisund lahenes 107 patsiendil (69,0%), lahenemiseni kulunud ajavahemiku mediaan oli 6,7 nädalat (vahemik: 0,1</w:t>
      </w:r>
      <w:r w:rsidRPr="00F26B5B">
        <w:rPr>
          <w:vertAlign w:val="superscript"/>
        </w:rPr>
        <w:t>+</w:t>
      </w:r>
      <w:r w:rsidRPr="00F26B5B">
        <w:t>...109,1</w:t>
      </w:r>
      <w:r w:rsidRPr="00F26B5B">
        <w:rPr>
          <w:vertAlign w:val="superscript"/>
        </w:rPr>
        <w:t>+</w:t>
      </w:r>
      <w:r w:rsidRPr="00F26B5B">
        <w:t xml:space="preserve">); </w:t>
      </w:r>
      <w:r w:rsidRPr="00F26B5B">
        <w:rPr>
          <w:vertAlign w:val="superscript"/>
        </w:rPr>
        <w:t>+</w:t>
      </w:r>
      <w:r w:rsidRPr="00F26B5B">
        <w:t xml:space="preserve"> tähistab tsenseeritud vaatlust.</w:t>
      </w:r>
    </w:p>
    <w:p w14:paraId="40DBEDE1" w14:textId="77777777" w:rsidR="00F26B5B" w:rsidRPr="00F26B5B" w:rsidRDefault="00F26B5B" w:rsidP="00F26B5B"/>
    <w:p w14:paraId="5041B059" w14:textId="240B5746" w:rsidR="00F26B5B" w:rsidRPr="00F26B5B" w:rsidRDefault="00F26B5B" w:rsidP="00F26B5B">
      <w:r w:rsidRPr="00F26B5B">
        <w:t>Nivolumabi ja ipilimumabi kombinatsioonravi (kemoteraapiaga või ilma) saanud patsientidel oli pneumoniidi, sealhulgas interstitsiaalse kopsuhaiguse esinemissagedus 6,5% (150/2294). 2., 3. ja 4. raskusastme juhtudest teatati vastavalt 3,2%</w:t>
      </w:r>
      <w:r w:rsidRPr="00F26B5B">
        <w:noBreakHyphen/>
        <w:t>l (74/2294), 1,1%</w:t>
      </w:r>
      <w:r w:rsidRPr="00F26B5B">
        <w:noBreakHyphen/>
        <w:t>l (26/2294) ja 0,3%</w:t>
      </w:r>
      <w:r w:rsidRPr="00F26B5B">
        <w:noBreakHyphen/>
        <w:t>l (8/2294) patsientidest. Nel</w:t>
      </w:r>
      <w:r w:rsidR="00537AC8">
        <w:t>i</w:t>
      </w:r>
      <w:r w:rsidRPr="00F26B5B">
        <w:t xml:space="preserve"> patsien</w:t>
      </w:r>
      <w:r w:rsidR="00537AC8">
        <w:t>ti</w:t>
      </w:r>
      <w:r w:rsidRPr="00F26B5B">
        <w:t xml:space="preserve"> (0,2%) </w:t>
      </w:r>
      <w:r w:rsidR="00537AC8">
        <w:t>surid</w:t>
      </w:r>
      <w:r w:rsidRPr="00F26B5B">
        <w:t>. Tekkeaja mediaan oli 2,7 kuud (vahemik: 0,1...56,8 kuud). Seisund lahenes 124 patsiendil (82,7%), lahenemiseni kulunud ajavahemiku mediaan oli 6,1 nädalat (vahemik: 0,1...149,3</w:t>
      </w:r>
      <w:r w:rsidRPr="00F26B5B">
        <w:rPr>
          <w:vertAlign w:val="superscript"/>
        </w:rPr>
        <w:t>+</w:t>
      </w:r>
      <w:r w:rsidRPr="00F26B5B">
        <w:t> nädalat).</w:t>
      </w:r>
    </w:p>
    <w:p w14:paraId="0317177C" w14:textId="77777777" w:rsidR="00F26B5B" w:rsidRPr="00F26B5B" w:rsidRDefault="00F26B5B" w:rsidP="00F26B5B"/>
    <w:p w14:paraId="27EC98A9" w14:textId="588565CE" w:rsidR="00F26B5B" w:rsidRPr="00F26B5B" w:rsidRDefault="00F26B5B" w:rsidP="00F26B5B">
      <w:r w:rsidRPr="00F26B5B">
        <w:t>Nivolumabi ja kemoteraapia kombinatsioonravi saanud patsientidel oli pneumoniidi, sealhulgas interstitsiaalse kopsuhaiguse esinemissagedus 4,3% (67/1572). 2., 3. ja 4. raskusastme juhtudest teatati vastavalt 2,1%</w:t>
      </w:r>
      <w:r w:rsidRPr="00F26B5B">
        <w:noBreakHyphen/>
        <w:t>l (33/1572), 0,9%</w:t>
      </w:r>
      <w:r w:rsidRPr="00F26B5B">
        <w:noBreakHyphen/>
        <w:t>l (14/1572) ja 0,2%</w:t>
      </w:r>
      <w:r w:rsidRPr="00F26B5B">
        <w:noBreakHyphen/>
        <w:t>l (3/1572) patsientidest. Ka</w:t>
      </w:r>
      <w:r w:rsidR="00537AC8">
        <w:t>ks</w:t>
      </w:r>
      <w:r w:rsidRPr="00F26B5B">
        <w:t xml:space="preserve"> patsien</w:t>
      </w:r>
      <w:r w:rsidR="00537AC8">
        <w:t>ti</w:t>
      </w:r>
      <w:r w:rsidRPr="00F26B5B">
        <w:t xml:space="preserve"> (0,1%)</w:t>
      </w:r>
      <w:r w:rsidR="00537AC8">
        <w:t xml:space="preserve"> surid</w:t>
      </w:r>
      <w:r w:rsidRPr="00F26B5B">
        <w:t>. Tekkeaja mediaan oli 25 nädalat (vahemik: 1,6...96,9). Seisund lahenes 48 patsiendil (71,6%), lahenemiseni kulunud ajavahemiku mediaan oli 10,4 nädalat (vahemik: 0,3</w:t>
      </w:r>
      <w:r w:rsidRPr="00F26B5B">
        <w:rPr>
          <w:vertAlign w:val="superscript"/>
        </w:rPr>
        <w:t>+</w:t>
      </w:r>
      <w:r w:rsidRPr="00F26B5B">
        <w:t>...121,3</w:t>
      </w:r>
      <w:r w:rsidRPr="00F26B5B">
        <w:rPr>
          <w:vertAlign w:val="superscript"/>
        </w:rPr>
        <w:t>+</w:t>
      </w:r>
      <w:r w:rsidRPr="00F26B5B">
        <w:t>).</w:t>
      </w:r>
    </w:p>
    <w:p w14:paraId="3AA9501B" w14:textId="77777777" w:rsidR="00F26B5B" w:rsidRPr="00F26B5B" w:rsidRDefault="00F26B5B" w:rsidP="00F26B5B"/>
    <w:p w14:paraId="0C72FBF2" w14:textId="77777777" w:rsidR="00F26B5B" w:rsidRPr="00F26B5B" w:rsidRDefault="00F26B5B" w:rsidP="00F26B5B">
      <w:r w:rsidRPr="00F26B5B">
        <w:t>Nivolumabi ja kabosantiniibi kombinatsioonravi saanud patsientidel oli pneumoniidi, sealhulgas interstitsiaalse kopsuhaiguse esinemissagedus 5,6% (18/320). 2. ja 3. raskusastme juhtudest teatati vastavalt 1,9%</w:t>
      </w:r>
      <w:r w:rsidRPr="00F26B5B">
        <w:noBreakHyphen/>
        <w:t>l (6/320) ja 1,6%</w:t>
      </w:r>
      <w:r w:rsidRPr="00F26B5B">
        <w:noBreakHyphen/>
        <w:t>l (5/320) patsientidest. Tekkeaja mediaan oli 26,9 nädalat (vahemik: 12,3...74,3 nädalat). Seisund lahenes 14 patsiendil (77,8%), lahenemiseni kulunud ajavahemiku mediaan oli 7,5 nädalat (vahemik: 2,1...60,7</w:t>
      </w:r>
      <w:r w:rsidRPr="00F26B5B">
        <w:rPr>
          <w:vertAlign w:val="superscript"/>
        </w:rPr>
        <w:t>+</w:t>
      </w:r>
      <w:r w:rsidRPr="00F26B5B">
        <w:t> nädalat).</w:t>
      </w:r>
    </w:p>
    <w:p w14:paraId="3238281D" w14:textId="77777777" w:rsidR="00F26B5B" w:rsidRPr="00F26B5B" w:rsidRDefault="00F26B5B" w:rsidP="00F26B5B"/>
    <w:p w14:paraId="2F67B907" w14:textId="77777777" w:rsidR="00F26B5B" w:rsidRPr="00F26B5B" w:rsidRDefault="00F26B5B" w:rsidP="00F26B5B">
      <w:pPr>
        <w:keepNext/>
        <w:rPr>
          <w:i/>
          <w:iCs/>
          <w:noProof/>
        </w:rPr>
      </w:pPr>
      <w:r w:rsidRPr="00F26B5B">
        <w:rPr>
          <w:i/>
          <w:iCs/>
        </w:rPr>
        <w:t>Immuunsüsteemiga seotud koliit</w:t>
      </w:r>
    </w:p>
    <w:p w14:paraId="393208E0" w14:textId="77777777" w:rsidR="00F26B5B" w:rsidRPr="00F26B5B" w:rsidRDefault="00F26B5B" w:rsidP="00F26B5B">
      <w:r w:rsidRPr="00F26B5B">
        <w:t>Nivolumabi monoteraapiat saanud patsientidel oli kõhulahtisuse, koliidi või sagedase defekatsiooni esinemissagedus 15,4% (716/4646). Enamik olid 1. või 2. raskusastme juhud, millest teatati vastavalt 9,9%</w:t>
      </w:r>
      <w:r w:rsidRPr="00F26B5B">
        <w:noBreakHyphen/>
        <w:t>l (462/4646) ja 4,0%</w:t>
      </w:r>
      <w:r w:rsidRPr="00F26B5B">
        <w:noBreakHyphen/>
        <w:t>l (186/4646) patsientidest. 3. ja 4. raskusastme juhtusid registreeriti vastavalt 1,4%</w:t>
      </w:r>
      <w:r w:rsidRPr="00F26B5B">
        <w:noBreakHyphen/>
        <w:t>l (67/4646) ja &lt; 0,1%</w:t>
      </w:r>
      <w:r w:rsidRPr="00F26B5B">
        <w:noBreakHyphen/>
        <w:t>l (1/4646) patsientidest. Tekkeaja mediaan oli 8,3 nädalat (vahemik: 0,1...115,6). Seisund lahenes 639 patsiendil (90,3%), lahenemiseni kulunud ajavahemiku mediaan oli 2,9 nädalat (vahemik: 0,1...124,4</w:t>
      </w:r>
      <w:r w:rsidRPr="00F26B5B">
        <w:rPr>
          <w:vertAlign w:val="superscript"/>
        </w:rPr>
        <w:t>+</w:t>
      </w:r>
      <w:r w:rsidRPr="00F26B5B">
        <w:t>).</w:t>
      </w:r>
    </w:p>
    <w:p w14:paraId="4F8B5037" w14:textId="77777777" w:rsidR="00F26B5B" w:rsidRPr="00F26B5B" w:rsidRDefault="00F26B5B" w:rsidP="00F26B5B"/>
    <w:p w14:paraId="2E913BD4" w14:textId="6FCEBC48" w:rsidR="00F26B5B" w:rsidRPr="00F26B5B" w:rsidRDefault="00F26B5B" w:rsidP="00F26B5B">
      <w:pPr>
        <w:rPr>
          <w:i/>
          <w:noProof/>
        </w:rPr>
      </w:pPr>
      <w:r w:rsidRPr="00F26B5B">
        <w:t>Nivolumabi ja ipilimumabi kombinatsioonravi (kemoteraapiaga või ilma) saanud patsientidel oli kõhulahtisuse või koliidi esinemissagedus 27,3% (626/2294). 2., 3. ja 4. raskusastme juhtudest teatati vastavalt 8,5%</w:t>
      </w:r>
      <w:r w:rsidRPr="00F26B5B">
        <w:noBreakHyphen/>
        <w:t>l (194/2294), 6,5%</w:t>
      </w:r>
      <w:r w:rsidRPr="00F26B5B">
        <w:noBreakHyphen/>
        <w:t>l (150/2294) ja 0,2% (4/2294) patsientidest. Ü</w:t>
      </w:r>
      <w:r w:rsidR="00537AC8">
        <w:t>ks</w:t>
      </w:r>
      <w:r w:rsidRPr="00F26B5B">
        <w:t xml:space="preserve"> patsien</w:t>
      </w:r>
      <w:r w:rsidR="00537AC8">
        <w:t>t</w:t>
      </w:r>
      <w:r w:rsidRPr="00F26B5B">
        <w:t xml:space="preserve"> (&lt; 0,1%)</w:t>
      </w:r>
      <w:r w:rsidR="00537AC8">
        <w:t xml:space="preserve"> suri</w:t>
      </w:r>
      <w:r w:rsidRPr="00F26B5B">
        <w:t>. Tekkeaja mediaan oli 1,4 kuud (vahemik: 0,0...48,9 kuud). Seisund lahenes 567 patsiendil (91%), lahenemiseni kulunud ajavahemiku mediaan oli 2,7 nädalat (vahemik: 0,1...159,4</w:t>
      </w:r>
      <w:r w:rsidRPr="00F26B5B">
        <w:rPr>
          <w:vertAlign w:val="superscript"/>
        </w:rPr>
        <w:t>+</w:t>
      </w:r>
      <w:r w:rsidRPr="00F26B5B">
        <w:t> nädalat). 1 mg/kg nivolumabi ja 3 mg/kg ipilimumabi kombinatsioonravi saanud patsientidel oli kõhulahtisuse või koliidi esinemissagedus 46,7%, sealhulgas esines 2. raskusastet (13,6%), 3. raskusastet (15,8%) ja 4. raskusastet (0,4%).</w:t>
      </w:r>
    </w:p>
    <w:p w14:paraId="14B0F26F" w14:textId="77777777" w:rsidR="00F26B5B" w:rsidRPr="00F26B5B" w:rsidRDefault="00F26B5B" w:rsidP="00F26B5B">
      <w:pPr>
        <w:rPr>
          <w:i/>
          <w:noProof/>
        </w:rPr>
      </w:pPr>
    </w:p>
    <w:p w14:paraId="63514B90" w14:textId="4E1F3DDD" w:rsidR="00F26B5B" w:rsidRPr="00F26B5B" w:rsidRDefault="00F26B5B" w:rsidP="00F26B5B">
      <w:r w:rsidRPr="00F26B5B">
        <w:t>Nivolumabi ja kemoteraapia kombinatsioonravi saanud patsientidel oli kõhulahtisuse või koliidi esinemissagedus 24,0% (377/1572). 2., 3. ja 4. raskusastme juhtudest teatati vastavalt 7,3%</w:t>
      </w:r>
      <w:r w:rsidRPr="00F26B5B">
        <w:noBreakHyphen/>
        <w:t>l (115/1572), 3,2%</w:t>
      </w:r>
      <w:r w:rsidRPr="00F26B5B">
        <w:noBreakHyphen/>
        <w:t>l (51/1572) ja 0,4%</w:t>
      </w:r>
      <w:r w:rsidRPr="00F26B5B">
        <w:noBreakHyphen/>
        <w:t>l (6/1572) patsientidest. Ü</w:t>
      </w:r>
      <w:r w:rsidR="00537AC8">
        <w:t>ks</w:t>
      </w:r>
      <w:r w:rsidRPr="00F26B5B">
        <w:t xml:space="preserve"> patsien</w:t>
      </w:r>
      <w:r w:rsidR="00537AC8">
        <w:t>t</w:t>
      </w:r>
      <w:r w:rsidRPr="00F26B5B">
        <w:t xml:space="preserve"> (&lt; 0,1%) </w:t>
      </w:r>
      <w:r w:rsidR="00537AC8">
        <w:t>suri</w:t>
      </w:r>
      <w:r w:rsidRPr="00F26B5B">
        <w:t>. Tekkeaja mediaan oli 4,4 nädalat (vahemik: 0,1...93,6). Seisund lahenes 329 patsiendil (87,7%), lahenemiseni kulunud ajavahemiku mediaan oli 1,6 nädalat (vahemik: 0,1...212,3</w:t>
      </w:r>
      <w:r w:rsidRPr="00F26B5B">
        <w:rPr>
          <w:vertAlign w:val="superscript"/>
        </w:rPr>
        <w:t>+</w:t>
      </w:r>
      <w:r w:rsidRPr="00F26B5B">
        <w:t>).</w:t>
      </w:r>
    </w:p>
    <w:p w14:paraId="40CCB8D7" w14:textId="77777777" w:rsidR="00F26B5B" w:rsidRPr="00F26B5B" w:rsidRDefault="00F26B5B" w:rsidP="00F26B5B">
      <w:pPr>
        <w:rPr>
          <w:i/>
          <w:noProof/>
        </w:rPr>
      </w:pPr>
    </w:p>
    <w:p w14:paraId="08DBEEAB" w14:textId="77777777" w:rsidR="00F26B5B" w:rsidRPr="00F26B5B" w:rsidRDefault="00F26B5B" w:rsidP="00F26B5B">
      <w:r w:rsidRPr="00F26B5B">
        <w:t>Nivolumabi ja kabosantiniibi kombinatsioonravi saanud patsientidel oli kõhulahtisuse, koliidi, sagedase defekatsiooni või enteriidi esinemissagedus 59,1% (189/320). 2. ja 3. raskusastme juhtudest teatati vastavalt 25,6%</w:t>
      </w:r>
      <w:r w:rsidRPr="00F26B5B">
        <w:noBreakHyphen/>
        <w:t>l (82/320) ja 6,3%</w:t>
      </w:r>
      <w:r w:rsidRPr="00F26B5B">
        <w:noBreakHyphen/>
        <w:t>l (20/320) patsientidest. 4. raskusastme juhtudest teatati 0,6%</w:t>
      </w:r>
      <w:r w:rsidRPr="00F26B5B">
        <w:noBreakHyphen/>
        <w:t>l (2/320). Tekkeaja mediaan oli 12,9 nädalat (vahemik: 0,3...110,9 nädalat). Seisund lahenes 143 patsiendil (76,1%), lahenemiseni kulunud ajavahemiku mediaan oli 12,9 nädalat (vahemik: 0,1...139,7</w:t>
      </w:r>
      <w:r w:rsidRPr="00F26B5B">
        <w:rPr>
          <w:vertAlign w:val="superscript"/>
        </w:rPr>
        <w:t>+</w:t>
      </w:r>
      <w:r w:rsidRPr="00F26B5B">
        <w:t> nädalat).</w:t>
      </w:r>
    </w:p>
    <w:p w14:paraId="785FD26F" w14:textId="77777777" w:rsidR="00F26B5B" w:rsidRPr="00F26B5B" w:rsidRDefault="00F26B5B" w:rsidP="00F26B5B">
      <w:pPr>
        <w:rPr>
          <w:u w:val="single"/>
        </w:rPr>
      </w:pPr>
    </w:p>
    <w:p w14:paraId="0F18F4FF" w14:textId="77777777" w:rsidR="00F26B5B" w:rsidRPr="00F26B5B" w:rsidRDefault="00F26B5B" w:rsidP="00F26B5B">
      <w:pPr>
        <w:keepNext/>
        <w:rPr>
          <w:i/>
          <w:iCs/>
          <w:noProof/>
        </w:rPr>
      </w:pPr>
      <w:r w:rsidRPr="00F26B5B">
        <w:rPr>
          <w:i/>
          <w:iCs/>
        </w:rPr>
        <w:t>Immuunsüsteemiga seotud hepatiit</w:t>
      </w:r>
    </w:p>
    <w:p w14:paraId="4B7B9A1A" w14:textId="77777777" w:rsidR="00F26B5B" w:rsidRPr="00F26B5B" w:rsidRDefault="00F26B5B" w:rsidP="00F26B5B">
      <w:r w:rsidRPr="00F26B5B">
        <w:t>Nivolumabi monoteraapiat saanud patsientidel oli maksafunktsiooni näitajate kõrvalekallete esinemissagedus 8,0% (371/4646). Enamik olid 1. või 2. raskusastme juhud, millest teatati vastavalt 4,3%</w:t>
      </w:r>
      <w:r w:rsidRPr="00F26B5B">
        <w:noBreakHyphen/>
        <w:t>l (200/4646) ja 1,8%</w:t>
      </w:r>
      <w:r w:rsidRPr="00F26B5B">
        <w:noBreakHyphen/>
        <w:t>l (82/4646) patsientidest. 3. ja 4. raskusastme juhtusid registreeriti vastavalt 1,6%</w:t>
      </w:r>
      <w:r w:rsidRPr="00F26B5B">
        <w:noBreakHyphen/>
        <w:t>l (74/4646) ja 0,3%</w:t>
      </w:r>
      <w:r w:rsidRPr="00F26B5B">
        <w:noBreakHyphen/>
        <w:t>l (15/4646) patsientidest. Tekkeaja mediaan oli 10,6 nädalat (vahemik: 0,1...132,0). Seisund lahenes 298 patsiendil (81,4%), lahenemiseni kulunud ajavahemiku mediaan oli 6,1 nädalat (vahemik: 0,1...126,4</w:t>
      </w:r>
      <w:r w:rsidRPr="00F26B5B">
        <w:rPr>
          <w:vertAlign w:val="superscript"/>
        </w:rPr>
        <w:t>+</w:t>
      </w:r>
      <w:r w:rsidRPr="00F26B5B">
        <w:t>).</w:t>
      </w:r>
    </w:p>
    <w:p w14:paraId="5FD3AB83" w14:textId="77777777" w:rsidR="00F26B5B" w:rsidRPr="00F26B5B" w:rsidRDefault="00F26B5B" w:rsidP="00F26B5B">
      <w:pPr>
        <w:rPr>
          <w:i/>
          <w:noProof/>
        </w:rPr>
      </w:pPr>
    </w:p>
    <w:p w14:paraId="5667B926" w14:textId="77777777" w:rsidR="00F26B5B" w:rsidRPr="00F26B5B" w:rsidRDefault="00F26B5B" w:rsidP="00F26B5B">
      <w:r w:rsidRPr="00F26B5B">
        <w:t>Nivolumabi ja ipilimumabi kombinatsioonravi (kemoteraapiaga või ilma) saanud patsientidel oli maksafunktsiooni näitajate kõrvalekallete esinemissagedus 19,3% (442/2294). 2., 3. ja 4. raskusastme juhtudest teatati vastavalt 4,5%</w:t>
      </w:r>
      <w:r w:rsidRPr="00F26B5B">
        <w:noBreakHyphen/>
        <w:t>l (104/2294), 7,5%</w:t>
      </w:r>
      <w:r w:rsidRPr="00F26B5B">
        <w:noBreakHyphen/>
        <w:t>l (171/2294) ja 1,1%</w:t>
      </w:r>
      <w:r w:rsidRPr="00F26B5B">
        <w:noBreakHyphen/>
        <w:t>l (25/2294) patsientidest. Tekkeaja mediaan oli 2 kuud (vahemik: 0,0...36,6 kuud). Seisund lahenes 388 patsiendil (88,2%), lahenemiseni kulunud ajavahemiku mediaan oli 5,4 nädalat (vahemik: 0,1...175,9</w:t>
      </w:r>
      <w:r w:rsidRPr="00F26B5B">
        <w:rPr>
          <w:vertAlign w:val="superscript"/>
        </w:rPr>
        <w:t>+</w:t>
      </w:r>
      <w:r w:rsidRPr="00F26B5B">
        <w:t xml:space="preserve"> nädalat). 1 mg/kg nivolumabi ja 3 mg/kg ipilimumabi kombinatsioonravi saanud patsientidel oli maksafunktsiooni </w:t>
      </w:r>
      <w:r w:rsidRPr="00F26B5B">
        <w:lastRenderedPageBreak/>
        <w:t>näitajate kõrvalekallete esinemissagedus 30,1%, sealhulgas esines 2. raskusastet (6,9%), 3. raskusastet (15,8%) ja 4. raskusastet (1,8%).</w:t>
      </w:r>
    </w:p>
    <w:p w14:paraId="6436CA9B" w14:textId="77777777" w:rsidR="00F26B5B" w:rsidRPr="00F26B5B" w:rsidRDefault="00F26B5B" w:rsidP="00F26B5B"/>
    <w:p w14:paraId="25079A6A" w14:textId="77777777" w:rsidR="00F26B5B" w:rsidRPr="00F26B5B" w:rsidRDefault="00F26B5B" w:rsidP="00F26B5B">
      <w:r w:rsidRPr="00F26B5B">
        <w:t>Nivolumabi ja kemoteraapia kombinatsioonravi saanud patsientidel oli maksafunktsiooni näitajate kõrvalekallete esinemissagedus 18,6% (293/1572). 2., 3. ja 4. raskusastme juhtudest teatati vastavalt 5,6%</w:t>
      </w:r>
      <w:r w:rsidRPr="00F26B5B">
        <w:noBreakHyphen/>
        <w:t>l (88/1572), 2,9%</w:t>
      </w:r>
      <w:r w:rsidRPr="00F26B5B">
        <w:noBreakHyphen/>
        <w:t>l (45/1572) ja &lt; 0,1%</w:t>
      </w:r>
      <w:r w:rsidRPr="00F26B5B">
        <w:noBreakHyphen/>
        <w:t>l (1/1572) patsientidest. Tekkeaja mediaan oli 7,7 nädalat (vahemik: 0,1...99,0). Seisund lahenes 231 patsiendil (79,9%), lahenemiseni kulunud ajavahemiku mediaan oli 7,4 nädalat (vahemik: 0,4...240,0</w:t>
      </w:r>
      <w:r w:rsidRPr="00F26B5B">
        <w:rPr>
          <w:vertAlign w:val="superscript"/>
        </w:rPr>
        <w:t>+</w:t>
      </w:r>
      <w:r w:rsidRPr="00F26B5B">
        <w:t>).</w:t>
      </w:r>
    </w:p>
    <w:p w14:paraId="2FBBA2E2" w14:textId="77777777" w:rsidR="00F26B5B" w:rsidRPr="00F26B5B" w:rsidRDefault="00F26B5B" w:rsidP="00F26B5B">
      <w:pPr>
        <w:rPr>
          <w:i/>
          <w:noProof/>
        </w:rPr>
      </w:pPr>
    </w:p>
    <w:p w14:paraId="4C6491CA" w14:textId="77777777" w:rsidR="00F26B5B" w:rsidRPr="00F26B5B" w:rsidRDefault="00F26B5B" w:rsidP="00F26B5B">
      <w:r w:rsidRPr="00F26B5B">
        <w:t>Nivolumabi ja kabosantiniibi kombinatsioonravi saanud patsientidel oli maksafunktsiooni näitajate kõrvalekallete esinemissagedus 41,6% (133/320). 2., 3. ja 4. raskusastme juhtudest teatati vastavalt 14,7%</w:t>
      </w:r>
      <w:r w:rsidRPr="00F26B5B">
        <w:noBreakHyphen/>
        <w:t>l (47/320), 10,3%</w:t>
      </w:r>
      <w:r w:rsidRPr="00F26B5B">
        <w:noBreakHyphen/>
        <w:t>l (33/320) ja 0,6%</w:t>
      </w:r>
      <w:r w:rsidRPr="00F26B5B">
        <w:noBreakHyphen/>
        <w:t>l (2/320) patsientidest. Tekkeaja mediaan oli 8,3 nädalat (vahemik: 0,1...107,9 nädalat). Seisund lahenes 101 patsiendil (75,9%), lahenemiseni kulunud ajavahemiku mediaan oli 9,6 nädalat (vahemik: 0,1...89,3</w:t>
      </w:r>
      <w:r w:rsidRPr="00F26B5B">
        <w:rPr>
          <w:vertAlign w:val="superscript"/>
        </w:rPr>
        <w:t>+</w:t>
      </w:r>
      <w:r w:rsidRPr="00F26B5B">
        <w:t> nädalat).</w:t>
      </w:r>
    </w:p>
    <w:p w14:paraId="4939DC7B" w14:textId="77777777" w:rsidR="00F26B5B" w:rsidRPr="00F26B5B" w:rsidRDefault="00F26B5B" w:rsidP="00F26B5B">
      <w:pPr>
        <w:rPr>
          <w:u w:val="single"/>
        </w:rPr>
      </w:pPr>
    </w:p>
    <w:p w14:paraId="4BCC3C51" w14:textId="77777777" w:rsidR="00F26B5B" w:rsidRPr="00F26B5B" w:rsidRDefault="00F26B5B" w:rsidP="00F26B5B">
      <w:pPr>
        <w:keepNext/>
        <w:rPr>
          <w:i/>
          <w:iCs/>
          <w:noProof/>
        </w:rPr>
      </w:pPr>
      <w:r w:rsidRPr="00F26B5B">
        <w:rPr>
          <w:i/>
          <w:iCs/>
        </w:rPr>
        <w:t>Immuunsüsteemiga seotud nefriit ja neerufunktsiooni häire</w:t>
      </w:r>
    </w:p>
    <w:p w14:paraId="7532BCE6" w14:textId="77777777" w:rsidR="00F26B5B" w:rsidRPr="00F26B5B" w:rsidRDefault="00F26B5B" w:rsidP="00F26B5B">
      <w:r w:rsidRPr="00F26B5B">
        <w:t>Nivolumabi monoteraapiat saanud patsientidel oli nefriidi või neerufunktsiooni häirete esinemissagedus 2,6% (121/4646). Enamik olid 1. või 2. raskusastme juhud, millest teatati vastavalt 1,5%</w:t>
      </w:r>
      <w:r w:rsidRPr="00F26B5B">
        <w:noBreakHyphen/>
        <w:t>l (69/4646) ja 0,7%</w:t>
      </w:r>
      <w:r w:rsidRPr="00F26B5B">
        <w:noBreakHyphen/>
        <w:t>l (32/4646) patsientidest. 3. ja 4. raskusastme juhtudest teatati vastavalt 0,4%</w:t>
      </w:r>
      <w:r w:rsidRPr="00F26B5B">
        <w:noBreakHyphen/>
        <w:t>l (18/4646) ja &lt; 0,1%</w:t>
      </w:r>
      <w:r w:rsidRPr="00F26B5B">
        <w:noBreakHyphen/>
        <w:t>l (2/4646) patsientidest. Tekkeaja mediaan oli 12,1 nädalat (vahemik: 0,1...79,1). Seisund lahenes 80 patsiendil (69,0%), kusjuures lahenemiseni kulunud ajavahemiku mediaan oli 8,0 nädalat (vahemik: 0,3...79,1</w:t>
      </w:r>
      <w:r w:rsidRPr="00F26B5B">
        <w:rPr>
          <w:vertAlign w:val="superscript"/>
        </w:rPr>
        <w:t>+</w:t>
      </w:r>
      <w:r w:rsidRPr="00F26B5B">
        <w:t>).</w:t>
      </w:r>
    </w:p>
    <w:p w14:paraId="3685BCB7" w14:textId="77777777" w:rsidR="00F26B5B" w:rsidRPr="00F26B5B" w:rsidRDefault="00F26B5B" w:rsidP="00F26B5B">
      <w:pPr>
        <w:rPr>
          <w:i/>
        </w:rPr>
      </w:pPr>
    </w:p>
    <w:p w14:paraId="43A58761" w14:textId="00677BC9" w:rsidR="00F26B5B" w:rsidRPr="00F26B5B" w:rsidRDefault="00F26B5B" w:rsidP="00F26B5B">
      <w:pPr>
        <w:rPr>
          <w:i/>
        </w:rPr>
      </w:pPr>
      <w:r w:rsidRPr="00F26B5B">
        <w:t>Nivolumabi ja ipilimumabi kombinatsioonravi (kemoteraapiaga või ilma) saanud patsientidel oli nefriidi või neerufunktsiooni häirete esinemissagedus 5,9% (135/2294). 2., 3. ja 4. raskusastme juhtudest teatati vastavalt 2,2%</w:t>
      </w:r>
      <w:r w:rsidRPr="00F26B5B">
        <w:noBreakHyphen/>
        <w:t>l (50/2294), 0,9%</w:t>
      </w:r>
      <w:r w:rsidRPr="00F26B5B">
        <w:noBreakHyphen/>
        <w:t>l (20/2294) ja 0,5%</w:t>
      </w:r>
      <w:r w:rsidRPr="00F26B5B">
        <w:noBreakHyphen/>
        <w:t>l (11/2294) patsientidest. Ka</w:t>
      </w:r>
      <w:r w:rsidR="00537AC8">
        <w:t>ks</w:t>
      </w:r>
      <w:r w:rsidRPr="00F26B5B">
        <w:t xml:space="preserve"> patsien</w:t>
      </w:r>
      <w:r w:rsidR="00537AC8">
        <w:t>ti</w:t>
      </w:r>
      <w:r w:rsidRPr="00F26B5B">
        <w:t xml:space="preserve"> (&lt; 0,1%) </w:t>
      </w:r>
      <w:r w:rsidR="00537AC8">
        <w:t>surid</w:t>
      </w:r>
      <w:r w:rsidRPr="00F26B5B">
        <w:t>. Tekkeaja mediaan oli 2,6 kuud (vahemik: 0,0...34,8 kuud). Seisund lahenes 104 patsiendil (75,8%), lahenemiseni kulunud ajavahemiku mediaan oli 6,1 nädalat (vahemik: 0,1...172,1</w:t>
      </w:r>
      <w:r w:rsidRPr="00F26B5B">
        <w:rPr>
          <w:vertAlign w:val="superscript"/>
        </w:rPr>
        <w:t>+</w:t>
      </w:r>
      <w:r w:rsidRPr="00F26B5B">
        <w:t> nädalat).</w:t>
      </w:r>
    </w:p>
    <w:p w14:paraId="40477858" w14:textId="77777777" w:rsidR="00F26B5B" w:rsidRPr="00F26B5B" w:rsidRDefault="00F26B5B" w:rsidP="00F26B5B"/>
    <w:p w14:paraId="10E09539" w14:textId="6CDC6DD7" w:rsidR="00F26B5B" w:rsidRPr="00F26B5B" w:rsidRDefault="00F26B5B" w:rsidP="00F26B5B">
      <w:r w:rsidRPr="00F26B5B">
        <w:t>Nivolumabi ja kemoteraapia kombinatsioonravi saanud patsientidel oli nefriidi või neerufunktsiooni häirete esinemissagedus 10,8% (170/1572). 2., 3. ja 4. raskusastme juhtudest teatati vastavalt 4,1%</w:t>
      </w:r>
      <w:r w:rsidRPr="00F26B5B">
        <w:noBreakHyphen/>
        <w:t>l (64/1572), 1,5%</w:t>
      </w:r>
      <w:r w:rsidRPr="00F26B5B">
        <w:noBreakHyphen/>
        <w:t>l (24/1572) ja 0,1%</w:t>
      </w:r>
      <w:r w:rsidRPr="00F26B5B">
        <w:noBreakHyphen/>
        <w:t>l (2/1572) patsientidest. Ka</w:t>
      </w:r>
      <w:r w:rsidR="00537AC8">
        <w:t>ks</w:t>
      </w:r>
      <w:r w:rsidRPr="00F26B5B">
        <w:t xml:space="preserve"> patsien</w:t>
      </w:r>
      <w:r w:rsidR="00537AC8">
        <w:t>ti</w:t>
      </w:r>
      <w:r w:rsidRPr="00F26B5B">
        <w:t xml:space="preserve"> (0,1%) </w:t>
      </w:r>
      <w:r w:rsidR="00537AC8">
        <w:t>surid</w:t>
      </w:r>
      <w:r w:rsidRPr="00F26B5B">
        <w:t>. Tekkeaja mediaan oli 6,9 nädalat (vahemik: 0,1...60,7). Seisund lahenes 111 patsiendil (65,3%), lahenemiseni kulunud ajavahemiku mediaan oli 11,6 nädalat (vahemik: 0,1...226,0</w:t>
      </w:r>
      <w:r w:rsidRPr="00F26B5B">
        <w:rPr>
          <w:vertAlign w:val="superscript"/>
        </w:rPr>
        <w:t>+</w:t>
      </w:r>
      <w:r w:rsidRPr="00F26B5B">
        <w:t>).</w:t>
      </w:r>
    </w:p>
    <w:p w14:paraId="12C9699A" w14:textId="77777777" w:rsidR="00F26B5B" w:rsidRPr="00F26B5B" w:rsidRDefault="00F26B5B" w:rsidP="00F26B5B">
      <w:pPr>
        <w:rPr>
          <w:i/>
        </w:rPr>
      </w:pPr>
    </w:p>
    <w:p w14:paraId="53E4EDC5" w14:textId="77777777" w:rsidR="00F26B5B" w:rsidRPr="00F26B5B" w:rsidRDefault="00F26B5B" w:rsidP="00F26B5B">
      <w:pPr>
        <w:rPr>
          <w:i/>
        </w:rPr>
      </w:pPr>
      <w:r w:rsidRPr="00F26B5B">
        <w:t>Nivolumabi ja kabosantiniibi kombinatsioonravi saanud patsientidel oli nefriidi, immuunsüsteemi vahendatud nefriidi, neerupuudulikkuse, ägeda neerukahjustuse, vere kreatiniinisisalduse suurenemise ja vere uureasisalduse suurenemise esinemissagedus 10,0% (32/320). 2. ja 3. raskusastme juhtudest teatati vastavalt 3,4%</w:t>
      </w:r>
      <w:r w:rsidRPr="00F26B5B">
        <w:noBreakHyphen/>
        <w:t>l (11/320) ja 1,3%</w:t>
      </w:r>
      <w:r w:rsidRPr="00F26B5B">
        <w:noBreakHyphen/>
        <w:t>l (4/320) patsientidest. Tekkeaja mediaan oli 14,2 nädalat (vahemik: 2,1...87,1 nädalat). Seisund lahenes 18 patsiendil (58,1%), lahenemiseni kulunud ajavahemiku mediaan oli 10,1 nädalat (vahemik: 0,6...90,9</w:t>
      </w:r>
      <w:r w:rsidRPr="00F26B5B">
        <w:rPr>
          <w:vertAlign w:val="superscript"/>
        </w:rPr>
        <w:t>+</w:t>
      </w:r>
      <w:r w:rsidRPr="00F26B5B">
        <w:t> nädalat).</w:t>
      </w:r>
    </w:p>
    <w:p w14:paraId="10827A95" w14:textId="77777777" w:rsidR="00F26B5B" w:rsidRPr="00F26B5B" w:rsidRDefault="00F26B5B" w:rsidP="00F26B5B">
      <w:pPr>
        <w:rPr>
          <w:u w:val="single"/>
        </w:rPr>
      </w:pPr>
    </w:p>
    <w:p w14:paraId="78A55BB3" w14:textId="77777777" w:rsidR="00F26B5B" w:rsidRPr="00F26B5B" w:rsidRDefault="00F26B5B" w:rsidP="00F26B5B">
      <w:pPr>
        <w:keepNext/>
        <w:rPr>
          <w:i/>
          <w:iCs/>
          <w:noProof/>
        </w:rPr>
      </w:pPr>
      <w:r w:rsidRPr="00F26B5B">
        <w:rPr>
          <w:i/>
          <w:iCs/>
        </w:rPr>
        <w:t>Immuunsüsteemiga seotud endokrinopaatiad</w:t>
      </w:r>
    </w:p>
    <w:p w14:paraId="7ABBDD5B" w14:textId="77777777" w:rsidR="00F26B5B" w:rsidRPr="00F26B5B" w:rsidRDefault="00F26B5B" w:rsidP="00F26B5B">
      <w:r w:rsidRPr="00F26B5B">
        <w:t>Nivolumabi monoteraapiat saanud patsientidel oli kilpnäärmehäirete, sealhulgas hüpotüreoosi või hüpertüreoosi esinemissagedus 13,0% (603/4646). Enamik olid 1. või 2. raskusastme juhud, millest teatati vastavalt 6,6%</w:t>
      </w:r>
      <w:r w:rsidRPr="00F26B5B">
        <w:noBreakHyphen/>
        <w:t>l (305/4646) ja 6,2%</w:t>
      </w:r>
      <w:r w:rsidRPr="00F26B5B">
        <w:noBreakHyphen/>
        <w:t>l (290/4646) patsientidest. 3. raskusastme kilpnäärmehäiretest teatati 0,2%</w:t>
      </w:r>
      <w:r w:rsidRPr="00F26B5B">
        <w:noBreakHyphen/>
        <w:t>l (8/4646) patsientidest. Registreeriti hüpofüsiiti (kolm 1. raskusastme, seitse 2. raskusastme, üheksa 3. raskusastme ja üks 4. raskusastme juht), hüpopituitarismi (kuus 2. raskusastme ja üks 3. raskusastme juht), neerupealiste puudulikkust (sealhulgas sekundaarne adrenokortikaalne puudulikkus, äge adrenokortikaalne puudulikkus ja kortikotropiini sisalduse vähenemine veres) (kaks 1. raskusastme, kakskümmend kolm 2. raskusastme ja üksteist 3. raskusastme juhtu), suhkurtõbe (sealhulgas 1. tüüpi suhkurtõbi ja diabeetiline ketoatsidoos) (üks 1. raskusastme, kolm 2. raskusastme, kaheksa 3. raskusastme ja kaks 4. raskusastme juhtu). Endokrinopaatia tekkeaja mediaan oli 11,1 nädalat (vahemik: 0,1...126,7). Seisund lahenes 323 patsiendil (48,7%). Lahenemiseni kulunud aja mediaan oli 48,6 nädalat (vahemik: 0,4...204,4</w:t>
      </w:r>
      <w:r w:rsidRPr="00F26B5B">
        <w:rPr>
          <w:vertAlign w:val="superscript"/>
        </w:rPr>
        <w:t>+</w:t>
      </w:r>
      <w:r w:rsidRPr="00F26B5B">
        <w:t>).</w:t>
      </w:r>
    </w:p>
    <w:p w14:paraId="1427EBAA" w14:textId="77777777" w:rsidR="00F26B5B" w:rsidRPr="00F26B5B" w:rsidRDefault="00F26B5B" w:rsidP="00F26B5B"/>
    <w:p w14:paraId="5A88991F" w14:textId="77777777" w:rsidR="00F26B5B" w:rsidRPr="00F26B5B" w:rsidRDefault="00F26B5B" w:rsidP="00F26B5B">
      <w:r w:rsidRPr="00F26B5B">
        <w:lastRenderedPageBreak/>
        <w:t>Nivolumabi ja ipilimumabi kombinatsioonravi (kemoteraapiaga või ilma) saanud patsientidel oli kilpnäärmehäirete esinemissagedus 22,9% (526/2294). 2. ja 3. raskusastme kilpnäärmehäiretest teatati vastavalt 12,2%</w:t>
      </w:r>
      <w:r w:rsidRPr="00F26B5B">
        <w:noBreakHyphen/>
        <w:t>l (281/2294) ja 1,0%</w:t>
      </w:r>
      <w:r w:rsidRPr="00F26B5B">
        <w:noBreakHyphen/>
        <w:t>l (24/2294) patsientidest. 2. ja 3. raskusastme hüpofüsiit (sealhulgas lümfotsütaarne hüpofüsiit) tekkis vastavalt 2,0%</w:t>
      </w:r>
      <w:r w:rsidRPr="00F26B5B">
        <w:noBreakHyphen/>
        <w:t>l (45/2294) ja 1,6%</w:t>
      </w:r>
      <w:r w:rsidRPr="00F26B5B">
        <w:noBreakHyphen/>
        <w:t>l (37/2294) patsientidest. 2. ja 3. raskusastme hüpopituitarism tekkis vastavalt 0,7%</w:t>
      </w:r>
      <w:r w:rsidRPr="00F26B5B">
        <w:noBreakHyphen/>
        <w:t>l (16/2294) ja 0,5%</w:t>
      </w:r>
      <w:r w:rsidRPr="00F26B5B">
        <w:noBreakHyphen/>
        <w:t>l (11/2294) patsientidest. 2., 3. ja 4. raskusastme neerupealiste puudulikkus (sealhulgas sekundaarne adrenokortikaalne puudulikkus, äge neerupealiste puudulikkus, vere kortikotropiinisisalduse vähenemine ja immuunvahendatud neerupealiste puudulikkus) tekkis vastavalt 2,7%</w:t>
      </w:r>
      <w:r w:rsidRPr="00F26B5B">
        <w:noBreakHyphen/>
        <w:t>l (62/2294), 1,7%</w:t>
      </w:r>
      <w:r w:rsidRPr="00F26B5B">
        <w:noBreakHyphen/>
        <w:t>l (39/2294) ja 0,2%</w:t>
      </w:r>
      <w:r w:rsidRPr="00F26B5B">
        <w:noBreakHyphen/>
        <w:t>l (4/2294) patsientidest. 1., 2., 3. ja 4. raskusastme suhkurtõbi (sh 1. tüüpi suhkurtõbi ja diabeetiline ketoatsidoos) tekkis vastavalt &lt; 0,1%</w:t>
      </w:r>
      <w:r w:rsidRPr="00F26B5B">
        <w:noBreakHyphen/>
        <w:t>l (1/2294), 0,3%</w:t>
      </w:r>
      <w:r w:rsidRPr="00F26B5B">
        <w:noBreakHyphen/>
        <w:t>l (8/2294), 0,2%</w:t>
      </w:r>
      <w:r w:rsidRPr="00F26B5B">
        <w:noBreakHyphen/>
        <w:t>l (5/2294) ja 0,3%</w:t>
      </w:r>
      <w:r w:rsidRPr="00F26B5B">
        <w:noBreakHyphen/>
        <w:t>l (6/2294) patsientidest. Nende endokrinopaatiate tekkeaja mediaan oli 2,1 kuud (vahemik: 0,0...28,1 kuud). Seisund lahenes 254 patsiendil (39,1%). Lahenemiseni kulunud ajavahemik oli 0,3...257,1</w:t>
      </w:r>
      <w:r w:rsidRPr="00F26B5B">
        <w:rPr>
          <w:vertAlign w:val="superscript"/>
        </w:rPr>
        <w:t>+</w:t>
      </w:r>
      <w:r w:rsidRPr="00F26B5B">
        <w:t> nädalat.</w:t>
      </w:r>
    </w:p>
    <w:p w14:paraId="4567153A" w14:textId="77777777" w:rsidR="00F26B5B" w:rsidRPr="00F26B5B" w:rsidRDefault="00F26B5B" w:rsidP="00F26B5B"/>
    <w:p w14:paraId="1EA6192E" w14:textId="77777777" w:rsidR="00F26B5B" w:rsidRPr="00F26B5B" w:rsidRDefault="00F26B5B" w:rsidP="00F26B5B">
      <w:r w:rsidRPr="00F26B5B">
        <w:t>Nivolumabi ja kemoteraapia kombinatsioonravi saanud patsientidel oli kilpnäärmehäirete esinemissagedus 12,7% (199/1572). 2. raskusastme kilpnäärmehäirest teatati 6,2%</w:t>
      </w:r>
      <w:r w:rsidRPr="00F26B5B">
        <w:noBreakHyphen/>
        <w:t>l (97/1572) patsientidest. 3. raskusastme hüpofüsiit tekkis 0,1%</w:t>
      </w:r>
      <w:r w:rsidRPr="00F26B5B">
        <w:noBreakHyphen/>
        <w:t>l (2/1572) patsientidest. 2. ja 3. raskusastme hüpopituitarism tekkis vastavalt 0,2%</w:t>
      </w:r>
      <w:r w:rsidRPr="00F26B5B">
        <w:noBreakHyphen/>
        <w:t>l (3/1572) ja 0,3%</w:t>
      </w:r>
      <w:r w:rsidRPr="00F26B5B">
        <w:noBreakHyphen/>
        <w:t>l (4/1572) patsientidest. 2., 3. ja 4. raskusastme neerupealiste puudulikkus tekkis vastavalt 0,6%</w:t>
      </w:r>
      <w:r w:rsidRPr="00F26B5B">
        <w:noBreakHyphen/>
        <w:t>l (9/1572), 0,2%</w:t>
      </w:r>
      <w:r w:rsidRPr="00F26B5B">
        <w:noBreakHyphen/>
        <w:t>l (3/1572) ja &lt; 0,1%</w:t>
      </w:r>
      <w:r w:rsidRPr="00F26B5B">
        <w:noBreakHyphen/>
        <w:t>l (1/1572) patsientidest. Teatati suhkurtõvest, sealhulgas 1. tüüpi diabeedist ja fulminantsest 1. tüüpi diabeedist ja diabeetilisest ketoatsidoosist (kolm 2. raskusastme, kaks 3. raskusastme ja üks 4. raskusastme juht). Nende endokrinopaatiate tekkeaja mediaan oli 14,7 nädalat (vahemik: 1,1...124,3). Seisund lahenes 81 patsiendil (37,2%). Lahenemiseni kulunud ajavahemik oli 0,4...233,6</w:t>
      </w:r>
      <w:r w:rsidRPr="00F26B5B">
        <w:rPr>
          <w:vertAlign w:val="superscript"/>
        </w:rPr>
        <w:t>+</w:t>
      </w:r>
      <w:r w:rsidRPr="00F26B5B">
        <w:t> nädalat.</w:t>
      </w:r>
    </w:p>
    <w:p w14:paraId="6520BBA5" w14:textId="77777777" w:rsidR="00F26B5B" w:rsidRPr="00F26B5B" w:rsidRDefault="00F26B5B" w:rsidP="00F26B5B"/>
    <w:p w14:paraId="33CBA327" w14:textId="77777777" w:rsidR="00F26B5B" w:rsidRPr="00F26B5B" w:rsidRDefault="00F26B5B" w:rsidP="00F26B5B">
      <w:r w:rsidRPr="00F26B5B">
        <w:t>Nivolumabi ja kabosantiniibi kombinatsioonravi saanud patsientidel oli kilpnäärmehäirete esinemissagedus 43,1% (138/320). 2. ja 3. raskusastme kilpnäärmehäiretest teatati vastavalt 23,1%</w:t>
      </w:r>
      <w:r w:rsidRPr="00F26B5B">
        <w:noBreakHyphen/>
        <w:t>l (74/320) ja 0,9%</w:t>
      </w:r>
      <w:r w:rsidRPr="00F26B5B">
        <w:noBreakHyphen/>
        <w:t>l (3/320) patsientidest. Hüpofüsiit tekkis 0,6%</w:t>
      </w:r>
      <w:r w:rsidRPr="00F26B5B">
        <w:noBreakHyphen/>
        <w:t>l (2/320) patsientidest, kõik 2. raskusastme juhud. Neerupealiste puudulikkus (sealhulgas sekundaarne adrenokortikaalne puudulikkus) tekkis 4,7%</w:t>
      </w:r>
      <w:r w:rsidRPr="00F26B5B">
        <w:noBreakHyphen/>
        <w:t>l (15/320) patsientidest. 2. ja 3. raskusastme neerupealiste puudulikkuse juhtudest teatati vastavalt 2,2%</w:t>
      </w:r>
      <w:r w:rsidRPr="00F26B5B">
        <w:noBreakHyphen/>
        <w:t>l (7/320) ja 1,9%</w:t>
      </w:r>
      <w:r w:rsidRPr="00F26B5B">
        <w:noBreakHyphen/>
        <w:t>l (6/320) patsientidest. Nende endokrinopaatiate tekkeaja mediaan oli 12,3 nädalat (vahemik: 2,0...89,7 nädalat). Seisund lahenes 50 patsiendil (35,2%). Lahenemiseni kulunud ajavahemik oli 0,9...132,0</w:t>
      </w:r>
      <w:r w:rsidRPr="00F26B5B">
        <w:rPr>
          <w:vertAlign w:val="superscript"/>
        </w:rPr>
        <w:t>+</w:t>
      </w:r>
      <w:r w:rsidRPr="00F26B5B">
        <w:t> nädalat.</w:t>
      </w:r>
    </w:p>
    <w:p w14:paraId="263ECC76" w14:textId="77777777" w:rsidR="00F26B5B" w:rsidRPr="00F26B5B" w:rsidRDefault="00F26B5B" w:rsidP="00F26B5B"/>
    <w:p w14:paraId="523694AC" w14:textId="77777777" w:rsidR="00F26B5B" w:rsidRPr="00F26B5B" w:rsidRDefault="00F26B5B" w:rsidP="00F26B5B">
      <w:pPr>
        <w:keepNext/>
        <w:keepLines/>
        <w:rPr>
          <w:i/>
          <w:iCs/>
        </w:rPr>
      </w:pPr>
      <w:r w:rsidRPr="00F26B5B">
        <w:rPr>
          <w:i/>
          <w:iCs/>
        </w:rPr>
        <w:t>Immuunsüsteemiga seotud naha kahjustused</w:t>
      </w:r>
    </w:p>
    <w:p w14:paraId="12F2611B" w14:textId="77777777" w:rsidR="00F26B5B" w:rsidRPr="00F26B5B" w:rsidRDefault="00F26B5B" w:rsidP="00F26B5B">
      <w:pPr>
        <w:keepNext/>
        <w:keepLines/>
      </w:pPr>
      <w:r w:rsidRPr="00F26B5B">
        <w:t>Nivolumabi monoteraapiat saanud patsientidel oli lööbe esinemissagedus 30,0% (1396/4646). Enamik olid 1. raskusastme juhud, millest teatati 22,8%</w:t>
      </w:r>
      <w:r w:rsidRPr="00F26B5B">
        <w:noBreakHyphen/>
        <w:t>l (1060/4646) patsientidest. 2. ja 3. raskusastme juhtudest teatati 5,9%</w:t>
      </w:r>
      <w:r w:rsidRPr="00F26B5B">
        <w:noBreakHyphen/>
        <w:t>l (274/4646) ja 1,3%</w:t>
      </w:r>
      <w:r w:rsidRPr="00F26B5B">
        <w:noBreakHyphen/>
        <w:t>l (62/4646) patsientidest. Tekkeaja mediaan oli 6,7 nädalat (vahemik: 0,1...121,1). Seisund lahenes 896 patsiendil (64,6%), lahenemiseni kulunud ajavahemiku mediaan oli 20,1 nädalat (0,1...192,7</w:t>
      </w:r>
      <w:r w:rsidRPr="00F26B5B">
        <w:rPr>
          <w:vertAlign w:val="superscript"/>
        </w:rPr>
        <w:t>+</w:t>
      </w:r>
      <w:r w:rsidRPr="00F26B5B">
        <w:t>).</w:t>
      </w:r>
    </w:p>
    <w:p w14:paraId="7783FB62" w14:textId="77777777" w:rsidR="00F26B5B" w:rsidRPr="00F26B5B" w:rsidRDefault="00F26B5B" w:rsidP="00F26B5B"/>
    <w:p w14:paraId="1D4FCFBF" w14:textId="77777777" w:rsidR="00F26B5B" w:rsidRPr="00F26B5B" w:rsidRDefault="00F26B5B" w:rsidP="00F26B5B">
      <w:r w:rsidRPr="00F26B5B">
        <w:t>Nivolumabi ja ipilimumabi kombinatsioonravi (kemoteraapiaga või ilma) saanud patsientidel oli lööbe esinemissagedus 45,2% (1038/2294). 2., 3. ja 4. raskusastme juhtudest teatati vastavalt 13,6%</w:t>
      </w:r>
      <w:r w:rsidRPr="00F26B5B">
        <w:noBreakHyphen/>
        <w:t>l (312/2294), 4,4%</w:t>
      </w:r>
      <w:r w:rsidRPr="00F26B5B">
        <w:noBreakHyphen/>
        <w:t>l (102/2294) ja &lt; 0,1%</w:t>
      </w:r>
      <w:r w:rsidRPr="00F26B5B">
        <w:noBreakHyphen/>
        <w:t>l (2/2294) patsientidest. Tekkeaja mediaan oli 0,8 kuud (vahemik: 0,0...33,8 kuud). Seisund lahenes 724 patsiendil (70%), lahenemiseni kulunud ajavahemiku mediaan oli 11,3 nädalat (vahemik: 0,1...268,7</w:t>
      </w:r>
      <w:r w:rsidRPr="00F26B5B">
        <w:rPr>
          <w:vertAlign w:val="superscript"/>
        </w:rPr>
        <w:t>+</w:t>
      </w:r>
      <w:r w:rsidRPr="00F26B5B">
        <w:t> nädalat). 1 mg/kg nivolumabi ja 3 mg/kg ipilimumabi kombinatsioonravi saanud patsientidel oli lööbe esinemissagedus 65,2%, sealhulgas esines 2. raskusastme (20,3%) ja 3. raskusastme (7,8%) löövet.</w:t>
      </w:r>
    </w:p>
    <w:p w14:paraId="19E190A8" w14:textId="77777777" w:rsidR="00F26B5B" w:rsidRPr="00F26B5B" w:rsidRDefault="00F26B5B" w:rsidP="00F26B5B"/>
    <w:p w14:paraId="7D772E55" w14:textId="77777777" w:rsidR="00F26B5B" w:rsidRPr="00F26B5B" w:rsidRDefault="00F26B5B" w:rsidP="00F26B5B">
      <w:r w:rsidRPr="00F26B5B">
        <w:t>Nivolumabi ja kemoteraapia kombinatsioonravi saanud patsientidel oli lööbe esinemissagedus 25,6% (402/1572). 2. ja 3. raskusastme juhtudest teatati vastavalt 6,2%</w:t>
      </w:r>
      <w:r w:rsidRPr="00F26B5B">
        <w:noBreakHyphen/>
        <w:t>l (97/1572) ja 2,5%</w:t>
      </w:r>
      <w:r w:rsidRPr="00F26B5B">
        <w:noBreakHyphen/>
        <w:t>l (39/1572) patsientidest. Tekkeaja mediaan oli 7,0 nädalat (vahemik: 0,1...97,4). Seisund lahenes 273 patsiendil (68,1%), lahenemiseni kulunud ajavahemiku mediaan oli 12,3 nädalat (vahemik: 0,1...258,7</w:t>
      </w:r>
      <w:r w:rsidRPr="00F26B5B">
        <w:rPr>
          <w:vertAlign w:val="superscript"/>
        </w:rPr>
        <w:t>+</w:t>
      </w:r>
      <w:r w:rsidRPr="00F26B5B">
        <w:t>).</w:t>
      </w:r>
    </w:p>
    <w:p w14:paraId="603960A6" w14:textId="77777777" w:rsidR="00F26B5B" w:rsidRPr="00F26B5B" w:rsidRDefault="00F26B5B" w:rsidP="00F26B5B"/>
    <w:p w14:paraId="143D9E31" w14:textId="77777777" w:rsidR="00F26B5B" w:rsidRPr="00F26B5B" w:rsidRDefault="00F26B5B" w:rsidP="00F26B5B">
      <w:r w:rsidRPr="00F26B5B">
        <w:t>Nivolumabi ja kabosantiniibi kombinatsioonravi saanud patsientidel oli lööbe esinemissagedus 62,8% (201/320). 2. ja 3. raskusastme juhtudest teatati vastavalt 23,1%</w:t>
      </w:r>
      <w:r w:rsidRPr="00F26B5B">
        <w:noBreakHyphen/>
        <w:t>l (74/320) ja 10,6%</w:t>
      </w:r>
      <w:r w:rsidRPr="00F26B5B">
        <w:noBreakHyphen/>
        <w:t xml:space="preserve">l (34/320) </w:t>
      </w:r>
      <w:r w:rsidRPr="00F26B5B">
        <w:lastRenderedPageBreak/>
        <w:t>patsientidest. Tekkeaja mediaan oli 6,14 nädalat (vahemik: 0,1...104,4 nädalat). Seisund lahenes 137 patsiendil (68,2%), lahenemiseni kulunud ajavahemiku mediaan oli 18,1 nädalat (vahemik: 0,1...130,6</w:t>
      </w:r>
      <w:r w:rsidRPr="00F26B5B">
        <w:rPr>
          <w:vertAlign w:val="superscript"/>
        </w:rPr>
        <w:t>+</w:t>
      </w:r>
      <w:r w:rsidRPr="00F26B5B">
        <w:t> nädalat).</w:t>
      </w:r>
    </w:p>
    <w:p w14:paraId="1AEA8822" w14:textId="77777777" w:rsidR="00F26B5B" w:rsidRPr="00F26B5B" w:rsidRDefault="00F26B5B" w:rsidP="00F26B5B">
      <w:pPr>
        <w:rPr>
          <w:noProof/>
        </w:rPr>
      </w:pPr>
    </w:p>
    <w:p w14:paraId="32753B06" w14:textId="77777777" w:rsidR="00F26B5B" w:rsidRPr="00F26B5B" w:rsidRDefault="00F26B5B" w:rsidP="00F26B5B">
      <w:r w:rsidRPr="00F26B5B">
        <w:t>On täheldatud harvu SJS</w:t>
      </w:r>
      <w:r w:rsidRPr="00F26B5B">
        <w:noBreakHyphen/>
        <w:t>i ja TEN</w:t>
      </w:r>
      <w:r w:rsidRPr="00F26B5B">
        <w:noBreakHyphen/>
        <w:t>i juhtusid, millest mõned on olnud letaalsed (vt lõigud 4.2 ja 4.4).</w:t>
      </w:r>
    </w:p>
    <w:p w14:paraId="56661145" w14:textId="77777777" w:rsidR="00F26B5B" w:rsidRPr="00F26B5B" w:rsidRDefault="00F26B5B" w:rsidP="00F26B5B"/>
    <w:p w14:paraId="24B177D5" w14:textId="77777777" w:rsidR="00F26B5B" w:rsidRPr="00F26B5B" w:rsidRDefault="00F26B5B" w:rsidP="00F26B5B">
      <w:pPr>
        <w:keepNext/>
        <w:rPr>
          <w:i/>
          <w:iCs/>
        </w:rPr>
      </w:pPr>
      <w:r w:rsidRPr="00F26B5B">
        <w:rPr>
          <w:i/>
          <w:iCs/>
        </w:rPr>
        <w:t>Infusiooniga seotud reaktsioonid (intravenoosne ravimvorm)</w:t>
      </w:r>
    </w:p>
    <w:p w14:paraId="474EF235" w14:textId="77777777" w:rsidR="00F26B5B" w:rsidRPr="00F26B5B" w:rsidRDefault="00F26B5B" w:rsidP="00F26B5B">
      <w:pPr>
        <w:rPr>
          <w:i/>
        </w:rPr>
      </w:pPr>
      <w:r w:rsidRPr="00F26B5B">
        <w:t>Nivolumabiga monoteraapiat saanud patsientidel oli ülitundlikkuse/infusiooniga seotud reaktsioonide esinemissagedus 4,0% (188/4646), sealhulgas üheksa 3. raskusastme ja kolm 4. raskusastme juhtu.</w:t>
      </w:r>
    </w:p>
    <w:p w14:paraId="3AAEAE33" w14:textId="77777777" w:rsidR="00F26B5B" w:rsidRPr="00F26B5B" w:rsidRDefault="00F26B5B" w:rsidP="00F26B5B">
      <w:pPr>
        <w:rPr>
          <w:i/>
          <w:u w:val="single"/>
        </w:rPr>
      </w:pPr>
    </w:p>
    <w:p w14:paraId="5A5DB74A" w14:textId="77777777" w:rsidR="00F26B5B" w:rsidRPr="00F26B5B" w:rsidRDefault="00F26B5B" w:rsidP="00F26B5B">
      <w:r w:rsidRPr="00F26B5B">
        <w:t>Nivolumabi ja ipilimumabi kombinatsioonravi (kemoteraapiaga või ilma) saanud patsientidel oli ülitundlikkus</w:t>
      </w:r>
      <w:r w:rsidRPr="00F26B5B">
        <w:noBreakHyphen/>
        <w:t> / infusiooniga seotud reaktsioonide esinemissagedus 4,8% (110/2294). 1., 2., 3. ja 4. raskusastme juhtudest teatati vastavalt 2,0%</w:t>
      </w:r>
      <w:r w:rsidRPr="00F26B5B">
        <w:noBreakHyphen/>
        <w:t>l (47/2294), 2,5%</w:t>
      </w:r>
      <w:r w:rsidRPr="00F26B5B">
        <w:noBreakHyphen/>
        <w:t>l (57/2294), 0,2%</w:t>
      </w:r>
      <w:r w:rsidRPr="00F26B5B">
        <w:noBreakHyphen/>
        <w:t>l (5/2294) ja &lt; 0,1%</w:t>
      </w:r>
      <w:r w:rsidRPr="00F26B5B">
        <w:noBreakHyphen/>
        <w:t>l (1/2294) patsientidest. 3 mg/kg nivolumabi ja 1 mg/kg ipilimumabi kombinatsioonravi saanud maliigse pleuramesotelioomiga patsientidel oli ülitundlikkus- / infusiooniga seotud reaktsioonide esinemissagedus 12%.</w:t>
      </w:r>
    </w:p>
    <w:p w14:paraId="584D66C7" w14:textId="77777777" w:rsidR="00F26B5B" w:rsidRPr="00F26B5B" w:rsidRDefault="00F26B5B" w:rsidP="00F26B5B"/>
    <w:p w14:paraId="2C6CB26A" w14:textId="77777777" w:rsidR="00F26B5B" w:rsidRPr="00F26B5B" w:rsidRDefault="00F26B5B" w:rsidP="00F26B5B">
      <w:r w:rsidRPr="00F26B5B">
        <w:t>Nivolumabi ja kemoteraapia kombinatsioonravi saanud patsientidel oli ülitundlikkus- / infusiooniga seotud reaktsioonide esinemissagedus 8,5% (134/1572). 2., 3. ja 4. raskusastme juhtudest teatati vastavalt 4,8%</w:t>
      </w:r>
      <w:r w:rsidRPr="00F26B5B">
        <w:noBreakHyphen/>
        <w:t>l (76/1572), 1,1%</w:t>
      </w:r>
      <w:r w:rsidRPr="00F26B5B">
        <w:noBreakHyphen/>
        <w:t>l (18/1572) ja 0,2%</w:t>
      </w:r>
      <w:r w:rsidRPr="00F26B5B">
        <w:noBreakHyphen/>
        <w:t>l (3/1572) patsientidest.</w:t>
      </w:r>
    </w:p>
    <w:p w14:paraId="61056958" w14:textId="77777777" w:rsidR="00F26B5B" w:rsidRPr="00F26B5B" w:rsidRDefault="00F26B5B" w:rsidP="00F26B5B">
      <w:pPr>
        <w:rPr>
          <w:i/>
          <w:u w:val="single"/>
        </w:rPr>
      </w:pPr>
    </w:p>
    <w:p w14:paraId="27A730D5" w14:textId="77777777" w:rsidR="00F26B5B" w:rsidRPr="00F26B5B" w:rsidRDefault="00F26B5B" w:rsidP="00F26B5B">
      <w:r w:rsidRPr="00F26B5B">
        <w:t>Nivolumabi ja kabosantiniibi kombinatsioonravi saanud patsientidel oli ülitundlikkus- / infusiooniga seotud reaktsioonide esinemissagedus 2,5% (8/320). Kõigi 8 patsiendi puhul oli tegemist 1. või 2. raskusastmega. 2. raskusastme juhtudest teatati 0,3%</w:t>
      </w:r>
      <w:r w:rsidRPr="00F26B5B">
        <w:noBreakHyphen/>
        <w:t>l (1/320) patsientidest.</w:t>
      </w:r>
    </w:p>
    <w:p w14:paraId="54092961" w14:textId="77777777" w:rsidR="00F26B5B" w:rsidRPr="00F26B5B" w:rsidRDefault="00F26B5B" w:rsidP="00F26B5B">
      <w:pPr>
        <w:rPr>
          <w:noProof/>
        </w:rPr>
      </w:pPr>
    </w:p>
    <w:p w14:paraId="7E854B72" w14:textId="77777777" w:rsidR="00F26B5B" w:rsidRPr="00F26B5B" w:rsidRDefault="00F26B5B" w:rsidP="00F26B5B">
      <w:pPr>
        <w:keepNext/>
        <w:rPr>
          <w:i/>
          <w:iCs/>
        </w:rPr>
      </w:pPr>
      <w:r w:rsidRPr="00F26B5B">
        <w:rPr>
          <w:i/>
          <w:iCs/>
        </w:rPr>
        <w:t>Maksaensüümide aktiivsuse suurenemine nivolumabi kasutamisel kombinatsioonis kabosantiniibiga neerurakk</w:t>
      </w:r>
      <w:r w:rsidRPr="00F26B5B">
        <w:rPr>
          <w:i/>
          <w:iCs/>
        </w:rPr>
        <w:noBreakHyphen/>
        <w:t>kartsinoomi korral</w:t>
      </w:r>
    </w:p>
    <w:p w14:paraId="5AAC531E" w14:textId="77777777" w:rsidR="00F26B5B" w:rsidRPr="00F26B5B" w:rsidRDefault="00F26B5B" w:rsidP="00F26B5B">
      <w:r w:rsidRPr="00F26B5B">
        <w:t>Kliinilises uuringus, kus eelnevalt ravi mittesaanud neerurakk</w:t>
      </w:r>
      <w:r w:rsidRPr="00F26B5B">
        <w:noBreakHyphen/>
        <w:t>kartsinoomiga patsiendid said nivolumabi kombinatsioonis kabosantiniibiga, täheldati 3. ja 4. raskusastme ALAT aktiivsuse (10,1%) ja ASAT aktiivsuse suurenemise (8,2%) suuremat esinemissagedust võrreldes nivolumabi monoteraapiaga kaugelearenenud neerurakk</w:t>
      </w:r>
      <w:r w:rsidRPr="00F26B5B">
        <w:noBreakHyphen/>
        <w:t>kartsinoomiga patsientidel. ≥ 2. raskusastme ALAT või ASAT aktiivsuse suurenemisega patsientidel (n = 85): tekkeaja mediaan oli 10,1 nädalat (vahemik. 2,0…106,6 nädalat), 26% said kortikosteroide mediaanse 1,4</w:t>
      </w:r>
      <w:r w:rsidRPr="00F26B5B">
        <w:noBreakHyphen/>
        <w:t>nädalase kestusega (vahemik: 0,9…75,3 nädalat) ning taandumine raskusastmeni 0...1 leidis aset 91%</w:t>
      </w:r>
      <w:r w:rsidRPr="00F26B5B">
        <w:noBreakHyphen/>
        <w:t>l; taandumise ajavahemiku mediaan oli 2,3 nädalat (vahemik: 0,4…108,1</w:t>
      </w:r>
      <w:r w:rsidRPr="00F26B5B">
        <w:rPr>
          <w:vertAlign w:val="superscript"/>
        </w:rPr>
        <w:t>+</w:t>
      </w:r>
      <w:r w:rsidRPr="00F26B5B">
        <w:t> nädalat). ≥ 2. raskusastme ALAT või ASAT aktiivsuse suurenemisega 45 patsiendi seas, kellel taasalustati ravi kas nivolumabi (n = 10) või kabosantiniibiga (n = 10) monoteraapiana või mõlema ravimiga (n = 25), kordus ≥ 2. raskusastme ALAT või ASAT aktiivsuse suurenemine kolmel OPDIVO’ga, neljal kabosantiniibiga ja kaheksal nii OPDIVO kui kabosantiniibiga ravitud patsiendil.</w:t>
      </w:r>
    </w:p>
    <w:p w14:paraId="1FFD85BC" w14:textId="77777777" w:rsidR="00F26B5B" w:rsidRPr="00F26B5B" w:rsidRDefault="00F26B5B" w:rsidP="00F26B5B"/>
    <w:p w14:paraId="5C003CFC" w14:textId="77777777" w:rsidR="00F26B5B" w:rsidRPr="00F26B5B" w:rsidRDefault="00F26B5B" w:rsidP="00F26B5B">
      <w:pPr>
        <w:keepNext/>
        <w:rPr>
          <w:i/>
          <w:iCs/>
        </w:rPr>
      </w:pPr>
      <w:r w:rsidRPr="00F26B5B">
        <w:rPr>
          <w:i/>
          <w:iCs/>
        </w:rPr>
        <w:t>Kõrvalekalded laboratoorsetes analüüsides</w:t>
      </w:r>
    </w:p>
    <w:p w14:paraId="10307886" w14:textId="77777777" w:rsidR="00F26B5B" w:rsidRPr="00F26B5B" w:rsidRDefault="00F26B5B" w:rsidP="00F26B5B">
      <w:pPr>
        <w:rPr>
          <w:b/>
        </w:rPr>
      </w:pPr>
      <w:r w:rsidRPr="00F26B5B">
        <w:t>Nivolumabi monoteraapiat saanud patsientide protsentuaalsed osakaalud, kellel ilmnesid laboratoorsete näitajate 3. või 4. raskusastme muutused võrreldes lähteväärtusega, olid järgmised: 3,4% aneemia (kõik juhud 3. raskusastmega), 0,7% trombotsütopeenia, 0,7% leukopeenia, 8,7% lümfopeenia, 0,9% neutropeenia, 1,7% aluselise fosfataasi aktiivsuse suurenemine, 2,6% ASAT aktiivsuse suurenemine, 2,3% ALAT aktiivsuse suurenemine, 0,8% üldbilirubiini sisalduse suurenemine, 0,7% kreatiniinisisalduse suurenemine, 2,0% hüperglükeemia, 0,7% hüpoglükeemia, 3,8% amülaasi aktiivsuse suurenemine, 6,9% lipaasi aktiivsuse suurenemine, 4,7% hüponatreemia, 1,6% hüperkaleemia, 1,3% hüpokaleemia, 1,1% hüperkaltseemia, 0,6% hüpermagneseemia, 0,4% hüpomagneseemia, 0,6% hüpokaltseemia, 0,6% hüpoalbumineemia ja &lt; 0,1% hüpernatreemia.</w:t>
      </w:r>
    </w:p>
    <w:p w14:paraId="2E8C7284" w14:textId="77777777" w:rsidR="00F26B5B" w:rsidRPr="00F26B5B" w:rsidRDefault="00F26B5B" w:rsidP="00F26B5B">
      <w:pPr>
        <w:rPr>
          <w:noProof/>
        </w:rPr>
      </w:pPr>
    </w:p>
    <w:p w14:paraId="5D11F084" w14:textId="77777777" w:rsidR="00F26B5B" w:rsidRPr="00F26B5B" w:rsidRDefault="00F26B5B" w:rsidP="00F26B5B">
      <w:r w:rsidRPr="00F26B5B">
        <w:t xml:space="preserve">Nivolumabi ja ipilimumabi kombinatsioonravi (kemoteraapiaga või ilma) saanud patsientide protsentuaalsed osakaalud, kellel ilmnes ravieelsega võrreldes laboratoorsete näitajate halvenemine kuni 3. või 4. raskusastmeni, olid järgmised: 4,8% aneemia, 1,4% trombotsütopeenia, 2,1% leukopeenia, 7,0% lümfopeenia, 3,2% neutropeenia, 2,8% aluselise fosfataasi aktiivsuse suurenemine, 7,0% ASAT aktiivsuse suurenemine, 8,1% ALAT aktiivsuse suurenemine, 1,3% üldbilirubiini sisalduse suurenemine, 1,7% kreatiniinisisalduse suurenemine, </w:t>
      </w:r>
      <w:r w:rsidRPr="00F26B5B">
        <w:lastRenderedPageBreak/>
        <w:t>5,8% hüperglükeemia, 0,7% hüpoglükeemia, 8,2% amülaasi aktiivsuse suurenemine, 16,3% lipaasi aktiivsuse suurenemine, 0,7% hüpokaltseemia, 0,2% hüpernatreemia, 0,9% hüperkaltseemia, 1,9% hüperkaleemia, 0,5% hüpermagneseemia, 0,4% hüpomagneseemia, 3,2% hüpokaleemia ja 9,2% hüponatreemia.</w:t>
      </w:r>
    </w:p>
    <w:p w14:paraId="1444EB7F" w14:textId="77777777" w:rsidR="00F26B5B" w:rsidRPr="00F26B5B" w:rsidRDefault="00F26B5B" w:rsidP="00F26B5B"/>
    <w:p w14:paraId="330B1E0F" w14:textId="77777777" w:rsidR="00F26B5B" w:rsidRPr="00F26B5B" w:rsidRDefault="00F26B5B" w:rsidP="00F26B5B">
      <w:r w:rsidRPr="00F26B5B">
        <w:t>Patsientide, kelle ALAT aktiivsus suurenes ravieelsega võrreldes kuni näitajate halvenemiseni 3. või 4. raskusastmeni, osakaal oli suurem 1 mg/kg nivolumabi ja 3 mg/kg ipilimumabi kombinatsioonravi saanud patsientide hulgas (15,3%).</w:t>
      </w:r>
    </w:p>
    <w:p w14:paraId="4C8D04C2" w14:textId="77777777" w:rsidR="00F26B5B" w:rsidRPr="00F26B5B" w:rsidRDefault="00F26B5B" w:rsidP="00F26B5B"/>
    <w:p w14:paraId="58FC621D" w14:textId="77777777" w:rsidR="00F26B5B" w:rsidRPr="00F26B5B" w:rsidRDefault="00F26B5B" w:rsidP="00F26B5B">
      <w:r w:rsidRPr="00F26B5B">
        <w:t>Nivolumabi ja kemoteraapia kombinatsioonravi saanud patsientide osakaalud, kellel ilmnes laboratoorsete näitajate halvenemine lähteväärtusest 3. või 4. raskusastmeni, olid järgmised: 15,8% aneemia, 6,9% trombotsütopeenia, 12,2% leukopeenia, 14,6% lümfopeenia, 27,6% neutropeenia, 2,4% alkaalse fosfataasi aktiivsuse suurenemine, 3,4% ASAT aktiivsuse suurenemine, 2,6% ALAT aktiivsuse suurenemine, 2,0% bilirubiinisisalduse suurenemine, 1,4% kreatiniinisisalduse suurenemine, 4,5% amülaasi aktiivsuse suurenemine, 5,2% lipaasi aktiivsuse suurenemine, 0,5% hüpernatreemia, 8,8% hüponatreemia, 1,9% hüperkaleemia, 5,6% hüpokaleemia, 0,8% hüperkaltseemia, 1,9% hüpokaltseemia, 1,5% hüpermagneseemia, 2,9% hüpomagneseemia, 3,5% hüperglükeemia ja 0,7% hüpoglükeemia.</w:t>
      </w:r>
    </w:p>
    <w:p w14:paraId="654CD1FE" w14:textId="77777777" w:rsidR="00F26B5B" w:rsidRPr="00F26B5B" w:rsidRDefault="00F26B5B" w:rsidP="00F26B5B">
      <w:pPr>
        <w:rPr>
          <w:noProof/>
        </w:rPr>
      </w:pPr>
    </w:p>
    <w:p w14:paraId="4F20E6D9" w14:textId="77777777" w:rsidR="00F26B5B" w:rsidRPr="00F26B5B" w:rsidRDefault="00F26B5B" w:rsidP="00F26B5B">
      <w:r w:rsidRPr="00F26B5B">
        <w:t>Nivolumabi ja kabosantiniibi kombinatsioonravi saanud patsientide protsentuaalsed osakaalud, kellel ilmnes laboratoorsete näitajate halvenemine algväärtusest 3. või 4. raskusastmeni, olid järgmised: 3,5% aneemia (kõik 3. raskusastme juhud), 0,3% trombotsütopeenia, 0,3% leukopeenia, 7,5% lümfopeenia, 3,5% neutropeenia, 3,2% aluselise fosfataasi aktiivsuse suurenemine, 8,2% ASAT aktiivsuse suurenemine, 10,1% ALAT aktiivsuse suurenemine, 1,3% üldbilirubiini sisalduse suurenemine, 1,3% kreatiniinisisalduse suurenemine, 11,9% amülaasi aktiivsuse suurenemine, 15,6% lipaasi aktiivsuse suurenemine, 3,5% hüperglükeemia, 0,8% hüpoglükeemia, 2,2% hüpokaltseemia, 0,3% hüperkaltseemia, 5,4% hüperkaleemia, 4,2% hüpermagneseemia, 1,9% hüpomagneseemia, 3,2% hüpokaleemia, 12,3% hüponatreemia ja 21,2% hüpofosfateemia.</w:t>
      </w:r>
    </w:p>
    <w:p w14:paraId="3C44EA0D" w14:textId="77777777" w:rsidR="00F26B5B" w:rsidRPr="00F26B5B" w:rsidRDefault="00F26B5B" w:rsidP="00F26B5B">
      <w:pPr>
        <w:rPr>
          <w:noProof/>
        </w:rPr>
      </w:pPr>
    </w:p>
    <w:p w14:paraId="3AD3B8AF" w14:textId="77777777" w:rsidR="00F26B5B" w:rsidRPr="00F26B5B" w:rsidRDefault="00F26B5B" w:rsidP="00F26B5B">
      <w:pPr>
        <w:keepNext/>
        <w:keepLines/>
        <w:rPr>
          <w:i/>
          <w:iCs/>
        </w:rPr>
      </w:pPr>
      <w:r w:rsidRPr="00F26B5B">
        <w:rPr>
          <w:i/>
          <w:iCs/>
        </w:rPr>
        <w:t>Immunogeensus</w:t>
      </w:r>
    </w:p>
    <w:p w14:paraId="6760E1BF" w14:textId="77777777" w:rsidR="00F26B5B" w:rsidRPr="00F26B5B" w:rsidRDefault="00F26B5B" w:rsidP="00F26B5B">
      <w:pPr>
        <w:keepNext/>
        <w:keepLines/>
        <w:rPr>
          <w:i/>
          <w:iCs/>
        </w:rPr>
      </w:pPr>
    </w:p>
    <w:p w14:paraId="0AC143DE" w14:textId="77777777" w:rsidR="00F26B5B" w:rsidRPr="00F26B5B" w:rsidRDefault="00F26B5B" w:rsidP="00F26B5B">
      <w:pPr>
        <w:keepNext/>
        <w:keepLines/>
        <w:rPr>
          <w:u w:val="single"/>
        </w:rPr>
      </w:pPr>
      <w:r w:rsidRPr="00F26B5B">
        <w:rPr>
          <w:u w:val="single"/>
        </w:rPr>
        <w:t>Subkutaanne ravimvorm</w:t>
      </w:r>
    </w:p>
    <w:p w14:paraId="33554935" w14:textId="77777777" w:rsidR="00F26B5B" w:rsidRPr="00F26B5B" w:rsidRDefault="00F26B5B" w:rsidP="00F26B5B">
      <w:pPr>
        <w:keepNext/>
        <w:keepLines/>
      </w:pPr>
      <w:r w:rsidRPr="00F26B5B">
        <w:t>202 patsiendist, keda raviti nivolumabi süstelahusega ja kelle puhul oli võimalik hinnata nivolumabivastaste antikehade olemasolu, said ligikaudu 23% (46/202) elektrokemoluminestsentsanalüüsis positiivse tulemuse ravitekkeliste nivolumabivastaste antikehade suhtes ja 1%</w:t>
      </w:r>
      <w:r w:rsidRPr="00F26B5B">
        <w:noBreakHyphen/>
        <w:t>l (2/202) olid nivolumabi vastu neutraliseerivad antikehad. Ravitekkeliste rekombinantse inimese hüaluronidaasi PH20 (</w:t>
      </w:r>
      <w:r w:rsidRPr="00F26B5B">
        <w:rPr>
          <w:i/>
          <w:iCs/>
        </w:rPr>
        <w:t>anti</w:t>
      </w:r>
      <w:r w:rsidRPr="00F26B5B">
        <w:rPr>
          <w:i/>
          <w:iCs/>
        </w:rPr>
        <w:noBreakHyphen/>
        <w:t>recombinant human hyaluronidase PH20</w:t>
      </w:r>
      <w:r w:rsidRPr="00F26B5B">
        <w:t>, anti</w:t>
      </w:r>
      <w:r w:rsidRPr="00F26B5B">
        <w:noBreakHyphen/>
        <w:t>rHuPH20) vastaste antikehade esinemissagedus nivolumabi süstelahusega ravitud patsientidel oli 8,8% (19/215).</w:t>
      </w:r>
    </w:p>
    <w:p w14:paraId="69E63A83" w14:textId="77777777" w:rsidR="00F26B5B" w:rsidRPr="00F26B5B" w:rsidRDefault="00F26B5B" w:rsidP="00F26B5B"/>
    <w:p w14:paraId="405F9FA3" w14:textId="77777777" w:rsidR="00F26B5B" w:rsidRPr="00F26B5B" w:rsidRDefault="00F26B5B" w:rsidP="00F26B5B">
      <w:pPr>
        <w:keepNext/>
        <w:rPr>
          <w:u w:val="single"/>
        </w:rPr>
      </w:pPr>
      <w:r w:rsidRPr="00F26B5B">
        <w:rPr>
          <w:u w:val="single"/>
        </w:rPr>
        <w:t>Intravenoosne ravimvorm</w:t>
      </w:r>
    </w:p>
    <w:p w14:paraId="2F7C0735" w14:textId="77777777" w:rsidR="00F26B5B" w:rsidRPr="00F26B5B" w:rsidRDefault="00F26B5B" w:rsidP="00F26B5B">
      <w:r w:rsidRPr="00F26B5B">
        <w:t>3529 patsiendist, kes said raviks nivolumabiga monoteraapiat 3 mg/kg või 240 mg iga 2 nädala järel ja kellel oli võimalik hinnata ravimivastaste antikehade olemasolu, olid 328 patsiendil (9,3%) ravi ajal tekkinud ravimivastased antikehad ning 21 patsiendil (0,6%) tuvastati neutraliseerivad antikehad.</w:t>
      </w:r>
    </w:p>
    <w:p w14:paraId="442D51AC" w14:textId="77777777" w:rsidR="00F26B5B" w:rsidRPr="00F26B5B" w:rsidRDefault="00F26B5B" w:rsidP="00F26B5B"/>
    <w:p w14:paraId="19A31006" w14:textId="77777777" w:rsidR="00F26B5B" w:rsidRPr="00F26B5B" w:rsidRDefault="00F26B5B" w:rsidP="00F26B5B">
      <w:r w:rsidRPr="00F26B5B">
        <w:t>Koos kemoteraapiaga manustamine ei mõjutanud nivolumabi immunogeensust. Patsientide seas, keda raviti nivolumabiga annuses 240 mg iga 2 nädala järel või 360 mg iga 3 nädala järel kombinatsioonis kemoteraapiaga ning kellel oli võimalik hinnata ravimivastaste antikehade olemasolu, tuvastati 7,5%</w:t>
      </w:r>
      <w:r w:rsidRPr="00F26B5B">
        <w:noBreakHyphen/>
        <w:t>l ravist tingitud ravimivastased antikehad ja 0,5%</w:t>
      </w:r>
      <w:r w:rsidRPr="00F26B5B">
        <w:noBreakHyphen/>
        <w:t>l neutraliseerivad antikehad.</w:t>
      </w:r>
    </w:p>
    <w:p w14:paraId="1FAA762C" w14:textId="77777777" w:rsidR="00F26B5B" w:rsidRPr="00F26B5B" w:rsidRDefault="00F26B5B" w:rsidP="00F26B5B"/>
    <w:p w14:paraId="69842E1A" w14:textId="77777777" w:rsidR="00F26B5B" w:rsidRPr="00F26B5B" w:rsidRDefault="00F26B5B" w:rsidP="00F26B5B">
      <w:r w:rsidRPr="00F26B5B">
        <w:t>Patsientide seas, kes said nivolumabi ja ipilimumabi kombinatsioonravi ja kellel oli võimalik hinnata nivolumabi vastaste antikehade olemasolu, esines nivolumabi vastaseid antikehi 26,0%</w:t>
      </w:r>
      <w:r w:rsidRPr="00F26B5B">
        <w:noBreakHyphen/>
        <w:t>l 3 mg/kg nivolumabi ja 1 mg/kg ipilimumabi manustamisel iga 3 nädala järel, 24,9%</w:t>
      </w:r>
      <w:r w:rsidRPr="00F26B5B">
        <w:noBreakHyphen/>
        <w:t>l 3 mg/kg nivolumabi manustamisel iga 2 nädala järel ja 1 mg/kg ipilimumabi manustamisel iga 6 nädala järel ning 37,8%</w:t>
      </w:r>
      <w:r w:rsidRPr="00F26B5B">
        <w:noBreakHyphen/>
        <w:t>l 1 mg/kg nivolumabi ja 3 mg/kg ipilimumabi manustamisel iga 3 nädala järel. Neutraliseerivaid nivolumabi vastaseid antikehi tuvastati 0,8%</w:t>
      </w:r>
      <w:r w:rsidRPr="00F26B5B">
        <w:noBreakHyphen/>
        <w:t>l 3 mg/kg nivolumabi ja 1 mg/kg ipilimumabi manustamisel iga 3 nädala järel, 1,5%</w:t>
      </w:r>
      <w:r w:rsidRPr="00F26B5B">
        <w:noBreakHyphen/>
        <w:t>l 3 mg/kg nivolumabi manustamisel iga 2 nädala järel ja 1 mg/kg ipilimumabi manustamisel iga 6 nädala järel ning 4,6%</w:t>
      </w:r>
      <w:r w:rsidRPr="00F26B5B">
        <w:noBreakHyphen/>
        <w:t xml:space="preserve">l 1 mg/kg nivolumabi ja 3 mg/kg </w:t>
      </w:r>
      <w:r w:rsidRPr="00F26B5B">
        <w:lastRenderedPageBreak/>
        <w:t>ipilimumabi manustamisel iga 3 nädala järel. Patsientide seas, kellel oli võimalik hinnata ipilimumabi vastaste antikehade olemasolu, esines ipilimumabi vastaseid antikehi 6,3...13,7%</w:t>
      </w:r>
      <w:r w:rsidRPr="00F26B5B">
        <w:noBreakHyphen/>
        <w:t>l ja neutraliseerivaid ipilimumabi vastaseid antikehi 0...0,4%</w:t>
      </w:r>
      <w:r w:rsidRPr="00F26B5B">
        <w:noBreakHyphen/>
        <w:t>l.</w:t>
      </w:r>
    </w:p>
    <w:p w14:paraId="0EE99D86" w14:textId="77777777" w:rsidR="00F26B5B" w:rsidRPr="00F26B5B" w:rsidRDefault="00F26B5B" w:rsidP="00F26B5B"/>
    <w:p w14:paraId="334CDDBF" w14:textId="77777777" w:rsidR="00F26B5B" w:rsidRPr="00F26B5B" w:rsidRDefault="00F26B5B" w:rsidP="00F26B5B">
      <w:r w:rsidRPr="00F26B5B">
        <w:t>Patsientide seas, keda raviti nivolumabi, ipilimumabi ja kemoteraapia kombinatsiooniga ning kellel oli võimalik hinnata nivolumabi vastaste antikehade või neutraliseerivate nivolumabi vastaste antikehade olemasolu, esines nivolumabi vastaseid antikehi 33,8%</w:t>
      </w:r>
      <w:r w:rsidRPr="00F26B5B">
        <w:noBreakHyphen/>
        <w:t>l ja neutraliseerivaid antikehi 2,6%</w:t>
      </w:r>
      <w:r w:rsidRPr="00F26B5B">
        <w:noBreakHyphen/>
        <w:t>l. Patsientide seas, keda raviti nivolumabi, ipilimumabi ja kemoteraapia kombinatsiooniga ning kellel oli võimalik hinnata ipilimumabi vastaste antikehade või neutraliseerivate ipilimumabi vastaste antikehade olemasolu, esines ipilimumabi vastaseid antikehi 7,5%</w:t>
      </w:r>
      <w:r w:rsidRPr="00F26B5B">
        <w:noBreakHyphen/>
        <w:t>l ja neutraliseerivaid antikehi 1,6%</w:t>
      </w:r>
      <w:r w:rsidRPr="00F26B5B">
        <w:noBreakHyphen/>
        <w:t>l.</w:t>
      </w:r>
    </w:p>
    <w:p w14:paraId="26E3A77A" w14:textId="77777777" w:rsidR="00F26B5B" w:rsidRPr="00F26B5B" w:rsidRDefault="00F26B5B" w:rsidP="00F26B5B"/>
    <w:p w14:paraId="069CCAEA" w14:textId="77777777" w:rsidR="00F26B5B" w:rsidRPr="00F26B5B" w:rsidRDefault="00F26B5B" w:rsidP="00F26B5B">
      <w:r w:rsidRPr="00F26B5B">
        <w:t>Kuigi nivolumabi vastaste antikehade olemasolu korral suurenes nivolumabi kliirens 20% võrra, puuduvad farmakokineetiliste ja ekspositsiooni/ravivastuse analüüside põhjal nii monoteraapia kui kombinatsioonravi puhul tõendid efektiivsuse kadumise või toksilisuse profiili muutuste kohta nivolumabi antikehade olemasolu korral.</w:t>
      </w:r>
    </w:p>
    <w:p w14:paraId="48213372" w14:textId="77777777" w:rsidR="00F26B5B" w:rsidRPr="00F26B5B" w:rsidRDefault="00F26B5B" w:rsidP="00F26B5B"/>
    <w:p w14:paraId="3CBF7E59" w14:textId="77777777" w:rsidR="00F26B5B" w:rsidRPr="00F26B5B" w:rsidRDefault="00F26B5B" w:rsidP="00F26B5B">
      <w:pPr>
        <w:keepNext/>
        <w:rPr>
          <w:u w:val="single"/>
        </w:rPr>
      </w:pPr>
      <w:r w:rsidRPr="00F26B5B">
        <w:rPr>
          <w:u w:val="single"/>
        </w:rPr>
        <w:t>Eakad</w:t>
      </w:r>
    </w:p>
    <w:p w14:paraId="195EDF52" w14:textId="77777777" w:rsidR="00F26B5B" w:rsidRPr="00F26B5B" w:rsidRDefault="00F26B5B" w:rsidP="00F26B5B">
      <w:pPr>
        <w:keepNext/>
        <w:rPr>
          <w:u w:val="single"/>
        </w:rPr>
      </w:pPr>
    </w:p>
    <w:p w14:paraId="67AA0F19" w14:textId="77777777" w:rsidR="00F26B5B" w:rsidRPr="00F26B5B" w:rsidRDefault="00F26B5B" w:rsidP="00F26B5B">
      <w:r w:rsidRPr="00F26B5B">
        <w:t>Eakate (65</w:t>
      </w:r>
      <w:r w:rsidRPr="00F26B5B">
        <w:noBreakHyphen/>
        <w:t>aastaste ja vanemate) ning nooremate (alla 65</w:t>
      </w:r>
      <w:r w:rsidRPr="00F26B5B">
        <w:noBreakHyphen/>
        <w:t>aastaste) patsientide vahel ohutuse osas üldisi erinevusi ei ilmnenud. 75</w:t>
      </w:r>
      <w:r w:rsidRPr="00F26B5B">
        <w:noBreakHyphen/>
        <w:t>aastastelt ja vanematelt pea</w:t>
      </w:r>
      <w:r w:rsidRPr="00F26B5B">
        <w:noBreakHyphen/>
        <w:t xml:space="preserve"> ja kaelapiirkonna lamerakulise vähiga ning melanoomi adjuvantravi ja söögitoruvähi või mao- ja söögitoru ühenduskoha vähi adjuvantravi saavatelt patsientidelt on saadud liiga vähe andmeid nende patsientide kohta järelduste tegemiseks (vt lõik 5.1). 75</w:t>
      </w:r>
      <w:r w:rsidRPr="00F26B5B">
        <w:noBreakHyphen/>
        <w:t>aastastelt või vanematelt dMMR või MSI</w:t>
      </w:r>
      <w:r w:rsidRPr="00F26B5B">
        <w:noBreakHyphen/>
        <w:t>H kolorektaalvähiga patsientidelt saadud andmeid on piiratud hulgal (vt lõik 5.1).</w:t>
      </w:r>
    </w:p>
    <w:p w14:paraId="021228C6" w14:textId="77777777" w:rsidR="00F26B5B" w:rsidRPr="00F26B5B" w:rsidRDefault="00F26B5B" w:rsidP="00F26B5B"/>
    <w:p w14:paraId="0DB2DC9F" w14:textId="77777777" w:rsidR="00F26B5B" w:rsidRPr="00F26B5B" w:rsidRDefault="00F26B5B" w:rsidP="00F26B5B">
      <w:r w:rsidRPr="00F26B5B">
        <w:t>Nivolumabi ja kabosantiniibi kombinatsioonravi saanud 75</w:t>
      </w:r>
      <w:r w:rsidRPr="00F26B5B">
        <w:noBreakHyphen/>
        <w:t>aastastelt ja vanematelt neerurakk</w:t>
      </w:r>
      <w:r w:rsidRPr="00F26B5B">
        <w:noBreakHyphen/>
        <w:t>kartsinoomiga patsientidelt saadud andmeid on liiga piiratud hulgal järelduste tegemiseks selle populatsiooni kohta (vt lõik 5.1).</w:t>
      </w:r>
    </w:p>
    <w:p w14:paraId="21C66515" w14:textId="77777777" w:rsidR="00F26B5B" w:rsidRPr="00F26B5B" w:rsidRDefault="00F26B5B" w:rsidP="00F26B5B">
      <w:pPr>
        <w:rPr>
          <w:noProof/>
        </w:rPr>
      </w:pPr>
    </w:p>
    <w:p w14:paraId="53208C47" w14:textId="77777777" w:rsidR="00F26B5B" w:rsidRPr="00F26B5B" w:rsidRDefault="00F26B5B" w:rsidP="00F26B5B">
      <w:pPr>
        <w:keepNext/>
        <w:rPr>
          <w:u w:val="single"/>
        </w:rPr>
      </w:pPr>
      <w:r w:rsidRPr="00F26B5B">
        <w:rPr>
          <w:u w:val="single"/>
        </w:rPr>
        <w:t>Maksa</w:t>
      </w:r>
      <w:r w:rsidRPr="00F26B5B">
        <w:rPr>
          <w:u w:val="single"/>
        </w:rPr>
        <w:noBreakHyphen/>
        <w:t xml:space="preserve"> või neerukahjustus</w:t>
      </w:r>
    </w:p>
    <w:p w14:paraId="22B25BBB" w14:textId="77777777" w:rsidR="00F26B5B" w:rsidRPr="00F26B5B" w:rsidRDefault="00F26B5B" w:rsidP="00F26B5B">
      <w:pPr>
        <w:keepNext/>
        <w:rPr>
          <w:u w:val="single"/>
        </w:rPr>
      </w:pPr>
    </w:p>
    <w:p w14:paraId="2F75E9E7" w14:textId="77777777" w:rsidR="00F26B5B" w:rsidRPr="00F26B5B" w:rsidRDefault="00F26B5B" w:rsidP="00F26B5B">
      <w:r w:rsidRPr="00F26B5B">
        <w:t>Mittelamerakulise mitteväikerakk-kopsuvähi uuringus (CA209057) oli ravieelselt olemasoleva neeru- või maksakahjustusega patsientidel ravimi ohutusprofiil võrreldav üldpopulatsioonis täheldatuga. Neid tulemusi peab tõlgendama ettevaatusega valimi väikese suuruse tõttu nendes alarühmades.</w:t>
      </w:r>
    </w:p>
    <w:p w14:paraId="599B1C02" w14:textId="77777777" w:rsidR="00F26B5B" w:rsidRPr="00F26B5B" w:rsidRDefault="00F26B5B" w:rsidP="00F26B5B">
      <w:pPr>
        <w:rPr>
          <w:i/>
        </w:rPr>
      </w:pPr>
    </w:p>
    <w:p w14:paraId="2E8E5171" w14:textId="77777777" w:rsidR="00F26B5B" w:rsidRPr="00F26B5B" w:rsidRDefault="00F26B5B" w:rsidP="00F26B5B">
      <w:pPr>
        <w:keepNext/>
        <w:rPr>
          <w:u w:val="single"/>
        </w:rPr>
      </w:pPr>
      <w:r w:rsidRPr="00F26B5B">
        <w:rPr>
          <w:u w:val="single"/>
        </w:rPr>
        <w:t>Võimalikest kõrvaltoimetest teatamine</w:t>
      </w:r>
    </w:p>
    <w:p w14:paraId="24D7384A" w14:textId="77777777" w:rsidR="00F26B5B" w:rsidRPr="00F26B5B" w:rsidRDefault="00F26B5B" w:rsidP="00F26B5B">
      <w:pPr>
        <w:keepNext/>
        <w:rPr>
          <w:u w:val="single"/>
        </w:rPr>
      </w:pPr>
    </w:p>
    <w:p w14:paraId="6F97395C" w14:textId="77777777" w:rsidR="00F26B5B" w:rsidRPr="00F26B5B" w:rsidRDefault="00F26B5B" w:rsidP="00F26B5B">
      <w:r w:rsidRPr="00F26B5B">
        <w:t xml:space="preserve">Ravimi võimalikest kõrvaltoimetest on oluline teatada ka pärast ravimi müügiloa väljastamist. See võimaldab jätkuvalt hinnata ravimi kasu/riski suhet. Tervishoiutöötajatel palutakse kõigist võimalikest kõrvaltoimetest teatada </w:t>
      </w:r>
      <w:r w:rsidRPr="00E23CD9">
        <w:rPr>
          <w:highlight w:val="lightGray"/>
        </w:rPr>
        <w:t>riikliku teavitamissüsteemi (vt </w:t>
      </w:r>
      <w:hyperlink r:id="rId56" w:history="1">
        <w:r w:rsidRPr="00E23CD9">
          <w:rPr>
            <w:color w:val="0000FF"/>
            <w:highlight w:val="lightGray"/>
            <w:u w:val="single"/>
          </w:rPr>
          <w:t>V lisa</w:t>
        </w:r>
      </w:hyperlink>
      <w:r w:rsidRPr="00E23CD9">
        <w:rPr>
          <w:highlight w:val="lightGray"/>
        </w:rPr>
        <w:t>)</w:t>
      </w:r>
      <w:r w:rsidRPr="00F26B5B">
        <w:t xml:space="preserve"> kaudu.</w:t>
      </w:r>
    </w:p>
    <w:p w14:paraId="17806D65" w14:textId="77777777" w:rsidR="00F26B5B" w:rsidRPr="00F26B5B" w:rsidRDefault="00F26B5B" w:rsidP="00F26B5B">
      <w:pPr>
        <w:rPr>
          <w:noProof/>
        </w:rPr>
      </w:pPr>
    </w:p>
    <w:p w14:paraId="34F16F9E" w14:textId="77777777" w:rsidR="00F26B5B" w:rsidRPr="00F26B5B" w:rsidRDefault="00F26B5B" w:rsidP="00F26B5B">
      <w:pPr>
        <w:keepNext/>
        <w:ind w:left="567" w:hanging="567"/>
        <w:rPr>
          <w:b/>
          <w:noProof/>
        </w:rPr>
      </w:pPr>
      <w:r w:rsidRPr="00F26B5B">
        <w:rPr>
          <w:b/>
          <w:noProof/>
        </w:rPr>
        <w:t>4.9</w:t>
      </w:r>
      <w:r w:rsidRPr="00F26B5B">
        <w:rPr>
          <w:b/>
          <w:noProof/>
        </w:rPr>
        <w:tab/>
        <w:t>Üleannustamine</w:t>
      </w:r>
    </w:p>
    <w:p w14:paraId="2D53D585" w14:textId="77777777" w:rsidR="00F26B5B" w:rsidRPr="00F26B5B" w:rsidRDefault="00F26B5B" w:rsidP="00F26B5B">
      <w:pPr>
        <w:keepNext/>
        <w:ind w:left="567" w:hanging="567"/>
        <w:rPr>
          <w:b/>
          <w:noProof/>
        </w:rPr>
      </w:pPr>
    </w:p>
    <w:p w14:paraId="04330FFC" w14:textId="77777777" w:rsidR="00F26B5B" w:rsidRPr="00F26B5B" w:rsidRDefault="00F26B5B" w:rsidP="00F26B5B">
      <w:pPr>
        <w:rPr>
          <w:noProof/>
        </w:rPr>
      </w:pPr>
      <w:r w:rsidRPr="00F26B5B">
        <w:t>Kliinilistes uuringutes ei olnud teateid üleannustamisest. Üleannustamise korral tuleb patsienti hoolikalt jälgida kõrvaltoimete nähtude või sümptomite suhtes ja rakendada viivitamatult asjakohast sümptomaatilist ravi.</w:t>
      </w:r>
    </w:p>
    <w:p w14:paraId="35F8E0A8" w14:textId="77777777" w:rsidR="00F26B5B" w:rsidRPr="00F26B5B" w:rsidRDefault="00F26B5B" w:rsidP="00F26B5B">
      <w:pPr>
        <w:rPr>
          <w:noProof/>
        </w:rPr>
      </w:pPr>
    </w:p>
    <w:p w14:paraId="27CF6A05" w14:textId="77777777" w:rsidR="00F26B5B" w:rsidRPr="00F26B5B" w:rsidRDefault="00F26B5B" w:rsidP="00F26B5B">
      <w:pPr>
        <w:rPr>
          <w:noProof/>
        </w:rPr>
      </w:pPr>
    </w:p>
    <w:p w14:paraId="5B230540" w14:textId="77777777" w:rsidR="00F26B5B" w:rsidRPr="00F26B5B" w:rsidRDefault="00F26B5B" w:rsidP="00F26B5B">
      <w:pPr>
        <w:keepNext/>
        <w:ind w:left="567" w:hanging="567"/>
        <w:rPr>
          <w:b/>
          <w:caps/>
          <w:noProof/>
        </w:rPr>
      </w:pPr>
      <w:r w:rsidRPr="00F26B5B">
        <w:rPr>
          <w:b/>
        </w:rPr>
        <w:t>5.</w:t>
      </w:r>
      <w:r w:rsidRPr="00F26B5B">
        <w:rPr>
          <w:b/>
        </w:rPr>
        <w:tab/>
        <w:t>FARMAKOLOOGILISED OMADUSED</w:t>
      </w:r>
    </w:p>
    <w:p w14:paraId="698D545F" w14:textId="77777777" w:rsidR="00F26B5B" w:rsidRPr="00F26B5B" w:rsidRDefault="00F26B5B" w:rsidP="00F26B5B">
      <w:pPr>
        <w:keepNext/>
      </w:pPr>
    </w:p>
    <w:p w14:paraId="6DEA9E78" w14:textId="77777777" w:rsidR="00F26B5B" w:rsidRPr="00F26B5B" w:rsidRDefault="00F26B5B" w:rsidP="00F26B5B">
      <w:pPr>
        <w:keepNext/>
        <w:ind w:left="567" w:hanging="567"/>
        <w:rPr>
          <w:b/>
          <w:noProof/>
        </w:rPr>
      </w:pPr>
      <w:r w:rsidRPr="00F26B5B">
        <w:rPr>
          <w:b/>
          <w:noProof/>
        </w:rPr>
        <w:t>5.1</w:t>
      </w:r>
      <w:r w:rsidRPr="00F26B5B">
        <w:rPr>
          <w:b/>
          <w:noProof/>
        </w:rPr>
        <w:tab/>
        <w:t>Farmakodünaamilised omadused</w:t>
      </w:r>
    </w:p>
    <w:p w14:paraId="5CCE5941" w14:textId="77777777" w:rsidR="00F26B5B" w:rsidRPr="00F26B5B" w:rsidRDefault="00F26B5B" w:rsidP="00F26B5B">
      <w:pPr>
        <w:keepNext/>
        <w:rPr>
          <w:noProof/>
        </w:rPr>
      </w:pPr>
    </w:p>
    <w:p w14:paraId="7342EF99" w14:textId="77777777" w:rsidR="00F26B5B" w:rsidRPr="00F26B5B" w:rsidRDefault="00F26B5B" w:rsidP="00F26B5B">
      <w:pPr>
        <w:rPr>
          <w:noProof/>
        </w:rPr>
      </w:pPr>
      <w:r w:rsidRPr="00F26B5B">
        <w:t>Farmakoterapeutiline rühm: Kasvajavastased ained, monoklonaalsed antikehad ja antikeha-ravimi konjugaadid, PD</w:t>
      </w:r>
      <w:r w:rsidRPr="00F26B5B">
        <w:noBreakHyphen/>
        <w:t>1/PDL</w:t>
      </w:r>
      <w:r w:rsidRPr="00F26B5B">
        <w:noBreakHyphen/>
        <w:t>1 (</w:t>
      </w:r>
      <w:r w:rsidRPr="00F26B5B">
        <w:rPr>
          <w:i/>
          <w:iCs/>
        </w:rPr>
        <w:t>Programmed cell death protein 1 / death ligand 1</w:t>
      </w:r>
      <w:r w:rsidRPr="00F26B5B">
        <w:t>) inhibiitorid. ATC</w:t>
      </w:r>
      <w:r w:rsidRPr="00F26B5B">
        <w:noBreakHyphen/>
        <w:t>kood: L01FF01.</w:t>
      </w:r>
    </w:p>
    <w:p w14:paraId="69EEAA61" w14:textId="77777777" w:rsidR="00F26B5B" w:rsidRPr="00F26B5B" w:rsidRDefault="00F26B5B" w:rsidP="00F26B5B">
      <w:pPr>
        <w:rPr>
          <w:noProof/>
        </w:rPr>
      </w:pPr>
    </w:p>
    <w:p w14:paraId="040B375D" w14:textId="77777777" w:rsidR="00F26B5B" w:rsidRPr="00F26B5B" w:rsidRDefault="00F26B5B" w:rsidP="00F26B5B">
      <w:pPr>
        <w:rPr>
          <w:noProof/>
        </w:rPr>
      </w:pPr>
      <w:r w:rsidRPr="00F26B5B">
        <w:lastRenderedPageBreak/>
        <w:t>OPDIVO süstelahus sisaldab toimeainet nivolumabi, mis tagab selle ravimi terapeutilise toime, ja rekombinantset inimese hüaluronidaasi (rHuPH20), mis on ensüüm, mida kasutatakse subkutaansel manustamisel segatud ainete dispersiooni ja imendumise suurendamiseks.</w:t>
      </w:r>
    </w:p>
    <w:p w14:paraId="3D57A262" w14:textId="77777777" w:rsidR="00F26B5B" w:rsidRPr="00F26B5B" w:rsidRDefault="00F26B5B" w:rsidP="00F26B5B">
      <w:pPr>
        <w:rPr>
          <w:i/>
          <w:noProof/>
        </w:rPr>
      </w:pPr>
    </w:p>
    <w:p w14:paraId="65FD5AE6" w14:textId="77777777" w:rsidR="00F26B5B" w:rsidRPr="00F26B5B" w:rsidRDefault="00F26B5B" w:rsidP="00F26B5B">
      <w:pPr>
        <w:keepNext/>
        <w:rPr>
          <w:noProof/>
          <w:u w:val="single"/>
        </w:rPr>
      </w:pPr>
      <w:r w:rsidRPr="00F26B5B">
        <w:rPr>
          <w:u w:val="single"/>
        </w:rPr>
        <w:t>Toimemehhanism</w:t>
      </w:r>
    </w:p>
    <w:p w14:paraId="43950677" w14:textId="77777777" w:rsidR="00F26B5B" w:rsidRPr="00F26B5B" w:rsidRDefault="00F26B5B" w:rsidP="00F26B5B">
      <w:pPr>
        <w:keepNext/>
        <w:rPr>
          <w:noProof/>
          <w:u w:val="single"/>
        </w:rPr>
      </w:pPr>
    </w:p>
    <w:p w14:paraId="4725E610" w14:textId="77777777" w:rsidR="00F26B5B" w:rsidRPr="00F26B5B" w:rsidRDefault="00F26B5B" w:rsidP="00F26B5B">
      <w:r w:rsidRPr="00F26B5B">
        <w:t>Nivolumab on inimese immuunglobuliin G4 (IgG4) tüüpi monoklonaalne antikeha (HuMAb), mis seondub PD</w:t>
      </w:r>
      <w:r w:rsidRPr="00F26B5B">
        <w:noBreakHyphen/>
        <w:t>1 (</w:t>
      </w:r>
      <w:r w:rsidRPr="00F26B5B">
        <w:rPr>
          <w:i/>
          <w:iCs/>
        </w:rPr>
        <w:t>programmed death</w:t>
      </w:r>
      <w:r w:rsidRPr="00F26B5B">
        <w:noBreakHyphen/>
        <w:t>1, programmeeritud rakusurm</w:t>
      </w:r>
      <w:r w:rsidRPr="00F26B5B">
        <w:noBreakHyphen/>
        <w:t>1) retseptori külge ja blokeerib selle ühinemise PD</w:t>
      </w:r>
      <w:r w:rsidRPr="00F26B5B">
        <w:noBreakHyphen/>
        <w:t>L1 ja PD</w:t>
      </w:r>
      <w:r w:rsidRPr="00F26B5B">
        <w:noBreakHyphen/>
        <w:t>L2</w:t>
      </w:r>
      <w:r w:rsidRPr="00F26B5B">
        <w:noBreakHyphen/>
        <w:t>ga. PD</w:t>
      </w:r>
      <w:r w:rsidRPr="00F26B5B">
        <w:noBreakHyphen/>
        <w:t>1 retseptor on T</w:t>
      </w:r>
      <w:r w:rsidRPr="00F26B5B">
        <w:noBreakHyphen/>
        <w:t>rakkude aktiivsuse negatiivne regulaator, mille puhul on näidatud, et see osaleb T</w:t>
      </w:r>
      <w:r w:rsidRPr="00F26B5B">
        <w:noBreakHyphen/>
        <w:t>rakulise immuunvastuse kontrollis. PD</w:t>
      </w:r>
      <w:r w:rsidRPr="00F26B5B">
        <w:noBreakHyphen/>
        <w:t>1 seondumine ligandide PD</w:t>
      </w:r>
      <w:r w:rsidRPr="00F26B5B">
        <w:noBreakHyphen/>
        <w:t>L1 ja PD</w:t>
      </w:r>
      <w:r w:rsidRPr="00F26B5B">
        <w:noBreakHyphen/>
        <w:t>L2</w:t>
      </w:r>
      <w:r w:rsidRPr="00F26B5B">
        <w:noBreakHyphen/>
        <w:t>ga, mis on ekspresseeritud antigeeni esitlevatel rakkudel ja mida võivad ekspresseerida kasvajad või teised rakud kasvaja mikrokeskkonnas, annab tulemuseks T</w:t>
      </w:r>
      <w:r w:rsidRPr="00F26B5B">
        <w:noBreakHyphen/>
        <w:t>rakkude proliferatsiooni ja tsütokiinide sekretsiooni. Nivolumab potentseerib T</w:t>
      </w:r>
      <w:r w:rsidRPr="00F26B5B">
        <w:noBreakHyphen/>
        <w:t>rakulist immuunvastust, sealhulgas kasvajavastaseid reaktsioone blokeerides PD</w:t>
      </w:r>
      <w:r w:rsidRPr="00F26B5B">
        <w:noBreakHyphen/>
        <w:t>1 seondumise PD</w:t>
      </w:r>
      <w:r w:rsidRPr="00F26B5B">
        <w:noBreakHyphen/>
        <w:t>L1 ja PD</w:t>
      </w:r>
      <w:r w:rsidRPr="00F26B5B">
        <w:noBreakHyphen/>
        <w:t>L2 ligandidega Süngeensete hiirte mudelis tõi PD</w:t>
      </w:r>
      <w:r w:rsidRPr="00F26B5B">
        <w:noBreakHyphen/>
        <w:t>1 aktiivsuse blokeerimine kaasa kasvaja kasvu aeglustumise.</w:t>
      </w:r>
    </w:p>
    <w:p w14:paraId="13F7BDB2" w14:textId="77777777" w:rsidR="00F26B5B" w:rsidRPr="00F26B5B" w:rsidRDefault="00F26B5B" w:rsidP="00F26B5B"/>
    <w:p w14:paraId="22350CE3" w14:textId="77777777" w:rsidR="00F26B5B" w:rsidRPr="00F26B5B" w:rsidRDefault="00F26B5B" w:rsidP="00F26B5B">
      <w:pPr>
        <w:rPr>
          <w:rFonts w:cs="Calibri"/>
        </w:rPr>
      </w:pPr>
      <w:r w:rsidRPr="00F26B5B">
        <w:t>Kombineeritud nivolumabi (PD</w:t>
      </w:r>
      <w:r w:rsidRPr="00F26B5B">
        <w:noBreakHyphen/>
        <w:t>1 aktiivsuse blokeerimise) ja ipilimumabi (CTLA</w:t>
      </w:r>
      <w:r w:rsidRPr="00F26B5B">
        <w:noBreakHyphen/>
        <w:t>4 aktiivsuse blokeerimise) vahendatud inhibeerimine viib kasvajavastase ravivastuse paranemiseni metastaatilise melanoomi korral. Süngeensete hiirte kasvajamudelites oli PD</w:t>
      </w:r>
      <w:r w:rsidRPr="00F26B5B">
        <w:noBreakHyphen/>
        <w:t>1 ja CTLA</w:t>
      </w:r>
      <w:r w:rsidRPr="00F26B5B">
        <w:noBreakHyphen/>
        <w:t>4 kaksikblokaadi tulemuseks sünergistlik kasvajavastane aktiivsus.</w:t>
      </w:r>
    </w:p>
    <w:p w14:paraId="683C3548" w14:textId="77777777" w:rsidR="00F26B5B" w:rsidRPr="00F26B5B" w:rsidRDefault="00F26B5B" w:rsidP="00F26B5B"/>
    <w:p w14:paraId="68D4FCAC" w14:textId="77777777" w:rsidR="00F26B5B" w:rsidRPr="00F26B5B" w:rsidRDefault="00F26B5B" w:rsidP="00F26B5B">
      <w:pPr>
        <w:keepNext/>
        <w:rPr>
          <w:u w:val="single"/>
        </w:rPr>
      </w:pPr>
      <w:r w:rsidRPr="00F26B5B">
        <w:rPr>
          <w:u w:val="single"/>
        </w:rPr>
        <w:t>Kliiniline efektiivsus ja ohutus</w:t>
      </w:r>
    </w:p>
    <w:p w14:paraId="4DEE3371" w14:textId="77777777" w:rsidR="00F26B5B" w:rsidRPr="00F26B5B" w:rsidRDefault="00F26B5B" w:rsidP="00F26B5B">
      <w:pPr>
        <w:keepNext/>
      </w:pPr>
    </w:p>
    <w:p w14:paraId="4638518A" w14:textId="77777777" w:rsidR="00F26B5B" w:rsidRPr="00F26B5B" w:rsidRDefault="00F26B5B" w:rsidP="00F26B5B">
      <w:pPr>
        <w:keepNext/>
      </w:pPr>
      <w:r w:rsidRPr="00F26B5B">
        <w:t>Subkutaanne ravimvorm</w:t>
      </w:r>
    </w:p>
    <w:p w14:paraId="799CECA7" w14:textId="77777777" w:rsidR="00F26B5B" w:rsidRPr="00F26B5B" w:rsidRDefault="00F26B5B" w:rsidP="00F26B5B">
      <w:r w:rsidRPr="00F26B5B">
        <w:t>Simulatsioonipõhise farmakokineetilise tugianalüüsi tulemused näitasid, et kõigi hinnatud soliidtuumori tüüpide puhul ei olnud nivolumabi subkutaansete annustamisskeemidega (600 mg iga 2 nädala järel ja 1200 mg iga 4 nädala järel) saadud ekspositsioonid mitte halvemad (geomeetriline keskmine suhe &gt; 1) kui heakskiidetud intravenoosse nivolumabi annustamisskeemide (240 mg iga 2 nädala järel ja 480 mg iga 4 nädala järel) puhul. Geomeetrilised keskmised ekspositsioonid olid samuti väiksemad kui nivolumabi 10 mg/kg iga 2 nädala järel intravenoosse manustamise korral, mis on kliinilistes uuringutes osutunud ohutuks.</w:t>
      </w:r>
    </w:p>
    <w:p w14:paraId="142FB47D" w14:textId="77777777" w:rsidR="00F26B5B" w:rsidRPr="00F26B5B" w:rsidRDefault="00F26B5B" w:rsidP="00F26B5B"/>
    <w:p w14:paraId="052BCF98" w14:textId="77777777" w:rsidR="00F26B5B" w:rsidRPr="00F26B5B" w:rsidRDefault="00F26B5B" w:rsidP="00F26B5B">
      <w:r w:rsidRPr="00F26B5B">
        <w:t>Subkutaanse nivolumabi kliiniline ohutusprofiil oli võrreldav intravenoosse nivolumabi omaga.</w:t>
      </w:r>
    </w:p>
    <w:p w14:paraId="7CC7A5D3" w14:textId="77777777" w:rsidR="00F26B5B" w:rsidRPr="00F26B5B" w:rsidRDefault="00F26B5B" w:rsidP="00F26B5B"/>
    <w:p w14:paraId="123184EB" w14:textId="77777777" w:rsidR="00F26B5B" w:rsidRPr="00F26B5B" w:rsidRDefault="00F26B5B" w:rsidP="00F26B5B">
      <w:pPr>
        <w:keepNext/>
        <w:rPr>
          <w:i/>
          <w:iCs/>
        </w:rPr>
      </w:pPr>
      <w:r w:rsidRPr="00F26B5B">
        <w:rPr>
          <w:i/>
          <w:iCs/>
        </w:rPr>
        <w:t>Melanoom</w:t>
      </w:r>
    </w:p>
    <w:p w14:paraId="10C4E931" w14:textId="77777777" w:rsidR="00F26B5B" w:rsidRPr="00F26B5B" w:rsidRDefault="00F26B5B" w:rsidP="00F26B5B">
      <w:pPr>
        <w:keepNext/>
      </w:pPr>
    </w:p>
    <w:p w14:paraId="6D32AAA8" w14:textId="77777777" w:rsidR="00F26B5B" w:rsidRPr="00F26B5B" w:rsidRDefault="00F26B5B" w:rsidP="00F26B5B">
      <w:pPr>
        <w:keepNext/>
        <w:rPr>
          <w:i/>
          <w:u w:val="single"/>
        </w:rPr>
      </w:pPr>
      <w:r w:rsidRPr="00F26B5B">
        <w:rPr>
          <w:i/>
          <w:u w:val="single"/>
        </w:rPr>
        <w:t>Kaugelearenenud melanoomi ravi</w:t>
      </w:r>
    </w:p>
    <w:p w14:paraId="4BC9CF2A" w14:textId="77777777" w:rsidR="00F26B5B" w:rsidRPr="00F26B5B" w:rsidRDefault="00F26B5B" w:rsidP="00F26B5B">
      <w:pPr>
        <w:keepNext/>
        <w:rPr>
          <w:i/>
          <w:u w:val="single"/>
        </w:rPr>
      </w:pPr>
    </w:p>
    <w:p w14:paraId="181D59E6" w14:textId="77777777" w:rsidR="00F26B5B" w:rsidRPr="00F26B5B" w:rsidRDefault="00F26B5B" w:rsidP="00F26B5B">
      <w:pPr>
        <w:keepNext/>
        <w:rPr>
          <w:i/>
          <w:iCs/>
        </w:rPr>
      </w:pPr>
      <w:r w:rsidRPr="00F26B5B">
        <w:rPr>
          <w:i/>
          <w:iCs/>
        </w:rPr>
        <w:t>Intravenoosne ravimvorm</w:t>
      </w:r>
    </w:p>
    <w:p w14:paraId="390E85A7" w14:textId="77777777" w:rsidR="00F26B5B" w:rsidRPr="00F26B5B" w:rsidRDefault="00F26B5B" w:rsidP="00F26B5B">
      <w:pPr>
        <w:keepNext/>
        <w:rPr>
          <w:i/>
        </w:rPr>
      </w:pPr>
    </w:p>
    <w:p w14:paraId="7D2A1AE0" w14:textId="77777777" w:rsidR="00F26B5B" w:rsidRPr="00F26B5B" w:rsidRDefault="00F26B5B" w:rsidP="00F26B5B">
      <w:pPr>
        <w:keepNext/>
        <w:rPr>
          <w:i/>
          <w:u w:val="single"/>
        </w:rPr>
      </w:pPr>
      <w:r w:rsidRPr="00F26B5B">
        <w:rPr>
          <w:i/>
          <w:u w:val="single"/>
        </w:rPr>
        <w:t>Randomiseeritud III faasi võrdlusuuring dakarbasiiniga (CA209066)</w:t>
      </w:r>
    </w:p>
    <w:p w14:paraId="535600F4" w14:textId="77777777" w:rsidR="00F26B5B" w:rsidRPr="00F26B5B" w:rsidRDefault="00F26B5B" w:rsidP="00F26B5B">
      <w:r w:rsidRPr="00F26B5B">
        <w:t>Randomiseeritud III faasi topeltpimedas uuringus (CA209066) hinnati 3 mg/kg nivolumabi ohutust ja efektiivsust kaugelearenenud (mitteresetseeritava või metastaatilise) melanoomi korral. Uuringusse kaasati kinnitatud diagnoosiga varem ravimata III või IV staadiumi melanoomi metsikut tüüpi BRAF mutatsiooniga täiskasvanud (18</w:t>
      </w:r>
      <w:r w:rsidRPr="00F26B5B">
        <w:noBreakHyphen/>
        <w:t>aastaseid või vanemaid) patsiente, kelle ECOG sooritusvõime indeks oli 0 või 1. Aktiivse autoimmuunhaiguse, okulaarse melanoomi või aktiivsete aju- või leptomeningeaalsete metastaasidega patsiendid jäeti uuringust välja.</w:t>
      </w:r>
    </w:p>
    <w:p w14:paraId="256F7AF7" w14:textId="77777777" w:rsidR="00F26B5B" w:rsidRPr="00F26B5B" w:rsidRDefault="00F26B5B" w:rsidP="00F26B5B"/>
    <w:p w14:paraId="40CD25E7" w14:textId="77777777" w:rsidR="00F26B5B" w:rsidRPr="00F26B5B" w:rsidRDefault="00F26B5B" w:rsidP="00F26B5B">
      <w:r w:rsidRPr="00F26B5B">
        <w:t>Kokku randomiseeriti 418 patsienti saama kas nivolumabi (n = 210), mida manustati intravenoosselt 60 minuti jooksul annuses 3 mg/kg iga 2 nädala järel, või dakarbasiini (n = 208) annuses 1000 mg/m</w:t>
      </w:r>
      <w:r w:rsidRPr="00F26B5B">
        <w:rPr>
          <w:vertAlign w:val="superscript"/>
        </w:rPr>
        <w:t>2</w:t>
      </w:r>
      <w:r w:rsidRPr="00F26B5B">
        <w:t xml:space="preserve"> iga 3 nädala järel. Randomiseerimine stratifitseeriti tuumori PD</w:t>
      </w:r>
      <w:r w:rsidRPr="00F26B5B">
        <w:noBreakHyphen/>
        <w:t xml:space="preserve">L1 staatuse ja M staadiumi (M0/M1a/M1b </w:t>
      </w:r>
      <w:r w:rsidRPr="00F26B5B">
        <w:rPr>
          <w:i/>
          <w:iCs/>
        </w:rPr>
        <w:t>versus</w:t>
      </w:r>
      <w:r w:rsidRPr="00F26B5B">
        <w:t xml:space="preserve"> M1c) alusel. Ravi jätkati seni, kuni täheldati kliinilist kasu, või kuni patsient enam ravi ei talunud. Pärast haiguse progresseerumist oli lubatud ravida patsiente, kelle puhul saavutati kliiniline kasu ja kellel ei olnud olulisi ravimi kõrvaltoimeid vastavalt uurija hinnangule. Kasvaja hindamisi tehti vastavalt RECIST (</w:t>
      </w:r>
      <w:r w:rsidRPr="00F26B5B">
        <w:rPr>
          <w:i/>
          <w:iCs/>
        </w:rPr>
        <w:t>Response Evaluation Criteria in Solid Tumours</w:t>
      </w:r>
      <w:r w:rsidRPr="00F26B5B">
        <w:t xml:space="preserve">) kriteeriumite 1.1 versioonile 9 nädalat pärast randomiseerimist ja jätkati esimesel aastal iga 6 nädala järel ning seejärel iga 12 nädala järel. Esmane efektiivsuse tulemusnäitaja oli OS. </w:t>
      </w:r>
      <w:r w:rsidRPr="00F26B5B">
        <w:lastRenderedPageBreak/>
        <w:t>Olulisimad teisesed tulemusnäitajad olid uurija poolt hinnatav PFS ja objektiivne ravivastuse määr (</w:t>
      </w:r>
      <w:r w:rsidRPr="00F26B5B">
        <w:rPr>
          <w:i/>
          <w:iCs/>
        </w:rPr>
        <w:t>objective response rate</w:t>
      </w:r>
      <w:r w:rsidRPr="00F26B5B">
        <w:t>, ORR).</w:t>
      </w:r>
    </w:p>
    <w:p w14:paraId="1933F666" w14:textId="77777777" w:rsidR="00F26B5B" w:rsidRPr="00F26B5B" w:rsidRDefault="00F26B5B" w:rsidP="00F26B5B"/>
    <w:p w14:paraId="7980549C" w14:textId="77777777" w:rsidR="00F26B5B" w:rsidRPr="00F26B5B" w:rsidRDefault="00F26B5B" w:rsidP="00F26B5B">
      <w:r w:rsidRPr="00F26B5B">
        <w:t>Ravieelsed näitajad olid kahes ravirühmas tasakaalus. Vanuse mediaan oli 65 aastat (vahemik: 18...87), 59% olid mehed ja 99,5% valged. Enamikul patsientidest oli ECOG skoor 0 (64%) või 1 (34%). Kuuekümne ühel protsendil patsientidest oli haigus uuringuga liitudes M1c staadiumis. Seitsmekümne neljal protsendil patsientidest oli naha melanoom ja 11% oli limaskesta melanoom; 35% patsientidest oli PD</w:t>
      </w:r>
      <w:r w:rsidRPr="00F26B5B">
        <w:noBreakHyphen/>
        <w:t>L1 positiivne melanoom (≥ 5% kasvaja rakumembraani ekspressiooni). Kuusteist protsenti patsientidest oli saanud eelnevalt adjuvantravi, kõige sagedam adjuvantravi oli interferoon (9%). Neljal protsendil patsientidest olid anamneesis aju metastaasid ja 37% patsientidest oli ravieelne LDH uuringuga liitumisel kõrgem kui ULN.</w:t>
      </w:r>
    </w:p>
    <w:p w14:paraId="4B3ACF4B" w14:textId="77777777" w:rsidR="00F26B5B" w:rsidRPr="00F26B5B" w:rsidRDefault="00F26B5B" w:rsidP="00F26B5B"/>
    <w:p w14:paraId="2A2F5C5F" w14:textId="772CEAC1" w:rsidR="00F26B5B" w:rsidRPr="00F26B5B" w:rsidRDefault="00F26B5B" w:rsidP="00F26B5B">
      <w:r w:rsidRPr="00F26B5B">
        <w:t>Üldise elulemuse Kaplan</w:t>
      </w:r>
      <w:r w:rsidR="00BC7CA2">
        <w:t>i</w:t>
      </w:r>
      <w:r w:rsidRPr="00F26B5B">
        <w:t>-Meieri kõverad on esitatud joonisel 1.</w:t>
      </w:r>
    </w:p>
    <w:p w14:paraId="75F7601B" w14:textId="77777777" w:rsidR="00F26B5B" w:rsidRPr="00F26B5B" w:rsidRDefault="00F26B5B" w:rsidP="00F26B5B"/>
    <w:p w14:paraId="2E2EE378" w14:textId="1136ECD2" w:rsidR="00F26B5B" w:rsidRPr="00F26B5B" w:rsidRDefault="00F26B5B" w:rsidP="00F26B5B">
      <w:pPr>
        <w:keepNext/>
        <w:keepLines/>
        <w:rPr>
          <w:b/>
          <w:bCs/>
        </w:rPr>
      </w:pPr>
      <w:r w:rsidRPr="00F26B5B">
        <w:rPr>
          <w:b/>
          <w:bCs/>
        </w:rPr>
        <w:t>Joonis 1.</w:t>
      </w:r>
      <w:r w:rsidRPr="00F26B5B">
        <w:rPr>
          <w:b/>
          <w:bCs/>
        </w:rPr>
        <w:tab/>
        <w:t>Kaplan</w:t>
      </w:r>
      <w:r w:rsidR="00BC7CA2">
        <w:rPr>
          <w:b/>
          <w:bCs/>
        </w:rPr>
        <w:t>i</w:t>
      </w:r>
      <w:r w:rsidRPr="00F26B5B">
        <w:rPr>
          <w:b/>
          <w:bCs/>
        </w:rPr>
        <w:t>-Meieri kõverad üldise elulemuse kohta (CA209066)</w:t>
      </w:r>
    </w:p>
    <w:p w14:paraId="57D94F94" w14:textId="48E06AE5" w:rsidR="00F26B5B" w:rsidRPr="00F26B5B" w:rsidRDefault="00A60074" w:rsidP="00F26B5B">
      <w:pPr>
        <w:keepNext/>
        <w:ind w:firstLine="378"/>
        <w:rPr>
          <w:b/>
          <w:noProof/>
        </w:rPr>
      </w:pPr>
      <w:r>
        <w:rPr>
          <w:noProof/>
        </w:rPr>
        <w:pict w14:anchorId="06E98D5A">
          <v:shape id="_x0000_s2080" type="#_x0000_t202" style="position:absolute;left:0;text-align:left;margin-left:1.5pt;margin-top:2.45pt;width:18pt;height:20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" filled="f" stroked="f">
            <v:textbox style="layout-flow:vertical;mso-layout-flow-alt:bottom-to-top" inset="0,0,0,0">
              <w:txbxContent>
                <w:p w14:paraId="61F65780" w14:textId="77777777" w:rsidR="00F26B5B" w:rsidRPr="00462082" w:rsidRDefault="00F26B5B" w:rsidP="00F26B5B">
                  <w:pPr>
                    <w:pStyle w:val="Style22"/>
                  </w:pPr>
                  <w:r>
                    <w:t>Elulemuse tõenäosus</w:t>
                  </w:r>
                </w:p>
                <w:p w14:paraId="4287BBEA" w14:textId="77777777" w:rsidR="00F26B5B" w:rsidRPr="00462082" w:rsidRDefault="00F26B5B" w:rsidP="00F26B5B">
                  <w:pPr>
                    <w:jc w:val="center"/>
                    <w:rPr>
                      <w:sz w:val="20"/>
                      <w:lang w:val="fr-BE"/>
                    </w:rPr>
                  </w:pPr>
                </w:p>
              </w:txbxContent>
            </v:textbox>
            <w10:wrap type="square"/>
          </v:shape>
        </w:pict>
      </w:r>
      <w:r>
        <w:rPr>
          <w:b/>
          <w:noProof/>
          <w:lang w:val="en-US" w:eastAsia="zh-CN"/>
        </w:rPr>
        <w:pict w14:anchorId="0B96220D">
          <v:shape id="Picture 31" o:spid="_x0000_i1065" type="#_x0000_t75" style="width:341.55pt;height:220.6pt;visibility:visible;mso-wrap-style:square">
            <v:imagedata r:id="rId57" o:title=""/>
          </v:shape>
        </w:pict>
      </w:r>
    </w:p>
    <w:p w14:paraId="46CECA90" w14:textId="77777777" w:rsidR="00F26B5B" w:rsidRPr="00F26B5B" w:rsidRDefault="00F26B5B" w:rsidP="00F26B5B">
      <w:pPr>
        <w:keepNext/>
        <w:ind w:firstLine="378"/>
        <w:jc w:val="center"/>
        <w:rPr>
          <w:b/>
          <w:noProof/>
        </w:rPr>
      </w:pPr>
    </w:p>
    <w:p w14:paraId="063DE270"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0F249A4A" w14:textId="77777777" w:rsidR="00F26B5B" w:rsidRPr="00F26B5B" w:rsidRDefault="00F26B5B" w:rsidP="00F26B5B">
      <w:pPr>
        <w:keepNext/>
        <w:jc w:val="center"/>
      </w:pPr>
    </w:p>
    <w:p w14:paraId="0A3FB3D2" w14:textId="77777777" w:rsidR="00F26B5B" w:rsidRPr="00F26B5B" w:rsidRDefault="00F26B5B" w:rsidP="00F26B5B">
      <w:pPr>
        <w:keepNext/>
        <w:rPr>
          <w:rFonts w:eastAsia="MS Mincho"/>
          <w:sz w:val="20"/>
        </w:rPr>
      </w:pPr>
      <w:r w:rsidRPr="00F26B5B">
        <w:rPr>
          <w:rFonts w:eastAsia="MS Mincho"/>
          <w:sz w:val="20"/>
        </w:rPr>
        <w:t>Riskipatsientide arv</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F26B5B" w:rsidRPr="00F26B5B" w14:paraId="29383593" w14:textId="77777777" w:rsidTr="00A14DAA">
        <w:tc>
          <w:tcPr>
            <w:tcW w:w="7301" w:type="dxa"/>
            <w:gridSpan w:val="7"/>
          </w:tcPr>
          <w:p w14:paraId="48E235D6" w14:textId="77777777" w:rsidR="00F26B5B" w:rsidRPr="00F26B5B" w:rsidRDefault="00F26B5B" w:rsidP="00F26B5B">
            <w:pPr>
              <w:keepNext/>
              <w:ind w:left="247"/>
              <w:rPr>
                <w:sz w:val="20"/>
              </w:rPr>
            </w:pPr>
            <w:r w:rsidRPr="00F26B5B">
              <w:rPr>
                <w:sz w:val="20"/>
              </w:rPr>
              <w:t>Nivolumab</w:t>
            </w:r>
          </w:p>
        </w:tc>
      </w:tr>
      <w:tr w:rsidR="00F26B5B" w:rsidRPr="00F26B5B" w14:paraId="7EBB80D9" w14:textId="77777777" w:rsidTr="00A14DAA">
        <w:tc>
          <w:tcPr>
            <w:tcW w:w="1043" w:type="dxa"/>
            <w:vAlign w:val="center"/>
          </w:tcPr>
          <w:p w14:paraId="6C6C1247" w14:textId="77777777" w:rsidR="00F26B5B" w:rsidRPr="00F26B5B" w:rsidRDefault="00F26B5B" w:rsidP="00F26B5B">
            <w:pPr>
              <w:keepNext/>
              <w:jc w:val="center"/>
              <w:rPr>
                <w:sz w:val="20"/>
              </w:rPr>
            </w:pPr>
            <w:r w:rsidRPr="00F26B5B">
              <w:rPr>
                <w:sz w:val="20"/>
              </w:rPr>
              <w:t>210</w:t>
            </w:r>
          </w:p>
        </w:tc>
        <w:tc>
          <w:tcPr>
            <w:tcW w:w="1043" w:type="dxa"/>
            <w:vAlign w:val="center"/>
          </w:tcPr>
          <w:p w14:paraId="090631BF" w14:textId="77777777" w:rsidR="00F26B5B" w:rsidRPr="00F26B5B" w:rsidRDefault="00F26B5B" w:rsidP="00F26B5B">
            <w:pPr>
              <w:keepNext/>
              <w:jc w:val="center"/>
              <w:rPr>
                <w:sz w:val="20"/>
              </w:rPr>
            </w:pPr>
            <w:r w:rsidRPr="00F26B5B">
              <w:rPr>
                <w:sz w:val="20"/>
              </w:rPr>
              <w:t>185</w:t>
            </w:r>
          </w:p>
        </w:tc>
        <w:tc>
          <w:tcPr>
            <w:tcW w:w="1043" w:type="dxa"/>
            <w:vAlign w:val="center"/>
          </w:tcPr>
          <w:p w14:paraId="4DAF1AEB" w14:textId="77777777" w:rsidR="00F26B5B" w:rsidRPr="00F26B5B" w:rsidRDefault="00F26B5B" w:rsidP="00F26B5B">
            <w:pPr>
              <w:keepNext/>
              <w:jc w:val="center"/>
              <w:rPr>
                <w:sz w:val="20"/>
              </w:rPr>
            </w:pPr>
            <w:r w:rsidRPr="00F26B5B">
              <w:rPr>
                <w:sz w:val="20"/>
              </w:rPr>
              <w:t>150</w:t>
            </w:r>
          </w:p>
        </w:tc>
        <w:tc>
          <w:tcPr>
            <w:tcW w:w="1043" w:type="dxa"/>
            <w:vAlign w:val="center"/>
          </w:tcPr>
          <w:p w14:paraId="51A87B7E" w14:textId="77777777" w:rsidR="00F26B5B" w:rsidRPr="00F26B5B" w:rsidRDefault="00F26B5B" w:rsidP="00F26B5B">
            <w:pPr>
              <w:keepNext/>
              <w:jc w:val="center"/>
              <w:rPr>
                <w:sz w:val="20"/>
              </w:rPr>
            </w:pPr>
            <w:r w:rsidRPr="00F26B5B">
              <w:rPr>
                <w:sz w:val="20"/>
              </w:rPr>
              <w:t>105</w:t>
            </w:r>
          </w:p>
        </w:tc>
        <w:tc>
          <w:tcPr>
            <w:tcW w:w="1043" w:type="dxa"/>
            <w:vAlign w:val="center"/>
          </w:tcPr>
          <w:p w14:paraId="47966D9C" w14:textId="77777777" w:rsidR="00F26B5B" w:rsidRPr="00F26B5B" w:rsidRDefault="00F26B5B" w:rsidP="00F26B5B">
            <w:pPr>
              <w:keepNext/>
              <w:jc w:val="center"/>
              <w:rPr>
                <w:sz w:val="20"/>
              </w:rPr>
            </w:pPr>
            <w:r w:rsidRPr="00F26B5B">
              <w:rPr>
                <w:sz w:val="20"/>
              </w:rPr>
              <w:t>45</w:t>
            </w:r>
          </w:p>
        </w:tc>
        <w:tc>
          <w:tcPr>
            <w:tcW w:w="1043" w:type="dxa"/>
            <w:vAlign w:val="center"/>
          </w:tcPr>
          <w:p w14:paraId="70F7D588" w14:textId="77777777" w:rsidR="00F26B5B" w:rsidRPr="00F26B5B" w:rsidRDefault="00F26B5B" w:rsidP="00F26B5B">
            <w:pPr>
              <w:keepNext/>
              <w:jc w:val="center"/>
              <w:rPr>
                <w:sz w:val="20"/>
              </w:rPr>
            </w:pPr>
            <w:r w:rsidRPr="00F26B5B">
              <w:rPr>
                <w:sz w:val="20"/>
              </w:rPr>
              <w:t>8</w:t>
            </w:r>
          </w:p>
        </w:tc>
        <w:tc>
          <w:tcPr>
            <w:tcW w:w="1043" w:type="dxa"/>
            <w:vAlign w:val="center"/>
          </w:tcPr>
          <w:p w14:paraId="6EC7B6C4" w14:textId="77777777" w:rsidR="00F26B5B" w:rsidRPr="00F26B5B" w:rsidRDefault="00F26B5B" w:rsidP="00F26B5B">
            <w:pPr>
              <w:keepNext/>
              <w:jc w:val="center"/>
              <w:rPr>
                <w:sz w:val="20"/>
              </w:rPr>
            </w:pPr>
            <w:r w:rsidRPr="00F26B5B">
              <w:rPr>
                <w:sz w:val="20"/>
              </w:rPr>
              <w:t>0</w:t>
            </w:r>
          </w:p>
        </w:tc>
      </w:tr>
      <w:tr w:rsidR="00F26B5B" w:rsidRPr="00F26B5B" w14:paraId="2BE1B273" w14:textId="77777777" w:rsidTr="00A14DAA">
        <w:tc>
          <w:tcPr>
            <w:tcW w:w="7301" w:type="dxa"/>
            <w:gridSpan w:val="7"/>
            <w:vAlign w:val="center"/>
          </w:tcPr>
          <w:p w14:paraId="7A4B0A93" w14:textId="77777777" w:rsidR="00F26B5B" w:rsidRPr="00F26B5B" w:rsidRDefault="00F26B5B" w:rsidP="00F26B5B">
            <w:pPr>
              <w:keepNext/>
              <w:ind w:left="247"/>
              <w:rPr>
                <w:sz w:val="20"/>
              </w:rPr>
            </w:pPr>
            <w:r w:rsidRPr="00F26B5B">
              <w:rPr>
                <w:sz w:val="20"/>
              </w:rPr>
              <w:t>Dakarbasiin</w:t>
            </w:r>
          </w:p>
        </w:tc>
      </w:tr>
      <w:tr w:rsidR="00F26B5B" w:rsidRPr="00F26B5B" w14:paraId="64A53B0D" w14:textId="77777777" w:rsidTr="00A14DAA">
        <w:tc>
          <w:tcPr>
            <w:tcW w:w="1043" w:type="dxa"/>
            <w:vAlign w:val="center"/>
          </w:tcPr>
          <w:p w14:paraId="0C87A1CC" w14:textId="77777777" w:rsidR="00F26B5B" w:rsidRPr="00F26B5B" w:rsidRDefault="00F26B5B" w:rsidP="00F26B5B">
            <w:pPr>
              <w:keepNext/>
              <w:jc w:val="center"/>
              <w:rPr>
                <w:sz w:val="20"/>
              </w:rPr>
            </w:pPr>
            <w:r w:rsidRPr="00F26B5B">
              <w:rPr>
                <w:sz w:val="20"/>
              </w:rPr>
              <w:t>208</w:t>
            </w:r>
          </w:p>
        </w:tc>
        <w:tc>
          <w:tcPr>
            <w:tcW w:w="1043" w:type="dxa"/>
            <w:vAlign w:val="center"/>
          </w:tcPr>
          <w:p w14:paraId="4A56D58B" w14:textId="77777777" w:rsidR="00F26B5B" w:rsidRPr="00F26B5B" w:rsidRDefault="00F26B5B" w:rsidP="00F26B5B">
            <w:pPr>
              <w:keepNext/>
              <w:jc w:val="center"/>
              <w:rPr>
                <w:sz w:val="20"/>
              </w:rPr>
            </w:pPr>
            <w:r w:rsidRPr="00F26B5B">
              <w:rPr>
                <w:sz w:val="20"/>
              </w:rPr>
              <w:t>177</w:t>
            </w:r>
          </w:p>
        </w:tc>
        <w:tc>
          <w:tcPr>
            <w:tcW w:w="1043" w:type="dxa"/>
            <w:vAlign w:val="center"/>
          </w:tcPr>
          <w:p w14:paraId="004B0573" w14:textId="77777777" w:rsidR="00F26B5B" w:rsidRPr="00F26B5B" w:rsidRDefault="00F26B5B" w:rsidP="00F26B5B">
            <w:pPr>
              <w:keepNext/>
              <w:jc w:val="center"/>
              <w:rPr>
                <w:sz w:val="20"/>
              </w:rPr>
            </w:pPr>
            <w:r w:rsidRPr="00F26B5B">
              <w:rPr>
                <w:sz w:val="20"/>
              </w:rPr>
              <w:t>123</w:t>
            </w:r>
          </w:p>
        </w:tc>
        <w:tc>
          <w:tcPr>
            <w:tcW w:w="1043" w:type="dxa"/>
            <w:vAlign w:val="center"/>
          </w:tcPr>
          <w:p w14:paraId="591CB8FC" w14:textId="77777777" w:rsidR="00F26B5B" w:rsidRPr="00F26B5B" w:rsidRDefault="00F26B5B" w:rsidP="00F26B5B">
            <w:pPr>
              <w:keepNext/>
              <w:jc w:val="center"/>
              <w:rPr>
                <w:sz w:val="20"/>
              </w:rPr>
            </w:pPr>
            <w:r w:rsidRPr="00F26B5B">
              <w:rPr>
                <w:sz w:val="20"/>
              </w:rPr>
              <w:t>82</w:t>
            </w:r>
          </w:p>
        </w:tc>
        <w:tc>
          <w:tcPr>
            <w:tcW w:w="1043" w:type="dxa"/>
            <w:vAlign w:val="center"/>
          </w:tcPr>
          <w:p w14:paraId="3DF17BD5" w14:textId="77777777" w:rsidR="00F26B5B" w:rsidRPr="00F26B5B" w:rsidRDefault="00F26B5B" w:rsidP="00F26B5B">
            <w:pPr>
              <w:keepNext/>
              <w:jc w:val="center"/>
              <w:rPr>
                <w:sz w:val="20"/>
              </w:rPr>
            </w:pPr>
            <w:r w:rsidRPr="00F26B5B">
              <w:rPr>
                <w:sz w:val="20"/>
              </w:rPr>
              <w:t>22</w:t>
            </w:r>
          </w:p>
        </w:tc>
        <w:tc>
          <w:tcPr>
            <w:tcW w:w="1043" w:type="dxa"/>
            <w:vAlign w:val="center"/>
          </w:tcPr>
          <w:p w14:paraId="74286BE6" w14:textId="77777777" w:rsidR="00F26B5B" w:rsidRPr="00F26B5B" w:rsidRDefault="00F26B5B" w:rsidP="00F26B5B">
            <w:pPr>
              <w:keepNext/>
              <w:jc w:val="center"/>
              <w:rPr>
                <w:sz w:val="20"/>
              </w:rPr>
            </w:pPr>
            <w:r w:rsidRPr="00F26B5B">
              <w:rPr>
                <w:sz w:val="20"/>
              </w:rPr>
              <w:t>3</w:t>
            </w:r>
          </w:p>
        </w:tc>
        <w:tc>
          <w:tcPr>
            <w:tcW w:w="1043" w:type="dxa"/>
            <w:vAlign w:val="center"/>
          </w:tcPr>
          <w:p w14:paraId="4DC0485F" w14:textId="77777777" w:rsidR="00F26B5B" w:rsidRPr="00F26B5B" w:rsidRDefault="00F26B5B" w:rsidP="00F26B5B">
            <w:pPr>
              <w:keepNext/>
              <w:jc w:val="center"/>
              <w:rPr>
                <w:sz w:val="20"/>
              </w:rPr>
            </w:pPr>
            <w:r w:rsidRPr="00F26B5B">
              <w:rPr>
                <w:sz w:val="20"/>
              </w:rPr>
              <w:t>0</w:t>
            </w:r>
          </w:p>
        </w:tc>
      </w:tr>
    </w:tbl>
    <w:p w14:paraId="31D75A0F" w14:textId="77777777" w:rsidR="00F26B5B" w:rsidRPr="00F26B5B" w:rsidRDefault="00F26B5B" w:rsidP="00F26B5B">
      <w:pPr>
        <w:keepNext/>
        <w:rPr>
          <w:sz w:val="20"/>
        </w:rPr>
      </w:pPr>
    </w:p>
    <w:tbl>
      <w:tblPr>
        <w:tblW w:w="0" w:type="auto"/>
        <w:tblInd w:w="108" w:type="dxa"/>
        <w:tblLook w:val="04A0" w:firstRow="1" w:lastRow="0" w:firstColumn="1" w:lastColumn="0" w:noHBand="0" w:noVBand="1"/>
      </w:tblPr>
      <w:tblGrid>
        <w:gridCol w:w="1047"/>
        <w:gridCol w:w="7478"/>
      </w:tblGrid>
      <w:tr w:rsidR="00F26B5B" w:rsidRPr="00F26B5B" w14:paraId="0BED67F1" w14:textId="77777777" w:rsidTr="00A14DAA">
        <w:tc>
          <w:tcPr>
            <w:tcW w:w="1047" w:type="dxa"/>
            <w:shd w:val="clear" w:color="auto" w:fill="auto"/>
          </w:tcPr>
          <w:p w14:paraId="2DA6C05A" w14:textId="77777777" w:rsidR="00F26B5B" w:rsidRPr="00F26B5B" w:rsidRDefault="00F26B5B" w:rsidP="00F26B5B">
            <w:pPr>
              <w:keepNext/>
              <w:rPr>
                <w:rFonts w:eastAsia="MS Mincho"/>
                <w:b/>
                <w:bCs/>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7478" w:type="dxa"/>
            <w:shd w:val="clear" w:color="auto" w:fill="auto"/>
          </w:tcPr>
          <w:p w14:paraId="712DFA6F" w14:textId="77777777" w:rsidR="00F26B5B" w:rsidRPr="00F26B5B" w:rsidRDefault="00F26B5B" w:rsidP="00F26B5B">
            <w:pPr>
              <w:keepNext/>
              <w:rPr>
                <w:rFonts w:eastAsia="MS Mincho"/>
                <w:sz w:val="20"/>
              </w:rPr>
            </w:pPr>
            <w:r w:rsidRPr="00F26B5B">
              <w:rPr>
                <w:rFonts w:eastAsia="MS Mincho"/>
                <w:sz w:val="20"/>
              </w:rPr>
              <w:t>Nivolumab (juhtusid: 50/210), mediaan ja 95% CI: N.A.</w:t>
            </w:r>
          </w:p>
        </w:tc>
      </w:tr>
      <w:tr w:rsidR="00F26B5B" w:rsidRPr="00F26B5B" w14:paraId="3850C210" w14:textId="77777777" w:rsidTr="00A14DAA">
        <w:tc>
          <w:tcPr>
            <w:tcW w:w="1047" w:type="dxa"/>
            <w:shd w:val="clear" w:color="auto" w:fill="auto"/>
          </w:tcPr>
          <w:p w14:paraId="2DB94685" w14:textId="77777777" w:rsidR="00F26B5B" w:rsidRPr="00F26B5B" w:rsidRDefault="00F26B5B" w:rsidP="00F26B5B">
            <w:pPr>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478" w:type="dxa"/>
            <w:shd w:val="clear" w:color="auto" w:fill="auto"/>
          </w:tcPr>
          <w:p w14:paraId="37D3181C" w14:textId="77777777" w:rsidR="00F26B5B" w:rsidRPr="00F26B5B" w:rsidRDefault="00F26B5B" w:rsidP="00F26B5B">
            <w:pPr>
              <w:rPr>
                <w:rFonts w:eastAsia="MS Mincho"/>
                <w:sz w:val="20"/>
              </w:rPr>
            </w:pPr>
            <w:r w:rsidRPr="00F26B5B">
              <w:rPr>
                <w:rFonts w:eastAsia="MS Mincho"/>
                <w:sz w:val="20"/>
              </w:rPr>
              <w:t>Dakarbasiin (juhtusid: 96/208), mediaan ja 95% CI: 10,84 (9,33, 12,09)</w:t>
            </w:r>
          </w:p>
        </w:tc>
      </w:tr>
    </w:tbl>
    <w:p w14:paraId="0D31BC21" w14:textId="77777777" w:rsidR="00F26B5B" w:rsidRPr="00F26B5B" w:rsidRDefault="00F26B5B" w:rsidP="00F26B5B"/>
    <w:p w14:paraId="480AE912" w14:textId="77777777" w:rsidR="00F26B5B" w:rsidRPr="00F26B5B" w:rsidRDefault="00F26B5B" w:rsidP="00F26B5B">
      <w:r w:rsidRPr="00F26B5B">
        <w:t>Täheldatud üldise elulemuse paremus oli püsiv kõikides patsientide alagruppides, kaasa arvatud ravieelne ECOG sooritusvõime, M staadium, ajumetastaaside ajalugu ning algne LDH tase. Elulemuse paremust täheldati sõltumata sellest kas patsiendil oli tuumor määratletud PD</w:t>
      </w:r>
      <w:r w:rsidRPr="00F26B5B">
        <w:noBreakHyphen/>
        <w:t>L1 negatiivseks või PD</w:t>
      </w:r>
      <w:r w:rsidRPr="00F26B5B">
        <w:noBreakHyphen/>
        <w:t>L1 positiivseks (tuumori membraani ekspressiooni lõikepunktide 5% või 10% juures).</w:t>
      </w:r>
    </w:p>
    <w:p w14:paraId="659C4263" w14:textId="77777777" w:rsidR="00F26B5B" w:rsidRPr="00F26B5B" w:rsidRDefault="00F26B5B" w:rsidP="00F26B5B">
      <w:pPr>
        <w:rPr>
          <w:bCs/>
          <w:iCs/>
        </w:rPr>
      </w:pPr>
    </w:p>
    <w:p w14:paraId="36ABAA8E" w14:textId="77777777" w:rsidR="00F26B5B" w:rsidRPr="00F26B5B" w:rsidRDefault="00F26B5B" w:rsidP="00F26B5B">
      <w:pPr>
        <w:rPr>
          <w:bCs/>
          <w:iCs/>
        </w:rPr>
      </w:pPr>
      <w:r w:rsidRPr="00F26B5B">
        <w:t>Olemasolevad andmed näitavad, et nivolumabi toime saabub viivitusega ning nivolumabi paremus võrreldes kemoteraapiaga võib ilmneda 2...3 kuu möödudes.</w:t>
      </w:r>
    </w:p>
    <w:p w14:paraId="72BAD436" w14:textId="77777777" w:rsidR="00F26B5B" w:rsidRPr="00F26B5B" w:rsidRDefault="00F26B5B" w:rsidP="00F26B5B">
      <w:pPr>
        <w:rPr>
          <w:bCs/>
          <w:iCs/>
        </w:rPr>
      </w:pPr>
    </w:p>
    <w:p w14:paraId="046C1887" w14:textId="77777777" w:rsidR="00F26B5B" w:rsidRPr="00F26B5B" w:rsidRDefault="00F26B5B" w:rsidP="00F26B5B">
      <w:r w:rsidRPr="00F26B5B">
        <w:t>Efektiivsuse tulemused on esitatud tabelis 5.</w:t>
      </w:r>
    </w:p>
    <w:p w14:paraId="41F59EBA" w14:textId="77777777" w:rsidR="00F26B5B" w:rsidRPr="00F26B5B" w:rsidRDefault="00F26B5B" w:rsidP="00F26B5B"/>
    <w:p w14:paraId="06D71B71" w14:textId="77777777" w:rsidR="00F26B5B" w:rsidRPr="00F26B5B" w:rsidRDefault="00F26B5B" w:rsidP="00F26B5B">
      <w:pPr>
        <w:keepNext/>
        <w:ind w:left="1418" w:hanging="1418"/>
        <w:rPr>
          <w:b/>
          <w:bCs/>
        </w:rPr>
      </w:pPr>
      <w:r w:rsidRPr="00F26B5B">
        <w:rPr>
          <w:b/>
          <w:bCs/>
        </w:rPr>
        <w:lastRenderedPageBreak/>
        <w:t>Tabel 5:</w:t>
      </w:r>
      <w:r w:rsidRPr="00F26B5B">
        <w:rPr>
          <w:b/>
          <w:bCs/>
        </w:rPr>
        <w:tab/>
        <w:t>Efektiivsuse tulemused (CA209066)</w:t>
      </w:r>
    </w:p>
    <w:tbl>
      <w:tblPr>
        <w:tblW w:w="0" w:type="auto"/>
        <w:tblInd w:w="108" w:type="dxa"/>
        <w:tblLayout w:type="fixed"/>
        <w:tblCellMar>
          <w:top w:w="28" w:type="dxa"/>
          <w:bottom w:w="28" w:type="dxa"/>
        </w:tblCellMar>
        <w:tblLook w:val="04A0" w:firstRow="1" w:lastRow="0" w:firstColumn="1" w:lastColumn="0" w:noHBand="0" w:noVBand="1"/>
      </w:tblPr>
      <w:tblGrid>
        <w:gridCol w:w="2948"/>
        <w:gridCol w:w="1541"/>
        <w:gridCol w:w="1530"/>
        <w:gridCol w:w="3052"/>
      </w:tblGrid>
      <w:tr w:rsidR="00F26B5B" w:rsidRPr="00F26B5B" w14:paraId="229BA151" w14:textId="77777777" w:rsidTr="00A14DAA">
        <w:trPr>
          <w:cantSplit/>
          <w:trHeight w:val="57"/>
          <w:tblHeader/>
        </w:trPr>
        <w:tc>
          <w:tcPr>
            <w:tcW w:w="2948" w:type="dxa"/>
            <w:tcBorders>
              <w:top w:val="single" w:sz="4" w:space="0" w:color="auto"/>
              <w:bottom w:val="single" w:sz="4" w:space="0" w:color="auto"/>
            </w:tcBorders>
            <w:shd w:val="clear" w:color="auto" w:fill="auto"/>
          </w:tcPr>
          <w:p w14:paraId="054477AD" w14:textId="77777777" w:rsidR="00F26B5B" w:rsidRPr="00F26B5B" w:rsidRDefault="00F26B5B" w:rsidP="00F26B5B">
            <w:pPr>
              <w:keepNext/>
              <w:jc w:val="center"/>
              <w:rPr>
                <w:b/>
                <w:sz w:val="20"/>
              </w:rPr>
            </w:pPr>
          </w:p>
        </w:tc>
        <w:tc>
          <w:tcPr>
            <w:tcW w:w="3071" w:type="dxa"/>
            <w:gridSpan w:val="2"/>
            <w:tcBorders>
              <w:top w:val="single" w:sz="4" w:space="0" w:color="auto"/>
              <w:bottom w:val="single" w:sz="4" w:space="0" w:color="auto"/>
            </w:tcBorders>
            <w:shd w:val="clear" w:color="auto" w:fill="auto"/>
          </w:tcPr>
          <w:p w14:paraId="2EAFCF1D" w14:textId="77777777" w:rsidR="00F26B5B" w:rsidRPr="00F26B5B" w:rsidRDefault="00F26B5B" w:rsidP="00F26B5B">
            <w:pPr>
              <w:jc w:val="center"/>
              <w:rPr>
                <w:rFonts w:eastAsia="MS Mincho"/>
                <w:sz w:val="20"/>
              </w:rPr>
            </w:pPr>
            <w:r w:rsidRPr="00F26B5B">
              <w:rPr>
                <w:rFonts w:eastAsia="MS Mincho"/>
                <w:b/>
                <w:sz w:val="20"/>
              </w:rPr>
              <w:t>nivolumab</w:t>
            </w:r>
          </w:p>
          <w:p w14:paraId="29A945E8" w14:textId="77777777" w:rsidR="00F26B5B" w:rsidRPr="00F26B5B" w:rsidRDefault="00F26B5B" w:rsidP="00F26B5B">
            <w:pPr>
              <w:jc w:val="center"/>
              <w:rPr>
                <w:rFonts w:eastAsia="MS Mincho"/>
                <w:sz w:val="20"/>
              </w:rPr>
            </w:pPr>
            <w:r w:rsidRPr="00F26B5B">
              <w:rPr>
                <w:rFonts w:eastAsia="MS Mincho"/>
                <w:b/>
                <w:sz w:val="20"/>
              </w:rPr>
              <w:t>(n = 210)</w:t>
            </w:r>
          </w:p>
        </w:tc>
        <w:tc>
          <w:tcPr>
            <w:tcW w:w="3052" w:type="dxa"/>
            <w:tcBorders>
              <w:top w:val="single" w:sz="4" w:space="0" w:color="auto"/>
              <w:bottom w:val="single" w:sz="4" w:space="0" w:color="auto"/>
            </w:tcBorders>
            <w:shd w:val="clear" w:color="auto" w:fill="auto"/>
          </w:tcPr>
          <w:p w14:paraId="5DEB9BDD" w14:textId="77777777" w:rsidR="00F26B5B" w:rsidRPr="00F26B5B" w:rsidRDefault="00F26B5B" w:rsidP="00F26B5B">
            <w:pPr>
              <w:jc w:val="center"/>
              <w:rPr>
                <w:rFonts w:eastAsia="MS Mincho"/>
                <w:sz w:val="20"/>
              </w:rPr>
            </w:pPr>
            <w:r w:rsidRPr="00F26B5B">
              <w:rPr>
                <w:rFonts w:eastAsia="MS Mincho"/>
                <w:b/>
                <w:sz w:val="20"/>
              </w:rPr>
              <w:t>dakarbasiin</w:t>
            </w:r>
          </w:p>
          <w:p w14:paraId="32C74B2C" w14:textId="77777777" w:rsidR="00F26B5B" w:rsidRPr="00F26B5B" w:rsidRDefault="00F26B5B" w:rsidP="00F26B5B">
            <w:pPr>
              <w:jc w:val="center"/>
              <w:rPr>
                <w:rFonts w:eastAsia="MS Mincho"/>
                <w:sz w:val="20"/>
              </w:rPr>
            </w:pPr>
            <w:r w:rsidRPr="00F26B5B">
              <w:rPr>
                <w:rFonts w:eastAsia="MS Mincho"/>
                <w:b/>
                <w:sz w:val="20"/>
              </w:rPr>
              <w:t>(n = 208)</w:t>
            </w:r>
          </w:p>
        </w:tc>
      </w:tr>
      <w:tr w:rsidR="00F26B5B" w:rsidRPr="00F26B5B" w14:paraId="551B8A2C" w14:textId="77777777" w:rsidTr="00A14DAA">
        <w:trPr>
          <w:cantSplit/>
          <w:trHeight w:val="57"/>
        </w:trPr>
        <w:tc>
          <w:tcPr>
            <w:tcW w:w="9071" w:type="dxa"/>
            <w:gridSpan w:val="4"/>
            <w:tcBorders>
              <w:top w:val="single" w:sz="4" w:space="0" w:color="auto"/>
            </w:tcBorders>
            <w:shd w:val="clear" w:color="auto" w:fill="auto"/>
          </w:tcPr>
          <w:p w14:paraId="47885B18" w14:textId="77777777" w:rsidR="00F26B5B" w:rsidRPr="00F26B5B" w:rsidRDefault="00F26B5B" w:rsidP="00F26B5B">
            <w:pPr>
              <w:keepNext/>
              <w:rPr>
                <w:b/>
                <w:sz w:val="20"/>
              </w:rPr>
            </w:pPr>
            <w:r w:rsidRPr="00F26B5B">
              <w:rPr>
                <w:b/>
                <w:sz w:val="20"/>
              </w:rPr>
              <w:t>Üldine elulemus</w:t>
            </w:r>
          </w:p>
        </w:tc>
      </w:tr>
      <w:tr w:rsidR="00F26B5B" w:rsidRPr="00F26B5B" w14:paraId="088A5CF5" w14:textId="77777777" w:rsidTr="00A14DAA">
        <w:trPr>
          <w:cantSplit/>
          <w:trHeight w:val="57"/>
        </w:trPr>
        <w:tc>
          <w:tcPr>
            <w:tcW w:w="2948" w:type="dxa"/>
            <w:shd w:val="clear" w:color="auto" w:fill="auto"/>
          </w:tcPr>
          <w:p w14:paraId="1C90ADC0" w14:textId="77777777" w:rsidR="00F26B5B" w:rsidRPr="00F26B5B" w:rsidRDefault="00F26B5B" w:rsidP="00F26B5B">
            <w:pPr>
              <w:keepNext/>
              <w:tabs>
                <w:tab w:val="left" w:pos="201"/>
              </w:tabs>
              <w:ind w:left="204"/>
              <w:rPr>
                <w:sz w:val="20"/>
              </w:rPr>
            </w:pPr>
            <w:r w:rsidRPr="00F26B5B">
              <w:rPr>
                <w:sz w:val="20"/>
              </w:rPr>
              <w:t>Juhud</w:t>
            </w:r>
          </w:p>
        </w:tc>
        <w:tc>
          <w:tcPr>
            <w:tcW w:w="3071" w:type="dxa"/>
            <w:gridSpan w:val="2"/>
            <w:shd w:val="clear" w:color="auto" w:fill="auto"/>
          </w:tcPr>
          <w:p w14:paraId="75666A93" w14:textId="77777777" w:rsidR="00F26B5B" w:rsidRPr="00F26B5B" w:rsidRDefault="00F26B5B" w:rsidP="00F26B5B">
            <w:pPr>
              <w:jc w:val="center"/>
              <w:rPr>
                <w:sz w:val="20"/>
              </w:rPr>
            </w:pPr>
            <w:r w:rsidRPr="00F26B5B">
              <w:rPr>
                <w:sz w:val="20"/>
              </w:rPr>
              <w:t>50 (23,8%)</w:t>
            </w:r>
          </w:p>
        </w:tc>
        <w:tc>
          <w:tcPr>
            <w:tcW w:w="3052" w:type="dxa"/>
            <w:shd w:val="clear" w:color="auto" w:fill="auto"/>
          </w:tcPr>
          <w:p w14:paraId="751382B5" w14:textId="77777777" w:rsidR="00F26B5B" w:rsidRPr="00F26B5B" w:rsidRDefault="00F26B5B" w:rsidP="00F26B5B">
            <w:pPr>
              <w:jc w:val="center"/>
              <w:rPr>
                <w:sz w:val="20"/>
              </w:rPr>
            </w:pPr>
            <w:r w:rsidRPr="00F26B5B">
              <w:rPr>
                <w:sz w:val="20"/>
              </w:rPr>
              <w:t>96 (46,2%)</w:t>
            </w:r>
          </w:p>
        </w:tc>
      </w:tr>
      <w:tr w:rsidR="00F26B5B" w:rsidRPr="00F26B5B" w14:paraId="2A4A5763" w14:textId="77777777" w:rsidTr="00A14DAA">
        <w:trPr>
          <w:cantSplit/>
          <w:trHeight w:val="57"/>
        </w:trPr>
        <w:tc>
          <w:tcPr>
            <w:tcW w:w="2948" w:type="dxa"/>
            <w:shd w:val="clear" w:color="auto" w:fill="auto"/>
          </w:tcPr>
          <w:p w14:paraId="3F1CD894" w14:textId="77777777" w:rsidR="00F26B5B" w:rsidRPr="00F26B5B" w:rsidRDefault="00F26B5B" w:rsidP="00F26B5B">
            <w:pPr>
              <w:jc w:val="center"/>
              <w:rPr>
                <w:sz w:val="20"/>
              </w:rPr>
            </w:pPr>
            <w:r w:rsidRPr="00F26B5B">
              <w:rPr>
                <w:sz w:val="20"/>
              </w:rPr>
              <w:t>Riskitiheduste suhe</w:t>
            </w:r>
          </w:p>
        </w:tc>
        <w:tc>
          <w:tcPr>
            <w:tcW w:w="6123" w:type="dxa"/>
            <w:gridSpan w:val="3"/>
            <w:shd w:val="clear" w:color="auto" w:fill="auto"/>
          </w:tcPr>
          <w:p w14:paraId="50AD7ABC" w14:textId="77777777" w:rsidR="00F26B5B" w:rsidRPr="00F26B5B" w:rsidRDefault="00F26B5B" w:rsidP="00F26B5B">
            <w:pPr>
              <w:jc w:val="center"/>
              <w:rPr>
                <w:sz w:val="20"/>
              </w:rPr>
            </w:pPr>
            <w:r w:rsidRPr="00F26B5B">
              <w:rPr>
                <w:sz w:val="20"/>
              </w:rPr>
              <w:t>0,42</w:t>
            </w:r>
          </w:p>
        </w:tc>
      </w:tr>
      <w:tr w:rsidR="00F26B5B" w:rsidRPr="00F26B5B" w14:paraId="665A2A41" w14:textId="77777777" w:rsidTr="00A14DAA">
        <w:trPr>
          <w:cantSplit/>
          <w:trHeight w:val="57"/>
        </w:trPr>
        <w:tc>
          <w:tcPr>
            <w:tcW w:w="2948" w:type="dxa"/>
            <w:shd w:val="clear" w:color="auto" w:fill="auto"/>
          </w:tcPr>
          <w:p w14:paraId="010749AF" w14:textId="77777777" w:rsidR="00F26B5B" w:rsidRPr="00F26B5B" w:rsidRDefault="00F26B5B" w:rsidP="00F26B5B">
            <w:pPr>
              <w:jc w:val="center"/>
              <w:rPr>
                <w:sz w:val="20"/>
              </w:rPr>
            </w:pPr>
            <w:r w:rsidRPr="00F26B5B">
              <w:rPr>
                <w:sz w:val="20"/>
              </w:rPr>
              <w:t>99,79% CI</w:t>
            </w:r>
          </w:p>
        </w:tc>
        <w:tc>
          <w:tcPr>
            <w:tcW w:w="6123" w:type="dxa"/>
            <w:gridSpan w:val="3"/>
            <w:shd w:val="clear" w:color="auto" w:fill="auto"/>
          </w:tcPr>
          <w:p w14:paraId="0FA27473" w14:textId="77777777" w:rsidR="00F26B5B" w:rsidRPr="00F26B5B" w:rsidRDefault="00F26B5B" w:rsidP="00F26B5B">
            <w:pPr>
              <w:jc w:val="center"/>
              <w:rPr>
                <w:sz w:val="20"/>
              </w:rPr>
            </w:pPr>
            <w:r w:rsidRPr="00F26B5B">
              <w:rPr>
                <w:sz w:val="20"/>
              </w:rPr>
              <w:t>(0,25; 0,73)</w:t>
            </w:r>
          </w:p>
        </w:tc>
      </w:tr>
      <w:tr w:rsidR="00F26B5B" w:rsidRPr="00F26B5B" w14:paraId="334B8046" w14:textId="77777777" w:rsidTr="00A14DAA">
        <w:trPr>
          <w:cantSplit/>
          <w:trHeight w:val="57"/>
        </w:trPr>
        <w:tc>
          <w:tcPr>
            <w:tcW w:w="2948" w:type="dxa"/>
            <w:shd w:val="clear" w:color="auto" w:fill="auto"/>
          </w:tcPr>
          <w:p w14:paraId="2C13FA16" w14:textId="77777777" w:rsidR="00F26B5B" w:rsidRPr="00F26B5B" w:rsidRDefault="00F26B5B" w:rsidP="00F26B5B">
            <w:pPr>
              <w:jc w:val="center"/>
              <w:rPr>
                <w:sz w:val="20"/>
              </w:rPr>
            </w:pPr>
            <w:r w:rsidRPr="00F26B5B">
              <w:rPr>
                <w:sz w:val="20"/>
              </w:rPr>
              <w:t>95% CI</w:t>
            </w:r>
          </w:p>
        </w:tc>
        <w:tc>
          <w:tcPr>
            <w:tcW w:w="6123" w:type="dxa"/>
            <w:gridSpan w:val="3"/>
            <w:shd w:val="clear" w:color="auto" w:fill="auto"/>
          </w:tcPr>
          <w:p w14:paraId="156DE088" w14:textId="77777777" w:rsidR="00F26B5B" w:rsidRPr="00F26B5B" w:rsidRDefault="00F26B5B" w:rsidP="00F26B5B">
            <w:pPr>
              <w:jc w:val="center"/>
              <w:rPr>
                <w:sz w:val="20"/>
              </w:rPr>
            </w:pPr>
            <w:r w:rsidRPr="00F26B5B">
              <w:rPr>
                <w:sz w:val="20"/>
              </w:rPr>
              <w:t>(0,30; 0,60)</w:t>
            </w:r>
          </w:p>
        </w:tc>
      </w:tr>
      <w:tr w:rsidR="00F26B5B" w:rsidRPr="00F26B5B" w14:paraId="2D8CB2E9" w14:textId="77777777" w:rsidTr="00A14DAA">
        <w:trPr>
          <w:cantSplit/>
          <w:trHeight w:val="57"/>
        </w:trPr>
        <w:tc>
          <w:tcPr>
            <w:tcW w:w="2948" w:type="dxa"/>
            <w:shd w:val="clear" w:color="auto" w:fill="auto"/>
          </w:tcPr>
          <w:p w14:paraId="7284C01D" w14:textId="77777777" w:rsidR="00F26B5B" w:rsidRPr="00F26B5B" w:rsidRDefault="00F26B5B" w:rsidP="00F26B5B">
            <w:pPr>
              <w:jc w:val="center"/>
              <w:rPr>
                <w:sz w:val="20"/>
              </w:rPr>
            </w:pPr>
            <w:r w:rsidRPr="00F26B5B">
              <w:rPr>
                <w:sz w:val="20"/>
              </w:rPr>
              <w:t>p</w:t>
            </w:r>
            <w:r w:rsidRPr="00F26B5B">
              <w:rPr>
                <w:sz w:val="20"/>
              </w:rPr>
              <w:noBreakHyphen/>
              <w:t>väärtus</w:t>
            </w:r>
          </w:p>
        </w:tc>
        <w:tc>
          <w:tcPr>
            <w:tcW w:w="6123" w:type="dxa"/>
            <w:gridSpan w:val="3"/>
            <w:shd w:val="clear" w:color="auto" w:fill="auto"/>
          </w:tcPr>
          <w:p w14:paraId="69CB0BB3" w14:textId="77777777" w:rsidR="00F26B5B" w:rsidRPr="00F26B5B" w:rsidRDefault="00F26B5B" w:rsidP="00F26B5B">
            <w:pPr>
              <w:jc w:val="center"/>
              <w:rPr>
                <w:sz w:val="20"/>
              </w:rPr>
            </w:pPr>
            <w:r w:rsidRPr="00F26B5B">
              <w:rPr>
                <w:sz w:val="20"/>
              </w:rPr>
              <w:t>&lt; 0,0001</w:t>
            </w:r>
          </w:p>
        </w:tc>
      </w:tr>
      <w:tr w:rsidR="00F26B5B" w:rsidRPr="00F26B5B" w14:paraId="132205A2" w14:textId="77777777" w:rsidTr="00A14DAA">
        <w:trPr>
          <w:cantSplit/>
          <w:trHeight w:val="57"/>
        </w:trPr>
        <w:tc>
          <w:tcPr>
            <w:tcW w:w="2948" w:type="dxa"/>
            <w:shd w:val="clear" w:color="auto" w:fill="auto"/>
          </w:tcPr>
          <w:p w14:paraId="09B8692B" w14:textId="77777777" w:rsidR="00F26B5B" w:rsidRPr="00F26B5B" w:rsidRDefault="00F26B5B" w:rsidP="00F26B5B">
            <w:pPr>
              <w:tabs>
                <w:tab w:val="left" w:pos="180"/>
              </w:tabs>
              <w:rPr>
                <w:sz w:val="20"/>
              </w:rPr>
            </w:pPr>
          </w:p>
        </w:tc>
        <w:tc>
          <w:tcPr>
            <w:tcW w:w="3071" w:type="dxa"/>
            <w:gridSpan w:val="2"/>
            <w:shd w:val="clear" w:color="auto" w:fill="auto"/>
          </w:tcPr>
          <w:p w14:paraId="02A745E8" w14:textId="77777777" w:rsidR="00F26B5B" w:rsidRPr="00F26B5B" w:rsidRDefault="00F26B5B" w:rsidP="00F26B5B">
            <w:pPr>
              <w:jc w:val="center"/>
              <w:rPr>
                <w:sz w:val="20"/>
              </w:rPr>
            </w:pPr>
          </w:p>
        </w:tc>
        <w:tc>
          <w:tcPr>
            <w:tcW w:w="3052" w:type="dxa"/>
            <w:shd w:val="clear" w:color="auto" w:fill="auto"/>
          </w:tcPr>
          <w:p w14:paraId="663179FE" w14:textId="77777777" w:rsidR="00F26B5B" w:rsidRPr="00F26B5B" w:rsidRDefault="00F26B5B" w:rsidP="00F26B5B">
            <w:pPr>
              <w:jc w:val="center"/>
              <w:rPr>
                <w:sz w:val="20"/>
              </w:rPr>
            </w:pPr>
          </w:p>
        </w:tc>
      </w:tr>
      <w:tr w:rsidR="00F26B5B" w:rsidRPr="00F26B5B" w14:paraId="4D54BA49" w14:textId="77777777" w:rsidTr="00A14DAA">
        <w:trPr>
          <w:cantSplit/>
          <w:trHeight w:val="57"/>
        </w:trPr>
        <w:tc>
          <w:tcPr>
            <w:tcW w:w="2948" w:type="dxa"/>
            <w:shd w:val="clear" w:color="auto" w:fill="auto"/>
          </w:tcPr>
          <w:p w14:paraId="1B3EC1BD" w14:textId="77777777" w:rsidR="00F26B5B" w:rsidRPr="00F26B5B" w:rsidRDefault="00F26B5B" w:rsidP="00F26B5B">
            <w:pPr>
              <w:keepNext/>
              <w:tabs>
                <w:tab w:val="left" w:pos="201"/>
              </w:tabs>
              <w:ind w:left="204"/>
              <w:rPr>
                <w:sz w:val="20"/>
              </w:rPr>
            </w:pPr>
            <w:r w:rsidRPr="00F26B5B">
              <w:rPr>
                <w:sz w:val="20"/>
              </w:rPr>
              <w:t>Mediaan (95% CI)</w:t>
            </w:r>
          </w:p>
        </w:tc>
        <w:tc>
          <w:tcPr>
            <w:tcW w:w="3071" w:type="dxa"/>
            <w:gridSpan w:val="2"/>
            <w:shd w:val="clear" w:color="auto" w:fill="auto"/>
          </w:tcPr>
          <w:p w14:paraId="519B37BE" w14:textId="77777777" w:rsidR="00F26B5B" w:rsidRPr="00F26B5B" w:rsidRDefault="00F26B5B" w:rsidP="00F26B5B">
            <w:pPr>
              <w:jc w:val="center"/>
              <w:rPr>
                <w:sz w:val="20"/>
              </w:rPr>
            </w:pPr>
            <w:r w:rsidRPr="00F26B5B">
              <w:rPr>
                <w:sz w:val="20"/>
              </w:rPr>
              <w:t>ei saavutatud</w:t>
            </w:r>
          </w:p>
        </w:tc>
        <w:tc>
          <w:tcPr>
            <w:tcW w:w="3052" w:type="dxa"/>
            <w:shd w:val="clear" w:color="auto" w:fill="auto"/>
          </w:tcPr>
          <w:p w14:paraId="4AB643D2" w14:textId="77777777" w:rsidR="00F26B5B" w:rsidRPr="00F26B5B" w:rsidRDefault="00F26B5B" w:rsidP="00F26B5B">
            <w:pPr>
              <w:jc w:val="center"/>
              <w:rPr>
                <w:sz w:val="20"/>
              </w:rPr>
            </w:pPr>
            <w:r w:rsidRPr="00F26B5B">
              <w:rPr>
                <w:sz w:val="20"/>
              </w:rPr>
              <w:t>10,8 (9,33; 12,09)</w:t>
            </w:r>
          </w:p>
        </w:tc>
      </w:tr>
      <w:tr w:rsidR="00F26B5B" w:rsidRPr="00F26B5B" w14:paraId="0CFF5125" w14:textId="77777777" w:rsidTr="00A14DAA">
        <w:trPr>
          <w:cantSplit/>
          <w:trHeight w:val="57"/>
        </w:trPr>
        <w:tc>
          <w:tcPr>
            <w:tcW w:w="2948" w:type="dxa"/>
            <w:shd w:val="clear" w:color="auto" w:fill="auto"/>
          </w:tcPr>
          <w:p w14:paraId="467B6B0B" w14:textId="77777777" w:rsidR="00F26B5B" w:rsidRPr="00F26B5B" w:rsidRDefault="00F26B5B" w:rsidP="00F26B5B">
            <w:pPr>
              <w:keepNext/>
              <w:tabs>
                <w:tab w:val="left" w:pos="201"/>
              </w:tabs>
              <w:ind w:left="204"/>
              <w:rPr>
                <w:sz w:val="20"/>
              </w:rPr>
            </w:pPr>
            <w:r w:rsidRPr="00F26B5B">
              <w:rPr>
                <w:sz w:val="20"/>
              </w:rPr>
              <w:t>Määr (95% CI)</w:t>
            </w:r>
          </w:p>
        </w:tc>
        <w:tc>
          <w:tcPr>
            <w:tcW w:w="3071" w:type="dxa"/>
            <w:gridSpan w:val="2"/>
            <w:shd w:val="clear" w:color="auto" w:fill="auto"/>
          </w:tcPr>
          <w:p w14:paraId="07C66DC0" w14:textId="77777777" w:rsidR="00F26B5B" w:rsidRPr="00F26B5B" w:rsidRDefault="00F26B5B" w:rsidP="00F26B5B">
            <w:pPr>
              <w:jc w:val="center"/>
              <w:rPr>
                <w:sz w:val="20"/>
              </w:rPr>
            </w:pPr>
          </w:p>
        </w:tc>
        <w:tc>
          <w:tcPr>
            <w:tcW w:w="3052" w:type="dxa"/>
            <w:shd w:val="clear" w:color="auto" w:fill="auto"/>
          </w:tcPr>
          <w:p w14:paraId="626D0FAD" w14:textId="77777777" w:rsidR="00F26B5B" w:rsidRPr="00F26B5B" w:rsidRDefault="00F26B5B" w:rsidP="00F26B5B">
            <w:pPr>
              <w:jc w:val="center"/>
              <w:rPr>
                <w:sz w:val="20"/>
              </w:rPr>
            </w:pPr>
          </w:p>
        </w:tc>
      </w:tr>
      <w:tr w:rsidR="00F26B5B" w:rsidRPr="00F26B5B" w14:paraId="158F89E2" w14:textId="77777777" w:rsidTr="00A14DAA">
        <w:trPr>
          <w:cantSplit/>
          <w:trHeight w:val="57"/>
        </w:trPr>
        <w:tc>
          <w:tcPr>
            <w:tcW w:w="2948" w:type="dxa"/>
            <w:shd w:val="clear" w:color="auto" w:fill="auto"/>
          </w:tcPr>
          <w:p w14:paraId="39D89E22" w14:textId="77777777" w:rsidR="00F26B5B" w:rsidRPr="00F26B5B" w:rsidRDefault="00F26B5B" w:rsidP="00F26B5B">
            <w:pPr>
              <w:jc w:val="center"/>
              <w:rPr>
                <w:sz w:val="20"/>
              </w:rPr>
            </w:pPr>
            <w:r w:rsidRPr="00F26B5B">
              <w:rPr>
                <w:sz w:val="20"/>
              </w:rPr>
              <w:t>6. kuul</w:t>
            </w:r>
          </w:p>
        </w:tc>
        <w:tc>
          <w:tcPr>
            <w:tcW w:w="3071" w:type="dxa"/>
            <w:gridSpan w:val="2"/>
            <w:shd w:val="clear" w:color="auto" w:fill="auto"/>
          </w:tcPr>
          <w:p w14:paraId="46373FD7" w14:textId="77777777" w:rsidR="00F26B5B" w:rsidRPr="00F26B5B" w:rsidRDefault="00F26B5B" w:rsidP="00F26B5B">
            <w:pPr>
              <w:jc w:val="center"/>
              <w:rPr>
                <w:sz w:val="20"/>
              </w:rPr>
            </w:pPr>
            <w:r w:rsidRPr="00F26B5B">
              <w:rPr>
                <w:sz w:val="20"/>
              </w:rPr>
              <w:t>84,1 (78,3; 88,5)</w:t>
            </w:r>
          </w:p>
        </w:tc>
        <w:tc>
          <w:tcPr>
            <w:tcW w:w="3052" w:type="dxa"/>
            <w:shd w:val="clear" w:color="auto" w:fill="auto"/>
          </w:tcPr>
          <w:p w14:paraId="5098EB81" w14:textId="77777777" w:rsidR="00F26B5B" w:rsidRPr="00F26B5B" w:rsidRDefault="00F26B5B" w:rsidP="00F26B5B">
            <w:pPr>
              <w:jc w:val="center"/>
              <w:rPr>
                <w:sz w:val="20"/>
              </w:rPr>
            </w:pPr>
            <w:r w:rsidRPr="00F26B5B">
              <w:rPr>
                <w:sz w:val="20"/>
              </w:rPr>
              <w:t>71,8 (64,9; 77,6)</w:t>
            </w:r>
          </w:p>
        </w:tc>
      </w:tr>
      <w:tr w:rsidR="00F26B5B" w:rsidRPr="00F26B5B" w14:paraId="1AFF82D6" w14:textId="77777777" w:rsidTr="00A14DAA">
        <w:trPr>
          <w:cantSplit/>
          <w:trHeight w:val="57"/>
        </w:trPr>
        <w:tc>
          <w:tcPr>
            <w:tcW w:w="2948" w:type="dxa"/>
            <w:shd w:val="clear" w:color="auto" w:fill="auto"/>
          </w:tcPr>
          <w:p w14:paraId="3EA96AA9" w14:textId="77777777" w:rsidR="00F26B5B" w:rsidRPr="00F26B5B" w:rsidRDefault="00F26B5B" w:rsidP="00F26B5B">
            <w:pPr>
              <w:jc w:val="center"/>
              <w:rPr>
                <w:sz w:val="20"/>
              </w:rPr>
            </w:pPr>
            <w:r w:rsidRPr="00F26B5B">
              <w:rPr>
                <w:sz w:val="20"/>
              </w:rPr>
              <w:t>12. kuul</w:t>
            </w:r>
          </w:p>
        </w:tc>
        <w:tc>
          <w:tcPr>
            <w:tcW w:w="3071" w:type="dxa"/>
            <w:gridSpan w:val="2"/>
            <w:shd w:val="clear" w:color="auto" w:fill="auto"/>
          </w:tcPr>
          <w:p w14:paraId="046D9AC8" w14:textId="77777777" w:rsidR="00F26B5B" w:rsidRPr="00F26B5B" w:rsidRDefault="00F26B5B" w:rsidP="00F26B5B">
            <w:pPr>
              <w:jc w:val="center"/>
              <w:rPr>
                <w:sz w:val="20"/>
              </w:rPr>
            </w:pPr>
            <w:r w:rsidRPr="00F26B5B">
              <w:rPr>
                <w:sz w:val="20"/>
              </w:rPr>
              <w:t>72,9 (65,5; 78,9)</w:t>
            </w:r>
          </w:p>
        </w:tc>
        <w:tc>
          <w:tcPr>
            <w:tcW w:w="3052" w:type="dxa"/>
            <w:shd w:val="clear" w:color="auto" w:fill="auto"/>
          </w:tcPr>
          <w:p w14:paraId="7BD7A5C5" w14:textId="77777777" w:rsidR="00F26B5B" w:rsidRPr="00F26B5B" w:rsidRDefault="00F26B5B" w:rsidP="00F26B5B">
            <w:pPr>
              <w:jc w:val="center"/>
              <w:rPr>
                <w:sz w:val="20"/>
              </w:rPr>
            </w:pPr>
            <w:r w:rsidRPr="00F26B5B">
              <w:rPr>
                <w:sz w:val="20"/>
              </w:rPr>
              <w:t>42,1 (33,0; 50,9)</w:t>
            </w:r>
          </w:p>
        </w:tc>
      </w:tr>
      <w:tr w:rsidR="00F26B5B" w:rsidRPr="00F26B5B" w14:paraId="51F4FB03" w14:textId="77777777" w:rsidTr="00A14DAA">
        <w:trPr>
          <w:cantSplit/>
          <w:trHeight w:val="57"/>
        </w:trPr>
        <w:tc>
          <w:tcPr>
            <w:tcW w:w="2948" w:type="dxa"/>
            <w:shd w:val="clear" w:color="auto" w:fill="auto"/>
          </w:tcPr>
          <w:p w14:paraId="574B006A" w14:textId="77777777" w:rsidR="00F26B5B" w:rsidRPr="00F26B5B" w:rsidRDefault="00F26B5B" w:rsidP="00F26B5B">
            <w:pPr>
              <w:tabs>
                <w:tab w:val="left" w:pos="180"/>
              </w:tabs>
              <w:rPr>
                <w:sz w:val="20"/>
              </w:rPr>
            </w:pPr>
          </w:p>
        </w:tc>
        <w:tc>
          <w:tcPr>
            <w:tcW w:w="3071" w:type="dxa"/>
            <w:gridSpan w:val="2"/>
            <w:shd w:val="clear" w:color="auto" w:fill="auto"/>
          </w:tcPr>
          <w:p w14:paraId="735BD6F2" w14:textId="77777777" w:rsidR="00F26B5B" w:rsidRPr="00F26B5B" w:rsidRDefault="00F26B5B" w:rsidP="00F26B5B">
            <w:pPr>
              <w:jc w:val="center"/>
              <w:rPr>
                <w:sz w:val="20"/>
              </w:rPr>
            </w:pPr>
          </w:p>
        </w:tc>
        <w:tc>
          <w:tcPr>
            <w:tcW w:w="3052" w:type="dxa"/>
            <w:shd w:val="clear" w:color="auto" w:fill="auto"/>
          </w:tcPr>
          <w:p w14:paraId="2551E618" w14:textId="77777777" w:rsidR="00F26B5B" w:rsidRPr="00F26B5B" w:rsidRDefault="00F26B5B" w:rsidP="00F26B5B">
            <w:pPr>
              <w:jc w:val="center"/>
              <w:rPr>
                <w:sz w:val="20"/>
              </w:rPr>
            </w:pPr>
          </w:p>
        </w:tc>
      </w:tr>
      <w:tr w:rsidR="00F26B5B" w:rsidRPr="00F26B5B" w14:paraId="73750B23" w14:textId="77777777" w:rsidTr="00A14DAA">
        <w:trPr>
          <w:cantSplit/>
          <w:trHeight w:val="57"/>
        </w:trPr>
        <w:tc>
          <w:tcPr>
            <w:tcW w:w="2948" w:type="dxa"/>
            <w:shd w:val="clear" w:color="auto" w:fill="auto"/>
          </w:tcPr>
          <w:p w14:paraId="3E4E8931" w14:textId="77777777" w:rsidR="00F26B5B" w:rsidRPr="00F26B5B" w:rsidRDefault="00F26B5B" w:rsidP="00F26B5B">
            <w:pPr>
              <w:keepNext/>
              <w:rPr>
                <w:b/>
                <w:sz w:val="20"/>
              </w:rPr>
            </w:pPr>
            <w:r w:rsidRPr="00F26B5B">
              <w:rPr>
                <w:b/>
                <w:sz w:val="20"/>
              </w:rPr>
              <w:t>Progressioonivaba elulemus</w:t>
            </w:r>
          </w:p>
        </w:tc>
        <w:tc>
          <w:tcPr>
            <w:tcW w:w="3071" w:type="dxa"/>
            <w:gridSpan w:val="2"/>
            <w:shd w:val="clear" w:color="auto" w:fill="auto"/>
          </w:tcPr>
          <w:p w14:paraId="65F1F43D" w14:textId="77777777" w:rsidR="00F26B5B" w:rsidRPr="00F26B5B" w:rsidRDefault="00F26B5B" w:rsidP="00F26B5B">
            <w:pPr>
              <w:jc w:val="center"/>
              <w:rPr>
                <w:sz w:val="20"/>
              </w:rPr>
            </w:pPr>
          </w:p>
        </w:tc>
        <w:tc>
          <w:tcPr>
            <w:tcW w:w="3052" w:type="dxa"/>
            <w:shd w:val="clear" w:color="auto" w:fill="auto"/>
          </w:tcPr>
          <w:p w14:paraId="0E33C764" w14:textId="77777777" w:rsidR="00F26B5B" w:rsidRPr="00F26B5B" w:rsidRDefault="00F26B5B" w:rsidP="00F26B5B">
            <w:pPr>
              <w:jc w:val="center"/>
              <w:rPr>
                <w:sz w:val="20"/>
              </w:rPr>
            </w:pPr>
          </w:p>
        </w:tc>
      </w:tr>
      <w:tr w:rsidR="00F26B5B" w:rsidRPr="00F26B5B" w14:paraId="29783931" w14:textId="77777777" w:rsidTr="00A14DAA">
        <w:trPr>
          <w:cantSplit/>
          <w:trHeight w:val="57"/>
        </w:trPr>
        <w:tc>
          <w:tcPr>
            <w:tcW w:w="2948" w:type="dxa"/>
            <w:shd w:val="clear" w:color="auto" w:fill="auto"/>
          </w:tcPr>
          <w:p w14:paraId="6C392650" w14:textId="77777777" w:rsidR="00F26B5B" w:rsidRPr="00F26B5B" w:rsidRDefault="00F26B5B" w:rsidP="00F26B5B">
            <w:pPr>
              <w:keepNext/>
              <w:tabs>
                <w:tab w:val="left" w:pos="201"/>
              </w:tabs>
              <w:ind w:left="204"/>
              <w:rPr>
                <w:sz w:val="20"/>
              </w:rPr>
            </w:pPr>
            <w:r w:rsidRPr="00F26B5B">
              <w:rPr>
                <w:sz w:val="20"/>
              </w:rPr>
              <w:t>Juhud</w:t>
            </w:r>
          </w:p>
        </w:tc>
        <w:tc>
          <w:tcPr>
            <w:tcW w:w="3071" w:type="dxa"/>
            <w:gridSpan w:val="2"/>
            <w:shd w:val="clear" w:color="auto" w:fill="auto"/>
          </w:tcPr>
          <w:p w14:paraId="677FBAC7" w14:textId="77777777" w:rsidR="00F26B5B" w:rsidRPr="00F26B5B" w:rsidRDefault="00F26B5B" w:rsidP="00F26B5B">
            <w:pPr>
              <w:jc w:val="center"/>
              <w:rPr>
                <w:sz w:val="20"/>
              </w:rPr>
            </w:pPr>
            <w:r w:rsidRPr="00F26B5B">
              <w:rPr>
                <w:sz w:val="20"/>
              </w:rPr>
              <w:t>108 (51,4%)</w:t>
            </w:r>
          </w:p>
        </w:tc>
        <w:tc>
          <w:tcPr>
            <w:tcW w:w="3052" w:type="dxa"/>
            <w:shd w:val="clear" w:color="auto" w:fill="auto"/>
          </w:tcPr>
          <w:p w14:paraId="2A2D5DE7" w14:textId="77777777" w:rsidR="00F26B5B" w:rsidRPr="00F26B5B" w:rsidRDefault="00F26B5B" w:rsidP="00F26B5B">
            <w:pPr>
              <w:jc w:val="center"/>
              <w:rPr>
                <w:sz w:val="20"/>
              </w:rPr>
            </w:pPr>
            <w:r w:rsidRPr="00F26B5B">
              <w:rPr>
                <w:sz w:val="20"/>
              </w:rPr>
              <w:t>163 (78,4%)</w:t>
            </w:r>
          </w:p>
        </w:tc>
      </w:tr>
      <w:tr w:rsidR="00F26B5B" w:rsidRPr="00F26B5B" w14:paraId="42E86AE9" w14:textId="77777777" w:rsidTr="00A14DAA">
        <w:trPr>
          <w:cantSplit/>
          <w:trHeight w:val="57"/>
        </w:trPr>
        <w:tc>
          <w:tcPr>
            <w:tcW w:w="2948" w:type="dxa"/>
            <w:shd w:val="clear" w:color="auto" w:fill="auto"/>
          </w:tcPr>
          <w:p w14:paraId="0436D137" w14:textId="77777777" w:rsidR="00F26B5B" w:rsidRPr="00F26B5B" w:rsidRDefault="00F26B5B" w:rsidP="00F26B5B">
            <w:pPr>
              <w:keepNext/>
              <w:jc w:val="center"/>
              <w:rPr>
                <w:sz w:val="20"/>
              </w:rPr>
            </w:pPr>
            <w:r w:rsidRPr="00F26B5B">
              <w:rPr>
                <w:sz w:val="20"/>
              </w:rPr>
              <w:t>Riskitiheduste suhe</w:t>
            </w:r>
          </w:p>
        </w:tc>
        <w:tc>
          <w:tcPr>
            <w:tcW w:w="6123" w:type="dxa"/>
            <w:gridSpan w:val="3"/>
            <w:shd w:val="clear" w:color="auto" w:fill="auto"/>
          </w:tcPr>
          <w:p w14:paraId="4604D83D" w14:textId="77777777" w:rsidR="00F26B5B" w:rsidRPr="00F26B5B" w:rsidRDefault="00F26B5B" w:rsidP="00F26B5B">
            <w:pPr>
              <w:jc w:val="center"/>
              <w:rPr>
                <w:sz w:val="20"/>
              </w:rPr>
            </w:pPr>
            <w:r w:rsidRPr="00F26B5B">
              <w:rPr>
                <w:sz w:val="20"/>
              </w:rPr>
              <w:t>0,43</w:t>
            </w:r>
          </w:p>
        </w:tc>
      </w:tr>
      <w:tr w:rsidR="00F26B5B" w:rsidRPr="00F26B5B" w14:paraId="1AC92B98" w14:textId="77777777" w:rsidTr="00A14DAA">
        <w:trPr>
          <w:cantSplit/>
          <w:trHeight w:val="57"/>
        </w:trPr>
        <w:tc>
          <w:tcPr>
            <w:tcW w:w="2948" w:type="dxa"/>
            <w:shd w:val="clear" w:color="auto" w:fill="auto"/>
          </w:tcPr>
          <w:p w14:paraId="695A42CF" w14:textId="77777777" w:rsidR="00F26B5B" w:rsidRPr="00F26B5B" w:rsidRDefault="00F26B5B" w:rsidP="00F26B5B">
            <w:pPr>
              <w:keepNext/>
              <w:jc w:val="center"/>
              <w:rPr>
                <w:sz w:val="20"/>
              </w:rPr>
            </w:pPr>
            <w:r w:rsidRPr="00F26B5B">
              <w:rPr>
                <w:sz w:val="20"/>
              </w:rPr>
              <w:t>95% CI</w:t>
            </w:r>
          </w:p>
        </w:tc>
        <w:tc>
          <w:tcPr>
            <w:tcW w:w="6123" w:type="dxa"/>
            <w:gridSpan w:val="3"/>
            <w:shd w:val="clear" w:color="auto" w:fill="auto"/>
          </w:tcPr>
          <w:p w14:paraId="46C1FB0E" w14:textId="77777777" w:rsidR="00F26B5B" w:rsidRPr="00F26B5B" w:rsidRDefault="00F26B5B" w:rsidP="00F26B5B">
            <w:pPr>
              <w:jc w:val="center"/>
              <w:rPr>
                <w:sz w:val="20"/>
              </w:rPr>
            </w:pPr>
            <w:r w:rsidRPr="00F26B5B">
              <w:rPr>
                <w:sz w:val="20"/>
              </w:rPr>
              <w:t>(0,34; 0,56)</w:t>
            </w:r>
          </w:p>
        </w:tc>
      </w:tr>
      <w:tr w:rsidR="00F26B5B" w:rsidRPr="00F26B5B" w14:paraId="3A677763" w14:textId="77777777" w:rsidTr="00A14DAA">
        <w:trPr>
          <w:cantSplit/>
          <w:trHeight w:val="57"/>
        </w:trPr>
        <w:tc>
          <w:tcPr>
            <w:tcW w:w="2948" w:type="dxa"/>
            <w:shd w:val="clear" w:color="auto" w:fill="auto"/>
          </w:tcPr>
          <w:p w14:paraId="329A2216" w14:textId="77777777" w:rsidR="00F26B5B" w:rsidRPr="00F26B5B" w:rsidRDefault="00F26B5B" w:rsidP="00F26B5B">
            <w:pPr>
              <w:keepNext/>
              <w:jc w:val="center"/>
              <w:rPr>
                <w:sz w:val="20"/>
              </w:rPr>
            </w:pPr>
            <w:r w:rsidRPr="00F26B5B">
              <w:rPr>
                <w:sz w:val="20"/>
              </w:rPr>
              <w:t>p</w:t>
            </w:r>
            <w:r w:rsidRPr="00F26B5B">
              <w:rPr>
                <w:sz w:val="20"/>
              </w:rPr>
              <w:noBreakHyphen/>
              <w:t>väärtus</w:t>
            </w:r>
          </w:p>
        </w:tc>
        <w:tc>
          <w:tcPr>
            <w:tcW w:w="6123" w:type="dxa"/>
            <w:gridSpan w:val="3"/>
            <w:shd w:val="clear" w:color="auto" w:fill="auto"/>
          </w:tcPr>
          <w:p w14:paraId="5E1A84DA" w14:textId="77777777" w:rsidR="00F26B5B" w:rsidRPr="00F26B5B" w:rsidRDefault="00F26B5B" w:rsidP="00F26B5B">
            <w:pPr>
              <w:jc w:val="center"/>
              <w:rPr>
                <w:sz w:val="20"/>
              </w:rPr>
            </w:pPr>
            <w:r w:rsidRPr="00F26B5B">
              <w:rPr>
                <w:sz w:val="20"/>
              </w:rPr>
              <w:t>&lt; 0,0001</w:t>
            </w:r>
          </w:p>
        </w:tc>
      </w:tr>
      <w:tr w:rsidR="00F26B5B" w:rsidRPr="00F26B5B" w14:paraId="5C4E3BED" w14:textId="77777777" w:rsidTr="00A14DAA">
        <w:trPr>
          <w:cantSplit/>
          <w:trHeight w:val="57"/>
        </w:trPr>
        <w:tc>
          <w:tcPr>
            <w:tcW w:w="2948" w:type="dxa"/>
            <w:shd w:val="clear" w:color="auto" w:fill="auto"/>
          </w:tcPr>
          <w:p w14:paraId="2E5BE2CA" w14:textId="77777777" w:rsidR="00F26B5B" w:rsidRPr="00F26B5B" w:rsidRDefault="00F26B5B" w:rsidP="00F26B5B">
            <w:pPr>
              <w:tabs>
                <w:tab w:val="left" w:pos="180"/>
              </w:tabs>
              <w:rPr>
                <w:sz w:val="20"/>
              </w:rPr>
            </w:pPr>
          </w:p>
        </w:tc>
        <w:tc>
          <w:tcPr>
            <w:tcW w:w="3071" w:type="dxa"/>
            <w:gridSpan w:val="2"/>
            <w:shd w:val="clear" w:color="auto" w:fill="auto"/>
          </w:tcPr>
          <w:p w14:paraId="16182059" w14:textId="77777777" w:rsidR="00F26B5B" w:rsidRPr="00F26B5B" w:rsidRDefault="00F26B5B" w:rsidP="00F26B5B">
            <w:pPr>
              <w:jc w:val="center"/>
              <w:rPr>
                <w:sz w:val="20"/>
              </w:rPr>
            </w:pPr>
          </w:p>
        </w:tc>
        <w:tc>
          <w:tcPr>
            <w:tcW w:w="3052" w:type="dxa"/>
            <w:shd w:val="clear" w:color="auto" w:fill="auto"/>
          </w:tcPr>
          <w:p w14:paraId="369DBC51" w14:textId="77777777" w:rsidR="00F26B5B" w:rsidRPr="00F26B5B" w:rsidRDefault="00F26B5B" w:rsidP="00F26B5B">
            <w:pPr>
              <w:jc w:val="center"/>
              <w:rPr>
                <w:sz w:val="20"/>
              </w:rPr>
            </w:pPr>
          </w:p>
        </w:tc>
      </w:tr>
      <w:tr w:rsidR="00F26B5B" w:rsidRPr="00F26B5B" w14:paraId="0A62BBB0" w14:textId="77777777" w:rsidTr="00A14DAA">
        <w:trPr>
          <w:cantSplit/>
          <w:trHeight w:val="57"/>
        </w:trPr>
        <w:tc>
          <w:tcPr>
            <w:tcW w:w="2948" w:type="dxa"/>
            <w:shd w:val="clear" w:color="auto" w:fill="auto"/>
          </w:tcPr>
          <w:p w14:paraId="405DDE65" w14:textId="77777777" w:rsidR="00F26B5B" w:rsidRPr="00F26B5B" w:rsidRDefault="00F26B5B" w:rsidP="00F26B5B">
            <w:pPr>
              <w:keepNext/>
              <w:tabs>
                <w:tab w:val="left" w:pos="201"/>
              </w:tabs>
              <w:ind w:left="204"/>
              <w:rPr>
                <w:sz w:val="20"/>
              </w:rPr>
            </w:pPr>
            <w:r w:rsidRPr="00F26B5B">
              <w:rPr>
                <w:sz w:val="20"/>
              </w:rPr>
              <w:t>Mediaan (95% CI)</w:t>
            </w:r>
          </w:p>
        </w:tc>
        <w:tc>
          <w:tcPr>
            <w:tcW w:w="3071" w:type="dxa"/>
            <w:gridSpan w:val="2"/>
            <w:shd w:val="clear" w:color="auto" w:fill="auto"/>
          </w:tcPr>
          <w:p w14:paraId="6C29A6B9" w14:textId="77777777" w:rsidR="00F26B5B" w:rsidRPr="00F26B5B" w:rsidRDefault="00F26B5B" w:rsidP="00F26B5B">
            <w:pPr>
              <w:jc w:val="center"/>
              <w:rPr>
                <w:sz w:val="20"/>
              </w:rPr>
            </w:pPr>
            <w:r w:rsidRPr="00F26B5B">
              <w:rPr>
                <w:sz w:val="20"/>
              </w:rPr>
              <w:t>5,1 (3,48; 10,81)</w:t>
            </w:r>
          </w:p>
        </w:tc>
        <w:tc>
          <w:tcPr>
            <w:tcW w:w="3052" w:type="dxa"/>
            <w:shd w:val="clear" w:color="auto" w:fill="auto"/>
          </w:tcPr>
          <w:p w14:paraId="14EE05D7" w14:textId="77777777" w:rsidR="00F26B5B" w:rsidRPr="00F26B5B" w:rsidRDefault="00F26B5B" w:rsidP="00F26B5B">
            <w:pPr>
              <w:jc w:val="center"/>
              <w:rPr>
                <w:sz w:val="20"/>
              </w:rPr>
            </w:pPr>
            <w:r w:rsidRPr="00F26B5B">
              <w:rPr>
                <w:sz w:val="20"/>
              </w:rPr>
              <w:t>2,2 (2,10; 2,40)</w:t>
            </w:r>
          </w:p>
        </w:tc>
      </w:tr>
      <w:tr w:rsidR="00F26B5B" w:rsidRPr="00F26B5B" w14:paraId="5A661EEA" w14:textId="77777777" w:rsidTr="00A14DAA">
        <w:trPr>
          <w:cantSplit/>
          <w:trHeight w:val="57"/>
        </w:trPr>
        <w:tc>
          <w:tcPr>
            <w:tcW w:w="2948" w:type="dxa"/>
            <w:shd w:val="clear" w:color="auto" w:fill="auto"/>
          </w:tcPr>
          <w:p w14:paraId="08C6F35B" w14:textId="77777777" w:rsidR="00F26B5B" w:rsidRPr="00F26B5B" w:rsidRDefault="00F26B5B" w:rsidP="00F26B5B">
            <w:pPr>
              <w:keepNext/>
              <w:tabs>
                <w:tab w:val="left" w:pos="201"/>
              </w:tabs>
              <w:ind w:left="204"/>
              <w:rPr>
                <w:sz w:val="20"/>
              </w:rPr>
            </w:pPr>
            <w:r w:rsidRPr="00F26B5B">
              <w:rPr>
                <w:sz w:val="20"/>
              </w:rPr>
              <w:t>Määr (95% CI)</w:t>
            </w:r>
          </w:p>
        </w:tc>
        <w:tc>
          <w:tcPr>
            <w:tcW w:w="3071" w:type="dxa"/>
            <w:gridSpan w:val="2"/>
            <w:shd w:val="clear" w:color="auto" w:fill="auto"/>
          </w:tcPr>
          <w:p w14:paraId="5372A82C" w14:textId="77777777" w:rsidR="00F26B5B" w:rsidRPr="00F26B5B" w:rsidRDefault="00F26B5B" w:rsidP="00F26B5B">
            <w:pPr>
              <w:jc w:val="center"/>
              <w:rPr>
                <w:sz w:val="20"/>
              </w:rPr>
            </w:pPr>
          </w:p>
        </w:tc>
        <w:tc>
          <w:tcPr>
            <w:tcW w:w="3052" w:type="dxa"/>
            <w:shd w:val="clear" w:color="auto" w:fill="auto"/>
          </w:tcPr>
          <w:p w14:paraId="70AA9013" w14:textId="77777777" w:rsidR="00F26B5B" w:rsidRPr="00F26B5B" w:rsidRDefault="00F26B5B" w:rsidP="00F26B5B">
            <w:pPr>
              <w:jc w:val="center"/>
              <w:rPr>
                <w:sz w:val="20"/>
              </w:rPr>
            </w:pPr>
          </w:p>
        </w:tc>
      </w:tr>
      <w:tr w:rsidR="00F26B5B" w:rsidRPr="00F26B5B" w14:paraId="3EFFA0C3" w14:textId="77777777" w:rsidTr="00A14DAA">
        <w:trPr>
          <w:cantSplit/>
          <w:trHeight w:val="57"/>
        </w:trPr>
        <w:tc>
          <w:tcPr>
            <w:tcW w:w="2948" w:type="dxa"/>
            <w:shd w:val="clear" w:color="auto" w:fill="auto"/>
          </w:tcPr>
          <w:p w14:paraId="1ABCD425" w14:textId="77777777" w:rsidR="00F26B5B" w:rsidRPr="00F26B5B" w:rsidRDefault="00F26B5B" w:rsidP="00F26B5B">
            <w:pPr>
              <w:keepNext/>
              <w:jc w:val="center"/>
              <w:rPr>
                <w:sz w:val="20"/>
              </w:rPr>
            </w:pPr>
            <w:r w:rsidRPr="00F26B5B">
              <w:rPr>
                <w:sz w:val="20"/>
              </w:rPr>
              <w:t>6. kuul</w:t>
            </w:r>
          </w:p>
        </w:tc>
        <w:tc>
          <w:tcPr>
            <w:tcW w:w="3071" w:type="dxa"/>
            <w:gridSpan w:val="2"/>
            <w:shd w:val="clear" w:color="auto" w:fill="auto"/>
          </w:tcPr>
          <w:p w14:paraId="592360D0" w14:textId="77777777" w:rsidR="00F26B5B" w:rsidRPr="00F26B5B" w:rsidRDefault="00F26B5B" w:rsidP="00F26B5B">
            <w:pPr>
              <w:jc w:val="center"/>
              <w:rPr>
                <w:sz w:val="20"/>
              </w:rPr>
            </w:pPr>
            <w:r w:rsidRPr="00F26B5B">
              <w:rPr>
                <w:sz w:val="20"/>
              </w:rPr>
              <w:t>48,0 (40,8; 54,9)</w:t>
            </w:r>
          </w:p>
        </w:tc>
        <w:tc>
          <w:tcPr>
            <w:tcW w:w="3052" w:type="dxa"/>
            <w:shd w:val="clear" w:color="auto" w:fill="auto"/>
          </w:tcPr>
          <w:p w14:paraId="3D45EF71" w14:textId="77777777" w:rsidR="00F26B5B" w:rsidRPr="00F26B5B" w:rsidRDefault="00F26B5B" w:rsidP="00F26B5B">
            <w:pPr>
              <w:jc w:val="center"/>
              <w:rPr>
                <w:sz w:val="20"/>
              </w:rPr>
            </w:pPr>
            <w:r w:rsidRPr="00F26B5B">
              <w:rPr>
                <w:sz w:val="20"/>
              </w:rPr>
              <w:t>18,5 (13,1; 24,6)</w:t>
            </w:r>
          </w:p>
        </w:tc>
      </w:tr>
      <w:tr w:rsidR="00F26B5B" w:rsidRPr="00F26B5B" w14:paraId="6417BE90" w14:textId="77777777" w:rsidTr="00A14DAA">
        <w:trPr>
          <w:cantSplit/>
          <w:trHeight w:val="57"/>
        </w:trPr>
        <w:tc>
          <w:tcPr>
            <w:tcW w:w="2948" w:type="dxa"/>
            <w:shd w:val="clear" w:color="auto" w:fill="auto"/>
          </w:tcPr>
          <w:p w14:paraId="6FC72317" w14:textId="77777777" w:rsidR="00F26B5B" w:rsidRPr="00F26B5B" w:rsidRDefault="00F26B5B" w:rsidP="00F26B5B">
            <w:pPr>
              <w:keepNext/>
              <w:jc w:val="center"/>
              <w:rPr>
                <w:sz w:val="20"/>
              </w:rPr>
            </w:pPr>
            <w:r w:rsidRPr="00F26B5B">
              <w:rPr>
                <w:sz w:val="20"/>
              </w:rPr>
              <w:t>12. kuul</w:t>
            </w:r>
          </w:p>
        </w:tc>
        <w:tc>
          <w:tcPr>
            <w:tcW w:w="3071" w:type="dxa"/>
            <w:gridSpan w:val="2"/>
            <w:shd w:val="clear" w:color="auto" w:fill="auto"/>
          </w:tcPr>
          <w:p w14:paraId="459A29C8" w14:textId="77777777" w:rsidR="00F26B5B" w:rsidRPr="00F26B5B" w:rsidRDefault="00F26B5B" w:rsidP="00F26B5B">
            <w:pPr>
              <w:jc w:val="center"/>
              <w:rPr>
                <w:sz w:val="20"/>
              </w:rPr>
            </w:pPr>
            <w:r w:rsidRPr="00F26B5B">
              <w:rPr>
                <w:sz w:val="20"/>
              </w:rPr>
              <w:t>41,8 (34,0; 49,3)</w:t>
            </w:r>
          </w:p>
        </w:tc>
        <w:tc>
          <w:tcPr>
            <w:tcW w:w="3052" w:type="dxa"/>
            <w:shd w:val="clear" w:color="auto" w:fill="auto"/>
          </w:tcPr>
          <w:p w14:paraId="4641C462" w14:textId="77777777" w:rsidR="00F26B5B" w:rsidRPr="00F26B5B" w:rsidRDefault="00F26B5B" w:rsidP="00F26B5B">
            <w:pPr>
              <w:jc w:val="center"/>
              <w:rPr>
                <w:sz w:val="20"/>
              </w:rPr>
            </w:pPr>
            <w:r w:rsidRPr="00F26B5B">
              <w:rPr>
                <w:sz w:val="20"/>
              </w:rPr>
              <w:t>NA</w:t>
            </w:r>
          </w:p>
        </w:tc>
      </w:tr>
      <w:tr w:rsidR="00F26B5B" w:rsidRPr="00F26B5B" w14:paraId="46FB0D90" w14:textId="77777777" w:rsidTr="00A14DAA">
        <w:trPr>
          <w:cantSplit/>
          <w:trHeight w:val="57"/>
        </w:trPr>
        <w:tc>
          <w:tcPr>
            <w:tcW w:w="2948" w:type="dxa"/>
            <w:shd w:val="clear" w:color="auto" w:fill="auto"/>
          </w:tcPr>
          <w:p w14:paraId="7DF687C7" w14:textId="77777777" w:rsidR="00F26B5B" w:rsidRPr="00F26B5B" w:rsidRDefault="00F26B5B" w:rsidP="00F26B5B">
            <w:pPr>
              <w:tabs>
                <w:tab w:val="left" w:pos="180"/>
              </w:tabs>
              <w:rPr>
                <w:sz w:val="20"/>
              </w:rPr>
            </w:pPr>
          </w:p>
        </w:tc>
        <w:tc>
          <w:tcPr>
            <w:tcW w:w="3071" w:type="dxa"/>
            <w:gridSpan w:val="2"/>
            <w:shd w:val="clear" w:color="auto" w:fill="auto"/>
          </w:tcPr>
          <w:p w14:paraId="75C3EBF4" w14:textId="77777777" w:rsidR="00F26B5B" w:rsidRPr="00F26B5B" w:rsidRDefault="00F26B5B" w:rsidP="00F26B5B">
            <w:pPr>
              <w:jc w:val="center"/>
              <w:rPr>
                <w:sz w:val="20"/>
              </w:rPr>
            </w:pPr>
          </w:p>
        </w:tc>
        <w:tc>
          <w:tcPr>
            <w:tcW w:w="3052" w:type="dxa"/>
            <w:shd w:val="clear" w:color="auto" w:fill="auto"/>
          </w:tcPr>
          <w:p w14:paraId="783FE9D8" w14:textId="77777777" w:rsidR="00F26B5B" w:rsidRPr="00F26B5B" w:rsidRDefault="00F26B5B" w:rsidP="00F26B5B">
            <w:pPr>
              <w:jc w:val="center"/>
              <w:rPr>
                <w:sz w:val="20"/>
              </w:rPr>
            </w:pPr>
          </w:p>
        </w:tc>
      </w:tr>
      <w:tr w:rsidR="00F26B5B" w:rsidRPr="00F26B5B" w14:paraId="6B77DF07" w14:textId="77777777" w:rsidTr="00A14DAA">
        <w:trPr>
          <w:cantSplit/>
          <w:trHeight w:val="57"/>
        </w:trPr>
        <w:tc>
          <w:tcPr>
            <w:tcW w:w="2948" w:type="dxa"/>
            <w:shd w:val="clear" w:color="auto" w:fill="auto"/>
          </w:tcPr>
          <w:p w14:paraId="28441E29" w14:textId="77777777" w:rsidR="00F26B5B" w:rsidRPr="00F26B5B" w:rsidRDefault="00F26B5B" w:rsidP="00F26B5B">
            <w:pPr>
              <w:keepNext/>
              <w:rPr>
                <w:b/>
                <w:sz w:val="20"/>
              </w:rPr>
            </w:pPr>
            <w:r w:rsidRPr="00F26B5B">
              <w:rPr>
                <w:b/>
                <w:sz w:val="20"/>
              </w:rPr>
              <w:t>Objektiivne ravivastus</w:t>
            </w:r>
          </w:p>
        </w:tc>
        <w:tc>
          <w:tcPr>
            <w:tcW w:w="3071" w:type="dxa"/>
            <w:gridSpan w:val="2"/>
            <w:shd w:val="clear" w:color="auto" w:fill="auto"/>
          </w:tcPr>
          <w:p w14:paraId="5845E45C" w14:textId="77777777" w:rsidR="00F26B5B" w:rsidRPr="00F26B5B" w:rsidRDefault="00F26B5B" w:rsidP="00F26B5B">
            <w:pPr>
              <w:jc w:val="center"/>
              <w:rPr>
                <w:sz w:val="20"/>
              </w:rPr>
            </w:pPr>
            <w:r w:rsidRPr="00F26B5B">
              <w:rPr>
                <w:sz w:val="20"/>
              </w:rPr>
              <w:t>84 (40,0%)</w:t>
            </w:r>
          </w:p>
        </w:tc>
        <w:tc>
          <w:tcPr>
            <w:tcW w:w="3052" w:type="dxa"/>
            <w:shd w:val="clear" w:color="auto" w:fill="auto"/>
          </w:tcPr>
          <w:p w14:paraId="0C56729E" w14:textId="77777777" w:rsidR="00F26B5B" w:rsidRPr="00F26B5B" w:rsidRDefault="00F26B5B" w:rsidP="00F26B5B">
            <w:pPr>
              <w:jc w:val="center"/>
              <w:rPr>
                <w:sz w:val="20"/>
              </w:rPr>
            </w:pPr>
            <w:r w:rsidRPr="00F26B5B">
              <w:rPr>
                <w:sz w:val="20"/>
              </w:rPr>
              <w:t>29 (13,9%)</w:t>
            </w:r>
          </w:p>
        </w:tc>
      </w:tr>
      <w:tr w:rsidR="00F26B5B" w:rsidRPr="00F26B5B" w14:paraId="410CA798" w14:textId="77777777" w:rsidTr="00A14DAA">
        <w:trPr>
          <w:cantSplit/>
          <w:trHeight w:val="57"/>
        </w:trPr>
        <w:tc>
          <w:tcPr>
            <w:tcW w:w="2948" w:type="dxa"/>
            <w:shd w:val="clear" w:color="auto" w:fill="auto"/>
          </w:tcPr>
          <w:p w14:paraId="70B40241" w14:textId="77777777" w:rsidR="00F26B5B" w:rsidRPr="00F26B5B" w:rsidRDefault="00F26B5B" w:rsidP="00F26B5B">
            <w:pPr>
              <w:keepNext/>
              <w:jc w:val="center"/>
              <w:rPr>
                <w:sz w:val="20"/>
              </w:rPr>
            </w:pPr>
            <w:r w:rsidRPr="00F26B5B">
              <w:rPr>
                <w:sz w:val="20"/>
              </w:rPr>
              <w:t>(95% CI)</w:t>
            </w:r>
          </w:p>
        </w:tc>
        <w:tc>
          <w:tcPr>
            <w:tcW w:w="3071" w:type="dxa"/>
            <w:gridSpan w:val="2"/>
            <w:shd w:val="clear" w:color="auto" w:fill="auto"/>
          </w:tcPr>
          <w:p w14:paraId="44C77B6A" w14:textId="77777777" w:rsidR="00F26B5B" w:rsidRPr="00F26B5B" w:rsidRDefault="00F26B5B" w:rsidP="00F26B5B">
            <w:pPr>
              <w:jc w:val="center"/>
              <w:rPr>
                <w:sz w:val="20"/>
              </w:rPr>
            </w:pPr>
            <w:r w:rsidRPr="00F26B5B">
              <w:rPr>
                <w:sz w:val="20"/>
              </w:rPr>
              <w:t>(33,3; 47,0)</w:t>
            </w:r>
          </w:p>
        </w:tc>
        <w:tc>
          <w:tcPr>
            <w:tcW w:w="3052" w:type="dxa"/>
            <w:shd w:val="clear" w:color="auto" w:fill="auto"/>
          </w:tcPr>
          <w:p w14:paraId="33D65877" w14:textId="77777777" w:rsidR="00F26B5B" w:rsidRPr="00F26B5B" w:rsidRDefault="00F26B5B" w:rsidP="00F26B5B">
            <w:pPr>
              <w:jc w:val="center"/>
              <w:rPr>
                <w:sz w:val="20"/>
              </w:rPr>
            </w:pPr>
            <w:r w:rsidRPr="00F26B5B">
              <w:rPr>
                <w:sz w:val="20"/>
              </w:rPr>
              <w:t>(9,5; 19,4)</w:t>
            </w:r>
          </w:p>
        </w:tc>
      </w:tr>
      <w:tr w:rsidR="00F26B5B" w:rsidRPr="00F26B5B" w14:paraId="20DEC060" w14:textId="77777777" w:rsidTr="00A14DAA">
        <w:trPr>
          <w:cantSplit/>
          <w:trHeight w:val="57"/>
        </w:trPr>
        <w:tc>
          <w:tcPr>
            <w:tcW w:w="2948" w:type="dxa"/>
            <w:shd w:val="clear" w:color="auto" w:fill="auto"/>
          </w:tcPr>
          <w:p w14:paraId="1D864E4F" w14:textId="77777777" w:rsidR="00F26B5B" w:rsidRPr="00F26B5B" w:rsidRDefault="00F26B5B" w:rsidP="00F26B5B">
            <w:pPr>
              <w:keepNext/>
              <w:jc w:val="center"/>
              <w:rPr>
                <w:sz w:val="20"/>
              </w:rPr>
            </w:pPr>
            <w:r w:rsidRPr="00F26B5B">
              <w:rPr>
                <w:sz w:val="20"/>
              </w:rPr>
              <w:t>Šansside suhe (95% CI)</w:t>
            </w:r>
          </w:p>
        </w:tc>
        <w:tc>
          <w:tcPr>
            <w:tcW w:w="6123" w:type="dxa"/>
            <w:gridSpan w:val="3"/>
            <w:shd w:val="clear" w:color="auto" w:fill="auto"/>
          </w:tcPr>
          <w:p w14:paraId="4476E93E" w14:textId="77777777" w:rsidR="00F26B5B" w:rsidRPr="00F26B5B" w:rsidRDefault="00F26B5B" w:rsidP="00F26B5B">
            <w:pPr>
              <w:jc w:val="center"/>
              <w:rPr>
                <w:sz w:val="20"/>
              </w:rPr>
            </w:pPr>
            <w:r w:rsidRPr="00F26B5B">
              <w:rPr>
                <w:sz w:val="20"/>
              </w:rPr>
              <w:t>4,06 (2,52; 6,54)</w:t>
            </w:r>
          </w:p>
        </w:tc>
      </w:tr>
      <w:tr w:rsidR="00F26B5B" w:rsidRPr="00F26B5B" w14:paraId="4FB93A15" w14:textId="77777777" w:rsidTr="00A14DAA">
        <w:trPr>
          <w:cantSplit/>
          <w:trHeight w:val="57"/>
        </w:trPr>
        <w:tc>
          <w:tcPr>
            <w:tcW w:w="2948" w:type="dxa"/>
            <w:shd w:val="clear" w:color="auto" w:fill="auto"/>
          </w:tcPr>
          <w:p w14:paraId="1C86D5FB" w14:textId="77777777" w:rsidR="00F26B5B" w:rsidRPr="00F26B5B" w:rsidRDefault="00F26B5B" w:rsidP="00F26B5B">
            <w:pPr>
              <w:keepNext/>
              <w:jc w:val="center"/>
              <w:rPr>
                <w:sz w:val="20"/>
              </w:rPr>
            </w:pPr>
            <w:r w:rsidRPr="00F26B5B">
              <w:rPr>
                <w:sz w:val="20"/>
              </w:rPr>
              <w:t>p</w:t>
            </w:r>
            <w:r w:rsidRPr="00F26B5B">
              <w:rPr>
                <w:sz w:val="20"/>
              </w:rPr>
              <w:noBreakHyphen/>
              <w:t>väärtus</w:t>
            </w:r>
          </w:p>
        </w:tc>
        <w:tc>
          <w:tcPr>
            <w:tcW w:w="6123" w:type="dxa"/>
            <w:gridSpan w:val="3"/>
            <w:shd w:val="clear" w:color="auto" w:fill="auto"/>
          </w:tcPr>
          <w:p w14:paraId="7BCBAD03" w14:textId="77777777" w:rsidR="00F26B5B" w:rsidRPr="00F26B5B" w:rsidRDefault="00F26B5B" w:rsidP="00F26B5B">
            <w:pPr>
              <w:jc w:val="center"/>
              <w:rPr>
                <w:sz w:val="20"/>
              </w:rPr>
            </w:pPr>
            <w:r w:rsidRPr="00F26B5B">
              <w:rPr>
                <w:sz w:val="20"/>
              </w:rPr>
              <w:t>&lt; 0,0001</w:t>
            </w:r>
          </w:p>
        </w:tc>
      </w:tr>
      <w:tr w:rsidR="00F26B5B" w:rsidRPr="00F26B5B" w14:paraId="30815657" w14:textId="77777777" w:rsidTr="00A14DAA">
        <w:trPr>
          <w:cantSplit/>
          <w:trHeight w:val="57"/>
        </w:trPr>
        <w:tc>
          <w:tcPr>
            <w:tcW w:w="2948" w:type="dxa"/>
            <w:shd w:val="clear" w:color="auto" w:fill="auto"/>
          </w:tcPr>
          <w:p w14:paraId="0FF62A59" w14:textId="77777777" w:rsidR="00F26B5B" w:rsidRPr="00F26B5B" w:rsidRDefault="00F26B5B" w:rsidP="00F26B5B">
            <w:pPr>
              <w:tabs>
                <w:tab w:val="left" w:pos="180"/>
              </w:tabs>
              <w:jc w:val="center"/>
              <w:rPr>
                <w:sz w:val="20"/>
              </w:rPr>
            </w:pPr>
          </w:p>
        </w:tc>
        <w:tc>
          <w:tcPr>
            <w:tcW w:w="3071" w:type="dxa"/>
            <w:gridSpan w:val="2"/>
            <w:shd w:val="clear" w:color="auto" w:fill="auto"/>
          </w:tcPr>
          <w:p w14:paraId="71C34F54" w14:textId="77777777" w:rsidR="00F26B5B" w:rsidRPr="00F26B5B" w:rsidRDefault="00F26B5B" w:rsidP="00F26B5B">
            <w:pPr>
              <w:jc w:val="center"/>
              <w:rPr>
                <w:sz w:val="20"/>
              </w:rPr>
            </w:pPr>
          </w:p>
        </w:tc>
        <w:tc>
          <w:tcPr>
            <w:tcW w:w="3052" w:type="dxa"/>
            <w:shd w:val="clear" w:color="auto" w:fill="auto"/>
          </w:tcPr>
          <w:p w14:paraId="6CC72FCA" w14:textId="77777777" w:rsidR="00F26B5B" w:rsidRPr="00F26B5B" w:rsidRDefault="00F26B5B" w:rsidP="00F26B5B">
            <w:pPr>
              <w:jc w:val="center"/>
              <w:rPr>
                <w:sz w:val="20"/>
              </w:rPr>
            </w:pPr>
          </w:p>
        </w:tc>
      </w:tr>
      <w:tr w:rsidR="00F26B5B" w:rsidRPr="00F26B5B" w14:paraId="6EC50E4A" w14:textId="77777777" w:rsidTr="00A14DAA">
        <w:trPr>
          <w:cantSplit/>
          <w:trHeight w:val="57"/>
        </w:trPr>
        <w:tc>
          <w:tcPr>
            <w:tcW w:w="2948" w:type="dxa"/>
            <w:shd w:val="clear" w:color="auto" w:fill="auto"/>
          </w:tcPr>
          <w:p w14:paraId="6CDA081E" w14:textId="77777777" w:rsidR="00F26B5B" w:rsidRPr="00F26B5B" w:rsidRDefault="00F26B5B" w:rsidP="00F26B5B">
            <w:pPr>
              <w:keepNext/>
              <w:tabs>
                <w:tab w:val="left" w:pos="201"/>
              </w:tabs>
              <w:ind w:left="204"/>
              <w:rPr>
                <w:sz w:val="20"/>
              </w:rPr>
            </w:pPr>
            <w:r w:rsidRPr="00F26B5B">
              <w:rPr>
                <w:sz w:val="20"/>
              </w:rPr>
              <w:t>Täielik ravivastus (CR)</w:t>
            </w:r>
          </w:p>
        </w:tc>
        <w:tc>
          <w:tcPr>
            <w:tcW w:w="3071" w:type="dxa"/>
            <w:gridSpan w:val="2"/>
            <w:shd w:val="clear" w:color="auto" w:fill="auto"/>
          </w:tcPr>
          <w:p w14:paraId="03764FCD" w14:textId="77777777" w:rsidR="00F26B5B" w:rsidRPr="00F26B5B" w:rsidRDefault="00F26B5B" w:rsidP="00F26B5B">
            <w:pPr>
              <w:jc w:val="center"/>
              <w:rPr>
                <w:sz w:val="20"/>
              </w:rPr>
            </w:pPr>
            <w:r w:rsidRPr="00F26B5B">
              <w:rPr>
                <w:sz w:val="20"/>
              </w:rPr>
              <w:t>16 (7,6%)</w:t>
            </w:r>
          </w:p>
        </w:tc>
        <w:tc>
          <w:tcPr>
            <w:tcW w:w="3052" w:type="dxa"/>
            <w:shd w:val="clear" w:color="auto" w:fill="auto"/>
          </w:tcPr>
          <w:p w14:paraId="6CE02A56" w14:textId="77777777" w:rsidR="00F26B5B" w:rsidRPr="00F26B5B" w:rsidRDefault="00F26B5B" w:rsidP="00F26B5B">
            <w:pPr>
              <w:jc w:val="center"/>
              <w:rPr>
                <w:sz w:val="20"/>
              </w:rPr>
            </w:pPr>
            <w:r w:rsidRPr="00F26B5B">
              <w:rPr>
                <w:sz w:val="20"/>
              </w:rPr>
              <w:t>2 (1,0%)</w:t>
            </w:r>
          </w:p>
        </w:tc>
      </w:tr>
      <w:tr w:rsidR="00F26B5B" w:rsidRPr="00F26B5B" w14:paraId="6D53D40B" w14:textId="77777777" w:rsidTr="00A14DAA">
        <w:trPr>
          <w:cantSplit/>
          <w:trHeight w:val="57"/>
        </w:trPr>
        <w:tc>
          <w:tcPr>
            <w:tcW w:w="2948" w:type="dxa"/>
            <w:shd w:val="clear" w:color="auto" w:fill="auto"/>
          </w:tcPr>
          <w:p w14:paraId="18C22033" w14:textId="77777777" w:rsidR="00F26B5B" w:rsidRPr="00F26B5B" w:rsidRDefault="00F26B5B" w:rsidP="00F26B5B">
            <w:pPr>
              <w:keepNext/>
              <w:tabs>
                <w:tab w:val="left" w:pos="201"/>
              </w:tabs>
              <w:ind w:left="204"/>
              <w:rPr>
                <w:sz w:val="20"/>
              </w:rPr>
            </w:pPr>
            <w:r w:rsidRPr="00F26B5B">
              <w:rPr>
                <w:sz w:val="20"/>
              </w:rPr>
              <w:t>Osaline ravivastus (PR)</w:t>
            </w:r>
          </w:p>
        </w:tc>
        <w:tc>
          <w:tcPr>
            <w:tcW w:w="3071" w:type="dxa"/>
            <w:gridSpan w:val="2"/>
            <w:shd w:val="clear" w:color="auto" w:fill="auto"/>
          </w:tcPr>
          <w:p w14:paraId="6A5A0CFB" w14:textId="77777777" w:rsidR="00F26B5B" w:rsidRPr="00F26B5B" w:rsidRDefault="00F26B5B" w:rsidP="00F26B5B">
            <w:pPr>
              <w:jc w:val="center"/>
              <w:rPr>
                <w:sz w:val="20"/>
              </w:rPr>
            </w:pPr>
            <w:r w:rsidRPr="00F26B5B">
              <w:rPr>
                <w:sz w:val="20"/>
              </w:rPr>
              <w:t>68 (32,4%)</w:t>
            </w:r>
          </w:p>
        </w:tc>
        <w:tc>
          <w:tcPr>
            <w:tcW w:w="3052" w:type="dxa"/>
            <w:shd w:val="clear" w:color="auto" w:fill="auto"/>
          </w:tcPr>
          <w:p w14:paraId="1BB0EBD4" w14:textId="77777777" w:rsidR="00F26B5B" w:rsidRPr="00F26B5B" w:rsidRDefault="00F26B5B" w:rsidP="00F26B5B">
            <w:pPr>
              <w:jc w:val="center"/>
              <w:rPr>
                <w:sz w:val="20"/>
              </w:rPr>
            </w:pPr>
            <w:r w:rsidRPr="00F26B5B">
              <w:rPr>
                <w:sz w:val="20"/>
              </w:rPr>
              <w:t>27 (13,0%)</w:t>
            </w:r>
          </w:p>
        </w:tc>
      </w:tr>
      <w:tr w:rsidR="00F26B5B" w:rsidRPr="00F26B5B" w14:paraId="6B543BBD" w14:textId="77777777" w:rsidTr="00A14DAA">
        <w:trPr>
          <w:cantSplit/>
          <w:trHeight w:val="57"/>
        </w:trPr>
        <w:tc>
          <w:tcPr>
            <w:tcW w:w="2948" w:type="dxa"/>
            <w:shd w:val="clear" w:color="auto" w:fill="auto"/>
          </w:tcPr>
          <w:p w14:paraId="43FA9465" w14:textId="77777777" w:rsidR="00F26B5B" w:rsidRPr="00F26B5B" w:rsidRDefault="00F26B5B" w:rsidP="00F26B5B">
            <w:pPr>
              <w:keepNext/>
              <w:tabs>
                <w:tab w:val="left" w:pos="201"/>
              </w:tabs>
              <w:ind w:left="204"/>
              <w:rPr>
                <w:sz w:val="20"/>
              </w:rPr>
            </w:pPr>
            <w:r w:rsidRPr="00F26B5B">
              <w:rPr>
                <w:sz w:val="20"/>
              </w:rPr>
              <w:t>Stabiilne haigus (SD)</w:t>
            </w:r>
          </w:p>
        </w:tc>
        <w:tc>
          <w:tcPr>
            <w:tcW w:w="3071" w:type="dxa"/>
            <w:gridSpan w:val="2"/>
            <w:shd w:val="clear" w:color="auto" w:fill="auto"/>
          </w:tcPr>
          <w:p w14:paraId="7F1BBDD4" w14:textId="77777777" w:rsidR="00F26B5B" w:rsidRPr="00F26B5B" w:rsidRDefault="00F26B5B" w:rsidP="00F26B5B">
            <w:pPr>
              <w:jc w:val="center"/>
              <w:rPr>
                <w:sz w:val="20"/>
              </w:rPr>
            </w:pPr>
            <w:r w:rsidRPr="00F26B5B">
              <w:rPr>
                <w:sz w:val="20"/>
              </w:rPr>
              <w:t>35 (16,7%)</w:t>
            </w:r>
          </w:p>
        </w:tc>
        <w:tc>
          <w:tcPr>
            <w:tcW w:w="3052" w:type="dxa"/>
            <w:shd w:val="clear" w:color="auto" w:fill="auto"/>
          </w:tcPr>
          <w:p w14:paraId="664E77BB" w14:textId="77777777" w:rsidR="00F26B5B" w:rsidRPr="00F26B5B" w:rsidRDefault="00F26B5B" w:rsidP="00F26B5B">
            <w:pPr>
              <w:jc w:val="center"/>
              <w:rPr>
                <w:sz w:val="20"/>
              </w:rPr>
            </w:pPr>
            <w:r w:rsidRPr="00F26B5B">
              <w:rPr>
                <w:sz w:val="20"/>
              </w:rPr>
              <w:t>46 (22,1%)</w:t>
            </w:r>
          </w:p>
        </w:tc>
      </w:tr>
      <w:tr w:rsidR="00F26B5B" w:rsidRPr="00F26B5B" w14:paraId="2382D27D" w14:textId="77777777" w:rsidTr="00A14DAA">
        <w:trPr>
          <w:cantSplit/>
          <w:trHeight w:val="57"/>
        </w:trPr>
        <w:tc>
          <w:tcPr>
            <w:tcW w:w="2948" w:type="dxa"/>
            <w:shd w:val="clear" w:color="auto" w:fill="auto"/>
          </w:tcPr>
          <w:p w14:paraId="1984B6B3" w14:textId="77777777" w:rsidR="00F26B5B" w:rsidRPr="00F26B5B" w:rsidRDefault="00F26B5B" w:rsidP="00F26B5B">
            <w:pPr>
              <w:tabs>
                <w:tab w:val="left" w:pos="180"/>
              </w:tabs>
              <w:rPr>
                <w:sz w:val="20"/>
              </w:rPr>
            </w:pPr>
          </w:p>
        </w:tc>
        <w:tc>
          <w:tcPr>
            <w:tcW w:w="3071" w:type="dxa"/>
            <w:gridSpan w:val="2"/>
            <w:shd w:val="clear" w:color="auto" w:fill="auto"/>
          </w:tcPr>
          <w:p w14:paraId="1361C061" w14:textId="77777777" w:rsidR="00F26B5B" w:rsidRPr="00F26B5B" w:rsidRDefault="00F26B5B" w:rsidP="00F26B5B">
            <w:pPr>
              <w:jc w:val="center"/>
              <w:rPr>
                <w:sz w:val="20"/>
              </w:rPr>
            </w:pPr>
          </w:p>
        </w:tc>
        <w:tc>
          <w:tcPr>
            <w:tcW w:w="3052" w:type="dxa"/>
            <w:shd w:val="clear" w:color="auto" w:fill="auto"/>
          </w:tcPr>
          <w:p w14:paraId="281E0A6D" w14:textId="77777777" w:rsidR="00F26B5B" w:rsidRPr="00F26B5B" w:rsidRDefault="00F26B5B" w:rsidP="00F26B5B">
            <w:pPr>
              <w:jc w:val="center"/>
              <w:rPr>
                <w:sz w:val="20"/>
              </w:rPr>
            </w:pPr>
          </w:p>
        </w:tc>
      </w:tr>
      <w:tr w:rsidR="00F26B5B" w:rsidRPr="00F26B5B" w14:paraId="46947848" w14:textId="77777777" w:rsidTr="00A14DAA">
        <w:trPr>
          <w:cantSplit/>
          <w:trHeight w:val="57"/>
        </w:trPr>
        <w:tc>
          <w:tcPr>
            <w:tcW w:w="9071" w:type="dxa"/>
            <w:gridSpan w:val="4"/>
            <w:shd w:val="clear" w:color="auto" w:fill="auto"/>
          </w:tcPr>
          <w:p w14:paraId="6CD1C58C" w14:textId="77777777" w:rsidR="00F26B5B" w:rsidRPr="00F26B5B" w:rsidRDefault="00F26B5B" w:rsidP="00F26B5B">
            <w:pPr>
              <w:keepNext/>
              <w:rPr>
                <w:b/>
                <w:sz w:val="20"/>
              </w:rPr>
            </w:pPr>
            <w:r w:rsidRPr="00F26B5B">
              <w:rPr>
                <w:b/>
                <w:sz w:val="20"/>
              </w:rPr>
              <w:t>Ravivastuse kestuse mediaan</w:t>
            </w:r>
          </w:p>
        </w:tc>
      </w:tr>
      <w:tr w:rsidR="00F26B5B" w:rsidRPr="00F26B5B" w14:paraId="6BC94EF6" w14:textId="77777777" w:rsidTr="00A14DAA">
        <w:trPr>
          <w:cantSplit/>
          <w:trHeight w:val="57"/>
        </w:trPr>
        <w:tc>
          <w:tcPr>
            <w:tcW w:w="2948" w:type="dxa"/>
            <w:shd w:val="clear" w:color="auto" w:fill="auto"/>
          </w:tcPr>
          <w:p w14:paraId="48D735B3" w14:textId="77777777" w:rsidR="00F26B5B" w:rsidRPr="00F26B5B" w:rsidRDefault="00F26B5B" w:rsidP="00F26B5B">
            <w:pPr>
              <w:keepNext/>
              <w:tabs>
                <w:tab w:val="left" w:pos="201"/>
              </w:tabs>
              <w:ind w:left="204"/>
              <w:rPr>
                <w:sz w:val="20"/>
              </w:rPr>
            </w:pPr>
            <w:r w:rsidRPr="00F26B5B">
              <w:rPr>
                <w:sz w:val="20"/>
              </w:rPr>
              <w:t>Kuud (vahemik)</w:t>
            </w:r>
          </w:p>
        </w:tc>
        <w:tc>
          <w:tcPr>
            <w:tcW w:w="1541" w:type="dxa"/>
            <w:shd w:val="clear" w:color="auto" w:fill="auto"/>
          </w:tcPr>
          <w:p w14:paraId="0334022D" w14:textId="77777777" w:rsidR="00F26B5B" w:rsidRPr="00F26B5B" w:rsidRDefault="00F26B5B" w:rsidP="00F26B5B">
            <w:pPr>
              <w:jc w:val="center"/>
              <w:rPr>
                <w:sz w:val="20"/>
              </w:rPr>
            </w:pPr>
            <w:r w:rsidRPr="00F26B5B">
              <w:rPr>
                <w:sz w:val="20"/>
              </w:rPr>
              <w:t>ei saavutatud</w:t>
            </w:r>
          </w:p>
        </w:tc>
        <w:tc>
          <w:tcPr>
            <w:tcW w:w="1530" w:type="dxa"/>
            <w:shd w:val="clear" w:color="auto" w:fill="auto"/>
          </w:tcPr>
          <w:p w14:paraId="7D442C45" w14:textId="77777777" w:rsidR="00F26B5B" w:rsidRPr="00F26B5B" w:rsidRDefault="00F26B5B" w:rsidP="00F26B5B">
            <w:pPr>
              <w:jc w:val="center"/>
              <w:rPr>
                <w:sz w:val="20"/>
              </w:rPr>
            </w:pPr>
            <w:r w:rsidRPr="00F26B5B">
              <w:rPr>
                <w:sz w:val="20"/>
              </w:rPr>
              <w:t>(0</w:t>
            </w:r>
            <w:r w:rsidRPr="00F26B5B">
              <w:rPr>
                <w:sz w:val="20"/>
                <w:vertAlign w:val="superscript"/>
              </w:rPr>
              <w:t>+</w:t>
            </w:r>
            <w:r w:rsidRPr="00F26B5B">
              <w:rPr>
                <w:sz w:val="20"/>
              </w:rPr>
              <w:t>...12,5</w:t>
            </w:r>
            <w:r w:rsidRPr="00F26B5B">
              <w:rPr>
                <w:sz w:val="20"/>
                <w:vertAlign w:val="superscript"/>
              </w:rPr>
              <w:t>+</w:t>
            </w:r>
            <w:r w:rsidRPr="00F26B5B">
              <w:rPr>
                <w:sz w:val="20"/>
              </w:rPr>
              <w:t>)</w:t>
            </w:r>
          </w:p>
        </w:tc>
        <w:tc>
          <w:tcPr>
            <w:tcW w:w="3052" w:type="dxa"/>
            <w:shd w:val="clear" w:color="auto" w:fill="auto"/>
          </w:tcPr>
          <w:p w14:paraId="3B634E8D" w14:textId="77777777" w:rsidR="00F26B5B" w:rsidRPr="00F26B5B" w:rsidRDefault="00F26B5B" w:rsidP="00F26B5B">
            <w:pPr>
              <w:jc w:val="center"/>
              <w:rPr>
                <w:sz w:val="20"/>
              </w:rPr>
            </w:pPr>
            <w:r w:rsidRPr="00F26B5B">
              <w:rPr>
                <w:sz w:val="20"/>
              </w:rPr>
              <w:t>6,0 (1,1...10,0</w:t>
            </w:r>
            <w:r w:rsidRPr="00F26B5B">
              <w:rPr>
                <w:sz w:val="20"/>
                <w:vertAlign w:val="superscript"/>
              </w:rPr>
              <w:t>+</w:t>
            </w:r>
            <w:r w:rsidRPr="00F26B5B">
              <w:rPr>
                <w:sz w:val="20"/>
              </w:rPr>
              <w:t>)</w:t>
            </w:r>
          </w:p>
        </w:tc>
      </w:tr>
      <w:tr w:rsidR="00F26B5B" w:rsidRPr="00F26B5B" w14:paraId="6C423235" w14:textId="77777777" w:rsidTr="00A14DAA">
        <w:trPr>
          <w:cantSplit/>
          <w:trHeight w:val="57"/>
        </w:trPr>
        <w:tc>
          <w:tcPr>
            <w:tcW w:w="2948" w:type="dxa"/>
            <w:shd w:val="clear" w:color="auto" w:fill="auto"/>
          </w:tcPr>
          <w:p w14:paraId="24E7281C" w14:textId="77777777" w:rsidR="00F26B5B" w:rsidRPr="00F26B5B" w:rsidRDefault="00F26B5B" w:rsidP="00F26B5B">
            <w:pPr>
              <w:keepNext/>
              <w:tabs>
                <w:tab w:val="left" w:pos="180"/>
              </w:tabs>
              <w:rPr>
                <w:sz w:val="20"/>
              </w:rPr>
            </w:pPr>
          </w:p>
        </w:tc>
        <w:tc>
          <w:tcPr>
            <w:tcW w:w="3071" w:type="dxa"/>
            <w:gridSpan w:val="2"/>
            <w:shd w:val="clear" w:color="auto" w:fill="auto"/>
          </w:tcPr>
          <w:p w14:paraId="52FA6DA6" w14:textId="77777777" w:rsidR="00F26B5B" w:rsidRPr="00F26B5B" w:rsidRDefault="00F26B5B" w:rsidP="00F26B5B">
            <w:pPr>
              <w:jc w:val="center"/>
              <w:rPr>
                <w:sz w:val="20"/>
              </w:rPr>
            </w:pPr>
          </w:p>
        </w:tc>
        <w:tc>
          <w:tcPr>
            <w:tcW w:w="3052" w:type="dxa"/>
            <w:shd w:val="clear" w:color="auto" w:fill="auto"/>
          </w:tcPr>
          <w:p w14:paraId="6C4D4AF9" w14:textId="77777777" w:rsidR="00F26B5B" w:rsidRPr="00F26B5B" w:rsidRDefault="00F26B5B" w:rsidP="00F26B5B">
            <w:pPr>
              <w:jc w:val="center"/>
              <w:rPr>
                <w:sz w:val="20"/>
              </w:rPr>
            </w:pPr>
          </w:p>
        </w:tc>
      </w:tr>
      <w:tr w:rsidR="00F26B5B" w:rsidRPr="00F26B5B" w14:paraId="702F578C" w14:textId="77777777" w:rsidTr="00A14DAA">
        <w:trPr>
          <w:cantSplit/>
          <w:trHeight w:val="57"/>
        </w:trPr>
        <w:tc>
          <w:tcPr>
            <w:tcW w:w="2948" w:type="dxa"/>
            <w:shd w:val="clear" w:color="auto" w:fill="auto"/>
          </w:tcPr>
          <w:p w14:paraId="428D0FEB" w14:textId="77777777" w:rsidR="00F26B5B" w:rsidRPr="00F26B5B" w:rsidRDefault="00F26B5B" w:rsidP="00F26B5B">
            <w:pPr>
              <w:keepNext/>
              <w:rPr>
                <w:b/>
                <w:sz w:val="20"/>
              </w:rPr>
            </w:pPr>
            <w:r w:rsidRPr="00F26B5B">
              <w:rPr>
                <w:b/>
                <w:sz w:val="20"/>
              </w:rPr>
              <w:t>Aja mediaan ravivastuseni</w:t>
            </w:r>
          </w:p>
        </w:tc>
        <w:tc>
          <w:tcPr>
            <w:tcW w:w="3071" w:type="dxa"/>
            <w:gridSpan w:val="2"/>
            <w:shd w:val="clear" w:color="auto" w:fill="auto"/>
          </w:tcPr>
          <w:p w14:paraId="38A87D2B" w14:textId="77777777" w:rsidR="00F26B5B" w:rsidRPr="00F26B5B" w:rsidRDefault="00F26B5B" w:rsidP="00F26B5B">
            <w:pPr>
              <w:jc w:val="center"/>
              <w:rPr>
                <w:sz w:val="20"/>
              </w:rPr>
            </w:pPr>
          </w:p>
        </w:tc>
        <w:tc>
          <w:tcPr>
            <w:tcW w:w="3052" w:type="dxa"/>
            <w:shd w:val="clear" w:color="auto" w:fill="auto"/>
          </w:tcPr>
          <w:p w14:paraId="32D6A972" w14:textId="77777777" w:rsidR="00F26B5B" w:rsidRPr="00F26B5B" w:rsidRDefault="00F26B5B" w:rsidP="00F26B5B">
            <w:pPr>
              <w:jc w:val="center"/>
              <w:rPr>
                <w:sz w:val="20"/>
              </w:rPr>
            </w:pPr>
          </w:p>
        </w:tc>
      </w:tr>
      <w:tr w:rsidR="00F26B5B" w:rsidRPr="00F26B5B" w14:paraId="02B016EF" w14:textId="77777777" w:rsidTr="00A14DAA">
        <w:trPr>
          <w:cantSplit/>
          <w:trHeight w:val="57"/>
        </w:trPr>
        <w:tc>
          <w:tcPr>
            <w:tcW w:w="2948" w:type="dxa"/>
            <w:tcBorders>
              <w:bottom w:val="single" w:sz="4" w:space="0" w:color="auto"/>
            </w:tcBorders>
            <w:shd w:val="clear" w:color="auto" w:fill="auto"/>
          </w:tcPr>
          <w:p w14:paraId="633E8D98" w14:textId="77777777" w:rsidR="00F26B5B" w:rsidRPr="00F26B5B" w:rsidRDefault="00F26B5B" w:rsidP="00F26B5B">
            <w:pPr>
              <w:keepNext/>
              <w:tabs>
                <w:tab w:val="left" w:pos="201"/>
              </w:tabs>
              <w:ind w:left="204"/>
              <w:rPr>
                <w:sz w:val="20"/>
              </w:rPr>
            </w:pPr>
            <w:r w:rsidRPr="00F26B5B">
              <w:rPr>
                <w:sz w:val="20"/>
              </w:rPr>
              <w:t>Kuud (vahemik)</w:t>
            </w:r>
          </w:p>
        </w:tc>
        <w:tc>
          <w:tcPr>
            <w:tcW w:w="3071" w:type="dxa"/>
            <w:gridSpan w:val="2"/>
            <w:tcBorders>
              <w:bottom w:val="single" w:sz="4" w:space="0" w:color="auto"/>
            </w:tcBorders>
            <w:shd w:val="clear" w:color="auto" w:fill="auto"/>
          </w:tcPr>
          <w:p w14:paraId="71CAE43F" w14:textId="77777777" w:rsidR="00F26B5B" w:rsidRPr="00F26B5B" w:rsidRDefault="00F26B5B" w:rsidP="00F26B5B">
            <w:pPr>
              <w:jc w:val="center"/>
              <w:rPr>
                <w:sz w:val="20"/>
              </w:rPr>
            </w:pPr>
            <w:r w:rsidRPr="00F26B5B">
              <w:rPr>
                <w:sz w:val="20"/>
              </w:rPr>
              <w:t>2,1 (1,2...7,6)</w:t>
            </w:r>
          </w:p>
        </w:tc>
        <w:tc>
          <w:tcPr>
            <w:tcW w:w="3052" w:type="dxa"/>
            <w:tcBorders>
              <w:bottom w:val="single" w:sz="4" w:space="0" w:color="auto"/>
            </w:tcBorders>
            <w:shd w:val="clear" w:color="auto" w:fill="auto"/>
          </w:tcPr>
          <w:p w14:paraId="0FA33189" w14:textId="77777777" w:rsidR="00F26B5B" w:rsidRPr="00F26B5B" w:rsidRDefault="00F26B5B" w:rsidP="00F26B5B">
            <w:pPr>
              <w:jc w:val="center"/>
              <w:rPr>
                <w:sz w:val="20"/>
              </w:rPr>
            </w:pPr>
            <w:r w:rsidRPr="00F26B5B">
              <w:rPr>
                <w:sz w:val="20"/>
              </w:rPr>
              <w:t>2,1 (1,8...3,6)</w:t>
            </w:r>
          </w:p>
        </w:tc>
      </w:tr>
    </w:tbl>
    <w:p w14:paraId="386C9136" w14:textId="77777777" w:rsidR="00F26B5B" w:rsidRPr="00F26B5B" w:rsidRDefault="00F26B5B" w:rsidP="00F26B5B">
      <w:pPr>
        <w:tabs>
          <w:tab w:val="left" w:pos="567"/>
        </w:tabs>
        <w:ind w:left="567" w:hanging="567"/>
        <w:rPr>
          <w:noProof/>
          <w:sz w:val="18"/>
          <w:szCs w:val="18"/>
        </w:rPr>
      </w:pPr>
      <w:r w:rsidRPr="00F26B5B">
        <w:rPr>
          <w:sz w:val="18"/>
          <w:szCs w:val="18"/>
        </w:rPr>
        <w:t>“</w:t>
      </w:r>
      <w:r w:rsidRPr="00F26B5B">
        <w:rPr>
          <w:sz w:val="18"/>
          <w:szCs w:val="18"/>
          <w:vertAlign w:val="superscript"/>
        </w:rPr>
        <w:t>+</w:t>
      </w:r>
      <w:r w:rsidRPr="00F26B5B">
        <w:rPr>
          <w:sz w:val="18"/>
          <w:szCs w:val="18"/>
        </w:rPr>
        <w:t>” tähistab tsenseeritud tähelepanekut.</w:t>
      </w:r>
    </w:p>
    <w:p w14:paraId="380B9BE9" w14:textId="77777777" w:rsidR="00F26B5B" w:rsidRPr="00F26B5B" w:rsidRDefault="00F26B5B" w:rsidP="00F26B5B">
      <w:pPr>
        <w:rPr>
          <w:bCs/>
          <w:iCs/>
        </w:rPr>
      </w:pPr>
    </w:p>
    <w:p w14:paraId="30691B94" w14:textId="77777777" w:rsidR="00F26B5B" w:rsidRPr="00F26B5B" w:rsidRDefault="00F26B5B" w:rsidP="00F26B5B">
      <w:pPr>
        <w:keepNext/>
        <w:rPr>
          <w:bCs/>
          <w:i/>
          <w:iCs/>
        </w:rPr>
      </w:pPr>
      <w:r w:rsidRPr="00F26B5B">
        <w:rPr>
          <w:i/>
          <w:iCs/>
        </w:rPr>
        <w:t>Intravenoosne ravimvorm</w:t>
      </w:r>
    </w:p>
    <w:p w14:paraId="4B53BFC0" w14:textId="77777777" w:rsidR="00F26B5B" w:rsidRPr="00F26B5B" w:rsidRDefault="00F26B5B" w:rsidP="00F26B5B">
      <w:pPr>
        <w:keepNext/>
        <w:rPr>
          <w:bCs/>
          <w:i/>
          <w:iCs/>
          <w:u w:val="single"/>
        </w:rPr>
      </w:pPr>
    </w:p>
    <w:p w14:paraId="66F0116C" w14:textId="77777777" w:rsidR="00F26B5B" w:rsidRPr="00F26B5B" w:rsidRDefault="00F26B5B" w:rsidP="00F26B5B">
      <w:pPr>
        <w:keepNext/>
        <w:rPr>
          <w:i/>
          <w:u w:val="single"/>
        </w:rPr>
      </w:pPr>
      <w:r w:rsidRPr="00F26B5B">
        <w:rPr>
          <w:i/>
          <w:u w:val="single"/>
        </w:rPr>
        <w:t>Randomiseeritud III faasi võrdlusuuring kemoteraapiaga (CA209037)</w:t>
      </w:r>
    </w:p>
    <w:p w14:paraId="22D952EC" w14:textId="77777777" w:rsidR="00F26B5B" w:rsidRPr="00F26B5B" w:rsidRDefault="00F26B5B" w:rsidP="00F26B5B">
      <w:r w:rsidRPr="00F26B5B">
        <w:t xml:space="preserve">Randomiseeritud III faasi avatud uuringus (CA209037) hinnati 3 mg/kg nivolumabi ohutust ja efektiivsust kaugelearenenud (mitteresetseeritava või metastaatilise) melanoomi korral. Uuringusse kaasati täiskasvanud patsiendid, kelle haigus oli progresseerunud ipilimumabiga ravi ajal või pärast seda ja juhul kui BRAF V600 mutatsioon-positiivne haigus oli samuti progresseerunud ravi ajal BRAF kinaasi inhibiitoriga või pärast seda. Uuringust jäeti välja aktiivse autoimmuunhaigusega, silma melanoomiga, aktiivsete aju- või leptomeningeaalsete metastaasidega ja varasemas anamneesis teadaolevalt ipilimumabiga seotud raskete (CTCAE v4.0 kohaselt 4. raskusaste) kõrvaltoimetega </w:t>
      </w:r>
      <w:r w:rsidRPr="00F26B5B">
        <w:lastRenderedPageBreak/>
        <w:t>patsiendid, välja arvatud lahenenud iivelduse, jõuetuse, infusioonireaktsioonide või endokrinopaatiatega patsiendid.</w:t>
      </w:r>
    </w:p>
    <w:p w14:paraId="064EF6CA" w14:textId="77777777" w:rsidR="00F26B5B" w:rsidRPr="00F26B5B" w:rsidRDefault="00F26B5B" w:rsidP="00F26B5B"/>
    <w:p w14:paraId="1E5E48B3" w14:textId="77777777" w:rsidR="00F26B5B" w:rsidRPr="00F26B5B" w:rsidRDefault="00F26B5B" w:rsidP="00F26B5B">
      <w:r w:rsidRPr="00F26B5B">
        <w:t>Kokku randomiseeriti 405 patsienti saama kas nivolumabi (n = 272), mida manustati intravenoosselt 60 minuti jooksul annuses 3 mg/kg iga 2 nädala järel, või kemoteraapiat (n = 133), mis koosnes uurija valikul kas dakarbasiinist (1000 mg/m</w:t>
      </w:r>
      <w:r w:rsidRPr="00F26B5B">
        <w:rPr>
          <w:vertAlign w:val="superscript"/>
        </w:rPr>
        <w:t>2</w:t>
      </w:r>
      <w:r w:rsidRPr="00F26B5B">
        <w:t> iga 3 nädala järel) või karboplatiinist (AUC 6 iga 3 nädala järel) ja paklitakseelist (175 mg/m</w:t>
      </w:r>
      <w:r w:rsidRPr="00F26B5B">
        <w:rPr>
          <w:vertAlign w:val="superscript"/>
        </w:rPr>
        <w:t>2</w:t>
      </w:r>
      <w:r w:rsidRPr="00F26B5B">
        <w:t xml:space="preserve"> iga 3 nädala järel). Randomiseerimine stratifitseeriti BRAF ja tuumori PD</w:t>
      </w:r>
      <w:r w:rsidRPr="00F26B5B">
        <w:noBreakHyphen/>
        <w:t>L1 staatuse ja varem saadud ipilimumabi parima ravivastuse alusel.</w:t>
      </w:r>
    </w:p>
    <w:p w14:paraId="2217C00A" w14:textId="77777777" w:rsidR="00F26B5B" w:rsidRPr="00F26B5B" w:rsidRDefault="00F26B5B" w:rsidP="00F26B5B"/>
    <w:p w14:paraId="042EFE47" w14:textId="77777777" w:rsidR="00F26B5B" w:rsidRPr="00F26B5B" w:rsidRDefault="00F26B5B" w:rsidP="00F26B5B">
      <w:pPr>
        <w:rPr>
          <w:strike/>
        </w:rPr>
      </w:pPr>
      <w:r w:rsidRPr="00F26B5B">
        <w:t>Nivolumabiga ravitud esimese 120 patsiendi samaaegsed esmased efektiivsuse tulemusnäitajad olid kinnitatud objektiivse ravivastuse määr, mõõdetuna sõltumatu radioloogilise järelevalve komitee (</w:t>
      </w:r>
      <w:r w:rsidRPr="00F26B5B">
        <w:rPr>
          <w:i/>
          <w:iCs/>
        </w:rPr>
        <w:t>independent radiology review committee</w:t>
      </w:r>
      <w:r w:rsidRPr="00F26B5B">
        <w:t>, IRRC) poolt, kasutades RECIST versioon 1.1 kriteeriume, ja üldise elulemuse võrdlus nivolumabi rühmas võrreldes kemoteraapia rühmaga. Täiendavate tulemusnäitajate hulka kuulusid ravivastuse kestus ja ajastus.</w:t>
      </w:r>
    </w:p>
    <w:p w14:paraId="19DD9794" w14:textId="77777777" w:rsidR="00F26B5B" w:rsidRPr="00F26B5B" w:rsidRDefault="00F26B5B" w:rsidP="00F26B5B"/>
    <w:p w14:paraId="650CBB91" w14:textId="77777777" w:rsidR="00F26B5B" w:rsidRPr="00F26B5B" w:rsidRDefault="00F26B5B" w:rsidP="00F26B5B">
      <w:r w:rsidRPr="00F26B5B">
        <w:t>Vanuse mediaan oli 60 aastat (vahemik: 23...88). Kuuskümmend neli protsenti patsientidest olid mehed ja 98% olid valged. ECOG sooritusvõime skoor oli 61% patsientidest 0 ja 39% patsientidest 1. Enamikul (75%) patsientidest oli haigus uuringuga liitudes M1c staadiumis. Seitsmekümne kolmel protsendil patsientidest oli naha melanoom ja 10% limaskesta melanoom. Varem saadud süsteemsete raviskeemide arv oli 27% patsientidest 1, 51% patsientidest 2 ja 21% patsientidest &gt; 2. Kahekümne kahel protsendil patsientidest oli testitud tuumor BRAF mutatsioon positiivne ja 50% patsientidest oli tuumor arvatavalt PD</w:t>
      </w:r>
      <w:r w:rsidRPr="00F26B5B">
        <w:noBreakHyphen/>
        <w:t>L1 positiivne. Kuuekümne neljal protsendil patsientidest ei olnud varasema ipilimumabiga ravi abil saavutatud kliinilist kasu (CR/PR või SD). Ravieelsed näitajad olid ravirühmades tasakaalus, välja arvatud ajumetastaaside anamneesiga patsientide osakaal (nivolumabi ja kemoteraapia rühmades vastavalt 19% ja 13%) ja normaalse väärtuse ülempiirist (ULN) kõrgema LDH väärtusega patsientide osakaal (vastavalt 51% ja 35%).</w:t>
      </w:r>
    </w:p>
    <w:p w14:paraId="3484895C" w14:textId="77777777" w:rsidR="00F26B5B" w:rsidRPr="00F26B5B" w:rsidRDefault="00F26B5B" w:rsidP="00F26B5B"/>
    <w:p w14:paraId="5B966689" w14:textId="77777777" w:rsidR="00F26B5B" w:rsidRPr="00F26B5B" w:rsidRDefault="00F26B5B" w:rsidP="00F26B5B">
      <w:r w:rsidRPr="00F26B5B">
        <w:t>Objektiivse ravivastuse määra lõpliku analüüsimise ajal hõlmati analüüsi 120 nivolumabiga ravitud ja 47 kemoteraapiat saanud patsiendi tulemused, keda jälgiti minimaalselt 6 kuu jooksul. Efektiivsuse näitajad on esitatud tabelis 6.</w:t>
      </w:r>
    </w:p>
    <w:p w14:paraId="33E886FD" w14:textId="77777777" w:rsidR="00F26B5B" w:rsidRPr="00F26B5B" w:rsidRDefault="00F26B5B" w:rsidP="00F26B5B"/>
    <w:p w14:paraId="7A8F5CFE" w14:textId="77777777" w:rsidR="00F26B5B" w:rsidRPr="00F26B5B" w:rsidRDefault="00F26B5B" w:rsidP="00F26B5B">
      <w:pPr>
        <w:keepNext/>
        <w:ind w:left="1418" w:hanging="1418"/>
        <w:rPr>
          <w:b/>
          <w:bCs/>
        </w:rPr>
      </w:pPr>
      <w:r w:rsidRPr="00F26B5B">
        <w:rPr>
          <w:b/>
          <w:bCs/>
        </w:rPr>
        <w:t>Tabel 6:</w:t>
      </w:r>
      <w:r w:rsidRPr="00F26B5B">
        <w:rPr>
          <w:b/>
          <w:bCs/>
        </w:rPr>
        <w:tab/>
        <w:t>Parim üldine ravivastus, selle saavutamise aeg ja kestus (CA209037)</w:t>
      </w:r>
    </w:p>
    <w:tbl>
      <w:tblPr>
        <w:tblW w:w="0" w:type="auto"/>
        <w:tblInd w:w="108" w:type="dxa"/>
        <w:tblLayout w:type="fixed"/>
        <w:tblCellMar>
          <w:top w:w="28" w:type="dxa"/>
          <w:bottom w:w="28" w:type="dxa"/>
        </w:tblCellMar>
        <w:tblLook w:val="04A0" w:firstRow="1" w:lastRow="0" w:firstColumn="1" w:lastColumn="0" w:noHBand="0" w:noVBand="1"/>
      </w:tblPr>
      <w:tblGrid>
        <w:gridCol w:w="3796"/>
        <w:gridCol w:w="2704"/>
        <w:gridCol w:w="2787"/>
      </w:tblGrid>
      <w:tr w:rsidR="00F26B5B" w:rsidRPr="00F26B5B" w14:paraId="2230F074" w14:textId="77777777" w:rsidTr="00A14DAA">
        <w:trPr>
          <w:cantSplit/>
          <w:trHeight w:val="57"/>
          <w:tblHeader/>
        </w:trPr>
        <w:tc>
          <w:tcPr>
            <w:tcW w:w="3796" w:type="dxa"/>
            <w:tcBorders>
              <w:top w:val="single" w:sz="4" w:space="0" w:color="auto"/>
              <w:bottom w:val="single" w:sz="4" w:space="0" w:color="auto"/>
            </w:tcBorders>
            <w:shd w:val="clear" w:color="auto" w:fill="auto"/>
          </w:tcPr>
          <w:p w14:paraId="68EF683E" w14:textId="77777777" w:rsidR="00F26B5B" w:rsidRPr="00F26B5B" w:rsidRDefault="00F26B5B" w:rsidP="00F26B5B">
            <w:pPr>
              <w:keepNext/>
              <w:jc w:val="center"/>
              <w:rPr>
                <w:b/>
                <w:sz w:val="20"/>
              </w:rPr>
            </w:pPr>
          </w:p>
        </w:tc>
        <w:tc>
          <w:tcPr>
            <w:tcW w:w="2704" w:type="dxa"/>
            <w:tcBorders>
              <w:top w:val="single" w:sz="4" w:space="0" w:color="auto"/>
              <w:bottom w:val="single" w:sz="4" w:space="0" w:color="auto"/>
            </w:tcBorders>
            <w:shd w:val="clear" w:color="auto" w:fill="auto"/>
          </w:tcPr>
          <w:p w14:paraId="437F08FC" w14:textId="77777777" w:rsidR="00F26B5B" w:rsidRPr="00F26B5B" w:rsidRDefault="00F26B5B" w:rsidP="00F26B5B">
            <w:pPr>
              <w:keepNext/>
              <w:jc w:val="center"/>
              <w:rPr>
                <w:b/>
                <w:sz w:val="20"/>
              </w:rPr>
            </w:pPr>
            <w:r w:rsidRPr="00F26B5B">
              <w:rPr>
                <w:b/>
                <w:sz w:val="20"/>
              </w:rPr>
              <w:t>nivolumab</w:t>
            </w:r>
          </w:p>
          <w:p w14:paraId="7B888C0D" w14:textId="77777777" w:rsidR="00F26B5B" w:rsidRPr="00F26B5B" w:rsidRDefault="00F26B5B" w:rsidP="00F26B5B">
            <w:pPr>
              <w:keepNext/>
              <w:jc w:val="center"/>
              <w:rPr>
                <w:b/>
                <w:sz w:val="20"/>
              </w:rPr>
            </w:pPr>
            <w:r w:rsidRPr="00F26B5B">
              <w:rPr>
                <w:b/>
                <w:sz w:val="20"/>
              </w:rPr>
              <w:t>(n = 120)</w:t>
            </w:r>
          </w:p>
        </w:tc>
        <w:tc>
          <w:tcPr>
            <w:tcW w:w="2787" w:type="dxa"/>
            <w:tcBorders>
              <w:top w:val="single" w:sz="4" w:space="0" w:color="auto"/>
              <w:bottom w:val="single" w:sz="4" w:space="0" w:color="auto"/>
            </w:tcBorders>
            <w:shd w:val="clear" w:color="auto" w:fill="auto"/>
          </w:tcPr>
          <w:p w14:paraId="4071CD21" w14:textId="77777777" w:rsidR="00F26B5B" w:rsidRPr="00F26B5B" w:rsidRDefault="00F26B5B" w:rsidP="00F26B5B">
            <w:pPr>
              <w:keepNext/>
              <w:jc w:val="center"/>
              <w:rPr>
                <w:b/>
                <w:sz w:val="20"/>
              </w:rPr>
            </w:pPr>
            <w:r w:rsidRPr="00F26B5B">
              <w:rPr>
                <w:b/>
                <w:sz w:val="20"/>
              </w:rPr>
              <w:t>kemoteraapia</w:t>
            </w:r>
          </w:p>
          <w:p w14:paraId="68D72EF2" w14:textId="77777777" w:rsidR="00F26B5B" w:rsidRPr="00F26B5B" w:rsidRDefault="00F26B5B" w:rsidP="00F26B5B">
            <w:pPr>
              <w:keepNext/>
              <w:jc w:val="center"/>
              <w:rPr>
                <w:b/>
                <w:sz w:val="20"/>
              </w:rPr>
            </w:pPr>
            <w:r w:rsidRPr="00F26B5B">
              <w:rPr>
                <w:b/>
                <w:sz w:val="20"/>
              </w:rPr>
              <w:t>(n = 47)</w:t>
            </w:r>
          </w:p>
        </w:tc>
      </w:tr>
      <w:tr w:rsidR="00F26B5B" w:rsidRPr="00F26B5B" w14:paraId="0AA60CAB" w14:textId="77777777" w:rsidTr="00A14DAA">
        <w:trPr>
          <w:cantSplit/>
          <w:trHeight w:val="57"/>
        </w:trPr>
        <w:tc>
          <w:tcPr>
            <w:tcW w:w="3796" w:type="dxa"/>
            <w:tcBorders>
              <w:top w:val="single" w:sz="4" w:space="0" w:color="auto"/>
            </w:tcBorders>
            <w:shd w:val="clear" w:color="auto" w:fill="auto"/>
          </w:tcPr>
          <w:p w14:paraId="4A855341" w14:textId="77777777" w:rsidR="00F26B5B" w:rsidRPr="00F26B5B" w:rsidRDefault="00F26B5B" w:rsidP="00F26B5B">
            <w:pPr>
              <w:keepNext/>
              <w:rPr>
                <w:b/>
                <w:sz w:val="20"/>
              </w:rPr>
            </w:pPr>
            <w:r w:rsidRPr="00F26B5B">
              <w:rPr>
                <w:b/>
                <w:sz w:val="20"/>
              </w:rPr>
              <w:t>Kinnitatud objektiivne ravivastus (IRRC)</w:t>
            </w:r>
          </w:p>
        </w:tc>
        <w:tc>
          <w:tcPr>
            <w:tcW w:w="2704" w:type="dxa"/>
            <w:tcBorders>
              <w:top w:val="single" w:sz="4" w:space="0" w:color="auto"/>
            </w:tcBorders>
            <w:shd w:val="clear" w:color="auto" w:fill="auto"/>
          </w:tcPr>
          <w:p w14:paraId="77D7B888" w14:textId="77777777" w:rsidR="00F26B5B" w:rsidRPr="00F26B5B" w:rsidRDefault="00F26B5B" w:rsidP="00F26B5B">
            <w:pPr>
              <w:jc w:val="center"/>
              <w:rPr>
                <w:rFonts w:eastAsia="MS Mincho"/>
                <w:sz w:val="20"/>
              </w:rPr>
            </w:pPr>
            <w:r w:rsidRPr="00F26B5B">
              <w:rPr>
                <w:rFonts w:eastAsia="MS Mincho"/>
                <w:sz w:val="20"/>
              </w:rPr>
              <w:t>38 (31,7%)</w:t>
            </w:r>
          </w:p>
        </w:tc>
        <w:tc>
          <w:tcPr>
            <w:tcW w:w="2787" w:type="dxa"/>
            <w:tcBorders>
              <w:top w:val="single" w:sz="4" w:space="0" w:color="auto"/>
            </w:tcBorders>
            <w:shd w:val="clear" w:color="auto" w:fill="auto"/>
          </w:tcPr>
          <w:p w14:paraId="29CF2408" w14:textId="77777777" w:rsidR="00F26B5B" w:rsidRPr="00F26B5B" w:rsidRDefault="00F26B5B" w:rsidP="00F26B5B">
            <w:pPr>
              <w:jc w:val="center"/>
              <w:rPr>
                <w:rFonts w:eastAsia="MS Mincho"/>
                <w:sz w:val="20"/>
              </w:rPr>
            </w:pPr>
            <w:r w:rsidRPr="00F26B5B">
              <w:rPr>
                <w:rFonts w:eastAsia="MS Mincho"/>
                <w:sz w:val="20"/>
              </w:rPr>
              <w:t>5 (10,6%)</w:t>
            </w:r>
          </w:p>
        </w:tc>
      </w:tr>
      <w:tr w:rsidR="00F26B5B" w:rsidRPr="00F26B5B" w14:paraId="18206CBE" w14:textId="77777777" w:rsidTr="00A14DAA">
        <w:trPr>
          <w:cantSplit/>
          <w:trHeight w:val="57"/>
        </w:trPr>
        <w:tc>
          <w:tcPr>
            <w:tcW w:w="3796" w:type="dxa"/>
            <w:shd w:val="clear" w:color="auto" w:fill="auto"/>
          </w:tcPr>
          <w:p w14:paraId="1F40B3B8" w14:textId="77777777" w:rsidR="00F26B5B" w:rsidRPr="00F26B5B" w:rsidRDefault="00F26B5B" w:rsidP="00F26B5B">
            <w:pPr>
              <w:jc w:val="center"/>
              <w:rPr>
                <w:rFonts w:eastAsia="MS Mincho"/>
                <w:sz w:val="20"/>
              </w:rPr>
            </w:pPr>
            <w:r w:rsidRPr="00F26B5B">
              <w:rPr>
                <w:rFonts w:eastAsia="MS Mincho"/>
                <w:sz w:val="20"/>
              </w:rPr>
              <w:t>(95% CI)</w:t>
            </w:r>
          </w:p>
        </w:tc>
        <w:tc>
          <w:tcPr>
            <w:tcW w:w="2704" w:type="dxa"/>
            <w:shd w:val="clear" w:color="auto" w:fill="auto"/>
          </w:tcPr>
          <w:p w14:paraId="103B6B25" w14:textId="77777777" w:rsidR="00F26B5B" w:rsidRPr="00F26B5B" w:rsidRDefault="00F26B5B" w:rsidP="00F26B5B">
            <w:pPr>
              <w:jc w:val="center"/>
              <w:rPr>
                <w:rFonts w:eastAsia="MS Mincho"/>
                <w:sz w:val="20"/>
              </w:rPr>
            </w:pPr>
            <w:r w:rsidRPr="00F26B5B">
              <w:rPr>
                <w:rFonts w:eastAsia="MS Mincho"/>
                <w:sz w:val="20"/>
              </w:rPr>
              <w:t>(23,5; 40,8)</w:t>
            </w:r>
          </w:p>
        </w:tc>
        <w:tc>
          <w:tcPr>
            <w:tcW w:w="2787" w:type="dxa"/>
            <w:shd w:val="clear" w:color="auto" w:fill="auto"/>
          </w:tcPr>
          <w:p w14:paraId="528A20FD" w14:textId="77777777" w:rsidR="00F26B5B" w:rsidRPr="00F26B5B" w:rsidRDefault="00F26B5B" w:rsidP="00F26B5B">
            <w:pPr>
              <w:jc w:val="center"/>
              <w:rPr>
                <w:rFonts w:eastAsia="MS Mincho"/>
                <w:sz w:val="20"/>
              </w:rPr>
            </w:pPr>
            <w:r w:rsidRPr="00F26B5B">
              <w:rPr>
                <w:rFonts w:eastAsia="MS Mincho"/>
                <w:sz w:val="20"/>
              </w:rPr>
              <w:t>(3,5; 23,1)</w:t>
            </w:r>
          </w:p>
        </w:tc>
      </w:tr>
      <w:tr w:rsidR="00F26B5B" w:rsidRPr="00F26B5B" w14:paraId="4E4CF2BA" w14:textId="77777777" w:rsidTr="00A14DAA">
        <w:trPr>
          <w:cantSplit/>
          <w:trHeight w:val="57"/>
        </w:trPr>
        <w:tc>
          <w:tcPr>
            <w:tcW w:w="3796" w:type="dxa"/>
            <w:shd w:val="clear" w:color="auto" w:fill="auto"/>
          </w:tcPr>
          <w:p w14:paraId="2EF87EE7" w14:textId="77777777" w:rsidR="00F26B5B" w:rsidRPr="00F26B5B" w:rsidRDefault="00F26B5B" w:rsidP="00F26B5B">
            <w:pPr>
              <w:keepNext/>
              <w:tabs>
                <w:tab w:val="left" w:pos="180"/>
              </w:tabs>
              <w:jc w:val="center"/>
              <w:rPr>
                <w:sz w:val="20"/>
              </w:rPr>
            </w:pPr>
          </w:p>
        </w:tc>
        <w:tc>
          <w:tcPr>
            <w:tcW w:w="2704" w:type="dxa"/>
            <w:shd w:val="clear" w:color="auto" w:fill="auto"/>
          </w:tcPr>
          <w:p w14:paraId="0E294182" w14:textId="77777777" w:rsidR="00F26B5B" w:rsidRPr="00F26B5B" w:rsidRDefault="00F26B5B" w:rsidP="00F26B5B">
            <w:pPr>
              <w:jc w:val="center"/>
              <w:rPr>
                <w:rFonts w:eastAsia="MS Mincho"/>
                <w:sz w:val="20"/>
              </w:rPr>
            </w:pPr>
          </w:p>
        </w:tc>
        <w:tc>
          <w:tcPr>
            <w:tcW w:w="2787" w:type="dxa"/>
            <w:shd w:val="clear" w:color="auto" w:fill="auto"/>
          </w:tcPr>
          <w:p w14:paraId="5FC2C6AE" w14:textId="77777777" w:rsidR="00F26B5B" w:rsidRPr="00F26B5B" w:rsidRDefault="00F26B5B" w:rsidP="00F26B5B">
            <w:pPr>
              <w:jc w:val="center"/>
              <w:rPr>
                <w:rFonts w:eastAsia="MS Mincho"/>
                <w:sz w:val="20"/>
              </w:rPr>
            </w:pPr>
          </w:p>
        </w:tc>
      </w:tr>
      <w:tr w:rsidR="00F26B5B" w:rsidRPr="00F26B5B" w14:paraId="47E217C9" w14:textId="77777777" w:rsidTr="00A14DAA">
        <w:trPr>
          <w:cantSplit/>
          <w:trHeight w:val="57"/>
        </w:trPr>
        <w:tc>
          <w:tcPr>
            <w:tcW w:w="3796" w:type="dxa"/>
            <w:shd w:val="clear" w:color="auto" w:fill="auto"/>
          </w:tcPr>
          <w:p w14:paraId="7908AA86" w14:textId="77777777" w:rsidR="00F26B5B" w:rsidRPr="00F26B5B" w:rsidRDefault="00F26B5B" w:rsidP="00F26B5B">
            <w:pPr>
              <w:keepNext/>
              <w:tabs>
                <w:tab w:val="left" w:pos="201"/>
              </w:tabs>
              <w:ind w:left="204"/>
              <w:rPr>
                <w:sz w:val="20"/>
              </w:rPr>
            </w:pPr>
            <w:r w:rsidRPr="00F26B5B">
              <w:rPr>
                <w:sz w:val="20"/>
              </w:rPr>
              <w:t>Täielik ravivastus (CR)</w:t>
            </w:r>
          </w:p>
        </w:tc>
        <w:tc>
          <w:tcPr>
            <w:tcW w:w="2704" w:type="dxa"/>
            <w:shd w:val="clear" w:color="auto" w:fill="auto"/>
          </w:tcPr>
          <w:p w14:paraId="5C82D887" w14:textId="77777777" w:rsidR="00F26B5B" w:rsidRPr="00F26B5B" w:rsidRDefault="00F26B5B" w:rsidP="00F26B5B">
            <w:pPr>
              <w:jc w:val="center"/>
              <w:rPr>
                <w:rFonts w:eastAsia="MS Mincho"/>
                <w:sz w:val="20"/>
              </w:rPr>
            </w:pPr>
            <w:r w:rsidRPr="00F26B5B">
              <w:rPr>
                <w:rFonts w:eastAsia="MS Mincho"/>
                <w:sz w:val="20"/>
              </w:rPr>
              <w:t>4 (3,3%)</w:t>
            </w:r>
          </w:p>
        </w:tc>
        <w:tc>
          <w:tcPr>
            <w:tcW w:w="2787" w:type="dxa"/>
            <w:shd w:val="clear" w:color="auto" w:fill="auto"/>
          </w:tcPr>
          <w:p w14:paraId="22B9AB01" w14:textId="77777777" w:rsidR="00F26B5B" w:rsidRPr="00F26B5B" w:rsidRDefault="00F26B5B" w:rsidP="00F26B5B">
            <w:pPr>
              <w:jc w:val="center"/>
              <w:rPr>
                <w:rFonts w:eastAsia="MS Mincho"/>
                <w:sz w:val="20"/>
              </w:rPr>
            </w:pPr>
            <w:r w:rsidRPr="00F26B5B">
              <w:rPr>
                <w:rFonts w:eastAsia="MS Mincho"/>
                <w:sz w:val="20"/>
              </w:rPr>
              <w:t>0</w:t>
            </w:r>
          </w:p>
        </w:tc>
      </w:tr>
      <w:tr w:rsidR="00F26B5B" w:rsidRPr="00F26B5B" w14:paraId="1ACA6A9F" w14:textId="77777777" w:rsidTr="00A14DAA">
        <w:trPr>
          <w:cantSplit/>
          <w:trHeight w:val="57"/>
        </w:trPr>
        <w:tc>
          <w:tcPr>
            <w:tcW w:w="3796" w:type="dxa"/>
            <w:shd w:val="clear" w:color="auto" w:fill="auto"/>
          </w:tcPr>
          <w:p w14:paraId="47B74C5E" w14:textId="77777777" w:rsidR="00F26B5B" w:rsidRPr="00F26B5B" w:rsidRDefault="00F26B5B" w:rsidP="00F26B5B">
            <w:pPr>
              <w:keepNext/>
              <w:tabs>
                <w:tab w:val="left" w:pos="201"/>
              </w:tabs>
              <w:ind w:left="204"/>
              <w:rPr>
                <w:sz w:val="20"/>
              </w:rPr>
            </w:pPr>
            <w:r w:rsidRPr="00F26B5B">
              <w:rPr>
                <w:sz w:val="20"/>
              </w:rPr>
              <w:t>Osaline ravivastus (PR)</w:t>
            </w:r>
          </w:p>
        </w:tc>
        <w:tc>
          <w:tcPr>
            <w:tcW w:w="2704" w:type="dxa"/>
            <w:shd w:val="clear" w:color="auto" w:fill="auto"/>
          </w:tcPr>
          <w:p w14:paraId="5DF97D86" w14:textId="77777777" w:rsidR="00F26B5B" w:rsidRPr="00F26B5B" w:rsidRDefault="00F26B5B" w:rsidP="00F26B5B">
            <w:pPr>
              <w:jc w:val="center"/>
              <w:rPr>
                <w:rFonts w:eastAsia="MS Mincho"/>
                <w:sz w:val="20"/>
              </w:rPr>
            </w:pPr>
            <w:r w:rsidRPr="00F26B5B">
              <w:rPr>
                <w:rFonts w:eastAsia="MS Mincho"/>
                <w:sz w:val="20"/>
              </w:rPr>
              <w:t>34 (28,3%)</w:t>
            </w:r>
          </w:p>
        </w:tc>
        <w:tc>
          <w:tcPr>
            <w:tcW w:w="2787" w:type="dxa"/>
            <w:shd w:val="clear" w:color="auto" w:fill="auto"/>
          </w:tcPr>
          <w:p w14:paraId="4751738B" w14:textId="77777777" w:rsidR="00F26B5B" w:rsidRPr="00F26B5B" w:rsidRDefault="00F26B5B" w:rsidP="00F26B5B">
            <w:pPr>
              <w:jc w:val="center"/>
              <w:rPr>
                <w:rFonts w:eastAsia="MS Mincho"/>
                <w:sz w:val="20"/>
              </w:rPr>
            </w:pPr>
            <w:r w:rsidRPr="00F26B5B">
              <w:rPr>
                <w:rFonts w:eastAsia="MS Mincho"/>
                <w:sz w:val="20"/>
              </w:rPr>
              <w:t>5 (10,6%)</w:t>
            </w:r>
          </w:p>
        </w:tc>
      </w:tr>
      <w:tr w:rsidR="00F26B5B" w:rsidRPr="00F26B5B" w14:paraId="26BB6638" w14:textId="77777777" w:rsidTr="00A14DAA">
        <w:trPr>
          <w:cantSplit/>
          <w:trHeight w:val="57"/>
        </w:trPr>
        <w:tc>
          <w:tcPr>
            <w:tcW w:w="3796" w:type="dxa"/>
            <w:shd w:val="clear" w:color="auto" w:fill="auto"/>
          </w:tcPr>
          <w:p w14:paraId="62692868" w14:textId="77777777" w:rsidR="00F26B5B" w:rsidRPr="00F26B5B" w:rsidRDefault="00F26B5B" w:rsidP="00F26B5B">
            <w:pPr>
              <w:keepNext/>
              <w:tabs>
                <w:tab w:val="left" w:pos="201"/>
              </w:tabs>
              <w:ind w:left="204"/>
              <w:rPr>
                <w:sz w:val="20"/>
              </w:rPr>
            </w:pPr>
            <w:r w:rsidRPr="00F26B5B">
              <w:rPr>
                <w:sz w:val="20"/>
              </w:rPr>
              <w:t>Stabiilne haigus (SD)</w:t>
            </w:r>
          </w:p>
        </w:tc>
        <w:tc>
          <w:tcPr>
            <w:tcW w:w="2704" w:type="dxa"/>
            <w:shd w:val="clear" w:color="auto" w:fill="auto"/>
          </w:tcPr>
          <w:p w14:paraId="77400508" w14:textId="77777777" w:rsidR="00F26B5B" w:rsidRPr="00F26B5B" w:rsidRDefault="00F26B5B" w:rsidP="00F26B5B">
            <w:pPr>
              <w:jc w:val="center"/>
              <w:rPr>
                <w:rFonts w:eastAsia="MS Mincho"/>
                <w:sz w:val="20"/>
              </w:rPr>
            </w:pPr>
            <w:r w:rsidRPr="00F26B5B">
              <w:rPr>
                <w:rFonts w:eastAsia="MS Mincho"/>
                <w:sz w:val="20"/>
              </w:rPr>
              <w:t>28 (23,3%)</w:t>
            </w:r>
          </w:p>
        </w:tc>
        <w:tc>
          <w:tcPr>
            <w:tcW w:w="2787" w:type="dxa"/>
            <w:shd w:val="clear" w:color="auto" w:fill="auto"/>
          </w:tcPr>
          <w:p w14:paraId="6E0DE948" w14:textId="77777777" w:rsidR="00F26B5B" w:rsidRPr="00F26B5B" w:rsidRDefault="00F26B5B" w:rsidP="00F26B5B">
            <w:pPr>
              <w:jc w:val="center"/>
              <w:rPr>
                <w:rFonts w:eastAsia="MS Mincho"/>
                <w:sz w:val="20"/>
              </w:rPr>
            </w:pPr>
            <w:r w:rsidRPr="00F26B5B">
              <w:rPr>
                <w:rFonts w:eastAsia="MS Mincho"/>
                <w:sz w:val="20"/>
              </w:rPr>
              <w:t>16 (34,0%)</w:t>
            </w:r>
          </w:p>
        </w:tc>
      </w:tr>
      <w:tr w:rsidR="00F26B5B" w:rsidRPr="00F26B5B" w14:paraId="3D4DEA11" w14:textId="77777777" w:rsidTr="00A14DAA">
        <w:trPr>
          <w:cantSplit/>
          <w:trHeight w:val="57"/>
        </w:trPr>
        <w:tc>
          <w:tcPr>
            <w:tcW w:w="3796" w:type="dxa"/>
            <w:shd w:val="clear" w:color="auto" w:fill="auto"/>
          </w:tcPr>
          <w:p w14:paraId="7E4D3DF1" w14:textId="77777777" w:rsidR="00F26B5B" w:rsidRPr="00F26B5B" w:rsidRDefault="00F26B5B" w:rsidP="00F26B5B">
            <w:pPr>
              <w:tabs>
                <w:tab w:val="left" w:pos="180"/>
              </w:tabs>
              <w:rPr>
                <w:sz w:val="20"/>
              </w:rPr>
            </w:pPr>
          </w:p>
        </w:tc>
        <w:tc>
          <w:tcPr>
            <w:tcW w:w="2704" w:type="dxa"/>
            <w:shd w:val="clear" w:color="auto" w:fill="auto"/>
          </w:tcPr>
          <w:p w14:paraId="744E5151" w14:textId="77777777" w:rsidR="00F26B5B" w:rsidRPr="00F26B5B" w:rsidRDefault="00F26B5B" w:rsidP="00F26B5B">
            <w:pPr>
              <w:jc w:val="center"/>
              <w:rPr>
                <w:rFonts w:eastAsia="MS Mincho"/>
                <w:sz w:val="20"/>
              </w:rPr>
            </w:pPr>
          </w:p>
        </w:tc>
        <w:tc>
          <w:tcPr>
            <w:tcW w:w="2787" w:type="dxa"/>
            <w:shd w:val="clear" w:color="auto" w:fill="auto"/>
          </w:tcPr>
          <w:p w14:paraId="7B92798C" w14:textId="77777777" w:rsidR="00F26B5B" w:rsidRPr="00F26B5B" w:rsidRDefault="00F26B5B" w:rsidP="00F26B5B">
            <w:pPr>
              <w:jc w:val="center"/>
              <w:rPr>
                <w:rFonts w:eastAsia="MS Mincho"/>
                <w:sz w:val="20"/>
              </w:rPr>
            </w:pPr>
          </w:p>
        </w:tc>
      </w:tr>
      <w:tr w:rsidR="00F26B5B" w:rsidRPr="00F26B5B" w14:paraId="039A7E44" w14:textId="77777777" w:rsidTr="00A14DAA">
        <w:trPr>
          <w:cantSplit/>
          <w:trHeight w:val="57"/>
        </w:trPr>
        <w:tc>
          <w:tcPr>
            <w:tcW w:w="3796" w:type="dxa"/>
            <w:shd w:val="clear" w:color="auto" w:fill="auto"/>
          </w:tcPr>
          <w:p w14:paraId="711971E7" w14:textId="77777777" w:rsidR="00F26B5B" w:rsidRPr="00F26B5B" w:rsidRDefault="00F26B5B" w:rsidP="00F26B5B">
            <w:pPr>
              <w:keepNext/>
              <w:rPr>
                <w:b/>
                <w:sz w:val="20"/>
              </w:rPr>
            </w:pPr>
            <w:r w:rsidRPr="00F26B5B">
              <w:rPr>
                <w:b/>
                <w:sz w:val="20"/>
              </w:rPr>
              <w:t>Ravivastuse kestuse mediaan</w:t>
            </w:r>
          </w:p>
        </w:tc>
        <w:tc>
          <w:tcPr>
            <w:tcW w:w="2704" w:type="dxa"/>
            <w:shd w:val="clear" w:color="auto" w:fill="auto"/>
          </w:tcPr>
          <w:p w14:paraId="7833A20D" w14:textId="77777777" w:rsidR="00F26B5B" w:rsidRPr="00F26B5B" w:rsidRDefault="00F26B5B" w:rsidP="00F26B5B">
            <w:pPr>
              <w:jc w:val="center"/>
              <w:rPr>
                <w:rFonts w:eastAsia="MS Mincho"/>
                <w:sz w:val="20"/>
              </w:rPr>
            </w:pPr>
          </w:p>
        </w:tc>
        <w:tc>
          <w:tcPr>
            <w:tcW w:w="2787" w:type="dxa"/>
            <w:shd w:val="clear" w:color="auto" w:fill="auto"/>
          </w:tcPr>
          <w:p w14:paraId="6FDCC5BB" w14:textId="77777777" w:rsidR="00F26B5B" w:rsidRPr="00F26B5B" w:rsidRDefault="00F26B5B" w:rsidP="00F26B5B">
            <w:pPr>
              <w:jc w:val="center"/>
              <w:rPr>
                <w:rFonts w:eastAsia="MS Mincho"/>
                <w:sz w:val="20"/>
              </w:rPr>
            </w:pPr>
          </w:p>
        </w:tc>
      </w:tr>
      <w:tr w:rsidR="00F26B5B" w:rsidRPr="00F26B5B" w14:paraId="6CEDC8F7" w14:textId="77777777" w:rsidTr="00A14DAA">
        <w:trPr>
          <w:cantSplit/>
          <w:trHeight w:val="57"/>
        </w:trPr>
        <w:tc>
          <w:tcPr>
            <w:tcW w:w="3796" w:type="dxa"/>
            <w:shd w:val="clear" w:color="auto" w:fill="auto"/>
          </w:tcPr>
          <w:p w14:paraId="58EA9666" w14:textId="77777777" w:rsidR="00F26B5B" w:rsidRPr="00F26B5B" w:rsidRDefault="00F26B5B" w:rsidP="00F26B5B">
            <w:pPr>
              <w:keepNext/>
              <w:tabs>
                <w:tab w:val="left" w:pos="201"/>
              </w:tabs>
              <w:ind w:left="204"/>
              <w:rPr>
                <w:sz w:val="20"/>
              </w:rPr>
            </w:pPr>
            <w:r w:rsidRPr="00F26B5B">
              <w:rPr>
                <w:sz w:val="20"/>
              </w:rPr>
              <w:t>Kuud (vahemik)</w:t>
            </w:r>
          </w:p>
        </w:tc>
        <w:tc>
          <w:tcPr>
            <w:tcW w:w="2704" w:type="dxa"/>
            <w:shd w:val="clear" w:color="auto" w:fill="auto"/>
          </w:tcPr>
          <w:p w14:paraId="3A989A87" w14:textId="77777777" w:rsidR="00F26B5B" w:rsidRPr="00F26B5B" w:rsidRDefault="00F26B5B" w:rsidP="00F26B5B">
            <w:pPr>
              <w:jc w:val="center"/>
              <w:rPr>
                <w:rFonts w:eastAsia="MS Mincho"/>
                <w:sz w:val="20"/>
              </w:rPr>
            </w:pPr>
            <w:r w:rsidRPr="00F26B5B">
              <w:rPr>
                <w:rFonts w:eastAsia="MS Mincho"/>
                <w:sz w:val="20"/>
              </w:rPr>
              <w:t>ei saavutatud</w:t>
            </w:r>
          </w:p>
        </w:tc>
        <w:tc>
          <w:tcPr>
            <w:tcW w:w="2787" w:type="dxa"/>
            <w:shd w:val="clear" w:color="auto" w:fill="auto"/>
          </w:tcPr>
          <w:p w14:paraId="0B6CEDDC" w14:textId="77777777" w:rsidR="00F26B5B" w:rsidRPr="00F26B5B" w:rsidRDefault="00F26B5B" w:rsidP="00F26B5B">
            <w:pPr>
              <w:jc w:val="center"/>
              <w:rPr>
                <w:rFonts w:eastAsia="MS Mincho"/>
                <w:sz w:val="20"/>
              </w:rPr>
            </w:pPr>
            <w:r w:rsidRPr="00F26B5B">
              <w:rPr>
                <w:rFonts w:eastAsia="MS Mincho"/>
                <w:sz w:val="20"/>
              </w:rPr>
              <w:t>3,6 (Andmed puuduvad)</w:t>
            </w:r>
          </w:p>
        </w:tc>
      </w:tr>
      <w:tr w:rsidR="00F26B5B" w:rsidRPr="00F26B5B" w14:paraId="0AD34B3F" w14:textId="77777777" w:rsidTr="00A14DAA">
        <w:trPr>
          <w:cantSplit/>
          <w:trHeight w:val="57"/>
        </w:trPr>
        <w:tc>
          <w:tcPr>
            <w:tcW w:w="3796" w:type="dxa"/>
            <w:shd w:val="clear" w:color="auto" w:fill="auto"/>
          </w:tcPr>
          <w:p w14:paraId="7943A6D6" w14:textId="77777777" w:rsidR="00F26B5B" w:rsidRPr="00F26B5B" w:rsidRDefault="00F26B5B" w:rsidP="00F26B5B">
            <w:pPr>
              <w:keepNext/>
              <w:tabs>
                <w:tab w:val="left" w:pos="180"/>
              </w:tabs>
              <w:rPr>
                <w:sz w:val="20"/>
              </w:rPr>
            </w:pPr>
          </w:p>
        </w:tc>
        <w:tc>
          <w:tcPr>
            <w:tcW w:w="2704" w:type="dxa"/>
            <w:shd w:val="clear" w:color="auto" w:fill="auto"/>
          </w:tcPr>
          <w:p w14:paraId="33644A5E" w14:textId="77777777" w:rsidR="00F26B5B" w:rsidRPr="00F26B5B" w:rsidRDefault="00F26B5B" w:rsidP="00F26B5B">
            <w:pPr>
              <w:jc w:val="center"/>
              <w:rPr>
                <w:rFonts w:eastAsia="MS Mincho"/>
                <w:sz w:val="20"/>
              </w:rPr>
            </w:pPr>
          </w:p>
        </w:tc>
        <w:tc>
          <w:tcPr>
            <w:tcW w:w="2787" w:type="dxa"/>
            <w:shd w:val="clear" w:color="auto" w:fill="auto"/>
          </w:tcPr>
          <w:p w14:paraId="2985BDE9" w14:textId="77777777" w:rsidR="00F26B5B" w:rsidRPr="00F26B5B" w:rsidRDefault="00F26B5B" w:rsidP="00F26B5B">
            <w:pPr>
              <w:jc w:val="center"/>
              <w:rPr>
                <w:rFonts w:eastAsia="MS Mincho"/>
                <w:sz w:val="20"/>
              </w:rPr>
            </w:pPr>
          </w:p>
        </w:tc>
      </w:tr>
      <w:tr w:rsidR="00F26B5B" w:rsidRPr="00F26B5B" w14:paraId="405D1D4D" w14:textId="77777777" w:rsidTr="00A14DAA">
        <w:trPr>
          <w:cantSplit/>
          <w:trHeight w:val="57"/>
        </w:trPr>
        <w:tc>
          <w:tcPr>
            <w:tcW w:w="3796" w:type="dxa"/>
            <w:shd w:val="clear" w:color="auto" w:fill="auto"/>
          </w:tcPr>
          <w:p w14:paraId="66FA5AD2" w14:textId="77777777" w:rsidR="00F26B5B" w:rsidRPr="00F26B5B" w:rsidRDefault="00F26B5B" w:rsidP="00F26B5B">
            <w:pPr>
              <w:keepNext/>
              <w:rPr>
                <w:b/>
                <w:sz w:val="20"/>
              </w:rPr>
            </w:pPr>
            <w:r w:rsidRPr="00F26B5B">
              <w:rPr>
                <w:b/>
                <w:sz w:val="20"/>
              </w:rPr>
              <w:t>Ravivastuse saavutamiseks kulunud ajavahemiku mediaan</w:t>
            </w:r>
          </w:p>
        </w:tc>
        <w:tc>
          <w:tcPr>
            <w:tcW w:w="2704" w:type="dxa"/>
            <w:shd w:val="clear" w:color="auto" w:fill="auto"/>
          </w:tcPr>
          <w:p w14:paraId="2D7B0734" w14:textId="77777777" w:rsidR="00F26B5B" w:rsidRPr="00F26B5B" w:rsidRDefault="00F26B5B" w:rsidP="00F26B5B">
            <w:pPr>
              <w:jc w:val="center"/>
              <w:rPr>
                <w:rFonts w:eastAsia="MS Mincho"/>
                <w:sz w:val="20"/>
              </w:rPr>
            </w:pPr>
          </w:p>
        </w:tc>
        <w:tc>
          <w:tcPr>
            <w:tcW w:w="2787" w:type="dxa"/>
            <w:shd w:val="clear" w:color="auto" w:fill="auto"/>
          </w:tcPr>
          <w:p w14:paraId="63D0125B" w14:textId="77777777" w:rsidR="00F26B5B" w:rsidRPr="00F26B5B" w:rsidRDefault="00F26B5B" w:rsidP="00F26B5B">
            <w:pPr>
              <w:jc w:val="center"/>
              <w:rPr>
                <w:rFonts w:eastAsia="MS Mincho"/>
                <w:sz w:val="20"/>
              </w:rPr>
            </w:pPr>
          </w:p>
        </w:tc>
      </w:tr>
      <w:tr w:rsidR="00F26B5B" w:rsidRPr="00F26B5B" w14:paraId="37A905E0" w14:textId="77777777" w:rsidTr="00A14DAA">
        <w:trPr>
          <w:cantSplit/>
          <w:trHeight w:val="57"/>
        </w:trPr>
        <w:tc>
          <w:tcPr>
            <w:tcW w:w="3796" w:type="dxa"/>
            <w:tcBorders>
              <w:bottom w:val="single" w:sz="4" w:space="0" w:color="auto"/>
            </w:tcBorders>
            <w:shd w:val="clear" w:color="auto" w:fill="auto"/>
          </w:tcPr>
          <w:p w14:paraId="4F39F08F" w14:textId="77777777" w:rsidR="00F26B5B" w:rsidRPr="00F26B5B" w:rsidRDefault="00F26B5B" w:rsidP="00F26B5B">
            <w:pPr>
              <w:keepNext/>
              <w:tabs>
                <w:tab w:val="left" w:pos="201"/>
              </w:tabs>
              <w:ind w:left="204"/>
              <w:rPr>
                <w:sz w:val="20"/>
              </w:rPr>
            </w:pPr>
            <w:r w:rsidRPr="00F26B5B">
              <w:rPr>
                <w:sz w:val="20"/>
              </w:rPr>
              <w:t>Kuud (vahemik)</w:t>
            </w:r>
          </w:p>
        </w:tc>
        <w:tc>
          <w:tcPr>
            <w:tcW w:w="2704" w:type="dxa"/>
            <w:tcBorders>
              <w:bottom w:val="single" w:sz="4" w:space="0" w:color="auto"/>
            </w:tcBorders>
            <w:shd w:val="clear" w:color="auto" w:fill="auto"/>
          </w:tcPr>
          <w:p w14:paraId="7CCE72C4" w14:textId="77777777" w:rsidR="00F26B5B" w:rsidRPr="00F26B5B" w:rsidRDefault="00F26B5B" w:rsidP="00F26B5B">
            <w:pPr>
              <w:jc w:val="center"/>
              <w:rPr>
                <w:rFonts w:eastAsia="MS Mincho"/>
                <w:sz w:val="20"/>
              </w:rPr>
            </w:pPr>
            <w:r w:rsidRPr="00F26B5B">
              <w:rPr>
                <w:rFonts w:eastAsia="MS Mincho"/>
                <w:sz w:val="20"/>
              </w:rPr>
              <w:t>2,1 (1,6...7,4)</w:t>
            </w:r>
          </w:p>
        </w:tc>
        <w:tc>
          <w:tcPr>
            <w:tcW w:w="2787" w:type="dxa"/>
            <w:tcBorders>
              <w:bottom w:val="single" w:sz="4" w:space="0" w:color="auto"/>
            </w:tcBorders>
            <w:shd w:val="clear" w:color="auto" w:fill="auto"/>
          </w:tcPr>
          <w:p w14:paraId="1715BAB9" w14:textId="77777777" w:rsidR="00F26B5B" w:rsidRPr="00F26B5B" w:rsidRDefault="00F26B5B" w:rsidP="00F26B5B">
            <w:pPr>
              <w:jc w:val="center"/>
              <w:rPr>
                <w:rFonts w:eastAsia="MS Mincho"/>
                <w:sz w:val="20"/>
              </w:rPr>
            </w:pPr>
            <w:r w:rsidRPr="00F26B5B">
              <w:rPr>
                <w:rFonts w:eastAsia="MS Mincho"/>
                <w:sz w:val="20"/>
              </w:rPr>
              <w:t>3,5 (2,1...6,1)</w:t>
            </w:r>
          </w:p>
        </w:tc>
      </w:tr>
    </w:tbl>
    <w:p w14:paraId="6A5344D4" w14:textId="77777777" w:rsidR="00F26B5B" w:rsidRPr="00F26B5B" w:rsidRDefault="00F26B5B" w:rsidP="00F26B5B"/>
    <w:p w14:paraId="17846CC8" w14:textId="77777777" w:rsidR="00F26B5B" w:rsidRPr="00F26B5B" w:rsidRDefault="00F26B5B" w:rsidP="00F26B5B">
      <w:r w:rsidRPr="00F26B5B">
        <w:t>Olemasolevad andmed näitavad, et nivolumabi toime saabub viivitusega ning nivolumabi paremus võrreldes kemoteraapiaga võib ilmneda 2...3 kuu möödudes.</w:t>
      </w:r>
    </w:p>
    <w:p w14:paraId="4E4E007C" w14:textId="77777777" w:rsidR="00F26B5B" w:rsidRPr="00F26B5B" w:rsidRDefault="00F26B5B" w:rsidP="00F26B5B"/>
    <w:p w14:paraId="217567FF" w14:textId="77777777" w:rsidR="00F26B5B" w:rsidRPr="00F26B5B" w:rsidRDefault="00F26B5B" w:rsidP="00F26B5B">
      <w:pPr>
        <w:keepNext/>
        <w:rPr>
          <w:i/>
          <w:u w:val="single"/>
        </w:rPr>
      </w:pPr>
      <w:r w:rsidRPr="00F26B5B">
        <w:rPr>
          <w:i/>
          <w:u w:val="single"/>
        </w:rPr>
        <w:t>Ajakohastatud analüüs (24</w:t>
      </w:r>
      <w:r w:rsidRPr="00F26B5B">
        <w:rPr>
          <w:i/>
          <w:u w:val="single"/>
        </w:rPr>
        <w:noBreakHyphen/>
        <w:t>kuuline jälgimisaeg)</w:t>
      </w:r>
    </w:p>
    <w:p w14:paraId="30235809" w14:textId="77777777" w:rsidR="00F26B5B" w:rsidRPr="00F26B5B" w:rsidRDefault="00F26B5B" w:rsidP="00F26B5B">
      <w:r w:rsidRPr="00F26B5B">
        <w:t>Kõigi randomiseeritud patsientide seas oli objektiivse ravivastuse määr 27,2% (95% CI: 22,0; 32,9) nivolumabi rühmas ja 9,8% (95% CI: 5,3; 16,1) kemoteraapia rühmas. Ravivastuse kestuse mediaan oli vastavalt 31,9 kuud (vahemik: 1,4</w:t>
      </w:r>
      <w:r w:rsidRPr="00F26B5B">
        <w:rPr>
          <w:vertAlign w:val="superscript"/>
        </w:rPr>
        <w:t>+</w:t>
      </w:r>
      <w:r w:rsidRPr="00F26B5B">
        <w:t>...31,9) ja 12,8 kuud (vahemik: 1,3</w:t>
      </w:r>
      <w:r w:rsidRPr="00F26B5B">
        <w:rPr>
          <w:vertAlign w:val="superscript"/>
        </w:rPr>
        <w:t>+</w:t>
      </w:r>
      <w:r w:rsidRPr="00F26B5B">
        <w:t>...13,6</w:t>
      </w:r>
      <w:r w:rsidRPr="00F26B5B">
        <w:rPr>
          <w:vertAlign w:val="superscript"/>
        </w:rPr>
        <w:t>+</w:t>
      </w:r>
      <w:r w:rsidRPr="00F26B5B">
        <w:t xml:space="preserve">). Progressioonivaba </w:t>
      </w:r>
      <w:r w:rsidRPr="00F26B5B">
        <w:lastRenderedPageBreak/>
        <w:t xml:space="preserve">elulemuse riskitiheduste suhe nivolumabi </w:t>
      </w:r>
      <w:r w:rsidRPr="00F26B5B">
        <w:rPr>
          <w:i/>
          <w:iCs/>
        </w:rPr>
        <w:t>vs</w:t>
      </w:r>
      <w:r w:rsidRPr="00F26B5B">
        <w:t>. kemoteraapia puhul oli 1,03 (95% CI: 0,78; 1,36). Objektiivse ravivastuse määra ja progressioonivaba elulemust hindas IRRC RECIST versioon 1.1 alusel.</w:t>
      </w:r>
    </w:p>
    <w:p w14:paraId="56F5262A" w14:textId="77777777" w:rsidR="00F26B5B" w:rsidRPr="00F26B5B" w:rsidRDefault="00F26B5B" w:rsidP="00F26B5B"/>
    <w:p w14:paraId="15C5EB62" w14:textId="77777777" w:rsidR="00F26B5B" w:rsidRPr="00F26B5B" w:rsidRDefault="00F26B5B" w:rsidP="00F26B5B">
      <w:r w:rsidRPr="00F26B5B">
        <w:t>Lõplikus üldise elulemuse analüüsis ei olnud statistiliselt olulist erinevust nivolumabi ja keemiaravi rühma vahel. Esmane üldise elulemuse analüüs ei olnud kohandatud järgneva ravi järgi; kemoteraapia rühma 54 (40,6%) patsienti said hilisemalt PD1 vastast ravi. Üldist elulemust võivad mõjutada uuringust väljalangemised, tasakaalu puudumine järgneva ravi osas ja ravieelsete tegurite erinevused. Halvad prognostilised tegurid (kõrgenenud LDH tase ja ajumetastaasid) esinesid suuremal arvul nivolumabi kui kemoteraapia rühma patsientidest.</w:t>
      </w:r>
    </w:p>
    <w:p w14:paraId="64E3C513" w14:textId="77777777" w:rsidR="00F26B5B" w:rsidRPr="00F26B5B" w:rsidRDefault="00F26B5B" w:rsidP="00F26B5B"/>
    <w:p w14:paraId="110C45C5" w14:textId="77777777" w:rsidR="00F26B5B" w:rsidRPr="00F26B5B" w:rsidRDefault="00F26B5B" w:rsidP="00F26B5B">
      <w:pPr>
        <w:rPr>
          <w:bCs/>
          <w:i/>
          <w:iCs/>
        </w:rPr>
      </w:pPr>
      <w:r w:rsidRPr="00F26B5B">
        <w:rPr>
          <w:i/>
          <w:u w:val="single"/>
        </w:rPr>
        <w:t>Efektiivsus BRAF staatuse järgi</w:t>
      </w:r>
      <w:r w:rsidRPr="00F26B5B">
        <w:rPr>
          <w:u w:val="single"/>
        </w:rPr>
        <w:t>:</w:t>
      </w:r>
      <w:r w:rsidRPr="00F26B5B">
        <w:t xml:space="preserve"> Objektiivset ravivastust nivolumabi suhtes (vastavalt kombineeritud esmase tulemusnäitaja määratlusele) täheldati patsientidel BRAF</w:t>
      </w:r>
      <w:r w:rsidRPr="00F26B5B">
        <w:noBreakHyphen/>
        <w:t xml:space="preserve">mutatsiooniga või </w:t>
      </w:r>
      <w:r w:rsidRPr="00F26B5B">
        <w:noBreakHyphen/>
        <w:t>mutatsioonita melanoomi korral. Objektiivse ravivastuse määr BRAF</w:t>
      </w:r>
      <w:r w:rsidRPr="00F26B5B">
        <w:noBreakHyphen/>
        <w:t>mutatsiooniga patsientide alarühmas oli 17% (95% CI: 8,4; 29,0) nivolumabi ja 11% (95% CI: 2,4; 29,2) kemoteraapia puhul ning metsikut tüüpi BRAF</w:t>
      </w:r>
      <w:r w:rsidRPr="00F26B5B">
        <w:noBreakHyphen/>
        <w:t>iga patsientide alarühmas vastavalt 30% (95% CI: 24,0; 36,7) ja 9% (95% CI: 4,6; 16,7).</w:t>
      </w:r>
    </w:p>
    <w:p w14:paraId="1EDD3E35" w14:textId="77777777" w:rsidR="00F26B5B" w:rsidRPr="00F26B5B" w:rsidRDefault="00F26B5B" w:rsidP="00F26B5B"/>
    <w:p w14:paraId="28A82E1A" w14:textId="77777777" w:rsidR="00F26B5B" w:rsidRPr="00F26B5B" w:rsidRDefault="00F26B5B" w:rsidP="00F26B5B">
      <w:r w:rsidRPr="00F26B5B">
        <w:t xml:space="preserve">Progressioonivaba elulemuse riskitiheduste suhe nivolumabi </w:t>
      </w:r>
      <w:r w:rsidRPr="00F26B5B">
        <w:rPr>
          <w:i/>
          <w:iCs/>
        </w:rPr>
        <w:t>vs</w:t>
      </w:r>
      <w:r w:rsidRPr="00F26B5B">
        <w:t>. kemoteraapia puhul oli 1,58 (95% CI: 0,87; 2,87) BRAF</w:t>
      </w:r>
      <w:r w:rsidRPr="00F26B5B">
        <w:noBreakHyphen/>
        <w:t>mutatsiooniga patsientidel ja 0,82 (95% CI: 0,60; 1,12) metsikut tüüpi BRAF</w:t>
      </w:r>
      <w:r w:rsidRPr="00F26B5B">
        <w:noBreakHyphen/>
        <w:t xml:space="preserve">iga patsientidel. Üldise elulemuse riskitiheduste suhe nivolumabi </w:t>
      </w:r>
      <w:r w:rsidRPr="00F26B5B">
        <w:rPr>
          <w:i/>
          <w:iCs/>
        </w:rPr>
        <w:t>vs</w:t>
      </w:r>
      <w:r w:rsidRPr="00F26B5B">
        <w:t>. kemoteraapia puhul oli 1,32 (95% CI: 0,75; 2,32) BRAF</w:t>
      </w:r>
      <w:r w:rsidRPr="00F26B5B">
        <w:noBreakHyphen/>
        <w:t>mutatsiooniga patsientidel ja 0,83 (95% CI: 0,62; 1,11) metsikut tüüpi BRAF</w:t>
      </w:r>
      <w:r w:rsidRPr="00F26B5B">
        <w:noBreakHyphen/>
        <w:t>iga patsientidel.</w:t>
      </w:r>
    </w:p>
    <w:p w14:paraId="56FD73C9" w14:textId="77777777" w:rsidR="00F26B5B" w:rsidRPr="00F26B5B" w:rsidRDefault="00F26B5B" w:rsidP="00F26B5B"/>
    <w:p w14:paraId="544FC5C7" w14:textId="77777777" w:rsidR="00F26B5B" w:rsidRPr="00F26B5B" w:rsidRDefault="00F26B5B" w:rsidP="00F26B5B">
      <w:r w:rsidRPr="00F26B5B">
        <w:rPr>
          <w:i/>
          <w:u w:val="single"/>
        </w:rPr>
        <w:t>Efektiivsus kasvaja PD</w:t>
      </w:r>
      <w:r w:rsidRPr="00F26B5B">
        <w:rPr>
          <w:i/>
          <w:u w:val="single"/>
        </w:rPr>
        <w:noBreakHyphen/>
        <w:t>L1 ekspressiooni järgi</w:t>
      </w:r>
      <w:r w:rsidRPr="00F26B5B">
        <w:rPr>
          <w:u w:val="single"/>
        </w:rPr>
        <w:t>:</w:t>
      </w:r>
      <w:r w:rsidRPr="00F26B5B">
        <w:t xml:space="preserve"> Objektiivset ravivastust nivolumabi suhtes täheldati hoolimata kasvaja PD</w:t>
      </w:r>
      <w:r w:rsidRPr="00F26B5B">
        <w:noBreakHyphen/>
        <w:t>L1 ekspressioonist. Kuid selle biomarkeri (kasvaja PD</w:t>
      </w:r>
      <w:r w:rsidRPr="00F26B5B">
        <w:noBreakHyphen/>
        <w:t>L1 ekspressiooni) osatähtsus ei ole veel täielikult selge.</w:t>
      </w:r>
    </w:p>
    <w:p w14:paraId="13634261" w14:textId="77777777" w:rsidR="00F26B5B" w:rsidRPr="00F26B5B" w:rsidRDefault="00F26B5B" w:rsidP="00F26B5B"/>
    <w:p w14:paraId="61F649F8" w14:textId="77777777" w:rsidR="00F26B5B" w:rsidRPr="00F26B5B" w:rsidRDefault="00F26B5B" w:rsidP="00F26B5B">
      <w:r w:rsidRPr="00F26B5B">
        <w:t>Patsientidel kasvaja PD</w:t>
      </w:r>
      <w:r w:rsidRPr="00F26B5B">
        <w:noBreakHyphen/>
        <w:t>L1 ekspressiooniga ≥ 1% oli objektiivse ravivastuse määr nivolumabi puhul 33,5% (n = 179; 95% CI: 26,7; 40,9) ja kemoteraapia puhul 13,5% (n = 74; 95% CI: 6,7; 23,5). Patsientidel kasvaja PD</w:t>
      </w:r>
      <w:r w:rsidRPr="00F26B5B">
        <w:noBreakHyphen/>
        <w:t>L1 ekspressiooniga &lt; 1% oli IRRC hinnatud objektiivse ravivastuse määr vastavalt 13,0% (n = 69; 95% CI: 6,1; 23,3) ja 12,0% (n = 25; 95% CI: 2,5; 31,2).</w:t>
      </w:r>
    </w:p>
    <w:p w14:paraId="40809AEA" w14:textId="77777777" w:rsidR="00F26B5B" w:rsidRPr="00F26B5B" w:rsidRDefault="00F26B5B" w:rsidP="00F26B5B"/>
    <w:p w14:paraId="20C3EB76" w14:textId="77777777" w:rsidR="00F26B5B" w:rsidRPr="00F26B5B" w:rsidRDefault="00F26B5B" w:rsidP="00F26B5B">
      <w:r w:rsidRPr="00F26B5B">
        <w:t xml:space="preserve">Progressioonivaba elulemuse riskitiheduste suhe nivolumabi </w:t>
      </w:r>
      <w:r w:rsidRPr="00F26B5B">
        <w:rPr>
          <w:i/>
          <w:iCs/>
        </w:rPr>
        <w:t>vs</w:t>
      </w:r>
      <w:r w:rsidRPr="00F26B5B">
        <w:t>. kemoteraapia puhul oli 0,76 (95% CI: 0,54; 1,07) patsientidel kasvaja PD</w:t>
      </w:r>
      <w:r w:rsidRPr="00F26B5B">
        <w:noBreakHyphen/>
        <w:t>L1 ekspressiooniga ≥ 1% ja 1,92 (95% CI: 1,05; 3,5) patsientidel kasvaja PD</w:t>
      </w:r>
      <w:r w:rsidRPr="00F26B5B">
        <w:noBreakHyphen/>
        <w:t>L1 ekspressiooniga &lt; 1%.</w:t>
      </w:r>
    </w:p>
    <w:p w14:paraId="172CC94A" w14:textId="77777777" w:rsidR="00F26B5B" w:rsidRPr="00F26B5B" w:rsidRDefault="00F26B5B" w:rsidP="00F26B5B"/>
    <w:p w14:paraId="2C32D0EF" w14:textId="77777777" w:rsidR="00F26B5B" w:rsidRPr="00F26B5B" w:rsidRDefault="00F26B5B" w:rsidP="00F26B5B">
      <w:r w:rsidRPr="00F26B5B">
        <w:t xml:space="preserve">Üldise elulemuse riskitiheduste suhe nivolumabi </w:t>
      </w:r>
      <w:r w:rsidRPr="00F26B5B">
        <w:rPr>
          <w:i/>
          <w:iCs/>
        </w:rPr>
        <w:t>vs</w:t>
      </w:r>
      <w:r w:rsidRPr="00F26B5B">
        <w:t>. kemoteraapia puhul oli 0,69 (95% CI: 0,49; 0,96) patsientidel kasvaja PD</w:t>
      </w:r>
      <w:r w:rsidRPr="00F26B5B">
        <w:noBreakHyphen/>
        <w:t>L1 ekspressiooniga ≥ 1% ja 1,52 (95% CI: 0,89; 2,57) patsientidel kasvaja PD</w:t>
      </w:r>
      <w:r w:rsidRPr="00F26B5B">
        <w:noBreakHyphen/>
        <w:t>L1 ekspressiooniga &lt; 1%.</w:t>
      </w:r>
    </w:p>
    <w:p w14:paraId="34862B61" w14:textId="77777777" w:rsidR="00F26B5B" w:rsidRPr="00F26B5B" w:rsidRDefault="00F26B5B" w:rsidP="00F26B5B"/>
    <w:p w14:paraId="1A3AF7D1" w14:textId="77777777" w:rsidR="00F26B5B" w:rsidRPr="00F26B5B" w:rsidRDefault="00F26B5B" w:rsidP="00F26B5B">
      <w:r w:rsidRPr="00F26B5B">
        <w:t>Neid alarühma analüüse tuleb tõlgendada ettevaatusega alarühmade väikese suuruse ja üldise elulemuse statistiliselt olulise erinevuse puudumise tõttu kogu randomiseeritud populatsioonis.</w:t>
      </w:r>
    </w:p>
    <w:p w14:paraId="6341BCA7" w14:textId="77777777" w:rsidR="00F26B5B" w:rsidRPr="00F26B5B" w:rsidRDefault="00F26B5B" w:rsidP="00F26B5B"/>
    <w:p w14:paraId="6BEF478E" w14:textId="77777777" w:rsidR="00F26B5B" w:rsidRPr="00F26B5B" w:rsidRDefault="00F26B5B" w:rsidP="00F26B5B">
      <w:pPr>
        <w:keepNext/>
        <w:rPr>
          <w:i/>
          <w:iCs/>
        </w:rPr>
      </w:pPr>
      <w:r w:rsidRPr="00F26B5B">
        <w:rPr>
          <w:i/>
          <w:iCs/>
        </w:rPr>
        <w:t>Intravenoosne ravimvorm</w:t>
      </w:r>
    </w:p>
    <w:p w14:paraId="5598FA36" w14:textId="77777777" w:rsidR="00F26B5B" w:rsidRPr="00F26B5B" w:rsidRDefault="00F26B5B" w:rsidP="00F26B5B">
      <w:pPr>
        <w:keepNext/>
      </w:pPr>
    </w:p>
    <w:p w14:paraId="68C3CB8C" w14:textId="77777777" w:rsidR="00F26B5B" w:rsidRPr="00F26B5B" w:rsidRDefault="00F26B5B" w:rsidP="00F26B5B">
      <w:pPr>
        <w:keepNext/>
        <w:rPr>
          <w:i/>
          <w:u w:val="single"/>
        </w:rPr>
      </w:pPr>
      <w:r w:rsidRPr="00F26B5B">
        <w:rPr>
          <w:i/>
          <w:u w:val="single"/>
        </w:rPr>
        <w:t>Avatud annuse suurendamise 1 faasi uuring (MDX1106</w:t>
      </w:r>
      <w:r w:rsidRPr="00F26B5B">
        <w:rPr>
          <w:i/>
          <w:u w:val="single"/>
        </w:rPr>
        <w:noBreakHyphen/>
        <w:t>03)</w:t>
      </w:r>
    </w:p>
    <w:p w14:paraId="3A64A336" w14:textId="77777777" w:rsidR="00F26B5B" w:rsidRPr="00F26B5B" w:rsidRDefault="00F26B5B" w:rsidP="00F26B5B">
      <w:r w:rsidRPr="00F26B5B">
        <w:t>Nivolumabi ohutust ja talutavust uuriti avatud annuse suurendamise I faasi uuringus erinevate kasvajaliikide, sealhulgas ka melanoom, korral. Uuringusse kaasatud 306</w:t>
      </w:r>
      <w:r w:rsidRPr="00F26B5B">
        <w:noBreakHyphen/>
        <w:t>st eelnevat ravi saanud patsiendist oli 107</w:t>
      </w:r>
      <w:r w:rsidRPr="00F26B5B">
        <w:noBreakHyphen/>
        <w:t>l melanoom ning said nivolumabi annuses 0,1 mg/kg, 0,3 mg/kg, 1 mg/kg, 3 mg/kg või 10 mg/kg maksimaalselt 2 aastat. Objektiivne ravivastus saavutati selles populatsioonis 33 patsiendil (31%), kusjuures ravivastuse saavutamise mediaan oli 22,9 kuud (95% CI: 17,0, NR). Progressioonivaba elulemuse mediaan oli 3,7 kuud (95% CI: 1,9, 9,3). Üldise elulemuse mediaan oli 17,3 kuud (95% CI: 12,5; 37,8) ning hinnanguline üldise elulemuse määr oli 42% (95% CI: 32; 51) kolmandal aastal, 35% (95% CI: 26; 44) neljandal aastal ja 34% (95% CI: 25; 43) viiendal aastal (minimaalne järelkontrolli kestus 45 kuud).</w:t>
      </w:r>
    </w:p>
    <w:p w14:paraId="41D610EE" w14:textId="77777777" w:rsidR="00F26B5B" w:rsidRPr="00F26B5B" w:rsidRDefault="00F26B5B" w:rsidP="00F26B5B"/>
    <w:p w14:paraId="4C544AC9" w14:textId="77777777" w:rsidR="00F26B5B" w:rsidRPr="00F26B5B" w:rsidRDefault="00F26B5B" w:rsidP="00F26B5B">
      <w:pPr>
        <w:keepNext/>
        <w:rPr>
          <w:i/>
          <w:iCs/>
        </w:rPr>
      </w:pPr>
      <w:r w:rsidRPr="00F26B5B">
        <w:rPr>
          <w:i/>
          <w:iCs/>
        </w:rPr>
        <w:lastRenderedPageBreak/>
        <w:t>Intravenoosne ravimvorm</w:t>
      </w:r>
    </w:p>
    <w:p w14:paraId="58C5D011" w14:textId="77777777" w:rsidR="00F26B5B" w:rsidRPr="00F26B5B" w:rsidRDefault="00F26B5B" w:rsidP="00F26B5B">
      <w:pPr>
        <w:keepNext/>
      </w:pPr>
    </w:p>
    <w:p w14:paraId="37CC0E38" w14:textId="77777777" w:rsidR="00F26B5B" w:rsidRPr="00F26B5B" w:rsidRDefault="00F26B5B" w:rsidP="00F26B5B">
      <w:pPr>
        <w:keepNext/>
        <w:rPr>
          <w:i/>
          <w:noProof/>
          <w:u w:val="single"/>
        </w:rPr>
      </w:pPr>
      <w:r w:rsidRPr="00F26B5B">
        <w:rPr>
          <w:i/>
          <w:u w:val="single"/>
        </w:rPr>
        <w:t>Ühe uuringurühmaga II faasi uuring (CA209172)</w:t>
      </w:r>
    </w:p>
    <w:p w14:paraId="2A4A3F5B" w14:textId="77777777" w:rsidR="00F26B5B" w:rsidRPr="00F26B5B" w:rsidRDefault="00F26B5B" w:rsidP="00F26B5B">
      <w:pPr>
        <w:rPr>
          <w:rFonts w:eastAsia="Yu Gothic"/>
        </w:rPr>
      </w:pPr>
      <w:r w:rsidRPr="00F26B5B">
        <w:t>Uuring CA209172 oli nivolumabi monoteraapia ühe uuringurühmaga avatud uuring III staadiumi (mitteresetseeritava) või IV staadiumi metastaatilise melanoomiga patsientidel, kes olid eelnevalt saanud CTLA</w:t>
      </w:r>
      <w:r w:rsidRPr="00F26B5B">
        <w:noBreakHyphen/>
        <w:t>4 vastast monoklonaalset antikeha sisaldavat ravi. Esmane tulemusnäitaja oli ohutus ja teisene tulemusnäitaja oli efektiivsus. 1008 ravitud patsiendist 103</w:t>
      </w:r>
      <w:r w:rsidRPr="00F26B5B">
        <w:noBreakHyphen/>
        <w:t>l (10%) oli silma või soonkesta melanoom, 66</w:t>
      </w:r>
      <w:r w:rsidRPr="00F26B5B">
        <w:noBreakHyphen/>
        <w:t>l (7%) ECOG sooritusvõime indeks 2, 165</w:t>
      </w:r>
      <w:r w:rsidRPr="00F26B5B">
        <w:noBreakHyphen/>
        <w:t>l (16%) asümptomaatilised ravitud või ravimata kesknärvisüsteemi (KNS) metastaasid, 13</w:t>
      </w:r>
      <w:r w:rsidRPr="00F26B5B">
        <w:noBreakHyphen/>
        <w:t>l (1,3%) ravitud leptomeningeaalsed metastaasid, 25</w:t>
      </w:r>
      <w:r w:rsidRPr="00F26B5B">
        <w:noBreakHyphen/>
        <w:t>l (2%) autoimmuunhaigus ja 84</w:t>
      </w:r>
      <w:r w:rsidRPr="00F26B5B">
        <w:noBreakHyphen/>
        <w:t>l (8%) eelneva CTLA</w:t>
      </w:r>
      <w:r w:rsidRPr="00F26B5B">
        <w:noBreakHyphen/>
        <w:t>4</w:t>
      </w:r>
      <w:r w:rsidRPr="00F26B5B">
        <w:noBreakHyphen/>
        <w:t>vastase ravi ajal tekkinud 3. kuni 4. raskusastme immuunsüsteemiga seotud kõrvaltoimed. Kõigi ravitud patsientide seas ei tuvastatud uusi ohutusalaseid signaale ning nivolumabi üldine ohutusprofiil oli alarühmade lõikes sarnane. Tabelis 7 on toodud efektiivsuse tulemused, mis põhinevad uurija hinnatud 12. nädala ravivastuse määradel.</w:t>
      </w:r>
    </w:p>
    <w:p w14:paraId="7D6D44B2" w14:textId="77777777" w:rsidR="00F26B5B" w:rsidRPr="00F26B5B" w:rsidRDefault="00F26B5B" w:rsidP="00F26B5B">
      <w:pPr>
        <w:rPr>
          <w:rFonts w:ascii="Calibri" w:hAnsi="Calibri"/>
        </w:rPr>
      </w:pPr>
    </w:p>
    <w:p w14:paraId="63F15B2C" w14:textId="77777777" w:rsidR="00F26B5B" w:rsidRPr="00F26B5B" w:rsidRDefault="00F26B5B" w:rsidP="00F26B5B">
      <w:pPr>
        <w:keepNext/>
        <w:ind w:left="1418" w:hanging="1418"/>
        <w:rPr>
          <w:b/>
          <w:bCs/>
        </w:rPr>
      </w:pPr>
      <w:r w:rsidRPr="00F26B5B">
        <w:rPr>
          <w:b/>
          <w:bCs/>
        </w:rPr>
        <w:t>Tabel 7.</w:t>
      </w:r>
      <w:r w:rsidRPr="00F26B5B">
        <w:rPr>
          <w:b/>
          <w:bCs/>
        </w:rPr>
        <w:tab/>
        <w:t>Ravivastuse määr 12. nädalal – kõik hinnatava ravivastusega patsiendid alarühmade järgi (CA209172)</w:t>
      </w:r>
    </w:p>
    <w:tbl>
      <w:tblPr>
        <w:tblW w:w="9011" w:type="dxa"/>
        <w:tblInd w:w="108"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708"/>
        <w:gridCol w:w="888"/>
        <w:gridCol w:w="1400"/>
        <w:gridCol w:w="1456"/>
        <w:gridCol w:w="1190"/>
        <w:gridCol w:w="1945"/>
        <w:gridCol w:w="1424"/>
      </w:tblGrid>
      <w:tr w:rsidR="00F26B5B" w:rsidRPr="00F26B5B" w14:paraId="7DA4A2BD" w14:textId="77777777" w:rsidTr="00A14DAA">
        <w:trPr>
          <w:cantSplit/>
          <w:trHeight w:val="57"/>
          <w:tblHeader/>
        </w:trPr>
        <w:tc>
          <w:tcPr>
            <w:tcW w:w="708" w:type="dxa"/>
            <w:tcBorders>
              <w:top w:val="single" w:sz="4" w:space="0" w:color="auto"/>
              <w:bottom w:val="single" w:sz="4" w:space="0" w:color="auto"/>
            </w:tcBorders>
            <w:shd w:val="clear" w:color="auto" w:fill="auto"/>
          </w:tcPr>
          <w:p w14:paraId="3D438039" w14:textId="77777777" w:rsidR="00F26B5B" w:rsidRPr="00F26B5B" w:rsidRDefault="00F26B5B" w:rsidP="00F26B5B">
            <w:pPr>
              <w:keepNext/>
              <w:rPr>
                <w:rFonts w:eastAsia="MS Mincho"/>
              </w:rPr>
            </w:pPr>
          </w:p>
        </w:tc>
        <w:tc>
          <w:tcPr>
            <w:tcW w:w="888" w:type="dxa"/>
            <w:tcBorders>
              <w:top w:val="single" w:sz="4" w:space="0" w:color="auto"/>
              <w:bottom w:val="single" w:sz="4" w:space="0" w:color="auto"/>
            </w:tcBorders>
            <w:shd w:val="clear" w:color="auto" w:fill="auto"/>
            <w:hideMark/>
          </w:tcPr>
          <w:p w14:paraId="619AF15B" w14:textId="77777777" w:rsidR="00F26B5B" w:rsidRPr="00F26B5B" w:rsidRDefault="00F26B5B" w:rsidP="00F26B5B">
            <w:pPr>
              <w:keepNext/>
              <w:jc w:val="center"/>
              <w:rPr>
                <w:rFonts w:eastAsia="MS Mincho"/>
                <w:b/>
                <w:sz w:val="20"/>
              </w:rPr>
            </w:pPr>
            <w:r w:rsidRPr="00F26B5B">
              <w:rPr>
                <w:b/>
                <w:sz w:val="20"/>
              </w:rPr>
              <w:t>Kokku</w:t>
            </w:r>
          </w:p>
        </w:tc>
        <w:tc>
          <w:tcPr>
            <w:tcW w:w="1400" w:type="dxa"/>
            <w:tcBorders>
              <w:top w:val="single" w:sz="4" w:space="0" w:color="auto"/>
              <w:bottom w:val="single" w:sz="4" w:space="0" w:color="auto"/>
            </w:tcBorders>
            <w:shd w:val="clear" w:color="auto" w:fill="auto"/>
            <w:hideMark/>
          </w:tcPr>
          <w:p w14:paraId="102A2A6B" w14:textId="77777777" w:rsidR="00F26B5B" w:rsidRPr="00F26B5B" w:rsidRDefault="00F26B5B" w:rsidP="00F26B5B">
            <w:pPr>
              <w:keepNext/>
              <w:jc w:val="center"/>
              <w:rPr>
                <w:rFonts w:eastAsia="MS Mincho"/>
                <w:b/>
                <w:sz w:val="20"/>
              </w:rPr>
            </w:pPr>
            <w:r w:rsidRPr="00F26B5B">
              <w:rPr>
                <w:b/>
                <w:sz w:val="20"/>
              </w:rPr>
              <w:t>Silma/</w:t>
            </w:r>
            <w:r w:rsidRPr="00F26B5B">
              <w:rPr>
                <w:b/>
                <w:sz w:val="20"/>
              </w:rPr>
              <w:br/>
              <w:t>või soonkesta melanoom</w:t>
            </w:r>
          </w:p>
        </w:tc>
        <w:tc>
          <w:tcPr>
            <w:tcW w:w="1456" w:type="dxa"/>
            <w:tcBorders>
              <w:top w:val="single" w:sz="4" w:space="0" w:color="auto"/>
              <w:bottom w:val="single" w:sz="4" w:space="0" w:color="auto"/>
            </w:tcBorders>
            <w:shd w:val="clear" w:color="auto" w:fill="auto"/>
          </w:tcPr>
          <w:p w14:paraId="3CAA161A" w14:textId="77777777" w:rsidR="00F26B5B" w:rsidRPr="00F26B5B" w:rsidRDefault="00F26B5B" w:rsidP="00F26B5B">
            <w:pPr>
              <w:keepNext/>
              <w:jc w:val="center"/>
              <w:rPr>
                <w:rFonts w:eastAsia="MS Mincho"/>
                <w:b/>
                <w:sz w:val="20"/>
              </w:rPr>
            </w:pPr>
            <w:r w:rsidRPr="00F26B5B">
              <w:rPr>
                <w:b/>
                <w:sz w:val="20"/>
              </w:rPr>
              <w:t>ECOG sooritusvõime indeks 2</w:t>
            </w:r>
          </w:p>
          <w:p w14:paraId="641EA501" w14:textId="77777777" w:rsidR="00F26B5B" w:rsidRPr="00F26B5B" w:rsidRDefault="00F26B5B" w:rsidP="00F26B5B">
            <w:pPr>
              <w:keepNext/>
              <w:jc w:val="center"/>
              <w:rPr>
                <w:rFonts w:eastAsia="MS Mincho"/>
                <w:b/>
                <w:sz w:val="20"/>
              </w:rPr>
            </w:pPr>
          </w:p>
        </w:tc>
        <w:tc>
          <w:tcPr>
            <w:tcW w:w="1190" w:type="dxa"/>
            <w:tcBorders>
              <w:top w:val="single" w:sz="4" w:space="0" w:color="auto"/>
              <w:bottom w:val="single" w:sz="4" w:space="0" w:color="auto"/>
            </w:tcBorders>
            <w:shd w:val="clear" w:color="auto" w:fill="auto"/>
            <w:hideMark/>
          </w:tcPr>
          <w:p w14:paraId="06AD1519" w14:textId="77777777" w:rsidR="00F26B5B" w:rsidRPr="00F26B5B" w:rsidRDefault="00F26B5B" w:rsidP="00F26B5B">
            <w:pPr>
              <w:keepNext/>
              <w:jc w:val="center"/>
              <w:rPr>
                <w:rFonts w:eastAsia="MS Mincho"/>
                <w:b/>
                <w:sz w:val="20"/>
              </w:rPr>
            </w:pPr>
            <w:r w:rsidRPr="00F26B5B">
              <w:rPr>
                <w:b/>
                <w:sz w:val="20"/>
              </w:rPr>
              <w:t>KNS metastaas</w:t>
            </w:r>
          </w:p>
        </w:tc>
        <w:tc>
          <w:tcPr>
            <w:tcW w:w="1945" w:type="dxa"/>
            <w:tcBorders>
              <w:top w:val="single" w:sz="4" w:space="0" w:color="auto"/>
              <w:bottom w:val="single" w:sz="4" w:space="0" w:color="auto"/>
            </w:tcBorders>
            <w:shd w:val="clear" w:color="auto" w:fill="auto"/>
            <w:hideMark/>
          </w:tcPr>
          <w:p w14:paraId="390F0B9E" w14:textId="77777777" w:rsidR="00F26B5B" w:rsidRPr="00F26B5B" w:rsidRDefault="00F26B5B" w:rsidP="00F26B5B">
            <w:pPr>
              <w:keepNext/>
              <w:jc w:val="center"/>
              <w:rPr>
                <w:rFonts w:eastAsia="MS Mincho"/>
                <w:b/>
                <w:sz w:val="20"/>
              </w:rPr>
            </w:pPr>
            <w:r w:rsidRPr="00F26B5B">
              <w:rPr>
                <w:b/>
                <w:sz w:val="20"/>
              </w:rPr>
              <w:t>Autoimmuunhaigus</w:t>
            </w:r>
          </w:p>
        </w:tc>
        <w:tc>
          <w:tcPr>
            <w:tcW w:w="1424" w:type="dxa"/>
            <w:tcBorders>
              <w:top w:val="single" w:sz="4" w:space="0" w:color="auto"/>
              <w:bottom w:val="single" w:sz="4" w:space="0" w:color="auto"/>
            </w:tcBorders>
            <w:shd w:val="clear" w:color="auto" w:fill="auto"/>
            <w:hideMark/>
          </w:tcPr>
          <w:p w14:paraId="113D7455" w14:textId="77777777" w:rsidR="00F26B5B" w:rsidRPr="00F26B5B" w:rsidRDefault="00F26B5B" w:rsidP="00F26B5B">
            <w:pPr>
              <w:keepNext/>
              <w:jc w:val="center"/>
              <w:rPr>
                <w:rFonts w:eastAsia="MS Mincho"/>
                <w:b/>
                <w:sz w:val="20"/>
              </w:rPr>
            </w:pPr>
            <w:r w:rsidRPr="00F26B5B">
              <w:rPr>
                <w:b/>
                <w:sz w:val="20"/>
              </w:rPr>
              <w:t>CTLA</w:t>
            </w:r>
            <w:r w:rsidRPr="00F26B5B">
              <w:rPr>
                <w:b/>
                <w:sz w:val="20"/>
              </w:rPr>
              <w:noBreakHyphen/>
              <w:t>4 vastase ravi ajal tekkinud 3. kuni 4. raskus-astme immuun-süsteemiga seotud kõrvaltoimed</w:t>
            </w:r>
          </w:p>
        </w:tc>
      </w:tr>
      <w:tr w:rsidR="00F26B5B" w:rsidRPr="00F26B5B" w14:paraId="7DE75F99" w14:textId="77777777" w:rsidTr="00A14DAA">
        <w:trPr>
          <w:cantSplit/>
          <w:trHeight w:val="57"/>
        </w:trPr>
        <w:tc>
          <w:tcPr>
            <w:tcW w:w="708" w:type="dxa"/>
            <w:tcBorders>
              <w:top w:val="single" w:sz="4" w:space="0" w:color="auto"/>
            </w:tcBorders>
            <w:shd w:val="clear" w:color="auto" w:fill="auto"/>
            <w:vAlign w:val="center"/>
          </w:tcPr>
          <w:p w14:paraId="30041FE7" w14:textId="77777777" w:rsidR="00F26B5B" w:rsidRPr="00F26B5B" w:rsidRDefault="00F26B5B" w:rsidP="00F26B5B">
            <w:pPr>
              <w:jc w:val="center"/>
              <w:rPr>
                <w:sz w:val="20"/>
              </w:rPr>
            </w:pPr>
            <w:r w:rsidRPr="00F26B5B">
              <w:rPr>
                <w:sz w:val="20"/>
              </w:rPr>
              <w:t>N</w:t>
            </w:r>
          </w:p>
          <w:p w14:paraId="2948A27B" w14:textId="77777777" w:rsidR="00F26B5B" w:rsidRPr="00F26B5B" w:rsidRDefault="00F26B5B" w:rsidP="00F26B5B">
            <w:pPr>
              <w:jc w:val="center"/>
              <w:rPr>
                <w:rFonts w:eastAsia="MS Mincho"/>
                <w:sz w:val="20"/>
              </w:rPr>
            </w:pPr>
            <w:r w:rsidRPr="00F26B5B">
              <w:rPr>
                <w:sz w:val="20"/>
              </w:rPr>
              <w:t>(%)</w:t>
            </w:r>
            <w:r w:rsidRPr="00F26B5B">
              <w:rPr>
                <w:sz w:val="20"/>
                <w:vertAlign w:val="superscript"/>
              </w:rPr>
              <w:t>a</w:t>
            </w:r>
          </w:p>
        </w:tc>
        <w:tc>
          <w:tcPr>
            <w:tcW w:w="888" w:type="dxa"/>
            <w:tcBorders>
              <w:top w:val="single" w:sz="4" w:space="0" w:color="auto"/>
            </w:tcBorders>
            <w:shd w:val="clear" w:color="auto" w:fill="auto"/>
            <w:vAlign w:val="center"/>
          </w:tcPr>
          <w:p w14:paraId="628E200C" w14:textId="77777777" w:rsidR="00F26B5B" w:rsidRPr="00F26B5B" w:rsidRDefault="00F26B5B" w:rsidP="00F26B5B">
            <w:pPr>
              <w:jc w:val="center"/>
              <w:rPr>
                <w:sz w:val="20"/>
              </w:rPr>
            </w:pPr>
            <w:r w:rsidRPr="00F26B5B">
              <w:rPr>
                <w:sz w:val="20"/>
              </w:rPr>
              <w:t>161/588</w:t>
            </w:r>
          </w:p>
          <w:p w14:paraId="017064A0" w14:textId="77777777" w:rsidR="00F26B5B" w:rsidRPr="00F26B5B" w:rsidRDefault="00F26B5B" w:rsidP="00F26B5B">
            <w:pPr>
              <w:jc w:val="center"/>
              <w:rPr>
                <w:rFonts w:eastAsia="MS Mincho"/>
                <w:sz w:val="20"/>
              </w:rPr>
            </w:pPr>
            <w:r w:rsidRPr="00F26B5B">
              <w:rPr>
                <w:sz w:val="20"/>
              </w:rPr>
              <w:t>(27,4)</w:t>
            </w:r>
          </w:p>
        </w:tc>
        <w:tc>
          <w:tcPr>
            <w:tcW w:w="1400" w:type="dxa"/>
            <w:tcBorders>
              <w:top w:val="single" w:sz="4" w:space="0" w:color="auto"/>
            </w:tcBorders>
            <w:shd w:val="clear" w:color="auto" w:fill="auto"/>
            <w:vAlign w:val="center"/>
          </w:tcPr>
          <w:p w14:paraId="4FD0EFB1" w14:textId="77777777" w:rsidR="00F26B5B" w:rsidRPr="00F26B5B" w:rsidRDefault="00F26B5B" w:rsidP="00F26B5B">
            <w:pPr>
              <w:jc w:val="center"/>
              <w:rPr>
                <w:sz w:val="20"/>
              </w:rPr>
            </w:pPr>
            <w:r w:rsidRPr="00F26B5B">
              <w:rPr>
                <w:sz w:val="20"/>
              </w:rPr>
              <w:t>4/61</w:t>
            </w:r>
          </w:p>
          <w:p w14:paraId="1D884188" w14:textId="77777777" w:rsidR="00F26B5B" w:rsidRPr="00F26B5B" w:rsidRDefault="00F26B5B" w:rsidP="00F26B5B">
            <w:pPr>
              <w:jc w:val="center"/>
              <w:rPr>
                <w:rFonts w:eastAsia="MS Mincho"/>
                <w:strike/>
                <w:sz w:val="20"/>
              </w:rPr>
            </w:pPr>
            <w:r w:rsidRPr="00F26B5B">
              <w:rPr>
                <w:sz w:val="20"/>
              </w:rPr>
              <w:t>(6,6)</w:t>
            </w:r>
          </w:p>
        </w:tc>
        <w:tc>
          <w:tcPr>
            <w:tcW w:w="1456" w:type="dxa"/>
            <w:tcBorders>
              <w:top w:val="single" w:sz="4" w:space="0" w:color="auto"/>
            </w:tcBorders>
            <w:shd w:val="clear" w:color="auto" w:fill="auto"/>
            <w:vAlign w:val="center"/>
          </w:tcPr>
          <w:p w14:paraId="0F46B063" w14:textId="77777777" w:rsidR="00F26B5B" w:rsidRPr="00F26B5B" w:rsidRDefault="00F26B5B" w:rsidP="00F26B5B">
            <w:pPr>
              <w:jc w:val="center"/>
              <w:rPr>
                <w:sz w:val="20"/>
              </w:rPr>
            </w:pPr>
            <w:r w:rsidRPr="00F26B5B">
              <w:rPr>
                <w:sz w:val="20"/>
              </w:rPr>
              <w:t>4/20</w:t>
            </w:r>
          </w:p>
          <w:p w14:paraId="25E97F5D" w14:textId="77777777" w:rsidR="00F26B5B" w:rsidRPr="00F26B5B" w:rsidRDefault="00F26B5B" w:rsidP="00F26B5B">
            <w:pPr>
              <w:jc w:val="center"/>
              <w:rPr>
                <w:rFonts w:eastAsia="MS Mincho"/>
                <w:sz w:val="20"/>
              </w:rPr>
            </w:pPr>
            <w:r w:rsidRPr="00F26B5B">
              <w:rPr>
                <w:sz w:val="20"/>
              </w:rPr>
              <w:t>(20,0)</w:t>
            </w:r>
          </w:p>
        </w:tc>
        <w:tc>
          <w:tcPr>
            <w:tcW w:w="1190" w:type="dxa"/>
            <w:tcBorders>
              <w:top w:val="single" w:sz="4" w:space="0" w:color="auto"/>
            </w:tcBorders>
            <w:shd w:val="clear" w:color="auto" w:fill="auto"/>
            <w:vAlign w:val="center"/>
          </w:tcPr>
          <w:p w14:paraId="09C7CB82" w14:textId="77777777" w:rsidR="00F26B5B" w:rsidRPr="00F26B5B" w:rsidRDefault="00F26B5B" w:rsidP="00F26B5B">
            <w:pPr>
              <w:jc w:val="center"/>
              <w:rPr>
                <w:sz w:val="20"/>
              </w:rPr>
            </w:pPr>
            <w:r w:rsidRPr="00F26B5B">
              <w:rPr>
                <w:sz w:val="20"/>
              </w:rPr>
              <w:t>20/73</w:t>
            </w:r>
          </w:p>
          <w:p w14:paraId="50D700F5" w14:textId="77777777" w:rsidR="00F26B5B" w:rsidRPr="00F26B5B" w:rsidRDefault="00F26B5B" w:rsidP="00F26B5B">
            <w:pPr>
              <w:jc w:val="center"/>
              <w:rPr>
                <w:rFonts w:eastAsia="MS Mincho"/>
                <w:sz w:val="20"/>
              </w:rPr>
            </w:pPr>
            <w:r w:rsidRPr="00F26B5B">
              <w:rPr>
                <w:sz w:val="20"/>
              </w:rPr>
              <w:t>(27,4)</w:t>
            </w:r>
          </w:p>
        </w:tc>
        <w:tc>
          <w:tcPr>
            <w:tcW w:w="1945" w:type="dxa"/>
            <w:tcBorders>
              <w:top w:val="single" w:sz="4" w:space="0" w:color="auto"/>
            </w:tcBorders>
            <w:shd w:val="clear" w:color="auto" w:fill="auto"/>
            <w:vAlign w:val="center"/>
          </w:tcPr>
          <w:p w14:paraId="634CA2D3" w14:textId="77777777" w:rsidR="00F26B5B" w:rsidRPr="00F26B5B" w:rsidRDefault="00F26B5B" w:rsidP="00F26B5B">
            <w:pPr>
              <w:jc w:val="center"/>
              <w:rPr>
                <w:sz w:val="20"/>
              </w:rPr>
            </w:pPr>
            <w:r w:rsidRPr="00F26B5B">
              <w:rPr>
                <w:sz w:val="20"/>
              </w:rPr>
              <w:t>3/16</w:t>
            </w:r>
          </w:p>
          <w:p w14:paraId="0E0F611B" w14:textId="77777777" w:rsidR="00F26B5B" w:rsidRPr="00F26B5B" w:rsidRDefault="00F26B5B" w:rsidP="00F26B5B">
            <w:pPr>
              <w:jc w:val="center"/>
              <w:rPr>
                <w:rFonts w:eastAsia="MS Mincho"/>
                <w:sz w:val="20"/>
              </w:rPr>
            </w:pPr>
            <w:r w:rsidRPr="00F26B5B">
              <w:rPr>
                <w:sz w:val="20"/>
              </w:rPr>
              <w:t>(18,8)</w:t>
            </w:r>
          </w:p>
        </w:tc>
        <w:tc>
          <w:tcPr>
            <w:tcW w:w="1424" w:type="dxa"/>
            <w:tcBorders>
              <w:top w:val="single" w:sz="4" w:space="0" w:color="auto"/>
            </w:tcBorders>
            <w:shd w:val="clear" w:color="auto" w:fill="auto"/>
            <w:vAlign w:val="center"/>
          </w:tcPr>
          <w:p w14:paraId="7F0D0439" w14:textId="77777777" w:rsidR="00F26B5B" w:rsidRPr="00F26B5B" w:rsidRDefault="00F26B5B" w:rsidP="00F26B5B">
            <w:pPr>
              <w:jc w:val="center"/>
              <w:rPr>
                <w:sz w:val="20"/>
              </w:rPr>
            </w:pPr>
            <w:r w:rsidRPr="00F26B5B">
              <w:rPr>
                <w:sz w:val="20"/>
              </w:rPr>
              <w:t>13/46</w:t>
            </w:r>
          </w:p>
          <w:p w14:paraId="3168007C" w14:textId="77777777" w:rsidR="00F26B5B" w:rsidRPr="00F26B5B" w:rsidRDefault="00F26B5B" w:rsidP="00F26B5B">
            <w:pPr>
              <w:jc w:val="center"/>
              <w:rPr>
                <w:rFonts w:eastAsia="MS Mincho"/>
                <w:sz w:val="20"/>
              </w:rPr>
            </w:pPr>
            <w:r w:rsidRPr="00F26B5B">
              <w:rPr>
                <w:sz w:val="20"/>
              </w:rPr>
              <w:t>(28,3)</w:t>
            </w:r>
          </w:p>
        </w:tc>
      </w:tr>
    </w:tbl>
    <w:p w14:paraId="304B6685"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Ravivastust hinnati RECIST 1.1 alusel 588 patsiendil 1008</w:t>
      </w:r>
      <w:r w:rsidRPr="00F26B5B">
        <w:rPr>
          <w:sz w:val="18"/>
          <w:szCs w:val="18"/>
        </w:rPr>
        <w:noBreakHyphen/>
        <w:t>st (58,3%), kes jätkasid ravi 12 nädala jooksul ja kellele tehti 12. nädalal piltdiagnostika kontrolluuring.</w:t>
      </w:r>
    </w:p>
    <w:p w14:paraId="57A8D28F" w14:textId="77777777" w:rsidR="00F26B5B" w:rsidRPr="00F26B5B" w:rsidRDefault="00F26B5B" w:rsidP="00F26B5B"/>
    <w:p w14:paraId="02A2946A" w14:textId="77777777" w:rsidR="00F26B5B" w:rsidRPr="00F26B5B" w:rsidRDefault="00F26B5B" w:rsidP="00F26B5B">
      <w:pPr>
        <w:keepNext/>
        <w:rPr>
          <w:i/>
          <w:iCs/>
        </w:rPr>
      </w:pPr>
      <w:r w:rsidRPr="00F26B5B">
        <w:rPr>
          <w:i/>
          <w:iCs/>
        </w:rPr>
        <w:t>Intravenoosne ravimvorm</w:t>
      </w:r>
    </w:p>
    <w:p w14:paraId="32245F88" w14:textId="77777777" w:rsidR="00F26B5B" w:rsidRPr="00F26B5B" w:rsidRDefault="00F26B5B" w:rsidP="00F26B5B">
      <w:pPr>
        <w:keepNext/>
      </w:pPr>
    </w:p>
    <w:p w14:paraId="3871A0A7" w14:textId="77777777" w:rsidR="00F26B5B" w:rsidRPr="00F26B5B" w:rsidRDefault="00F26B5B" w:rsidP="00F26B5B">
      <w:pPr>
        <w:keepNext/>
        <w:rPr>
          <w:i/>
          <w:noProof/>
          <w:u w:val="single"/>
        </w:rPr>
      </w:pPr>
      <w:r w:rsidRPr="00F26B5B">
        <w:rPr>
          <w:i/>
          <w:u w:val="single"/>
        </w:rPr>
        <w:t>Randomiseeritud III faasi uuring – nivolumab kombinatsioonis ipilimumabiga või nivolumabi monoteraapia vs. ipilimumabi monoteraapia (CA209067)</w:t>
      </w:r>
    </w:p>
    <w:p w14:paraId="7A2CF2A4" w14:textId="77777777" w:rsidR="00F26B5B" w:rsidRPr="00F26B5B" w:rsidRDefault="00F26B5B" w:rsidP="00F26B5B">
      <w:r w:rsidRPr="00F26B5B">
        <w:t xml:space="preserve">Randomiseeritud III faasi topeltpimedas uuringus (CA209067) hinnati 1 mg/kg nivolumabi ja 3 mg/kg ipilimumabi kombinatsiooni või 3 mg/kg nivolumabi monoteraapia </w:t>
      </w:r>
      <w:r w:rsidRPr="00F26B5B">
        <w:rPr>
          <w:i/>
          <w:iCs/>
        </w:rPr>
        <w:t>vs</w:t>
      </w:r>
      <w:r w:rsidRPr="00F26B5B">
        <w:t>. 3 mg/kg ipilimumabi monoteraapia ohutust ja efektiivsust kaugelearenenud (mitteresetseeritava või metastaatilise) melanoomi korral. Erinevusi kahe nivolumabi sisaldava rühma vahel hinnati kirjeldavalt. Uuringusse kaasati täiskasvanud patsiendid, kellel oli kinnitatud diagnoosiga mitteresetseeritav III või IV staadiumi melanoom. Patsientidel pidi olema ECOG sooritusvõime skoor 0 või 1. Uuringusse kaasati patsiendid, kes ei olnud eelnevalt saanud süsteemset vähivastast ravi mitteresetseeritava või metastaatilise melanoomi raviks. Eelnev adjuvant</w:t>
      </w:r>
      <w:r w:rsidRPr="00F26B5B">
        <w:noBreakHyphen/>
        <w:t xml:space="preserve"> või neoadjuvantravi oli lubatud, kui see lõppes vähemalt 6 nädalat enne randomiseerimist. Uuringust jäeti välja patsiendid, kellel oli aktiivne autoimmuunhaigus, silma/ või soonkesta melanoom või aktiivsed aju</w:t>
      </w:r>
      <w:r w:rsidRPr="00F26B5B">
        <w:noBreakHyphen/>
        <w:t xml:space="preserve"> või leptomeningeaalsed metastaasid.</w:t>
      </w:r>
    </w:p>
    <w:p w14:paraId="296584D3" w14:textId="77777777" w:rsidR="00F26B5B" w:rsidRPr="00F26B5B" w:rsidRDefault="00F26B5B" w:rsidP="00F26B5B"/>
    <w:p w14:paraId="36A5673F" w14:textId="77777777" w:rsidR="00F26B5B" w:rsidRPr="00F26B5B" w:rsidRDefault="00F26B5B" w:rsidP="00F26B5B">
      <w:r w:rsidRPr="00F26B5B">
        <w:t>Kokku randomiseeriti 945 patsienti saama nivolumabi kombinatsioonis ipilimumabiga (n = 314), nivolumabi monoteraapiat (n = 316) või ipilimumabi monoteraapiat (n = 315). Kombinatsioonravi rühma patsiendid said nivolumabi 1 mg/kg 60 minuti jooksul ja ipilimumabi 3 mg/kg 90 minuti jooksul, manustatuna veenisiseselt iga 3 nädala järel esimese 4 annuse puhul, millele järgnes nivolumabi monoteraapia annuses 3 mg/kg iga 2 nädala järel. Nivolumabi monoteraapia rühma patsiendid said nivolumabi 3 mg/kg iga 2 nädala järel. Võrdlusrühma patsiendid said ipilimumabi 3 mg/kg ja nivolumabiga sarnast platseebot veenisiseselt iga 3 nädala järel 4 annuse puhul, millele järgnes platseebo manustamine iga 2 nädala järel. Randomiseerimine stratifitseeriti PD</w:t>
      </w:r>
      <w:r w:rsidRPr="00F26B5B">
        <w:noBreakHyphen/>
        <w:t xml:space="preserve">L1 ekspressiooni (≥ 5% </w:t>
      </w:r>
      <w:r w:rsidRPr="00F26B5B">
        <w:rPr>
          <w:i/>
          <w:iCs/>
        </w:rPr>
        <w:t>vs</w:t>
      </w:r>
      <w:r w:rsidRPr="00F26B5B">
        <w:t>. &lt; 5% kasvaja rakumembraani ekspressiooni), BRAF staatuse ja M staadiumi järgi AJCC (</w:t>
      </w:r>
      <w:r w:rsidRPr="00F26B5B">
        <w:rPr>
          <w:i/>
          <w:iCs/>
        </w:rPr>
        <w:t>American Joint Committee on Cancer</w:t>
      </w:r>
      <w:r w:rsidRPr="00F26B5B">
        <w:t xml:space="preserve">) staadiumi määramise süsteemi alusel. Ravi jätkati </w:t>
      </w:r>
      <w:r w:rsidRPr="00F26B5B">
        <w:lastRenderedPageBreak/>
        <w:t>seni, kuni täheldati kliinilist kasu, või kuni ravi ei olnud enam talutav. Kasvaja hindamised viidi läbi 12 nädalat pärast randomiseerimist, seejärel iga 6 nädala järel esimesel aastal ning edasi iga 12 nädala järel. Esmased tulemusnäitajad olid progressioonivaba elulemus ja OS. Hinnati ka ORR</w:t>
      </w:r>
      <w:r w:rsidRPr="00F26B5B">
        <w:noBreakHyphen/>
        <w:t>i ja ravivastuse kestust.</w:t>
      </w:r>
    </w:p>
    <w:p w14:paraId="0276B881" w14:textId="77777777" w:rsidR="00F26B5B" w:rsidRPr="00F26B5B" w:rsidRDefault="00F26B5B" w:rsidP="00F26B5B"/>
    <w:p w14:paraId="1F90CD76" w14:textId="77777777" w:rsidR="00F26B5B" w:rsidRPr="00F26B5B" w:rsidRDefault="00F26B5B" w:rsidP="00F26B5B">
      <w:r w:rsidRPr="00F26B5B">
        <w:t>Ravieelsed näitajad olid kolmes ravirühmas tasakaalus. Vanuse mediaan oli 61 aastat (vahemik: 18...90 aastat), 65% patsientidest olid mehed ja 97% valged. ECOG sooritusvõime skoor oli 0 (73%) või 1 (27%). Enamikul patsientidest oli AJCC IV staadiumi haigus (93%); 58% oli uuringuga liitudes M1c staadiumis. Kakskümmend kaks protsenti patsientidest oli saanud eelnevat adjuvantravi. Kolmekümne kahel protsendil patsientidest oli BRAF mutatsiooniga melanoom; 26,5%</w:t>
      </w:r>
      <w:r w:rsidRPr="00F26B5B">
        <w:noBreakHyphen/>
        <w:t>l patsientidest oli PD</w:t>
      </w:r>
      <w:r w:rsidRPr="00F26B5B">
        <w:noBreakHyphen/>
        <w:t>L1 ≥ 5% kasvaja rakumembraani ekspressioon. Neljal protsendil patsientidest olid anamneesis ajumetastaasid ja 36%</w:t>
      </w:r>
      <w:r w:rsidRPr="00F26B5B">
        <w:noBreakHyphen/>
        <w:t>l patsientidest oli ravieelne LDH tase uuringuga liitumisel kõrgem normivahemiku ülempiirist. Määratava kasvaja PD</w:t>
      </w:r>
      <w:r w:rsidRPr="00F26B5B">
        <w:noBreakHyphen/>
        <w:t>L1 ekspressiooniga patsientide seas oli patsientide jaotus kolmes ravirühmas tasakaalus. Kasvaja PD</w:t>
      </w:r>
      <w:r w:rsidRPr="00F26B5B">
        <w:noBreakHyphen/>
        <w:t>L1 ekspressiooni määramiseks kasutati PD</w:t>
      </w:r>
      <w:r w:rsidRPr="00F26B5B">
        <w:noBreakHyphen/>
        <w:t>L1 IHC 28</w:t>
      </w:r>
      <w:r w:rsidRPr="00F26B5B">
        <w:noBreakHyphen/>
        <w:t>8 pharmDx analüüsi.</w:t>
      </w:r>
    </w:p>
    <w:p w14:paraId="1126DBDF" w14:textId="77777777" w:rsidR="00F26B5B" w:rsidRPr="00F26B5B" w:rsidRDefault="00F26B5B" w:rsidP="00F26B5B"/>
    <w:p w14:paraId="1ACDC6BE" w14:textId="77777777" w:rsidR="00F26B5B" w:rsidRPr="00F26B5B" w:rsidRDefault="00F26B5B" w:rsidP="00F26B5B">
      <w:r w:rsidRPr="00F26B5B">
        <w:t>Esmase analüüsi põhjal (minimaalne järelkontroll 9 kuud) oli PFS</w:t>
      </w:r>
      <w:r w:rsidRPr="00F26B5B">
        <w:noBreakHyphen/>
        <w:t>i mediaan nivolumabi rühmas 6,9 kuud ja ipilimumabi rühmas 2,9 kuud (HR = 0,57, 99,5% CI: 0,43; 0,76; p &lt; 0,0001). Ipilimumabi ja nivolumabi kombinatsiooni rühmas oli PFS</w:t>
      </w:r>
      <w:r w:rsidRPr="00F26B5B">
        <w:noBreakHyphen/>
        <w:t>i mediaan 11,5 kuud ja ipilimumabi rühmas 2,9 kuud (HR = 0,42, 99,5% CI: 0,31; 0,57; p &lt; 0,0001).</w:t>
      </w:r>
    </w:p>
    <w:p w14:paraId="634E1A7F" w14:textId="77777777" w:rsidR="00F26B5B" w:rsidRPr="00F26B5B" w:rsidRDefault="00F26B5B" w:rsidP="00F26B5B"/>
    <w:p w14:paraId="465B722C" w14:textId="77777777" w:rsidR="00F26B5B" w:rsidRPr="00F26B5B" w:rsidRDefault="00F26B5B" w:rsidP="00F26B5B">
      <w:r w:rsidRPr="00F26B5B">
        <w:t>Kirjeldava analüüsi PFS</w:t>
      </w:r>
      <w:r w:rsidRPr="00F26B5B">
        <w:noBreakHyphen/>
        <w:t>i tulemused (minimaalne järelkontroll kestis 90 kuud) on toodud joonisel 2 (kogu randomiseeritud populatsioon), joonisel 3 (kasvaja PD</w:t>
      </w:r>
      <w:r w:rsidRPr="00F26B5B">
        <w:noBreakHyphen/>
        <w:t>L1 5% lõikepunkt) ja joonisel 4 (kasvaja PD</w:t>
      </w:r>
      <w:r w:rsidRPr="00F26B5B">
        <w:noBreakHyphen/>
        <w:t>L1 1% lõikepunkt).</w:t>
      </w:r>
    </w:p>
    <w:p w14:paraId="3D37DB60" w14:textId="77777777" w:rsidR="00F26B5B" w:rsidRPr="00F26B5B" w:rsidRDefault="00F26B5B" w:rsidP="00F26B5B"/>
    <w:p w14:paraId="22E7C01A" w14:textId="77777777" w:rsidR="00F26B5B" w:rsidRPr="00F26B5B" w:rsidRDefault="00F26B5B" w:rsidP="00F26B5B">
      <w:pPr>
        <w:keepNext/>
        <w:ind w:left="1418" w:hanging="1418"/>
        <w:rPr>
          <w:b/>
          <w:bCs/>
        </w:rPr>
      </w:pPr>
      <w:r w:rsidRPr="00F26B5B">
        <w:rPr>
          <w:b/>
          <w:bCs/>
        </w:rPr>
        <w:lastRenderedPageBreak/>
        <w:t>Joonis 2.</w:t>
      </w:r>
      <w:r w:rsidRPr="00F26B5B">
        <w:rPr>
          <w:b/>
          <w:bCs/>
        </w:rPr>
        <w:tab/>
        <w:t>Progressioonivaba elulemus (CA209067)</w:t>
      </w:r>
    </w:p>
    <w:p w14:paraId="2FC17133" w14:textId="5B9BBCE1" w:rsidR="00F26B5B" w:rsidRPr="00F26B5B" w:rsidRDefault="00A60074" w:rsidP="00F26B5B">
      <w:pPr>
        <w:keepNext/>
        <w:jc w:val="center"/>
        <w:rPr>
          <w:sz w:val="20"/>
        </w:rPr>
      </w:pPr>
      <w:r>
        <w:rPr>
          <w:noProof/>
        </w:rPr>
        <w:pict w14:anchorId="734FE89D">
          <v:shape id="_x0000_s2079" type="#_x0000_t202" style="position:absolute;left:0;text-align:left;margin-left:-10.45pt;margin-top:13.5pt;width:34.5pt;height:19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" filled="f" stroked="f">
            <v:textbox style="layout-flow:vertical;mso-layout-flow-alt:bottom-to-top;mso-fit-shape-to-text:t">
              <w:txbxContent>
                <w:p w14:paraId="6C40E7DB" w14:textId="77777777" w:rsidR="00F26B5B" w:rsidRPr="00462082" w:rsidRDefault="00F26B5B" w:rsidP="00F26B5B">
                  <w:pPr>
                    <w:pStyle w:val="Style25"/>
                  </w:pPr>
                  <w:r>
                    <w:t>Progressioonivaba elulemuse tõenäosus</w:t>
                  </w:r>
                </w:p>
                <w:p w14:paraId="110BB353" w14:textId="77777777" w:rsidR="00F26B5B" w:rsidRPr="00462082" w:rsidRDefault="00F26B5B" w:rsidP="00F26B5B">
                  <w:pPr>
                    <w:pStyle w:val="Style8"/>
                  </w:pPr>
                </w:p>
              </w:txbxContent>
            </v:textbox>
            <w10:wrap anchorx="margin"/>
          </v:shape>
        </w:pict>
      </w:r>
      <w:r>
        <w:rPr>
          <w:noProof/>
          <w:sz w:val="20"/>
          <w:lang w:val="en-US" w:eastAsia="zh-CN"/>
        </w:rPr>
        <w:pict w14:anchorId="5F0084E8">
          <v:shape id="Picture 30" o:spid="_x0000_i1066" type="#_x0000_t75" style="width:425.1pt;height:240.2pt;visibility:visible;mso-wrap-style:square">
            <v:imagedata r:id="rId17" o:title=""/>
          </v:shape>
        </w:pict>
      </w:r>
    </w:p>
    <w:p w14:paraId="2B207D82" w14:textId="77777777" w:rsidR="00F26B5B" w:rsidRPr="00F26B5B" w:rsidRDefault="00F26B5B" w:rsidP="00F26B5B">
      <w:pPr>
        <w:keepNext/>
        <w:ind w:left="-142" w:right="-142"/>
        <w:jc w:val="center"/>
        <w:rPr>
          <w:sz w:val="16"/>
          <w:szCs w:val="16"/>
        </w:rPr>
      </w:pPr>
      <w:r w:rsidRPr="00F26B5B">
        <w:rPr>
          <w:sz w:val="16"/>
          <w:szCs w:val="16"/>
        </w:rPr>
        <w:t>Progressioonivaba elulemus uurija hinnangul (kuud)</w:t>
      </w:r>
    </w:p>
    <w:p w14:paraId="187B9EC0" w14:textId="77777777" w:rsidR="00F26B5B" w:rsidRPr="00F26B5B" w:rsidRDefault="00F26B5B" w:rsidP="00F26B5B">
      <w:pPr>
        <w:keepNext/>
        <w:jc w:val="center"/>
        <w:rPr>
          <w:sz w:val="20"/>
        </w:rPr>
      </w:pPr>
    </w:p>
    <w:p w14:paraId="5985D9E8" w14:textId="77777777" w:rsidR="00F26B5B" w:rsidRPr="00F26B5B" w:rsidRDefault="00F26B5B" w:rsidP="00F26B5B">
      <w:pPr>
        <w:keepNext/>
        <w:rPr>
          <w:sz w:val="16"/>
          <w:szCs w:val="16"/>
        </w:rPr>
      </w:pPr>
      <w:r w:rsidRPr="00F26B5B">
        <w:rPr>
          <w:sz w:val="16"/>
          <w:szCs w:val="16"/>
        </w:rPr>
        <w:t>Riskipatsientide arv</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F26B5B" w:rsidRPr="00F26B5B" w14:paraId="0E7D452E" w14:textId="77777777" w:rsidTr="00A14DAA">
        <w:trPr>
          <w:trHeight w:val="20"/>
        </w:trPr>
        <w:tc>
          <w:tcPr>
            <w:tcW w:w="8505" w:type="dxa"/>
            <w:gridSpan w:val="18"/>
            <w:vAlign w:val="center"/>
          </w:tcPr>
          <w:p w14:paraId="7F056EEC" w14:textId="77777777" w:rsidR="00F26B5B" w:rsidRPr="00F26B5B" w:rsidRDefault="00F26B5B" w:rsidP="00F26B5B">
            <w:pPr>
              <w:keepNext/>
              <w:rPr>
                <w:sz w:val="16"/>
                <w:szCs w:val="16"/>
              </w:rPr>
            </w:pPr>
            <w:r w:rsidRPr="00F26B5B">
              <w:rPr>
                <w:sz w:val="16"/>
                <w:szCs w:val="16"/>
              </w:rPr>
              <w:t>Nivolumab + ipilimumab</w:t>
            </w:r>
          </w:p>
        </w:tc>
      </w:tr>
      <w:tr w:rsidR="00F26B5B" w:rsidRPr="00F26B5B" w14:paraId="41B0D4B4" w14:textId="77777777" w:rsidTr="00A14DAA">
        <w:trPr>
          <w:trHeight w:val="20"/>
        </w:trPr>
        <w:tc>
          <w:tcPr>
            <w:tcW w:w="489" w:type="dxa"/>
            <w:vAlign w:val="center"/>
          </w:tcPr>
          <w:p w14:paraId="76D3A97C" w14:textId="77777777" w:rsidR="00F26B5B" w:rsidRPr="00F26B5B" w:rsidRDefault="00F26B5B" w:rsidP="00F26B5B">
            <w:pPr>
              <w:keepNext/>
              <w:ind w:left="-142" w:right="-142"/>
              <w:jc w:val="center"/>
              <w:rPr>
                <w:sz w:val="16"/>
                <w:szCs w:val="16"/>
              </w:rPr>
            </w:pPr>
            <w:r w:rsidRPr="00F26B5B">
              <w:rPr>
                <w:sz w:val="16"/>
                <w:szCs w:val="16"/>
              </w:rPr>
              <w:t>314</w:t>
            </w:r>
          </w:p>
        </w:tc>
        <w:tc>
          <w:tcPr>
            <w:tcW w:w="489" w:type="dxa"/>
            <w:vAlign w:val="center"/>
          </w:tcPr>
          <w:p w14:paraId="3119E798" w14:textId="77777777" w:rsidR="00F26B5B" w:rsidRPr="00F26B5B" w:rsidRDefault="00F26B5B" w:rsidP="00F26B5B">
            <w:pPr>
              <w:keepNext/>
              <w:ind w:left="-142" w:right="-142"/>
              <w:jc w:val="center"/>
              <w:rPr>
                <w:sz w:val="16"/>
                <w:szCs w:val="16"/>
              </w:rPr>
            </w:pPr>
            <w:r w:rsidRPr="00F26B5B">
              <w:rPr>
                <w:sz w:val="16"/>
                <w:szCs w:val="16"/>
              </w:rPr>
              <w:t>175</w:t>
            </w:r>
          </w:p>
        </w:tc>
        <w:tc>
          <w:tcPr>
            <w:tcW w:w="488" w:type="dxa"/>
            <w:vAlign w:val="center"/>
          </w:tcPr>
          <w:p w14:paraId="49D67B46" w14:textId="77777777" w:rsidR="00F26B5B" w:rsidRPr="00F26B5B" w:rsidRDefault="00F26B5B" w:rsidP="00F26B5B">
            <w:pPr>
              <w:keepNext/>
              <w:ind w:left="-142" w:right="-142"/>
              <w:jc w:val="center"/>
              <w:rPr>
                <w:sz w:val="16"/>
                <w:szCs w:val="16"/>
              </w:rPr>
            </w:pPr>
            <w:r w:rsidRPr="00F26B5B">
              <w:rPr>
                <w:sz w:val="16"/>
                <w:szCs w:val="16"/>
              </w:rPr>
              <w:t>138</w:t>
            </w:r>
          </w:p>
        </w:tc>
        <w:tc>
          <w:tcPr>
            <w:tcW w:w="488" w:type="dxa"/>
            <w:vAlign w:val="center"/>
          </w:tcPr>
          <w:p w14:paraId="44440A17" w14:textId="77777777" w:rsidR="00F26B5B" w:rsidRPr="00F26B5B" w:rsidRDefault="00F26B5B" w:rsidP="00F26B5B">
            <w:pPr>
              <w:keepNext/>
              <w:ind w:left="-142" w:right="-142"/>
              <w:jc w:val="center"/>
              <w:rPr>
                <w:sz w:val="16"/>
                <w:szCs w:val="16"/>
              </w:rPr>
            </w:pPr>
            <w:r w:rsidRPr="00F26B5B">
              <w:rPr>
                <w:sz w:val="16"/>
                <w:szCs w:val="16"/>
              </w:rPr>
              <w:t>126</w:t>
            </w:r>
          </w:p>
        </w:tc>
        <w:tc>
          <w:tcPr>
            <w:tcW w:w="488" w:type="dxa"/>
            <w:vAlign w:val="center"/>
          </w:tcPr>
          <w:p w14:paraId="0143F026" w14:textId="77777777" w:rsidR="00F26B5B" w:rsidRPr="00F26B5B" w:rsidRDefault="00F26B5B" w:rsidP="00F26B5B">
            <w:pPr>
              <w:keepNext/>
              <w:ind w:left="-142" w:right="-142"/>
              <w:jc w:val="center"/>
              <w:rPr>
                <w:sz w:val="16"/>
                <w:szCs w:val="16"/>
              </w:rPr>
            </w:pPr>
            <w:r w:rsidRPr="00F26B5B">
              <w:rPr>
                <w:sz w:val="16"/>
                <w:szCs w:val="16"/>
              </w:rPr>
              <w:t>112</w:t>
            </w:r>
          </w:p>
        </w:tc>
        <w:tc>
          <w:tcPr>
            <w:tcW w:w="488" w:type="dxa"/>
            <w:vAlign w:val="center"/>
          </w:tcPr>
          <w:p w14:paraId="2660827A" w14:textId="77777777" w:rsidR="00F26B5B" w:rsidRPr="00F26B5B" w:rsidRDefault="00F26B5B" w:rsidP="00F26B5B">
            <w:pPr>
              <w:keepNext/>
              <w:ind w:left="-142" w:right="-142"/>
              <w:jc w:val="center"/>
              <w:rPr>
                <w:sz w:val="16"/>
                <w:szCs w:val="16"/>
              </w:rPr>
            </w:pPr>
            <w:r w:rsidRPr="00F26B5B">
              <w:rPr>
                <w:sz w:val="16"/>
                <w:szCs w:val="16"/>
              </w:rPr>
              <w:t>103</w:t>
            </w:r>
          </w:p>
        </w:tc>
        <w:tc>
          <w:tcPr>
            <w:tcW w:w="488" w:type="dxa"/>
            <w:vAlign w:val="center"/>
          </w:tcPr>
          <w:p w14:paraId="5F7A3D4A" w14:textId="77777777" w:rsidR="00F26B5B" w:rsidRPr="00F26B5B" w:rsidRDefault="00F26B5B" w:rsidP="00F26B5B">
            <w:pPr>
              <w:keepNext/>
              <w:ind w:left="-142" w:right="-142"/>
              <w:jc w:val="center"/>
              <w:rPr>
                <w:sz w:val="16"/>
                <w:szCs w:val="16"/>
              </w:rPr>
            </w:pPr>
            <w:r w:rsidRPr="00F26B5B">
              <w:rPr>
                <w:sz w:val="16"/>
                <w:szCs w:val="16"/>
              </w:rPr>
              <w:t>99</w:t>
            </w:r>
          </w:p>
        </w:tc>
        <w:tc>
          <w:tcPr>
            <w:tcW w:w="488" w:type="dxa"/>
            <w:vAlign w:val="center"/>
          </w:tcPr>
          <w:p w14:paraId="6F8E2359" w14:textId="77777777" w:rsidR="00F26B5B" w:rsidRPr="00F26B5B" w:rsidRDefault="00F26B5B" w:rsidP="00F26B5B">
            <w:pPr>
              <w:keepNext/>
              <w:ind w:left="-142" w:right="-142"/>
              <w:jc w:val="center"/>
              <w:rPr>
                <w:sz w:val="16"/>
                <w:szCs w:val="16"/>
              </w:rPr>
            </w:pPr>
            <w:r w:rsidRPr="00F26B5B">
              <w:rPr>
                <w:sz w:val="16"/>
                <w:szCs w:val="16"/>
              </w:rPr>
              <w:t>93</w:t>
            </w:r>
          </w:p>
        </w:tc>
        <w:tc>
          <w:tcPr>
            <w:tcW w:w="488" w:type="dxa"/>
            <w:vAlign w:val="center"/>
          </w:tcPr>
          <w:p w14:paraId="3AEEFF39" w14:textId="77777777" w:rsidR="00F26B5B" w:rsidRPr="00F26B5B" w:rsidRDefault="00F26B5B" w:rsidP="00F26B5B">
            <w:pPr>
              <w:keepNext/>
              <w:ind w:left="-142" w:right="-142"/>
              <w:jc w:val="center"/>
              <w:rPr>
                <w:sz w:val="16"/>
                <w:szCs w:val="16"/>
              </w:rPr>
            </w:pPr>
            <w:r w:rsidRPr="00F26B5B">
              <w:rPr>
                <w:sz w:val="16"/>
                <w:szCs w:val="16"/>
              </w:rPr>
              <w:t>87</w:t>
            </w:r>
          </w:p>
        </w:tc>
        <w:tc>
          <w:tcPr>
            <w:tcW w:w="488" w:type="dxa"/>
            <w:vAlign w:val="center"/>
          </w:tcPr>
          <w:p w14:paraId="7DC20B24" w14:textId="77777777" w:rsidR="00F26B5B" w:rsidRPr="00F26B5B" w:rsidRDefault="00F26B5B" w:rsidP="00F26B5B">
            <w:pPr>
              <w:keepNext/>
              <w:ind w:left="-142" w:right="-142"/>
              <w:jc w:val="center"/>
              <w:rPr>
                <w:sz w:val="16"/>
                <w:szCs w:val="16"/>
              </w:rPr>
            </w:pPr>
            <w:r w:rsidRPr="00F26B5B">
              <w:rPr>
                <w:sz w:val="16"/>
                <w:szCs w:val="16"/>
              </w:rPr>
              <w:t>84</w:t>
            </w:r>
          </w:p>
        </w:tc>
        <w:tc>
          <w:tcPr>
            <w:tcW w:w="488" w:type="dxa"/>
            <w:vAlign w:val="center"/>
          </w:tcPr>
          <w:p w14:paraId="18325154" w14:textId="77777777" w:rsidR="00F26B5B" w:rsidRPr="00F26B5B" w:rsidRDefault="00F26B5B" w:rsidP="00F26B5B">
            <w:pPr>
              <w:keepNext/>
              <w:ind w:left="-142" w:right="-142"/>
              <w:jc w:val="center"/>
              <w:rPr>
                <w:sz w:val="16"/>
                <w:szCs w:val="16"/>
              </w:rPr>
            </w:pPr>
            <w:r w:rsidRPr="00F26B5B">
              <w:rPr>
                <w:sz w:val="16"/>
                <w:szCs w:val="16"/>
              </w:rPr>
              <w:t>78</w:t>
            </w:r>
          </w:p>
        </w:tc>
        <w:tc>
          <w:tcPr>
            <w:tcW w:w="442" w:type="dxa"/>
            <w:vAlign w:val="center"/>
          </w:tcPr>
          <w:p w14:paraId="5D66B0B2" w14:textId="77777777" w:rsidR="00F26B5B" w:rsidRPr="00F26B5B" w:rsidRDefault="00F26B5B" w:rsidP="00F26B5B">
            <w:pPr>
              <w:keepNext/>
              <w:ind w:left="-142" w:right="-142"/>
              <w:jc w:val="center"/>
              <w:rPr>
                <w:sz w:val="16"/>
                <w:szCs w:val="16"/>
              </w:rPr>
            </w:pPr>
            <w:r w:rsidRPr="00F26B5B">
              <w:rPr>
                <w:sz w:val="16"/>
                <w:szCs w:val="16"/>
              </w:rPr>
              <w:t>76</w:t>
            </w:r>
          </w:p>
        </w:tc>
        <w:tc>
          <w:tcPr>
            <w:tcW w:w="425" w:type="dxa"/>
            <w:vAlign w:val="center"/>
          </w:tcPr>
          <w:p w14:paraId="47958ACF" w14:textId="77777777" w:rsidR="00F26B5B" w:rsidRPr="00F26B5B" w:rsidRDefault="00F26B5B" w:rsidP="00F26B5B">
            <w:pPr>
              <w:keepNext/>
              <w:ind w:left="-142" w:right="-142"/>
              <w:jc w:val="center"/>
              <w:rPr>
                <w:sz w:val="16"/>
                <w:szCs w:val="16"/>
              </w:rPr>
            </w:pPr>
            <w:r w:rsidRPr="00F26B5B">
              <w:rPr>
                <w:sz w:val="16"/>
                <w:szCs w:val="16"/>
              </w:rPr>
              <w:t>70</w:t>
            </w:r>
          </w:p>
        </w:tc>
        <w:tc>
          <w:tcPr>
            <w:tcW w:w="425" w:type="dxa"/>
            <w:vAlign w:val="center"/>
          </w:tcPr>
          <w:p w14:paraId="4EFB017D" w14:textId="77777777" w:rsidR="00F26B5B" w:rsidRPr="00F26B5B" w:rsidRDefault="00F26B5B" w:rsidP="00F26B5B">
            <w:pPr>
              <w:keepNext/>
              <w:ind w:left="-142" w:right="-142"/>
              <w:jc w:val="center"/>
              <w:rPr>
                <w:sz w:val="16"/>
                <w:szCs w:val="16"/>
              </w:rPr>
            </w:pPr>
            <w:r w:rsidRPr="00F26B5B">
              <w:rPr>
                <w:sz w:val="16"/>
                <w:szCs w:val="16"/>
              </w:rPr>
              <w:t>66</w:t>
            </w:r>
          </w:p>
        </w:tc>
        <w:tc>
          <w:tcPr>
            <w:tcW w:w="425" w:type="dxa"/>
            <w:vAlign w:val="center"/>
          </w:tcPr>
          <w:p w14:paraId="0E74ED88" w14:textId="77777777" w:rsidR="00F26B5B" w:rsidRPr="00F26B5B" w:rsidRDefault="00F26B5B" w:rsidP="00F26B5B">
            <w:pPr>
              <w:keepNext/>
              <w:ind w:left="-142" w:right="-142"/>
              <w:jc w:val="center"/>
              <w:rPr>
                <w:sz w:val="16"/>
                <w:szCs w:val="16"/>
              </w:rPr>
            </w:pPr>
            <w:r w:rsidRPr="00F26B5B">
              <w:rPr>
                <w:sz w:val="16"/>
                <w:szCs w:val="16"/>
              </w:rPr>
              <w:t>57</w:t>
            </w:r>
          </w:p>
        </w:tc>
        <w:tc>
          <w:tcPr>
            <w:tcW w:w="567" w:type="dxa"/>
            <w:vAlign w:val="center"/>
          </w:tcPr>
          <w:p w14:paraId="36C93B12" w14:textId="77777777" w:rsidR="00F26B5B" w:rsidRPr="00F26B5B" w:rsidRDefault="00F26B5B" w:rsidP="00F26B5B">
            <w:pPr>
              <w:keepNext/>
              <w:ind w:left="-142" w:right="-142"/>
              <w:jc w:val="center"/>
              <w:rPr>
                <w:sz w:val="16"/>
                <w:szCs w:val="16"/>
              </w:rPr>
            </w:pPr>
            <w:r w:rsidRPr="00F26B5B">
              <w:rPr>
                <w:sz w:val="16"/>
                <w:szCs w:val="16"/>
              </w:rPr>
              <w:t>33</w:t>
            </w:r>
          </w:p>
        </w:tc>
        <w:tc>
          <w:tcPr>
            <w:tcW w:w="426" w:type="dxa"/>
            <w:vAlign w:val="center"/>
          </w:tcPr>
          <w:p w14:paraId="60EBF203" w14:textId="77777777" w:rsidR="00F26B5B" w:rsidRPr="00F26B5B" w:rsidRDefault="00F26B5B" w:rsidP="00F26B5B">
            <w:pPr>
              <w:keepNext/>
              <w:ind w:left="-142" w:right="-142"/>
              <w:jc w:val="center"/>
              <w:rPr>
                <w:sz w:val="16"/>
                <w:szCs w:val="16"/>
              </w:rPr>
            </w:pPr>
            <w:r w:rsidRPr="00F26B5B">
              <w:rPr>
                <w:sz w:val="16"/>
                <w:szCs w:val="16"/>
              </w:rPr>
              <w:t>1</w:t>
            </w:r>
          </w:p>
        </w:tc>
        <w:tc>
          <w:tcPr>
            <w:tcW w:w="425" w:type="dxa"/>
            <w:vAlign w:val="center"/>
          </w:tcPr>
          <w:p w14:paraId="56B03A13"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2B3766C4" w14:textId="77777777" w:rsidTr="00A14DAA">
        <w:trPr>
          <w:trHeight w:val="20"/>
        </w:trPr>
        <w:tc>
          <w:tcPr>
            <w:tcW w:w="8505" w:type="dxa"/>
            <w:gridSpan w:val="18"/>
            <w:vAlign w:val="center"/>
          </w:tcPr>
          <w:p w14:paraId="37DCC326" w14:textId="77777777" w:rsidR="00F26B5B" w:rsidRPr="00F26B5B" w:rsidRDefault="00F26B5B" w:rsidP="00F26B5B">
            <w:pPr>
              <w:keepNext/>
              <w:rPr>
                <w:sz w:val="16"/>
                <w:szCs w:val="16"/>
              </w:rPr>
            </w:pPr>
            <w:r w:rsidRPr="00F26B5B">
              <w:rPr>
                <w:sz w:val="16"/>
                <w:szCs w:val="16"/>
              </w:rPr>
              <w:t>Nivolumab</w:t>
            </w:r>
          </w:p>
        </w:tc>
      </w:tr>
      <w:tr w:rsidR="00F26B5B" w:rsidRPr="00F26B5B" w14:paraId="23B4FC67" w14:textId="77777777" w:rsidTr="00A14DAA">
        <w:trPr>
          <w:trHeight w:val="20"/>
        </w:trPr>
        <w:tc>
          <w:tcPr>
            <w:tcW w:w="489" w:type="dxa"/>
            <w:vAlign w:val="center"/>
          </w:tcPr>
          <w:p w14:paraId="076E3E81" w14:textId="77777777" w:rsidR="00F26B5B" w:rsidRPr="00F26B5B" w:rsidRDefault="00F26B5B" w:rsidP="00F26B5B">
            <w:pPr>
              <w:keepNext/>
              <w:ind w:left="-142" w:right="-142"/>
              <w:jc w:val="center"/>
              <w:rPr>
                <w:sz w:val="16"/>
                <w:szCs w:val="16"/>
              </w:rPr>
            </w:pPr>
            <w:r w:rsidRPr="00F26B5B">
              <w:rPr>
                <w:sz w:val="16"/>
                <w:szCs w:val="16"/>
              </w:rPr>
              <w:t>316</w:t>
            </w:r>
          </w:p>
        </w:tc>
        <w:tc>
          <w:tcPr>
            <w:tcW w:w="489" w:type="dxa"/>
            <w:vAlign w:val="center"/>
          </w:tcPr>
          <w:p w14:paraId="2B60916A" w14:textId="77777777" w:rsidR="00F26B5B" w:rsidRPr="00F26B5B" w:rsidRDefault="00F26B5B" w:rsidP="00F26B5B">
            <w:pPr>
              <w:keepNext/>
              <w:ind w:left="-142" w:right="-142"/>
              <w:jc w:val="center"/>
              <w:rPr>
                <w:sz w:val="16"/>
                <w:szCs w:val="16"/>
              </w:rPr>
            </w:pPr>
            <w:r w:rsidRPr="00F26B5B">
              <w:rPr>
                <w:sz w:val="16"/>
                <w:szCs w:val="16"/>
              </w:rPr>
              <w:t>151</w:t>
            </w:r>
          </w:p>
        </w:tc>
        <w:tc>
          <w:tcPr>
            <w:tcW w:w="488" w:type="dxa"/>
            <w:vAlign w:val="center"/>
          </w:tcPr>
          <w:p w14:paraId="32B74BFA" w14:textId="77777777" w:rsidR="00F26B5B" w:rsidRPr="00F26B5B" w:rsidRDefault="00F26B5B" w:rsidP="00F26B5B">
            <w:pPr>
              <w:keepNext/>
              <w:ind w:left="-142" w:right="-142"/>
              <w:jc w:val="center"/>
              <w:rPr>
                <w:sz w:val="16"/>
                <w:szCs w:val="16"/>
              </w:rPr>
            </w:pPr>
            <w:r w:rsidRPr="00F26B5B">
              <w:rPr>
                <w:sz w:val="16"/>
                <w:szCs w:val="16"/>
              </w:rPr>
              <w:t>120</w:t>
            </w:r>
          </w:p>
        </w:tc>
        <w:tc>
          <w:tcPr>
            <w:tcW w:w="488" w:type="dxa"/>
            <w:vAlign w:val="center"/>
          </w:tcPr>
          <w:p w14:paraId="3CEA7FB3" w14:textId="77777777" w:rsidR="00F26B5B" w:rsidRPr="00F26B5B" w:rsidRDefault="00F26B5B" w:rsidP="00F26B5B">
            <w:pPr>
              <w:keepNext/>
              <w:ind w:left="-142" w:right="-142"/>
              <w:jc w:val="center"/>
              <w:rPr>
                <w:sz w:val="16"/>
                <w:szCs w:val="16"/>
              </w:rPr>
            </w:pPr>
            <w:r w:rsidRPr="00F26B5B">
              <w:rPr>
                <w:sz w:val="16"/>
                <w:szCs w:val="16"/>
              </w:rPr>
              <w:t>106</w:t>
            </w:r>
          </w:p>
        </w:tc>
        <w:tc>
          <w:tcPr>
            <w:tcW w:w="488" w:type="dxa"/>
            <w:vAlign w:val="center"/>
          </w:tcPr>
          <w:p w14:paraId="0B31D39E" w14:textId="77777777" w:rsidR="00F26B5B" w:rsidRPr="00F26B5B" w:rsidRDefault="00F26B5B" w:rsidP="00F26B5B">
            <w:pPr>
              <w:keepNext/>
              <w:ind w:left="-142" w:right="-142"/>
              <w:jc w:val="center"/>
              <w:rPr>
                <w:sz w:val="16"/>
                <w:szCs w:val="16"/>
              </w:rPr>
            </w:pPr>
            <w:r w:rsidRPr="00F26B5B">
              <w:rPr>
                <w:sz w:val="16"/>
                <w:szCs w:val="16"/>
              </w:rPr>
              <w:t>97</w:t>
            </w:r>
          </w:p>
        </w:tc>
        <w:tc>
          <w:tcPr>
            <w:tcW w:w="488" w:type="dxa"/>
            <w:vAlign w:val="center"/>
          </w:tcPr>
          <w:p w14:paraId="119002DB" w14:textId="77777777" w:rsidR="00F26B5B" w:rsidRPr="00F26B5B" w:rsidRDefault="00F26B5B" w:rsidP="00F26B5B">
            <w:pPr>
              <w:keepNext/>
              <w:ind w:left="-142" w:right="-142"/>
              <w:jc w:val="center"/>
              <w:rPr>
                <w:sz w:val="16"/>
                <w:szCs w:val="16"/>
              </w:rPr>
            </w:pPr>
            <w:r w:rsidRPr="00F26B5B">
              <w:rPr>
                <w:sz w:val="16"/>
                <w:szCs w:val="16"/>
              </w:rPr>
              <w:t>84</w:t>
            </w:r>
          </w:p>
        </w:tc>
        <w:tc>
          <w:tcPr>
            <w:tcW w:w="488" w:type="dxa"/>
            <w:vAlign w:val="center"/>
          </w:tcPr>
          <w:p w14:paraId="5CCA56B6" w14:textId="77777777" w:rsidR="00F26B5B" w:rsidRPr="00F26B5B" w:rsidRDefault="00F26B5B" w:rsidP="00F26B5B">
            <w:pPr>
              <w:keepNext/>
              <w:ind w:left="-142" w:right="-142"/>
              <w:jc w:val="center"/>
              <w:rPr>
                <w:sz w:val="16"/>
                <w:szCs w:val="16"/>
              </w:rPr>
            </w:pPr>
            <w:r w:rsidRPr="00F26B5B">
              <w:rPr>
                <w:sz w:val="16"/>
                <w:szCs w:val="16"/>
              </w:rPr>
              <w:t>78</w:t>
            </w:r>
          </w:p>
        </w:tc>
        <w:tc>
          <w:tcPr>
            <w:tcW w:w="488" w:type="dxa"/>
            <w:vAlign w:val="center"/>
          </w:tcPr>
          <w:p w14:paraId="596D6513" w14:textId="77777777" w:rsidR="00F26B5B" w:rsidRPr="00F26B5B" w:rsidRDefault="00F26B5B" w:rsidP="00F26B5B">
            <w:pPr>
              <w:keepNext/>
              <w:ind w:left="-142" w:right="-142"/>
              <w:jc w:val="center"/>
              <w:rPr>
                <w:sz w:val="16"/>
                <w:szCs w:val="16"/>
              </w:rPr>
            </w:pPr>
            <w:r w:rsidRPr="00F26B5B">
              <w:rPr>
                <w:sz w:val="16"/>
                <w:szCs w:val="16"/>
              </w:rPr>
              <w:t>73</w:t>
            </w:r>
          </w:p>
        </w:tc>
        <w:tc>
          <w:tcPr>
            <w:tcW w:w="488" w:type="dxa"/>
            <w:vAlign w:val="center"/>
          </w:tcPr>
          <w:p w14:paraId="54CB6564" w14:textId="77777777" w:rsidR="00F26B5B" w:rsidRPr="00F26B5B" w:rsidRDefault="00F26B5B" w:rsidP="00F26B5B">
            <w:pPr>
              <w:keepNext/>
              <w:ind w:left="-142" w:right="-142"/>
              <w:jc w:val="center"/>
              <w:rPr>
                <w:sz w:val="16"/>
                <w:szCs w:val="16"/>
              </w:rPr>
            </w:pPr>
            <w:r w:rsidRPr="00F26B5B">
              <w:rPr>
                <w:sz w:val="16"/>
                <w:szCs w:val="16"/>
              </w:rPr>
              <w:t>69</w:t>
            </w:r>
          </w:p>
        </w:tc>
        <w:tc>
          <w:tcPr>
            <w:tcW w:w="488" w:type="dxa"/>
            <w:vAlign w:val="center"/>
          </w:tcPr>
          <w:p w14:paraId="19FD7EDA" w14:textId="77777777" w:rsidR="00F26B5B" w:rsidRPr="00F26B5B" w:rsidRDefault="00F26B5B" w:rsidP="00F26B5B">
            <w:pPr>
              <w:keepNext/>
              <w:ind w:left="-142" w:right="-142"/>
              <w:jc w:val="center"/>
              <w:rPr>
                <w:sz w:val="16"/>
                <w:szCs w:val="16"/>
              </w:rPr>
            </w:pPr>
            <w:r w:rsidRPr="00F26B5B">
              <w:rPr>
                <w:sz w:val="16"/>
                <w:szCs w:val="16"/>
              </w:rPr>
              <w:t>66</w:t>
            </w:r>
          </w:p>
        </w:tc>
        <w:tc>
          <w:tcPr>
            <w:tcW w:w="488" w:type="dxa"/>
            <w:vAlign w:val="center"/>
          </w:tcPr>
          <w:p w14:paraId="2CF83CA6" w14:textId="77777777" w:rsidR="00F26B5B" w:rsidRPr="00F26B5B" w:rsidRDefault="00F26B5B" w:rsidP="00F26B5B">
            <w:pPr>
              <w:keepNext/>
              <w:ind w:left="-142" w:right="-142"/>
              <w:jc w:val="center"/>
              <w:rPr>
                <w:sz w:val="16"/>
                <w:szCs w:val="16"/>
              </w:rPr>
            </w:pPr>
            <w:r w:rsidRPr="00F26B5B">
              <w:rPr>
                <w:sz w:val="16"/>
                <w:szCs w:val="16"/>
              </w:rPr>
              <w:t>62</w:t>
            </w:r>
          </w:p>
        </w:tc>
        <w:tc>
          <w:tcPr>
            <w:tcW w:w="442" w:type="dxa"/>
            <w:vAlign w:val="center"/>
          </w:tcPr>
          <w:p w14:paraId="4A3B82C6" w14:textId="77777777" w:rsidR="00F26B5B" w:rsidRPr="00F26B5B" w:rsidRDefault="00F26B5B" w:rsidP="00F26B5B">
            <w:pPr>
              <w:keepNext/>
              <w:ind w:left="-142" w:right="-142"/>
              <w:jc w:val="center"/>
              <w:rPr>
                <w:sz w:val="16"/>
                <w:szCs w:val="16"/>
              </w:rPr>
            </w:pPr>
            <w:r w:rsidRPr="00F26B5B">
              <w:rPr>
                <w:sz w:val="16"/>
                <w:szCs w:val="16"/>
              </w:rPr>
              <w:t>57</w:t>
            </w:r>
          </w:p>
        </w:tc>
        <w:tc>
          <w:tcPr>
            <w:tcW w:w="425" w:type="dxa"/>
            <w:vAlign w:val="center"/>
          </w:tcPr>
          <w:p w14:paraId="6814B0EE" w14:textId="77777777" w:rsidR="00F26B5B" w:rsidRPr="00F26B5B" w:rsidRDefault="00F26B5B" w:rsidP="00F26B5B">
            <w:pPr>
              <w:keepNext/>
              <w:ind w:left="-142" w:right="-142"/>
              <w:jc w:val="center"/>
              <w:rPr>
                <w:sz w:val="16"/>
                <w:szCs w:val="16"/>
              </w:rPr>
            </w:pPr>
            <w:r w:rsidRPr="00F26B5B">
              <w:rPr>
                <w:sz w:val="16"/>
                <w:szCs w:val="16"/>
              </w:rPr>
              <w:t>54</w:t>
            </w:r>
          </w:p>
        </w:tc>
        <w:tc>
          <w:tcPr>
            <w:tcW w:w="425" w:type="dxa"/>
            <w:vAlign w:val="center"/>
          </w:tcPr>
          <w:p w14:paraId="7CD493D7" w14:textId="77777777" w:rsidR="00F26B5B" w:rsidRPr="00F26B5B" w:rsidRDefault="00F26B5B" w:rsidP="00F26B5B">
            <w:pPr>
              <w:keepNext/>
              <w:ind w:left="-142" w:right="-142"/>
              <w:jc w:val="center"/>
              <w:rPr>
                <w:sz w:val="16"/>
                <w:szCs w:val="16"/>
              </w:rPr>
            </w:pPr>
            <w:r w:rsidRPr="00F26B5B">
              <w:rPr>
                <w:sz w:val="16"/>
                <w:szCs w:val="16"/>
              </w:rPr>
              <w:t>50</w:t>
            </w:r>
          </w:p>
        </w:tc>
        <w:tc>
          <w:tcPr>
            <w:tcW w:w="425" w:type="dxa"/>
            <w:vAlign w:val="center"/>
          </w:tcPr>
          <w:p w14:paraId="0238A934" w14:textId="77777777" w:rsidR="00F26B5B" w:rsidRPr="00F26B5B" w:rsidRDefault="00F26B5B" w:rsidP="00F26B5B">
            <w:pPr>
              <w:keepNext/>
              <w:ind w:left="-142" w:right="-142"/>
              <w:jc w:val="center"/>
              <w:rPr>
                <w:sz w:val="16"/>
                <w:szCs w:val="16"/>
              </w:rPr>
            </w:pPr>
            <w:r w:rsidRPr="00F26B5B">
              <w:rPr>
                <w:sz w:val="16"/>
                <w:szCs w:val="16"/>
              </w:rPr>
              <w:t>44</w:t>
            </w:r>
          </w:p>
        </w:tc>
        <w:tc>
          <w:tcPr>
            <w:tcW w:w="567" w:type="dxa"/>
            <w:vAlign w:val="center"/>
          </w:tcPr>
          <w:p w14:paraId="52BFDA60" w14:textId="77777777" w:rsidR="00F26B5B" w:rsidRPr="00F26B5B" w:rsidRDefault="00F26B5B" w:rsidP="00F26B5B">
            <w:pPr>
              <w:keepNext/>
              <w:ind w:left="-142" w:right="-142"/>
              <w:jc w:val="center"/>
              <w:rPr>
                <w:sz w:val="16"/>
                <w:szCs w:val="16"/>
              </w:rPr>
            </w:pPr>
            <w:r w:rsidRPr="00F26B5B">
              <w:rPr>
                <w:sz w:val="16"/>
                <w:szCs w:val="16"/>
              </w:rPr>
              <w:t>21</w:t>
            </w:r>
          </w:p>
        </w:tc>
        <w:tc>
          <w:tcPr>
            <w:tcW w:w="426" w:type="dxa"/>
            <w:vAlign w:val="center"/>
          </w:tcPr>
          <w:p w14:paraId="25296E58" w14:textId="77777777" w:rsidR="00F26B5B" w:rsidRPr="00F26B5B" w:rsidRDefault="00F26B5B" w:rsidP="00F26B5B">
            <w:pPr>
              <w:keepNext/>
              <w:ind w:left="-142" w:right="-142"/>
              <w:jc w:val="center"/>
              <w:rPr>
                <w:sz w:val="16"/>
                <w:szCs w:val="16"/>
              </w:rPr>
            </w:pPr>
            <w:r w:rsidRPr="00F26B5B">
              <w:rPr>
                <w:sz w:val="16"/>
                <w:szCs w:val="16"/>
              </w:rPr>
              <w:t>0</w:t>
            </w:r>
          </w:p>
        </w:tc>
        <w:tc>
          <w:tcPr>
            <w:tcW w:w="425" w:type="dxa"/>
            <w:vAlign w:val="center"/>
          </w:tcPr>
          <w:p w14:paraId="417AEBCD"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50734C81" w14:textId="77777777" w:rsidTr="00A14DAA">
        <w:trPr>
          <w:trHeight w:val="20"/>
        </w:trPr>
        <w:tc>
          <w:tcPr>
            <w:tcW w:w="8505" w:type="dxa"/>
            <w:gridSpan w:val="18"/>
            <w:vAlign w:val="center"/>
          </w:tcPr>
          <w:p w14:paraId="7143C897" w14:textId="77777777" w:rsidR="00F26B5B" w:rsidRPr="00F26B5B" w:rsidRDefault="00F26B5B" w:rsidP="00F26B5B">
            <w:pPr>
              <w:keepNext/>
              <w:rPr>
                <w:sz w:val="16"/>
                <w:szCs w:val="16"/>
              </w:rPr>
            </w:pPr>
            <w:r w:rsidRPr="00F26B5B">
              <w:rPr>
                <w:sz w:val="16"/>
                <w:szCs w:val="16"/>
              </w:rPr>
              <w:t>Ipilimumab</w:t>
            </w:r>
          </w:p>
        </w:tc>
      </w:tr>
      <w:tr w:rsidR="00F26B5B" w:rsidRPr="00F26B5B" w14:paraId="685F3481" w14:textId="77777777" w:rsidTr="00A14DAA">
        <w:trPr>
          <w:trHeight w:val="20"/>
        </w:trPr>
        <w:tc>
          <w:tcPr>
            <w:tcW w:w="489" w:type="dxa"/>
            <w:vAlign w:val="center"/>
          </w:tcPr>
          <w:p w14:paraId="724AD03F" w14:textId="77777777" w:rsidR="00F26B5B" w:rsidRPr="00F26B5B" w:rsidRDefault="00F26B5B" w:rsidP="00F26B5B">
            <w:pPr>
              <w:keepNext/>
              <w:ind w:left="-142" w:right="-142"/>
              <w:jc w:val="center"/>
              <w:rPr>
                <w:sz w:val="16"/>
                <w:szCs w:val="16"/>
              </w:rPr>
            </w:pPr>
            <w:r w:rsidRPr="00F26B5B">
              <w:rPr>
                <w:sz w:val="16"/>
                <w:szCs w:val="16"/>
              </w:rPr>
              <w:t>315</w:t>
            </w:r>
          </w:p>
        </w:tc>
        <w:tc>
          <w:tcPr>
            <w:tcW w:w="489" w:type="dxa"/>
            <w:vAlign w:val="center"/>
          </w:tcPr>
          <w:p w14:paraId="3B23E37E" w14:textId="77777777" w:rsidR="00F26B5B" w:rsidRPr="00F26B5B" w:rsidRDefault="00F26B5B" w:rsidP="00F26B5B">
            <w:pPr>
              <w:keepNext/>
              <w:ind w:left="-142" w:right="-142"/>
              <w:jc w:val="center"/>
              <w:rPr>
                <w:sz w:val="16"/>
                <w:szCs w:val="16"/>
              </w:rPr>
            </w:pPr>
            <w:r w:rsidRPr="00F26B5B">
              <w:rPr>
                <w:sz w:val="16"/>
                <w:szCs w:val="16"/>
              </w:rPr>
              <w:t>78</w:t>
            </w:r>
          </w:p>
        </w:tc>
        <w:tc>
          <w:tcPr>
            <w:tcW w:w="488" w:type="dxa"/>
            <w:vAlign w:val="center"/>
          </w:tcPr>
          <w:p w14:paraId="6ADB341C" w14:textId="77777777" w:rsidR="00F26B5B" w:rsidRPr="00F26B5B" w:rsidRDefault="00F26B5B" w:rsidP="00F26B5B">
            <w:pPr>
              <w:keepNext/>
              <w:ind w:left="-142" w:right="-142"/>
              <w:jc w:val="center"/>
              <w:rPr>
                <w:sz w:val="16"/>
                <w:szCs w:val="16"/>
              </w:rPr>
            </w:pPr>
            <w:r w:rsidRPr="00F26B5B">
              <w:rPr>
                <w:sz w:val="16"/>
                <w:szCs w:val="16"/>
              </w:rPr>
              <w:t>46</w:t>
            </w:r>
          </w:p>
        </w:tc>
        <w:tc>
          <w:tcPr>
            <w:tcW w:w="488" w:type="dxa"/>
            <w:vAlign w:val="center"/>
          </w:tcPr>
          <w:p w14:paraId="766B001E" w14:textId="77777777" w:rsidR="00F26B5B" w:rsidRPr="00F26B5B" w:rsidRDefault="00F26B5B" w:rsidP="00F26B5B">
            <w:pPr>
              <w:keepNext/>
              <w:ind w:left="-142" w:right="-142"/>
              <w:jc w:val="center"/>
              <w:rPr>
                <w:sz w:val="16"/>
                <w:szCs w:val="16"/>
              </w:rPr>
            </w:pPr>
            <w:r w:rsidRPr="00F26B5B">
              <w:rPr>
                <w:sz w:val="16"/>
                <w:szCs w:val="16"/>
              </w:rPr>
              <w:t>34</w:t>
            </w:r>
          </w:p>
        </w:tc>
        <w:tc>
          <w:tcPr>
            <w:tcW w:w="488" w:type="dxa"/>
            <w:vAlign w:val="center"/>
          </w:tcPr>
          <w:p w14:paraId="01F0791C" w14:textId="77777777" w:rsidR="00F26B5B" w:rsidRPr="00F26B5B" w:rsidRDefault="00F26B5B" w:rsidP="00F26B5B">
            <w:pPr>
              <w:keepNext/>
              <w:ind w:left="-142" w:right="-142"/>
              <w:jc w:val="center"/>
              <w:rPr>
                <w:sz w:val="16"/>
                <w:szCs w:val="16"/>
              </w:rPr>
            </w:pPr>
            <w:r w:rsidRPr="00F26B5B">
              <w:rPr>
                <w:sz w:val="16"/>
                <w:szCs w:val="16"/>
              </w:rPr>
              <w:t>31</w:t>
            </w:r>
          </w:p>
        </w:tc>
        <w:tc>
          <w:tcPr>
            <w:tcW w:w="488" w:type="dxa"/>
            <w:vAlign w:val="center"/>
          </w:tcPr>
          <w:p w14:paraId="0162E48B" w14:textId="77777777" w:rsidR="00F26B5B" w:rsidRPr="00F26B5B" w:rsidRDefault="00F26B5B" w:rsidP="00F26B5B">
            <w:pPr>
              <w:keepNext/>
              <w:ind w:left="-142" w:right="-142"/>
              <w:jc w:val="center"/>
              <w:rPr>
                <w:sz w:val="16"/>
                <w:szCs w:val="16"/>
              </w:rPr>
            </w:pPr>
            <w:r w:rsidRPr="00F26B5B">
              <w:rPr>
                <w:sz w:val="16"/>
                <w:szCs w:val="16"/>
              </w:rPr>
              <w:t>28</w:t>
            </w:r>
          </w:p>
        </w:tc>
        <w:tc>
          <w:tcPr>
            <w:tcW w:w="488" w:type="dxa"/>
            <w:vAlign w:val="center"/>
          </w:tcPr>
          <w:p w14:paraId="49E652E8" w14:textId="77777777" w:rsidR="00F26B5B" w:rsidRPr="00F26B5B" w:rsidRDefault="00F26B5B" w:rsidP="00F26B5B">
            <w:pPr>
              <w:keepNext/>
              <w:ind w:left="-142" w:right="-142"/>
              <w:jc w:val="center"/>
              <w:rPr>
                <w:sz w:val="16"/>
                <w:szCs w:val="16"/>
              </w:rPr>
            </w:pPr>
            <w:r w:rsidRPr="00F26B5B">
              <w:rPr>
                <w:sz w:val="16"/>
                <w:szCs w:val="16"/>
              </w:rPr>
              <w:t>21</w:t>
            </w:r>
          </w:p>
        </w:tc>
        <w:tc>
          <w:tcPr>
            <w:tcW w:w="488" w:type="dxa"/>
            <w:vAlign w:val="center"/>
          </w:tcPr>
          <w:p w14:paraId="240777C7" w14:textId="77777777" w:rsidR="00F26B5B" w:rsidRPr="00F26B5B" w:rsidRDefault="00F26B5B" w:rsidP="00F26B5B">
            <w:pPr>
              <w:keepNext/>
              <w:ind w:left="-142" w:right="-142"/>
              <w:jc w:val="center"/>
              <w:rPr>
                <w:sz w:val="16"/>
                <w:szCs w:val="16"/>
              </w:rPr>
            </w:pPr>
            <w:r w:rsidRPr="00F26B5B">
              <w:rPr>
                <w:sz w:val="16"/>
                <w:szCs w:val="16"/>
              </w:rPr>
              <w:t>18</w:t>
            </w:r>
          </w:p>
        </w:tc>
        <w:tc>
          <w:tcPr>
            <w:tcW w:w="488" w:type="dxa"/>
            <w:vAlign w:val="center"/>
          </w:tcPr>
          <w:p w14:paraId="4D8ACA6F" w14:textId="77777777" w:rsidR="00F26B5B" w:rsidRPr="00F26B5B" w:rsidRDefault="00F26B5B" w:rsidP="00F26B5B">
            <w:pPr>
              <w:keepNext/>
              <w:ind w:left="-142" w:right="-142"/>
              <w:jc w:val="center"/>
              <w:rPr>
                <w:sz w:val="16"/>
                <w:szCs w:val="16"/>
              </w:rPr>
            </w:pPr>
            <w:r w:rsidRPr="00F26B5B">
              <w:rPr>
                <w:sz w:val="16"/>
                <w:szCs w:val="16"/>
              </w:rPr>
              <w:t>16</w:t>
            </w:r>
          </w:p>
        </w:tc>
        <w:tc>
          <w:tcPr>
            <w:tcW w:w="488" w:type="dxa"/>
            <w:vAlign w:val="center"/>
          </w:tcPr>
          <w:p w14:paraId="6084E68E" w14:textId="77777777" w:rsidR="00F26B5B" w:rsidRPr="00F26B5B" w:rsidRDefault="00F26B5B" w:rsidP="00F26B5B">
            <w:pPr>
              <w:keepNext/>
              <w:ind w:left="-142" w:right="-142"/>
              <w:jc w:val="center"/>
              <w:rPr>
                <w:sz w:val="16"/>
                <w:szCs w:val="16"/>
              </w:rPr>
            </w:pPr>
            <w:r w:rsidRPr="00F26B5B">
              <w:rPr>
                <w:sz w:val="16"/>
                <w:szCs w:val="16"/>
              </w:rPr>
              <w:t>15</w:t>
            </w:r>
          </w:p>
        </w:tc>
        <w:tc>
          <w:tcPr>
            <w:tcW w:w="488" w:type="dxa"/>
            <w:vAlign w:val="center"/>
          </w:tcPr>
          <w:p w14:paraId="658DB471" w14:textId="77777777" w:rsidR="00F26B5B" w:rsidRPr="00F26B5B" w:rsidRDefault="00F26B5B" w:rsidP="00F26B5B">
            <w:pPr>
              <w:keepNext/>
              <w:ind w:left="-142" w:right="-142"/>
              <w:jc w:val="center"/>
              <w:rPr>
                <w:sz w:val="16"/>
                <w:szCs w:val="16"/>
              </w:rPr>
            </w:pPr>
            <w:r w:rsidRPr="00F26B5B">
              <w:rPr>
                <w:sz w:val="16"/>
                <w:szCs w:val="16"/>
              </w:rPr>
              <w:t>12</w:t>
            </w:r>
          </w:p>
        </w:tc>
        <w:tc>
          <w:tcPr>
            <w:tcW w:w="442" w:type="dxa"/>
            <w:vAlign w:val="center"/>
          </w:tcPr>
          <w:p w14:paraId="0850519C" w14:textId="77777777" w:rsidR="00F26B5B" w:rsidRPr="00F26B5B" w:rsidRDefault="00F26B5B" w:rsidP="00F26B5B">
            <w:pPr>
              <w:keepNext/>
              <w:ind w:left="-142" w:right="-142"/>
              <w:jc w:val="center"/>
              <w:rPr>
                <w:sz w:val="16"/>
                <w:szCs w:val="16"/>
              </w:rPr>
            </w:pPr>
            <w:r w:rsidRPr="00F26B5B">
              <w:rPr>
                <w:sz w:val="16"/>
                <w:szCs w:val="16"/>
              </w:rPr>
              <w:t>11</w:t>
            </w:r>
          </w:p>
        </w:tc>
        <w:tc>
          <w:tcPr>
            <w:tcW w:w="425" w:type="dxa"/>
            <w:vAlign w:val="center"/>
          </w:tcPr>
          <w:p w14:paraId="0C577922" w14:textId="77777777" w:rsidR="00F26B5B" w:rsidRPr="00F26B5B" w:rsidRDefault="00F26B5B" w:rsidP="00F26B5B">
            <w:pPr>
              <w:keepNext/>
              <w:ind w:left="-142" w:right="-142"/>
              <w:jc w:val="center"/>
              <w:rPr>
                <w:sz w:val="16"/>
                <w:szCs w:val="16"/>
              </w:rPr>
            </w:pPr>
            <w:r w:rsidRPr="00F26B5B">
              <w:rPr>
                <w:sz w:val="16"/>
                <w:szCs w:val="16"/>
              </w:rPr>
              <w:t>10</w:t>
            </w:r>
          </w:p>
        </w:tc>
        <w:tc>
          <w:tcPr>
            <w:tcW w:w="425" w:type="dxa"/>
            <w:vAlign w:val="center"/>
          </w:tcPr>
          <w:p w14:paraId="12CECE51" w14:textId="77777777" w:rsidR="00F26B5B" w:rsidRPr="00F26B5B" w:rsidRDefault="00F26B5B" w:rsidP="00F26B5B">
            <w:pPr>
              <w:keepNext/>
              <w:ind w:left="-142" w:right="-142"/>
              <w:jc w:val="center"/>
              <w:rPr>
                <w:sz w:val="16"/>
                <w:szCs w:val="16"/>
              </w:rPr>
            </w:pPr>
            <w:r w:rsidRPr="00F26B5B">
              <w:rPr>
                <w:sz w:val="16"/>
                <w:szCs w:val="16"/>
              </w:rPr>
              <w:t>9</w:t>
            </w:r>
          </w:p>
        </w:tc>
        <w:tc>
          <w:tcPr>
            <w:tcW w:w="425" w:type="dxa"/>
            <w:vAlign w:val="center"/>
          </w:tcPr>
          <w:p w14:paraId="22CDBF69" w14:textId="77777777" w:rsidR="00F26B5B" w:rsidRPr="00F26B5B" w:rsidRDefault="00F26B5B" w:rsidP="00F26B5B">
            <w:pPr>
              <w:keepNext/>
              <w:ind w:left="-142" w:right="-142"/>
              <w:jc w:val="center"/>
              <w:rPr>
                <w:sz w:val="16"/>
                <w:szCs w:val="16"/>
              </w:rPr>
            </w:pPr>
            <w:r w:rsidRPr="00F26B5B">
              <w:rPr>
                <w:sz w:val="16"/>
                <w:szCs w:val="16"/>
              </w:rPr>
              <w:t>9</w:t>
            </w:r>
          </w:p>
        </w:tc>
        <w:tc>
          <w:tcPr>
            <w:tcW w:w="567" w:type="dxa"/>
            <w:vAlign w:val="center"/>
          </w:tcPr>
          <w:p w14:paraId="4A34EBA5" w14:textId="77777777" w:rsidR="00F26B5B" w:rsidRPr="00F26B5B" w:rsidRDefault="00F26B5B" w:rsidP="00F26B5B">
            <w:pPr>
              <w:keepNext/>
              <w:ind w:left="-142" w:right="-142"/>
              <w:jc w:val="center"/>
              <w:rPr>
                <w:sz w:val="16"/>
                <w:szCs w:val="16"/>
              </w:rPr>
            </w:pPr>
            <w:r w:rsidRPr="00F26B5B">
              <w:rPr>
                <w:sz w:val="16"/>
                <w:szCs w:val="16"/>
              </w:rPr>
              <w:t>7</w:t>
            </w:r>
          </w:p>
        </w:tc>
        <w:tc>
          <w:tcPr>
            <w:tcW w:w="426" w:type="dxa"/>
            <w:vAlign w:val="center"/>
          </w:tcPr>
          <w:p w14:paraId="6B41043D" w14:textId="77777777" w:rsidR="00F26B5B" w:rsidRPr="00F26B5B" w:rsidRDefault="00F26B5B" w:rsidP="00F26B5B">
            <w:pPr>
              <w:keepNext/>
              <w:ind w:left="-142" w:right="-142"/>
              <w:jc w:val="center"/>
              <w:rPr>
                <w:sz w:val="16"/>
                <w:szCs w:val="16"/>
              </w:rPr>
            </w:pPr>
            <w:r w:rsidRPr="00F26B5B">
              <w:rPr>
                <w:sz w:val="16"/>
                <w:szCs w:val="16"/>
              </w:rPr>
              <w:t>1</w:t>
            </w:r>
          </w:p>
        </w:tc>
        <w:tc>
          <w:tcPr>
            <w:tcW w:w="425" w:type="dxa"/>
            <w:vAlign w:val="center"/>
          </w:tcPr>
          <w:p w14:paraId="384C7632" w14:textId="77777777" w:rsidR="00F26B5B" w:rsidRPr="00F26B5B" w:rsidRDefault="00F26B5B" w:rsidP="00F26B5B">
            <w:pPr>
              <w:keepNext/>
              <w:ind w:left="-142" w:right="-142"/>
              <w:jc w:val="center"/>
              <w:rPr>
                <w:sz w:val="16"/>
                <w:szCs w:val="16"/>
              </w:rPr>
            </w:pPr>
            <w:r w:rsidRPr="00F26B5B">
              <w:rPr>
                <w:sz w:val="16"/>
                <w:szCs w:val="16"/>
              </w:rPr>
              <w:t>-</w:t>
            </w:r>
          </w:p>
        </w:tc>
      </w:tr>
    </w:tbl>
    <w:p w14:paraId="276E18A0" w14:textId="77777777" w:rsidR="00F26B5B" w:rsidRPr="00F26B5B" w:rsidRDefault="00F26B5B" w:rsidP="00F26B5B">
      <w:pPr>
        <w:keepNext/>
        <w:rPr>
          <w:sz w:val="20"/>
        </w:rPr>
      </w:pPr>
    </w:p>
    <w:tbl>
      <w:tblPr>
        <w:tblW w:w="0" w:type="auto"/>
        <w:tblInd w:w="780" w:type="dxa"/>
        <w:tblLook w:val="04A0" w:firstRow="1" w:lastRow="0" w:firstColumn="1" w:lastColumn="0" w:noHBand="0" w:noVBand="1"/>
      </w:tblPr>
      <w:tblGrid>
        <w:gridCol w:w="1029"/>
        <w:gridCol w:w="7478"/>
      </w:tblGrid>
      <w:tr w:rsidR="00F26B5B" w:rsidRPr="00F26B5B" w14:paraId="36DA75CD" w14:textId="77777777" w:rsidTr="00A14DAA">
        <w:tc>
          <w:tcPr>
            <w:tcW w:w="1029" w:type="dxa"/>
            <w:shd w:val="clear" w:color="auto" w:fill="auto"/>
          </w:tcPr>
          <w:p w14:paraId="45B36AD8" w14:textId="77777777" w:rsidR="00F26B5B" w:rsidRPr="00F26B5B" w:rsidRDefault="00F26B5B" w:rsidP="00F26B5B">
            <w:pPr>
              <w:keepNext/>
              <w:rPr>
                <w:rFonts w:eastAsia="MS Mincho"/>
                <w:sz w:val="18"/>
                <w:szCs w:val="18"/>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478" w:type="dxa"/>
            <w:shd w:val="clear" w:color="auto" w:fill="auto"/>
          </w:tcPr>
          <w:p w14:paraId="0F16CD91" w14:textId="77777777" w:rsidR="00F26B5B" w:rsidRPr="00F26B5B" w:rsidRDefault="00F26B5B" w:rsidP="00F26B5B">
            <w:pPr>
              <w:keepNext/>
              <w:rPr>
                <w:rFonts w:eastAsia="MS Mincho"/>
                <w:sz w:val="16"/>
                <w:szCs w:val="16"/>
              </w:rPr>
            </w:pPr>
            <w:r w:rsidRPr="00F26B5B">
              <w:rPr>
                <w:sz w:val="16"/>
                <w:szCs w:val="16"/>
              </w:rPr>
              <w:t>Nivolumab + ipilimumab (juhud: 189/314), mediaan ja 95% CI: 11,50 (8,90; 20,04).</w:t>
            </w:r>
          </w:p>
          <w:p w14:paraId="78D8F922" w14:textId="77777777" w:rsidR="00F26B5B" w:rsidRPr="00F26B5B" w:rsidRDefault="00F26B5B" w:rsidP="00F26B5B">
            <w:pPr>
              <w:keepNext/>
              <w:rPr>
                <w:rFonts w:eastAsia="MS Mincho"/>
                <w:sz w:val="16"/>
                <w:szCs w:val="16"/>
              </w:rPr>
            </w:pPr>
            <w:r w:rsidRPr="00F26B5B">
              <w:rPr>
                <w:sz w:val="16"/>
                <w:szCs w:val="16"/>
              </w:rPr>
              <w:t>PFS</w:t>
            </w:r>
            <w:r w:rsidRPr="00F26B5B">
              <w:rPr>
                <w:sz w:val="16"/>
                <w:szCs w:val="16"/>
              </w:rPr>
              <w:noBreakHyphen/>
              <w:t>i määr 12. kuul ja 95% CI: 49% (44, 55), PFS</w:t>
            </w:r>
            <w:r w:rsidRPr="00F26B5B">
              <w:rPr>
                <w:sz w:val="16"/>
                <w:szCs w:val="16"/>
              </w:rPr>
              <w:noBreakHyphen/>
              <w:t>i määr 60. kuul ja 95% CI: 36% (32, 42), PFS</w:t>
            </w:r>
            <w:r w:rsidRPr="00F26B5B">
              <w:rPr>
                <w:sz w:val="16"/>
                <w:szCs w:val="16"/>
              </w:rPr>
              <w:noBreakHyphen/>
              <w:t>i määr 90. kuul ja 95% CI: 33% (27, 39)</w:t>
            </w:r>
          </w:p>
        </w:tc>
      </w:tr>
      <w:tr w:rsidR="00F26B5B" w:rsidRPr="00F26B5B" w14:paraId="71E9B1CD" w14:textId="77777777" w:rsidTr="00A14DAA">
        <w:tc>
          <w:tcPr>
            <w:tcW w:w="1029" w:type="dxa"/>
            <w:shd w:val="clear" w:color="auto" w:fill="auto"/>
          </w:tcPr>
          <w:p w14:paraId="75E61B67" w14:textId="77777777" w:rsidR="00F26B5B" w:rsidRPr="00F26B5B" w:rsidRDefault="00F26B5B" w:rsidP="00F26B5B">
            <w:pPr>
              <w:keepNext/>
              <w:rPr>
                <w:rFonts w:eastAsia="MS Mincho"/>
                <w:sz w:val="18"/>
                <w:szCs w:val="18"/>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478" w:type="dxa"/>
            <w:shd w:val="clear" w:color="auto" w:fill="auto"/>
          </w:tcPr>
          <w:p w14:paraId="17B627C5" w14:textId="77777777" w:rsidR="00F26B5B" w:rsidRPr="00F26B5B" w:rsidRDefault="00F26B5B" w:rsidP="00F26B5B">
            <w:pPr>
              <w:keepNext/>
              <w:rPr>
                <w:rFonts w:eastAsia="MS Mincho"/>
                <w:sz w:val="16"/>
                <w:szCs w:val="16"/>
              </w:rPr>
            </w:pPr>
            <w:r w:rsidRPr="00F26B5B">
              <w:rPr>
                <w:sz w:val="16"/>
                <w:szCs w:val="16"/>
              </w:rPr>
              <w:t>Nivolumab (juhud: 208/316), mediaan ja 95% CI: 6,93 (5,13; 10,18).</w:t>
            </w:r>
          </w:p>
          <w:p w14:paraId="42207307" w14:textId="77777777" w:rsidR="00F26B5B" w:rsidRPr="00F26B5B" w:rsidRDefault="00F26B5B" w:rsidP="00F26B5B">
            <w:pPr>
              <w:keepNext/>
              <w:rPr>
                <w:rFonts w:eastAsia="MS Mincho"/>
                <w:sz w:val="16"/>
                <w:szCs w:val="16"/>
              </w:rPr>
            </w:pPr>
            <w:r w:rsidRPr="00F26B5B">
              <w:rPr>
                <w:sz w:val="16"/>
                <w:szCs w:val="16"/>
              </w:rPr>
              <w:t>PFS</w:t>
            </w:r>
            <w:r w:rsidRPr="00F26B5B">
              <w:rPr>
                <w:sz w:val="16"/>
                <w:szCs w:val="16"/>
              </w:rPr>
              <w:noBreakHyphen/>
              <w:t>i määr 12. kuul ja 95% CI: 42% (36, 47), PFS</w:t>
            </w:r>
            <w:r w:rsidRPr="00F26B5B">
              <w:rPr>
                <w:sz w:val="16"/>
                <w:szCs w:val="16"/>
              </w:rPr>
              <w:noBreakHyphen/>
              <w:t>i määr 60. kuul ja 95% CI: 29% (24, 35), PFS</w:t>
            </w:r>
            <w:r w:rsidRPr="00F26B5B">
              <w:rPr>
                <w:sz w:val="16"/>
                <w:szCs w:val="16"/>
              </w:rPr>
              <w:noBreakHyphen/>
              <w:t>i määr 90. kuul ja 95% CI: 27% (22, 33)</w:t>
            </w:r>
          </w:p>
        </w:tc>
      </w:tr>
      <w:tr w:rsidR="00F26B5B" w:rsidRPr="00F26B5B" w14:paraId="2775565E" w14:textId="77777777" w:rsidTr="00A14DAA">
        <w:tc>
          <w:tcPr>
            <w:tcW w:w="1029" w:type="dxa"/>
            <w:shd w:val="clear" w:color="auto" w:fill="auto"/>
          </w:tcPr>
          <w:p w14:paraId="2D56F2A5"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478" w:type="dxa"/>
            <w:shd w:val="clear" w:color="auto" w:fill="auto"/>
          </w:tcPr>
          <w:p w14:paraId="7BA77071" w14:textId="77777777" w:rsidR="00F26B5B" w:rsidRPr="00F26B5B" w:rsidRDefault="00F26B5B" w:rsidP="00F26B5B">
            <w:pPr>
              <w:keepNext/>
              <w:rPr>
                <w:rFonts w:eastAsia="MS Mincho"/>
                <w:sz w:val="16"/>
                <w:szCs w:val="16"/>
              </w:rPr>
            </w:pPr>
            <w:r w:rsidRPr="00F26B5B">
              <w:rPr>
                <w:sz w:val="16"/>
                <w:szCs w:val="16"/>
              </w:rPr>
              <w:t>Ipilimumab (juhud: 261/315), mediaan ja 95% CI: 2,86 (2,79; 3,09).</w:t>
            </w:r>
          </w:p>
          <w:p w14:paraId="61918A59" w14:textId="77777777" w:rsidR="00F26B5B" w:rsidRPr="00F26B5B" w:rsidRDefault="00F26B5B" w:rsidP="00F26B5B">
            <w:pPr>
              <w:keepNext/>
              <w:rPr>
                <w:rFonts w:eastAsia="MS Mincho"/>
                <w:sz w:val="16"/>
                <w:szCs w:val="16"/>
              </w:rPr>
            </w:pPr>
            <w:r w:rsidRPr="00F26B5B">
              <w:rPr>
                <w:sz w:val="16"/>
                <w:szCs w:val="16"/>
              </w:rPr>
              <w:t>PFS</w:t>
            </w:r>
            <w:r w:rsidRPr="00F26B5B">
              <w:rPr>
                <w:sz w:val="16"/>
                <w:szCs w:val="16"/>
              </w:rPr>
              <w:noBreakHyphen/>
              <w:t>i määr 12. kuul ja 95% CI: 18% (14, 23), PFS</w:t>
            </w:r>
            <w:r w:rsidRPr="00F26B5B">
              <w:rPr>
                <w:sz w:val="16"/>
                <w:szCs w:val="16"/>
              </w:rPr>
              <w:noBreakHyphen/>
              <w:t>i määr 60. kuul ja 95% CI: 8% (5, 12), PFS</w:t>
            </w:r>
            <w:r w:rsidRPr="00F26B5B">
              <w:rPr>
                <w:sz w:val="16"/>
                <w:szCs w:val="16"/>
              </w:rPr>
              <w:noBreakHyphen/>
              <w:t>i määr 90. kuul ja 95% CI: 7% (4, 11)</w:t>
            </w:r>
          </w:p>
        </w:tc>
      </w:tr>
      <w:tr w:rsidR="00F26B5B" w:rsidRPr="00F26B5B" w14:paraId="38D7B74C" w14:textId="77777777" w:rsidTr="00A14DAA">
        <w:tc>
          <w:tcPr>
            <w:tcW w:w="8507" w:type="dxa"/>
            <w:gridSpan w:val="2"/>
            <w:shd w:val="clear" w:color="auto" w:fill="auto"/>
          </w:tcPr>
          <w:p w14:paraId="5B7F2C6A" w14:textId="77777777" w:rsidR="00F26B5B" w:rsidRPr="00F26B5B" w:rsidRDefault="00F26B5B" w:rsidP="00F26B5B">
            <w:pPr>
              <w:keepNext/>
              <w:rPr>
                <w:rFonts w:eastAsia="MS Mincho"/>
                <w:sz w:val="18"/>
                <w:szCs w:val="18"/>
              </w:rPr>
            </w:pPr>
          </w:p>
        </w:tc>
      </w:tr>
      <w:tr w:rsidR="00F26B5B" w:rsidRPr="00F26B5B" w14:paraId="6997FA7F" w14:textId="77777777" w:rsidTr="00A14DAA">
        <w:tc>
          <w:tcPr>
            <w:tcW w:w="1029" w:type="dxa"/>
            <w:shd w:val="clear" w:color="auto" w:fill="auto"/>
          </w:tcPr>
          <w:p w14:paraId="469FC1D0" w14:textId="77777777" w:rsidR="00F26B5B" w:rsidRPr="00F26B5B" w:rsidRDefault="00F26B5B" w:rsidP="00F26B5B">
            <w:pPr>
              <w:keepNext/>
              <w:rPr>
                <w:rFonts w:eastAsia="MS Mincho"/>
                <w:sz w:val="18"/>
                <w:szCs w:val="18"/>
              </w:rPr>
            </w:pPr>
          </w:p>
        </w:tc>
        <w:tc>
          <w:tcPr>
            <w:tcW w:w="7478" w:type="dxa"/>
            <w:shd w:val="clear" w:color="auto" w:fill="auto"/>
          </w:tcPr>
          <w:p w14:paraId="79DB3548" w14:textId="77777777" w:rsidR="00F26B5B" w:rsidRPr="00F26B5B" w:rsidRDefault="00F26B5B" w:rsidP="00F26B5B">
            <w:pPr>
              <w:keepNext/>
              <w:rPr>
                <w:rFonts w:eastAsia="MS Mincho"/>
                <w:sz w:val="16"/>
                <w:szCs w:val="16"/>
              </w:rPr>
            </w:pPr>
            <w:r w:rsidRPr="00F26B5B">
              <w:rPr>
                <w:sz w:val="16"/>
                <w:szCs w:val="16"/>
              </w:rPr>
              <w:t>Nivolumab + ipilimumab</w:t>
            </w:r>
            <w:r w:rsidRPr="00F26B5B">
              <w:rPr>
                <w:i/>
                <w:iCs/>
                <w:sz w:val="16"/>
                <w:szCs w:val="16"/>
              </w:rPr>
              <w:t xml:space="preserve"> vs</w:t>
            </w:r>
            <w:r w:rsidRPr="00F26B5B">
              <w:rPr>
                <w:sz w:val="16"/>
                <w:szCs w:val="16"/>
              </w:rPr>
              <w:t>. ipilimumab – riskitiheduste suhe ja 95% CI: 0,42 (0,35; 0,51)</w:t>
            </w:r>
          </w:p>
        </w:tc>
      </w:tr>
      <w:tr w:rsidR="00F26B5B" w:rsidRPr="00F26B5B" w14:paraId="5253AA8E" w14:textId="77777777" w:rsidTr="00A14DAA">
        <w:tc>
          <w:tcPr>
            <w:tcW w:w="1029" w:type="dxa"/>
            <w:shd w:val="clear" w:color="auto" w:fill="auto"/>
          </w:tcPr>
          <w:p w14:paraId="0671D759" w14:textId="77777777" w:rsidR="00F26B5B" w:rsidRPr="00F26B5B" w:rsidRDefault="00F26B5B" w:rsidP="00F26B5B">
            <w:pPr>
              <w:keepNext/>
              <w:rPr>
                <w:rFonts w:eastAsia="MS Mincho"/>
                <w:sz w:val="18"/>
                <w:szCs w:val="18"/>
              </w:rPr>
            </w:pPr>
          </w:p>
        </w:tc>
        <w:tc>
          <w:tcPr>
            <w:tcW w:w="7478" w:type="dxa"/>
            <w:shd w:val="clear" w:color="auto" w:fill="auto"/>
          </w:tcPr>
          <w:p w14:paraId="585F1273" w14:textId="77777777" w:rsidR="00F26B5B" w:rsidRPr="00F26B5B" w:rsidRDefault="00F26B5B" w:rsidP="00F26B5B">
            <w:pPr>
              <w:keepNext/>
              <w:rPr>
                <w:rFonts w:eastAsia="MS Mincho"/>
                <w:sz w:val="16"/>
                <w:szCs w:val="16"/>
              </w:rPr>
            </w:pPr>
            <w:r w:rsidRPr="00F26B5B">
              <w:rPr>
                <w:sz w:val="16"/>
                <w:szCs w:val="16"/>
              </w:rPr>
              <w:t xml:space="preserve">Nivolumab </w:t>
            </w:r>
            <w:r w:rsidRPr="00F26B5B">
              <w:rPr>
                <w:i/>
                <w:iCs/>
                <w:sz w:val="16"/>
                <w:szCs w:val="16"/>
              </w:rPr>
              <w:t>vs</w:t>
            </w:r>
            <w:r w:rsidRPr="00F26B5B">
              <w:rPr>
                <w:sz w:val="16"/>
                <w:szCs w:val="16"/>
              </w:rPr>
              <w:t>. ipilimumab – riskitiheduste suhe ja 95% CI: 0,53 (0,44; 0,64)</w:t>
            </w:r>
          </w:p>
        </w:tc>
      </w:tr>
      <w:tr w:rsidR="00F26B5B" w:rsidRPr="00F26B5B" w14:paraId="1F42875E" w14:textId="77777777" w:rsidTr="00A14DAA">
        <w:tc>
          <w:tcPr>
            <w:tcW w:w="1029" w:type="dxa"/>
            <w:shd w:val="clear" w:color="auto" w:fill="auto"/>
          </w:tcPr>
          <w:p w14:paraId="6EC2EF30" w14:textId="77777777" w:rsidR="00F26B5B" w:rsidRPr="00F26B5B" w:rsidRDefault="00F26B5B" w:rsidP="00F26B5B">
            <w:pPr>
              <w:keepNext/>
              <w:rPr>
                <w:rFonts w:eastAsia="MS Mincho"/>
                <w:sz w:val="18"/>
                <w:szCs w:val="18"/>
              </w:rPr>
            </w:pPr>
          </w:p>
        </w:tc>
        <w:tc>
          <w:tcPr>
            <w:tcW w:w="7478" w:type="dxa"/>
            <w:shd w:val="clear" w:color="auto" w:fill="auto"/>
          </w:tcPr>
          <w:p w14:paraId="475EE9F7"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xml:space="preserve"> nivolumab – riskitiheduste suhe ja 95% CI: 0,79 (0,65; 0,97)</w:t>
            </w:r>
          </w:p>
        </w:tc>
      </w:tr>
    </w:tbl>
    <w:p w14:paraId="564FE46F" w14:textId="77777777" w:rsidR="00F26B5B" w:rsidRPr="00F26B5B" w:rsidRDefault="00F26B5B" w:rsidP="00F26B5B">
      <w:pPr>
        <w:rPr>
          <w:sz w:val="20"/>
        </w:rPr>
      </w:pPr>
    </w:p>
    <w:p w14:paraId="51FB5482" w14:textId="77777777" w:rsidR="00F26B5B" w:rsidRPr="00F26B5B" w:rsidRDefault="00F26B5B" w:rsidP="00F26B5B">
      <w:pPr>
        <w:keepNext/>
        <w:ind w:left="1418" w:hanging="1418"/>
        <w:rPr>
          <w:b/>
          <w:bCs/>
        </w:rPr>
      </w:pPr>
      <w:r w:rsidRPr="00F26B5B">
        <w:rPr>
          <w:b/>
          <w:bCs/>
        </w:rPr>
        <w:lastRenderedPageBreak/>
        <w:t>Joonis 3.</w:t>
      </w:r>
      <w:r w:rsidRPr="00F26B5B">
        <w:rPr>
          <w:b/>
          <w:bCs/>
        </w:rPr>
        <w:tab/>
        <w:t>Progressioonivaba elulemus PD</w:t>
      </w:r>
      <w:r w:rsidRPr="00F26B5B">
        <w:rPr>
          <w:b/>
          <w:bCs/>
        </w:rPr>
        <w:noBreakHyphen/>
        <w:t>L1 ekspressiooni järgi: 5% lõikepunkt (CA209067)</w:t>
      </w:r>
    </w:p>
    <w:p w14:paraId="31E5E56E" w14:textId="77777777" w:rsidR="00F26B5B" w:rsidRPr="00F26B5B" w:rsidRDefault="00F26B5B" w:rsidP="00F26B5B">
      <w:pPr>
        <w:keepNext/>
        <w:ind w:left="1418" w:hanging="1418"/>
        <w:rPr>
          <w:b/>
        </w:rPr>
      </w:pPr>
    </w:p>
    <w:p w14:paraId="5B9F7D82" w14:textId="77777777" w:rsidR="00F26B5B" w:rsidRPr="00F26B5B" w:rsidRDefault="00F26B5B" w:rsidP="00F26B5B">
      <w:pPr>
        <w:keepNext/>
        <w:jc w:val="center"/>
        <w:rPr>
          <w:rFonts w:eastAsia="MS Mincho"/>
          <w:b/>
          <w:sz w:val="20"/>
        </w:rPr>
      </w:pPr>
      <w:r w:rsidRPr="00F26B5B">
        <w:rPr>
          <w:b/>
          <w:sz w:val="20"/>
        </w:rPr>
        <w:t>PD</w:t>
      </w:r>
      <w:r w:rsidRPr="00F26B5B">
        <w:rPr>
          <w:b/>
          <w:sz w:val="20"/>
        </w:rPr>
        <w:noBreakHyphen/>
        <w:t>L1 ekspressioon &lt; 5%</w:t>
      </w:r>
    </w:p>
    <w:p w14:paraId="109EC82F" w14:textId="6C41AFAD" w:rsidR="00F26B5B" w:rsidRPr="00F26B5B" w:rsidRDefault="00A60074" w:rsidP="00F26B5B">
      <w:pPr>
        <w:keepNext/>
        <w:ind w:left="720"/>
        <w:jc w:val="center"/>
        <w:rPr>
          <w:b/>
          <w:noProof/>
          <w:sz w:val="16"/>
          <w:szCs w:val="16"/>
        </w:rPr>
      </w:pPr>
      <w:r>
        <w:rPr>
          <w:noProof/>
        </w:rPr>
        <w:pict w14:anchorId="3A97CA89">
          <v:shape id="_x0000_s2078" type="#_x0000_t202" style="position:absolute;left:0;text-align:left;margin-left:78.25pt;margin-top:20.75pt;width:26.2pt;height:17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" filled="f" stroked="f">
            <v:textbox style="layout-flow:vertical;mso-layout-flow-alt:bottom-to-top" inset="0,0,0,0">
              <w:txbxContent>
                <w:p w14:paraId="08EB26E3" w14:textId="77777777" w:rsidR="00F26B5B" w:rsidRPr="006E38AD" w:rsidRDefault="00F26B5B" w:rsidP="00F26B5B">
                  <w:pPr>
                    <w:pStyle w:val="Style25"/>
                  </w:pPr>
                  <w:r>
                    <w:t>Progressioonivaba elulemuse tõenäosus</w:t>
                  </w:r>
                </w:p>
                <w:p w14:paraId="403F7AA0" w14:textId="77777777" w:rsidR="00F26B5B" w:rsidRPr="006E38AD" w:rsidRDefault="00F26B5B" w:rsidP="00F26B5B">
                  <w:pPr>
                    <w:jc w:val="center"/>
                    <w:rPr>
                      <w:sz w:val="16"/>
                      <w:szCs w:val="16"/>
                    </w:rPr>
                  </w:pPr>
                </w:p>
              </w:txbxContent>
            </v:textbox>
            <w10:wrap anchorx="page"/>
          </v:shape>
        </w:pict>
      </w:r>
      <w:r>
        <w:rPr>
          <w:noProof/>
          <w:sz w:val="16"/>
          <w:lang w:val="en-US" w:eastAsia="zh-CN"/>
        </w:rPr>
        <w:pict w14:anchorId="0DA69218">
          <v:shape id="Picture 29" o:spid="_x0000_i1067" type="#_x0000_t75" style="width:424.5pt;height:227.5pt;visibility:visible;mso-wrap-style:square">
            <v:imagedata r:id="rId18" o:title=""/>
          </v:shape>
        </w:pict>
      </w:r>
    </w:p>
    <w:p w14:paraId="36727264" w14:textId="77777777" w:rsidR="00F26B5B" w:rsidRPr="00F26B5B" w:rsidRDefault="00F26B5B" w:rsidP="00F26B5B">
      <w:pPr>
        <w:keepNext/>
        <w:jc w:val="center"/>
        <w:rPr>
          <w:sz w:val="12"/>
          <w:szCs w:val="12"/>
        </w:rPr>
      </w:pPr>
    </w:p>
    <w:p w14:paraId="5F9B2C76" w14:textId="77777777" w:rsidR="00F26B5B" w:rsidRPr="00F26B5B" w:rsidRDefault="00F26B5B" w:rsidP="00F26B5B">
      <w:pPr>
        <w:keepNext/>
        <w:ind w:left="-142" w:right="-142"/>
        <w:jc w:val="center"/>
        <w:rPr>
          <w:sz w:val="16"/>
          <w:szCs w:val="16"/>
        </w:rPr>
      </w:pPr>
      <w:r w:rsidRPr="00F26B5B">
        <w:rPr>
          <w:sz w:val="16"/>
          <w:szCs w:val="16"/>
        </w:rPr>
        <w:t>Progressioonivaba elulemus (kuud)</w:t>
      </w:r>
    </w:p>
    <w:p w14:paraId="5F05854E" w14:textId="77777777" w:rsidR="00F26B5B" w:rsidRPr="00F26B5B" w:rsidRDefault="00F26B5B" w:rsidP="00F26B5B">
      <w:pPr>
        <w:keepNext/>
        <w:jc w:val="center"/>
        <w:rPr>
          <w:sz w:val="12"/>
          <w:szCs w:val="12"/>
        </w:rPr>
      </w:pPr>
    </w:p>
    <w:p w14:paraId="71D7E463" w14:textId="77777777" w:rsidR="00F26B5B" w:rsidRPr="00F26B5B" w:rsidRDefault="00F26B5B" w:rsidP="00F26B5B">
      <w:pPr>
        <w:keepNext/>
        <w:rPr>
          <w:sz w:val="16"/>
          <w:szCs w:val="16"/>
        </w:rPr>
      </w:pPr>
      <w:r w:rsidRPr="00F26B5B">
        <w:rPr>
          <w:sz w:val="16"/>
          <w:szCs w:val="16"/>
        </w:rPr>
        <w:t>Riskipatsientide arv</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F26B5B" w:rsidRPr="00F26B5B" w14:paraId="7887BCD4" w14:textId="77777777" w:rsidTr="00A14DAA">
        <w:trPr>
          <w:trHeight w:val="113"/>
        </w:trPr>
        <w:tc>
          <w:tcPr>
            <w:tcW w:w="8647" w:type="dxa"/>
            <w:gridSpan w:val="18"/>
          </w:tcPr>
          <w:p w14:paraId="0261AF1E" w14:textId="77777777" w:rsidR="00F26B5B" w:rsidRPr="00F26B5B" w:rsidRDefault="00F26B5B" w:rsidP="00F26B5B">
            <w:pPr>
              <w:keepNext/>
              <w:ind w:left="85"/>
              <w:rPr>
                <w:sz w:val="16"/>
                <w:szCs w:val="16"/>
              </w:rPr>
            </w:pPr>
            <w:r w:rsidRPr="00F26B5B">
              <w:rPr>
                <w:sz w:val="16"/>
                <w:szCs w:val="16"/>
              </w:rPr>
              <w:t>Nivolumab + ipilimumab</w:t>
            </w:r>
          </w:p>
        </w:tc>
      </w:tr>
      <w:tr w:rsidR="00F26B5B" w:rsidRPr="00F26B5B" w14:paraId="67901CDB" w14:textId="77777777" w:rsidTr="00A14DAA">
        <w:trPr>
          <w:trHeight w:val="113"/>
        </w:trPr>
        <w:tc>
          <w:tcPr>
            <w:tcW w:w="567" w:type="dxa"/>
            <w:vAlign w:val="center"/>
          </w:tcPr>
          <w:p w14:paraId="0A64144C" w14:textId="77777777" w:rsidR="00F26B5B" w:rsidRPr="00F26B5B" w:rsidRDefault="00F26B5B" w:rsidP="00F26B5B">
            <w:pPr>
              <w:keepNext/>
              <w:ind w:left="-142" w:right="-142"/>
              <w:jc w:val="center"/>
              <w:rPr>
                <w:sz w:val="16"/>
                <w:szCs w:val="16"/>
              </w:rPr>
            </w:pPr>
            <w:r w:rsidRPr="00F26B5B">
              <w:rPr>
                <w:sz w:val="16"/>
                <w:szCs w:val="16"/>
              </w:rPr>
              <w:t>210</w:t>
            </w:r>
          </w:p>
        </w:tc>
        <w:tc>
          <w:tcPr>
            <w:tcW w:w="567" w:type="dxa"/>
            <w:vAlign w:val="center"/>
          </w:tcPr>
          <w:p w14:paraId="3C6B54CB" w14:textId="77777777" w:rsidR="00F26B5B" w:rsidRPr="00F26B5B" w:rsidRDefault="00F26B5B" w:rsidP="00F26B5B">
            <w:pPr>
              <w:keepNext/>
              <w:ind w:left="-142" w:right="-142"/>
              <w:jc w:val="center"/>
              <w:rPr>
                <w:sz w:val="16"/>
                <w:szCs w:val="16"/>
              </w:rPr>
            </w:pPr>
            <w:r w:rsidRPr="00F26B5B">
              <w:rPr>
                <w:sz w:val="16"/>
                <w:szCs w:val="16"/>
              </w:rPr>
              <w:t>113</w:t>
            </w:r>
          </w:p>
        </w:tc>
        <w:tc>
          <w:tcPr>
            <w:tcW w:w="425" w:type="dxa"/>
            <w:vAlign w:val="center"/>
          </w:tcPr>
          <w:p w14:paraId="7CA0B786" w14:textId="77777777" w:rsidR="00F26B5B" w:rsidRPr="00F26B5B" w:rsidRDefault="00F26B5B" w:rsidP="00F26B5B">
            <w:pPr>
              <w:keepNext/>
              <w:ind w:left="-142" w:right="-142"/>
              <w:jc w:val="center"/>
              <w:rPr>
                <w:sz w:val="16"/>
                <w:szCs w:val="16"/>
              </w:rPr>
            </w:pPr>
            <w:r w:rsidRPr="00F26B5B">
              <w:rPr>
                <w:sz w:val="16"/>
                <w:szCs w:val="16"/>
              </w:rPr>
              <w:t>87</w:t>
            </w:r>
          </w:p>
        </w:tc>
        <w:tc>
          <w:tcPr>
            <w:tcW w:w="567" w:type="dxa"/>
            <w:vAlign w:val="center"/>
          </w:tcPr>
          <w:p w14:paraId="3CAD9055" w14:textId="77777777" w:rsidR="00F26B5B" w:rsidRPr="00F26B5B" w:rsidRDefault="00F26B5B" w:rsidP="00F26B5B">
            <w:pPr>
              <w:keepNext/>
              <w:ind w:left="-142" w:right="-142"/>
              <w:jc w:val="center"/>
              <w:rPr>
                <w:sz w:val="16"/>
                <w:szCs w:val="16"/>
              </w:rPr>
            </w:pPr>
            <w:r w:rsidRPr="00F26B5B">
              <w:rPr>
                <w:sz w:val="16"/>
                <w:szCs w:val="16"/>
              </w:rPr>
              <w:t>78</w:t>
            </w:r>
          </w:p>
        </w:tc>
        <w:tc>
          <w:tcPr>
            <w:tcW w:w="426" w:type="dxa"/>
            <w:vAlign w:val="center"/>
          </w:tcPr>
          <w:p w14:paraId="6986E212" w14:textId="77777777" w:rsidR="00F26B5B" w:rsidRPr="00F26B5B" w:rsidRDefault="00F26B5B" w:rsidP="00F26B5B">
            <w:pPr>
              <w:keepNext/>
              <w:ind w:left="-142" w:right="-142"/>
              <w:jc w:val="center"/>
              <w:rPr>
                <w:sz w:val="16"/>
                <w:szCs w:val="16"/>
              </w:rPr>
            </w:pPr>
            <w:r w:rsidRPr="00F26B5B">
              <w:rPr>
                <w:sz w:val="16"/>
                <w:szCs w:val="16"/>
              </w:rPr>
              <w:t>71</w:t>
            </w:r>
          </w:p>
        </w:tc>
        <w:tc>
          <w:tcPr>
            <w:tcW w:w="425" w:type="dxa"/>
            <w:vAlign w:val="center"/>
          </w:tcPr>
          <w:p w14:paraId="769BBA88" w14:textId="77777777" w:rsidR="00F26B5B" w:rsidRPr="00F26B5B" w:rsidRDefault="00F26B5B" w:rsidP="00F26B5B">
            <w:pPr>
              <w:keepNext/>
              <w:ind w:left="-142" w:right="-142"/>
              <w:jc w:val="center"/>
              <w:rPr>
                <w:sz w:val="16"/>
                <w:szCs w:val="16"/>
              </w:rPr>
            </w:pPr>
            <w:r w:rsidRPr="00F26B5B">
              <w:rPr>
                <w:sz w:val="16"/>
                <w:szCs w:val="16"/>
              </w:rPr>
              <w:t>64</w:t>
            </w:r>
          </w:p>
        </w:tc>
        <w:tc>
          <w:tcPr>
            <w:tcW w:w="425" w:type="dxa"/>
            <w:vAlign w:val="center"/>
          </w:tcPr>
          <w:p w14:paraId="4F4FE61F" w14:textId="77777777" w:rsidR="00F26B5B" w:rsidRPr="00F26B5B" w:rsidRDefault="00F26B5B" w:rsidP="00F26B5B">
            <w:pPr>
              <w:keepNext/>
              <w:ind w:left="-142" w:right="-142"/>
              <w:jc w:val="center"/>
              <w:rPr>
                <w:sz w:val="16"/>
                <w:szCs w:val="16"/>
              </w:rPr>
            </w:pPr>
            <w:r w:rsidRPr="00F26B5B">
              <w:rPr>
                <w:sz w:val="16"/>
                <w:szCs w:val="16"/>
              </w:rPr>
              <w:t>60</w:t>
            </w:r>
          </w:p>
        </w:tc>
        <w:tc>
          <w:tcPr>
            <w:tcW w:w="567" w:type="dxa"/>
            <w:vAlign w:val="center"/>
          </w:tcPr>
          <w:p w14:paraId="473C10B2" w14:textId="77777777" w:rsidR="00F26B5B" w:rsidRPr="00F26B5B" w:rsidRDefault="00F26B5B" w:rsidP="00F26B5B">
            <w:pPr>
              <w:keepNext/>
              <w:ind w:left="-142" w:right="-142"/>
              <w:jc w:val="center"/>
              <w:rPr>
                <w:sz w:val="16"/>
                <w:szCs w:val="16"/>
              </w:rPr>
            </w:pPr>
            <w:r w:rsidRPr="00F26B5B">
              <w:rPr>
                <w:sz w:val="16"/>
                <w:szCs w:val="16"/>
              </w:rPr>
              <w:t>56</w:t>
            </w:r>
          </w:p>
        </w:tc>
        <w:tc>
          <w:tcPr>
            <w:tcW w:w="425" w:type="dxa"/>
            <w:vAlign w:val="center"/>
          </w:tcPr>
          <w:p w14:paraId="665969E8" w14:textId="77777777" w:rsidR="00F26B5B" w:rsidRPr="00F26B5B" w:rsidRDefault="00F26B5B" w:rsidP="00F26B5B">
            <w:pPr>
              <w:keepNext/>
              <w:ind w:left="-142" w:right="-142"/>
              <w:jc w:val="center"/>
              <w:rPr>
                <w:sz w:val="16"/>
                <w:szCs w:val="16"/>
              </w:rPr>
            </w:pPr>
            <w:r w:rsidRPr="00F26B5B">
              <w:rPr>
                <w:sz w:val="16"/>
                <w:szCs w:val="16"/>
              </w:rPr>
              <w:t>54</w:t>
            </w:r>
          </w:p>
        </w:tc>
        <w:tc>
          <w:tcPr>
            <w:tcW w:w="426" w:type="dxa"/>
            <w:vAlign w:val="center"/>
          </w:tcPr>
          <w:p w14:paraId="0F40E30B" w14:textId="77777777" w:rsidR="00F26B5B" w:rsidRPr="00F26B5B" w:rsidRDefault="00F26B5B" w:rsidP="00F26B5B">
            <w:pPr>
              <w:keepNext/>
              <w:ind w:left="-142" w:right="-142"/>
              <w:jc w:val="center"/>
              <w:rPr>
                <w:sz w:val="16"/>
                <w:szCs w:val="16"/>
              </w:rPr>
            </w:pPr>
            <w:r w:rsidRPr="00F26B5B">
              <w:rPr>
                <w:sz w:val="16"/>
                <w:szCs w:val="16"/>
              </w:rPr>
              <w:t>52</w:t>
            </w:r>
          </w:p>
        </w:tc>
        <w:tc>
          <w:tcPr>
            <w:tcW w:w="567" w:type="dxa"/>
            <w:vAlign w:val="center"/>
          </w:tcPr>
          <w:p w14:paraId="4752D6D7" w14:textId="77777777" w:rsidR="00F26B5B" w:rsidRPr="00F26B5B" w:rsidRDefault="00F26B5B" w:rsidP="00F26B5B">
            <w:pPr>
              <w:keepNext/>
              <w:ind w:left="-142" w:right="-142"/>
              <w:jc w:val="center"/>
              <w:rPr>
                <w:sz w:val="16"/>
                <w:szCs w:val="16"/>
              </w:rPr>
            </w:pPr>
            <w:r w:rsidRPr="00F26B5B">
              <w:rPr>
                <w:sz w:val="16"/>
                <w:szCs w:val="16"/>
              </w:rPr>
              <w:t>50</w:t>
            </w:r>
          </w:p>
        </w:tc>
        <w:tc>
          <w:tcPr>
            <w:tcW w:w="425" w:type="dxa"/>
            <w:vAlign w:val="center"/>
          </w:tcPr>
          <w:p w14:paraId="5008D8A3" w14:textId="77777777" w:rsidR="00F26B5B" w:rsidRPr="00F26B5B" w:rsidRDefault="00F26B5B" w:rsidP="00F26B5B">
            <w:pPr>
              <w:keepNext/>
              <w:ind w:left="-142" w:right="-142"/>
              <w:jc w:val="center"/>
              <w:rPr>
                <w:sz w:val="16"/>
                <w:szCs w:val="16"/>
              </w:rPr>
            </w:pPr>
            <w:r w:rsidRPr="00F26B5B">
              <w:rPr>
                <w:sz w:val="16"/>
                <w:szCs w:val="16"/>
              </w:rPr>
              <w:t>49</w:t>
            </w:r>
          </w:p>
        </w:tc>
        <w:tc>
          <w:tcPr>
            <w:tcW w:w="567" w:type="dxa"/>
            <w:vAlign w:val="center"/>
          </w:tcPr>
          <w:p w14:paraId="7E6BB995" w14:textId="77777777" w:rsidR="00F26B5B" w:rsidRPr="00F26B5B" w:rsidRDefault="00F26B5B" w:rsidP="00F26B5B">
            <w:pPr>
              <w:keepNext/>
              <w:ind w:left="-142" w:right="-142"/>
              <w:jc w:val="center"/>
              <w:rPr>
                <w:sz w:val="16"/>
                <w:szCs w:val="16"/>
              </w:rPr>
            </w:pPr>
            <w:r w:rsidRPr="00F26B5B">
              <w:rPr>
                <w:sz w:val="16"/>
                <w:szCs w:val="16"/>
              </w:rPr>
              <w:t>45</w:t>
            </w:r>
          </w:p>
        </w:tc>
        <w:tc>
          <w:tcPr>
            <w:tcW w:w="425" w:type="dxa"/>
            <w:vAlign w:val="center"/>
          </w:tcPr>
          <w:p w14:paraId="05BB7734" w14:textId="77777777" w:rsidR="00F26B5B" w:rsidRPr="00F26B5B" w:rsidRDefault="00F26B5B" w:rsidP="00F26B5B">
            <w:pPr>
              <w:keepNext/>
              <w:ind w:left="-142" w:right="-142"/>
              <w:jc w:val="center"/>
              <w:rPr>
                <w:sz w:val="16"/>
                <w:szCs w:val="16"/>
              </w:rPr>
            </w:pPr>
            <w:r w:rsidRPr="00F26B5B">
              <w:rPr>
                <w:sz w:val="16"/>
                <w:szCs w:val="16"/>
              </w:rPr>
              <w:t>43</w:t>
            </w:r>
          </w:p>
        </w:tc>
        <w:tc>
          <w:tcPr>
            <w:tcW w:w="425" w:type="dxa"/>
            <w:vAlign w:val="center"/>
          </w:tcPr>
          <w:p w14:paraId="03D8B2ED" w14:textId="77777777" w:rsidR="00F26B5B" w:rsidRPr="00F26B5B" w:rsidRDefault="00F26B5B" w:rsidP="00F26B5B">
            <w:pPr>
              <w:keepNext/>
              <w:ind w:left="-142" w:right="-142"/>
              <w:jc w:val="center"/>
              <w:rPr>
                <w:sz w:val="16"/>
                <w:szCs w:val="16"/>
              </w:rPr>
            </w:pPr>
            <w:r w:rsidRPr="00F26B5B">
              <w:rPr>
                <w:sz w:val="16"/>
                <w:szCs w:val="16"/>
              </w:rPr>
              <w:t>39</w:t>
            </w:r>
          </w:p>
        </w:tc>
        <w:tc>
          <w:tcPr>
            <w:tcW w:w="426" w:type="dxa"/>
            <w:vAlign w:val="center"/>
          </w:tcPr>
          <w:p w14:paraId="2B54E7F2" w14:textId="77777777" w:rsidR="00F26B5B" w:rsidRPr="00F26B5B" w:rsidRDefault="00F26B5B" w:rsidP="00F26B5B">
            <w:pPr>
              <w:keepNext/>
              <w:ind w:left="-142" w:right="-142"/>
              <w:jc w:val="center"/>
              <w:rPr>
                <w:sz w:val="16"/>
                <w:szCs w:val="16"/>
              </w:rPr>
            </w:pPr>
            <w:r w:rsidRPr="00F26B5B">
              <w:rPr>
                <w:sz w:val="16"/>
                <w:szCs w:val="16"/>
              </w:rPr>
              <w:t>22</w:t>
            </w:r>
          </w:p>
        </w:tc>
        <w:tc>
          <w:tcPr>
            <w:tcW w:w="425" w:type="dxa"/>
            <w:vAlign w:val="center"/>
          </w:tcPr>
          <w:p w14:paraId="7352EB14" w14:textId="77777777" w:rsidR="00F26B5B" w:rsidRPr="00F26B5B" w:rsidRDefault="00F26B5B" w:rsidP="00F26B5B">
            <w:pPr>
              <w:keepNext/>
              <w:ind w:left="-142" w:right="-142"/>
              <w:jc w:val="center"/>
              <w:rPr>
                <w:sz w:val="16"/>
                <w:szCs w:val="16"/>
              </w:rPr>
            </w:pPr>
            <w:r w:rsidRPr="00F26B5B">
              <w:rPr>
                <w:sz w:val="16"/>
                <w:szCs w:val="16"/>
              </w:rPr>
              <w:t>0</w:t>
            </w:r>
          </w:p>
        </w:tc>
        <w:tc>
          <w:tcPr>
            <w:tcW w:w="567" w:type="dxa"/>
            <w:vAlign w:val="center"/>
          </w:tcPr>
          <w:p w14:paraId="4F1158FF"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5C03C8EC" w14:textId="77777777" w:rsidTr="00A14DAA">
        <w:trPr>
          <w:trHeight w:val="113"/>
        </w:trPr>
        <w:tc>
          <w:tcPr>
            <w:tcW w:w="8647" w:type="dxa"/>
            <w:gridSpan w:val="18"/>
          </w:tcPr>
          <w:p w14:paraId="1EAFDED1" w14:textId="77777777" w:rsidR="00F26B5B" w:rsidRPr="00F26B5B" w:rsidRDefault="00F26B5B" w:rsidP="00F26B5B">
            <w:pPr>
              <w:keepNext/>
              <w:ind w:left="85"/>
              <w:rPr>
                <w:sz w:val="16"/>
                <w:szCs w:val="16"/>
              </w:rPr>
            </w:pPr>
            <w:r w:rsidRPr="00F26B5B">
              <w:rPr>
                <w:sz w:val="16"/>
                <w:szCs w:val="16"/>
              </w:rPr>
              <w:t>Nivolumab</w:t>
            </w:r>
          </w:p>
        </w:tc>
      </w:tr>
      <w:tr w:rsidR="00F26B5B" w:rsidRPr="00F26B5B" w14:paraId="7AA73CB4" w14:textId="77777777" w:rsidTr="00A14DAA">
        <w:trPr>
          <w:trHeight w:val="113"/>
        </w:trPr>
        <w:tc>
          <w:tcPr>
            <w:tcW w:w="567" w:type="dxa"/>
            <w:vAlign w:val="center"/>
          </w:tcPr>
          <w:p w14:paraId="183FED23" w14:textId="77777777" w:rsidR="00F26B5B" w:rsidRPr="00F26B5B" w:rsidRDefault="00F26B5B" w:rsidP="00F26B5B">
            <w:pPr>
              <w:keepNext/>
              <w:ind w:left="-142" w:right="-142"/>
              <w:jc w:val="center"/>
              <w:rPr>
                <w:sz w:val="16"/>
                <w:szCs w:val="16"/>
              </w:rPr>
            </w:pPr>
            <w:r w:rsidRPr="00F26B5B">
              <w:rPr>
                <w:sz w:val="16"/>
                <w:szCs w:val="16"/>
              </w:rPr>
              <w:t>208</w:t>
            </w:r>
          </w:p>
        </w:tc>
        <w:tc>
          <w:tcPr>
            <w:tcW w:w="567" w:type="dxa"/>
            <w:vAlign w:val="center"/>
          </w:tcPr>
          <w:p w14:paraId="677924AA" w14:textId="77777777" w:rsidR="00F26B5B" w:rsidRPr="00F26B5B" w:rsidRDefault="00F26B5B" w:rsidP="00F26B5B">
            <w:pPr>
              <w:keepNext/>
              <w:ind w:left="-142" w:right="-142"/>
              <w:jc w:val="center"/>
              <w:rPr>
                <w:sz w:val="16"/>
                <w:szCs w:val="16"/>
              </w:rPr>
            </w:pPr>
            <w:r w:rsidRPr="00F26B5B">
              <w:rPr>
                <w:sz w:val="16"/>
                <w:szCs w:val="16"/>
              </w:rPr>
              <w:t>91</w:t>
            </w:r>
          </w:p>
        </w:tc>
        <w:tc>
          <w:tcPr>
            <w:tcW w:w="425" w:type="dxa"/>
            <w:vAlign w:val="center"/>
          </w:tcPr>
          <w:p w14:paraId="2D807C81" w14:textId="77777777" w:rsidR="00F26B5B" w:rsidRPr="00F26B5B" w:rsidRDefault="00F26B5B" w:rsidP="00F26B5B">
            <w:pPr>
              <w:keepNext/>
              <w:ind w:left="-142" w:right="-142"/>
              <w:jc w:val="center"/>
              <w:rPr>
                <w:sz w:val="16"/>
                <w:szCs w:val="16"/>
              </w:rPr>
            </w:pPr>
            <w:r w:rsidRPr="00F26B5B">
              <w:rPr>
                <w:sz w:val="16"/>
                <w:szCs w:val="16"/>
              </w:rPr>
              <w:t>73</w:t>
            </w:r>
          </w:p>
        </w:tc>
        <w:tc>
          <w:tcPr>
            <w:tcW w:w="567" w:type="dxa"/>
            <w:vAlign w:val="center"/>
          </w:tcPr>
          <w:p w14:paraId="3535262C" w14:textId="77777777" w:rsidR="00F26B5B" w:rsidRPr="00F26B5B" w:rsidRDefault="00F26B5B" w:rsidP="00F26B5B">
            <w:pPr>
              <w:keepNext/>
              <w:ind w:left="-142" w:right="-142"/>
              <w:jc w:val="center"/>
              <w:rPr>
                <w:sz w:val="16"/>
                <w:szCs w:val="16"/>
              </w:rPr>
            </w:pPr>
            <w:r w:rsidRPr="00F26B5B">
              <w:rPr>
                <w:sz w:val="16"/>
                <w:szCs w:val="16"/>
              </w:rPr>
              <w:t>66</w:t>
            </w:r>
          </w:p>
        </w:tc>
        <w:tc>
          <w:tcPr>
            <w:tcW w:w="426" w:type="dxa"/>
            <w:vAlign w:val="center"/>
          </w:tcPr>
          <w:p w14:paraId="5306407F" w14:textId="77777777" w:rsidR="00F26B5B" w:rsidRPr="00F26B5B" w:rsidRDefault="00F26B5B" w:rsidP="00F26B5B">
            <w:pPr>
              <w:keepNext/>
              <w:ind w:left="-142" w:right="-142"/>
              <w:jc w:val="center"/>
              <w:rPr>
                <w:sz w:val="16"/>
                <w:szCs w:val="16"/>
              </w:rPr>
            </w:pPr>
            <w:r w:rsidRPr="00F26B5B">
              <w:rPr>
                <w:sz w:val="16"/>
                <w:szCs w:val="16"/>
              </w:rPr>
              <w:t>60</w:t>
            </w:r>
          </w:p>
        </w:tc>
        <w:tc>
          <w:tcPr>
            <w:tcW w:w="425" w:type="dxa"/>
            <w:vAlign w:val="center"/>
          </w:tcPr>
          <w:p w14:paraId="31E53229" w14:textId="77777777" w:rsidR="00F26B5B" w:rsidRPr="00F26B5B" w:rsidRDefault="00F26B5B" w:rsidP="00F26B5B">
            <w:pPr>
              <w:keepNext/>
              <w:ind w:left="-142" w:right="-142"/>
              <w:jc w:val="center"/>
              <w:rPr>
                <w:sz w:val="16"/>
                <w:szCs w:val="16"/>
              </w:rPr>
            </w:pPr>
            <w:r w:rsidRPr="00F26B5B">
              <w:rPr>
                <w:sz w:val="16"/>
                <w:szCs w:val="16"/>
              </w:rPr>
              <w:t>51</w:t>
            </w:r>
          </w:p>
        </w:tc>
        <w:tc>
          <w:tcPr>
            <w:tcW w:w="425" w:type="dxa"/>
            <w:vAlign w:val="center"/>
          </w:tcPr>
          <w:p w14:paraId="40C2298F" w14:textId="77777777" w:rsidR="00F26B5B" w:rsidRPr="00F26B5B" w:rsidRDefault="00F26B5B" w:rsidP="00F26B5B">
            <w:pPr>
              <w:keepNext/>
              <w:ind w:left="-142" w:right="-142"/>
              <w:jc w:val="center"/>
              <w:rPr>
                <w:sz w:val="16"/>
                <w:szCs w:val="16"/>
              </w:rPr>
            </w:pPr>
            <w:r w:rsidRPr="00F26B5B">
              <w:rPr>
                <w:sz w:val="16"/>
                <w:szCs w:val="16"/>
              </w:rPr>
              <w:t>49</w:t>
            </w:r>
          </w:p>
        </w:tc>
        <w:tc>
          <w:tcPr>
            <w:tcW w:w="567" w:type="dxa"/>
            <w:vAlign w:val="center"/>
          </w:tcPr>
          <w:p w14:paraId="73C1248B" w14:textId="77777777" w:rsidR="00F26B5B" w:rsidRPr="00F26B5B" w:rsidRDefault="00F26B5B" w:rsidP="00F26B5B">
            <w:pPr>
              <w:keepNext/>
              <w:ind w:left="-142" w:right="-142"/>
              <w:jc w:val="center"/>
              <w:rPr>
                <w:sz w:val="16"/>
                <w:szCs w:val="16"/>
              </w:rPr>
            </w:pPr>
            <w:r w:rsidRPr="00F26B5B">
              <w:rPr>
                <w:sz w:val="16"/>
                <w:szCs w:val="16"/>
              </w:rPr>
              <w:t>46</w:t>
            </w:r>
          </w:p>
        </w:tc>
        <w:tc>
          <w:tcPr>
            <w:tcW w:w="425" w:type="dxa"/>
            <w:vAlign w:val="center"/>
          </w:tcPr>
          <w:p w14:paraId="53A3E148" w14:textId="77777777" w:rsidR="00F26B5B" w:rsidRPr="00F26B5B" w:rsidRDefault="00F26B5B" w:rsidP="00F26B5B">
            <w:pPr>
              <w:keepNext/>
              <w:ind w:left="-142" w:right="-142"/>
              <w:jc w:val="center"/>
              <w:rPr>
                <w:sz w:val="16"/>
                <w:szCs w:val="16"/>
              </w:rPr>
            </w:pPr>
            <w:r w:rsidRPr="00F26B5B">
              <w:rPr>
                <w:sz w:val="16"/>
                <w:szCs w:val="16"/>
              </w:rPr>
              <w:t>42</w:t>
            </w:r>
          </w:p>
        </w:tc>
        <w:tc>
          <w:tcPr>
            <w:tcW w:w="426" w:type="dxa"/>
            <w:vAlign w:val="center"/>
          </w:tcPr>
          <w:p w14:paraId="51065980" w14:textId="77777777" w:rsidR="00F26B5B" w:rsidRPr="00F26B5B" w:rsidRDefault="00F26B5B" w:rsidP="00F26B5B">
            <w:pPr>
              <w:keepNext/>
              <w:ind w:left="-142" w:right="-142"/>
              <w:jc w:val="center"/>
              <w:rPr>
                <w:sz w:val="16"/>
                <w:szCs w:val="16"/>
              </w:rPr>
            </w:pPr>
            <w:r w:rsidRPr="00F26B5B">
              <w:rPr>
                <w:sz w:val="16"/>
                <w:szCs w:val="16"/>
              </w:rPr>
              <w:t>40</w:t>
            </w:r>
          </w:p>
        </w:tc>
        <w:tc>
          <w:tcPr>
            <w:tcW w:w="567" w:type="dxa"/>
            <w:vAlign w:val="center"/>
          </w:tcPr>
          <w:p w14:paraId="7BA4753D" w14:textId="77777777" w:rsidR="00F26B5B" w:rsidRPr="00F26B5B" w:rsidRDefault="00F26B5B" w:rsidP="00F26B5B">
            <w:pPr>
              <w:keepNext/>
              <w:ind w:left="-142" w:right="-142"/>
              <w:jc w:val="center"/>
              <w:rPr>
                <w:sz w:val="16"/>
                <w:szCs w:val="16"/>
              </w:rPr>
            </w:pPr>
            <w:r w:rsidRPr="00F26B5B">
              <w:rPr>
                <w:sz w:val="16"/>
                <w:szCs w:val="16"/>
              </w:rPr>
              <w:t>38</w:t>
            </w:r>
          </w:p>
        </w:tc>
        <w:tc>
          <w:tcPr>
            <w:tcW w:w="425" w:type="dxa"/>
            <w:vAlign w:val="center"/>
          </w:tcPr>
          <w:p w14:paraId="6F329B05" w14:textId="77777777" w:rsidR="00F26B5B" w:rsidRPr="00F26B5B" w:rsidRDefault="00F26B5B" w:rsidP="00F26B5B">
            <w:pPr>
              <w:keepNext/>
              <w:ind w:left="-142" w:right="-142"/>
              <w:jc w:val="center"/>
              <w:rPr>
                <w:sz w:val="16"/>
                <w:szCs w:val="16"/>
              </w:rPr>
            </w:pPr>
            <w:r w:rsidRPr="00F26B5B">
              <w:rPr>
                <w:sz w:val="16"/>
                <w:szCs w:val="16"/>
              </w:rPr>
              <w:t>33</w:t>
            </w:r>
          </w:p>
        </w:tc>
        <w:tc>
          <w:tcPr>
            <w:tcW w:w="567" w:type="dxa"/>
            <w:vAlign w:val="center"/>
          </w:tcPr>
          <w:p w14:paraId="03720462" w14:textId="77777777" w:rsidR="00F26B5B" w:rsidRPr="00F26B5B" w:rsidRDefault="00F26B5B" w:rsidP="00F26B5B">
            <w:pPr>
              <w:keepNext/>
              <w:ind w:left="-142" w:right="-142"/>
              <w:jc w:val="center"/>
              <w:rPr>
                <w:sz w:val="16"/>
                <w:szCs w:val="16"/>
              </w:rPr>
            </w:pPr>
            <w:r w:rsidRPr="00F26B5B">
              <w:rPr>
                <w:sz w:val="16"/>
                <w:szCs w:val="16"/>
              </w:rPr>
              <w:t>31</w:t>
            </w:r>
          </w:p>
        </w:tc>
        <w:tc>
          <w:tcPr>
            <w:tcW w:w="425" w:type="dxa"/>
            <w:vAlign w:val="center"/>
          </w:tcPr>
          <w:p w14:paraId="481ED6ED" w14:textId="77777777" w:rsidR="00F26B5B" w:rsidRPr="00F26B5B" w:rsidRDefault="00F26B5B" w:rsidP="00F26B5B">
            <w:pPr>
              <w:keepNext/>
              <w:ind w:left="-142" w:right="-142"/>
              <w:jc w:val="center"/>
              <w:rPr>
                <w:sz w:val="16"/>
                <w:szCs w:val="16"/>
              </w:rPr>
            </w:pPr>
            <w:r w:rsidRPr="00F26B5B">
              <w:rPr>
                <w:sz w:val="16"/>
                <w:szCs w:val="16"/>
              </w:rPr>
              <w:t>29</w:t>
            </w:r>
          </w:p>
        </w:tc>
        <w:tc>
          <w:tcPr>
            <w:tcW w:w="425" w:type="dxa"/>
            <w:vAlign w:val="center"/>
          </w:tcPr>
          <w:p w14:paraId="62282C32" w14:textId="77777777" w:rsidR="00F26B5B" w:rsidRPr="00F26B5B" w:rsidRDefault="00F26B5B" w:rsidP="00F26B5B">
            <w:pPr>
              <w:keepNext/>
              <w:ind w:left="-142" w:right="-142"/>
              <w:jc w:val="center"/>
              <w:rPr>
                <w:sz w:val="16"/>
                <w:szCs w:val="16"/>
              </w:rPr>
            </w:pPr>
            <w:r w:rsidRPr="00F26B5B">
              <w:rPr>
                <w:sz w:val="16"/>
                <w:szCs w:val="16"/>
              </w:rPr>
              <w:t>27</w:t>
            </w:r>
          </w:p>
        </w:tc>
        <w:tc>
          <w:tcPr>
            <w:tcW w:w="426" w:type="dxa"/>
            <w:vAlign w:val="center"/>
          </w:tcPr>
          <w:p w14:paraId="3A345BCC" w14:textId="77777777" w:rsidR="00F26B5B" w:rsidRPr="00F26B5B" w:rsidRDefault="00F26B5B" w:rsidP="00F26B5B">
            <w:pPr>
              <w:keepNext/>
              <w:ind w:left="-142" w:right="-142"/>
              <w:jc w:val="center"/>
              <w:rPr>
                <w:sz w:val="16"/>
                <w:szCs w:val="16"/>
              </w:rPr>
            </w:pPr>
            <w:r w:rsidRPr="00F26B5B">
              <w:rPr>
                <w:sz w:val="16"/>
                <w:szCs w:val="16"/>
              </w:rPr>
              <w:t>12</w:t>
            </w:r>
          </w:p>
        </w:tc>
        <w:tc>
          <w:tcPr>
            <w:tcW w:w="425" w:type="dxa"/>
            <w:vAlign w:val="center"/>
          </w:tcPr>
          <w:p w14:paraId="05B26E97" w14:textId="77777777" w:rsidR="00F26B5B" w:rsidRPr="00F26B5B" w:rsidRDefault="00F26B5B" w:rsidP="00F26B5B">
            <w:pPr>
              <w:keepNext/>
              <w:ind w:left="-142" w:right="-142"/>
              <w:jc w:val="center"/>
              <w:rPr>
                <w:sz w:val="16"/>
                <w:szCs w:val="16"/>
              </w:rPr>
            </w:pPr>
            <w:r w:rsidRPr="00F26B5B">
              <w:rPr>
                <w:sz w:val="16"/>
                <w:szCs w:val="16"/>
              </w:rPr>
              <w:t>0</w:t>
            </w:r>
          </w:p>
        </w:tc>
        <w:tc>
          <w:tcPr>
            <w:tcW w:w="567" w:type="dxa"/>
            <w:vAlign w:val="center"/>
          </w:tcPr>
          <w:p w14:paraId="2949434A"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70B7A446" w14:textId="77777777" w:rsidTr="00A14DAA">
        <w:trPr>
          <w:trHeight w:val="113"/>
        </w:trPr>
        <w:tc>
          <w:tcPr>
            <w:tcW w:w="8647" w:type="dxa"/>
            <w:gridSpan w:val="18"/>
          </w:tcPr>
          <w:p w14:paraId="7CD0C8E3" w14:textId="77777777" w:rsidR="00F26B5B" w:rsidRPr="00F26B5B" w:rsidRDefault="00F26B5B" w:rsidP="00F26B5B">
            <w:pPr>
              <w:keepNext/>
              <w:ind w:left="85"/>
              <w:rPr>
                <w:sz w:val="16"/>
                <w:szCs w:val="16"/>
              </w:rPr>
            </w:pPr>
            <w:r w:rsidRPr="00F26B5B">
              <w:rPr>
                <w:sz w:val="16"/>
                <w:szCs w:val="16"/>
              </w:rPr>
              <w:t>Ipilimumab</w:t>
            </w:r>
          </w:p>
        </w:tc>
      </w:tr>
      <w:tr w:rsidR="00F26B5B" w:rsidRPr="00F26B5B" w14:paraId="011A9AC6" w14:textId="77777777" w:rsidTr="00A14DAA">
        <w:trPr>
          <w:trHeight w:val="113"/>
        </w:trPr>
        <w:tc>
          <w:tcPr>
            <w:tcW w:w="567" w:type="dxa"/>
            <w:vAlign w:val="center"/>
          </w:tcPr>
          <w:p w14:paraId="5025FC5A" w14:textId="77777777" w:rsidR="00F26B5B" w:rsidRPr="00F26B5B" w:rsidRDefault="00F26B5B" w:rsidP="00F26B5B">
            <w:pPr>
              <w:keepNext/>
              <w:ind w:left="-142" w:right="-142"/>
              <w:jc w:val="center"/>
              <w:rPr>
                <w:sz w:val="16"/>
                <w:szCs w:val="16"/>
              </w:rPr>
            </w:pPr>
            <w:r w:rsidRPr="00F26B5B">
              <w:rPr>
                <w:sz w:val="16"/>
                <w:szCs w:val="16"/>
              </w:rPr>
              <w:t>202</w:t>
            </w:r>
          </w:p>
        </w:tc>
        <w:tc>
          <w:tcPr>
            <w:tcW w:w="567" w:type="dxa"/>
            <w:vAlign w:val="center"/>
          </w:tcPr>
          <w:p w14:paraId="5C4EEA53" w14:textId="77777777" w:rsidR="00F26B5B" w:rsidRPr="00F26B5B" w:rsidRDefault="00F26B5B" w:rsidP="00F26B5B">
            <w:pPr>
              <w:keepNext/>
              <w:ind w:left="-142" w:right="-142"/>
              <w:jc w:val="center"/>
              <w:rPr>
                <w:sz w:val="16"/>
                <w:szCs w:val="16"/>
              </w:rPr>
            </w:pPr>
            <w:r w:rsidRPr="00F26B5B">
              <w:rPr>
                <w:sz w:val="16"/>
                <w:szCs w:val="16"/>
              </w:rPr>
              <w:t>45</w:t>
            </w:r>
          </w:p>
        </w:tc>
        <w:tc>
          <w:tcPr>
            <w:tcW w:w="425" w:type="dxa"/>
            <w:vAlign w:val="center"/>
          </w:tcPr>
          <w:p w14:paraId="5A8065FD" w14:textId="77777777" w:rsidR="00F26B5B" w:rsidRPr="00F26B5B" w:rsidRDefault="00F26B5B" w:rsidP="00F26B5B">
            <w:pPr>
              <w:keepNext/>
              <w:ind w:left="-142" w:right="-142"/>
              <w:jc w:val="center"/>
              <w:rPr>
                <w:sz w:val="16"/>
                <w:szCs w:val="16"/>
              </w:rPr>
            </w:pPr>
            <w:r w:rsidRPr="00F26B5B">
              <w:rPr>
                <w:sz w:val="16"/>
                <w:szCs w:val="16"/>
              </w:rPr>
              <w:t>26</w:t>
            </w:r>
          </w:p>
        </w:tc>
        <w:tc>
          <w:tcPr>
            <w:tcW w:w="567" w:type="dxa"/>
            <w:vAlign w:val="center"/>
          </w:tcPr>
          <w:p w14:paraId="0AD59413" w14:textId="77777777" w:rsidR="00F26B5B" w:rsidRPr="00F26B5B" w:rsidRDefault="00F26B5B" w:rsidP="00F26B5B">
            <w:pPr>
              <w:keepNext/>
              <w:ind w:left="-142" w:right="-142"/>
              <w:jc w:val="center"/>
              <w:rPr>
                <w:sz w:val="16"/>
                <w:szCs w:val="16"/>
              </w:rPr>
            </w:pPr>
            <w:r w:rsidRPr="00F26B5B">
              <w:rPr>
                <w:sz w:val="16"/>
                <w:szCs w:val="16"/>
              </w:rPr>
              <w:t>19</w:t>
            </w:r>
          </w:p>
        </w:tc>
        <w:tc>
          <w:tcPr>
            <w:tcW w:w="426" w:type="dxa"/>
            <w:vAlign w:val="center"/>
          </w:tcPr>
          <w:p w14:paraId="3E9E455D" w14:textId="77777777" w:rsidR="00F26B5B" w:rsidRPr="00F26B5B" w:rsidRDefault="00F26B5B" w:rsidP="00F26B5B">
            <w:pPr>
              <w:keepNext/>
              <w:ind w:left="-142" w:right="-142"/>
              <w:jc w:val="center"/>
              <w:rPr>
                <w:sz w:val="16"/>
                <w:szCs w:val="16"/>
              </w:rPr>
            </w:pPr>
            <w:r w:rsidRPr="00F26B5B">
              <w:rPr>
                <w:sz w:val="16"/>
                <w:szCs w:val="16"/>
              </w:rPr>
              <w:t>18</w:t>
            </w:r>
          </w:p>
        </w:tc>
        <w:tc>
          <w:tcPr>
            <w:tcW w:w="425" w:type="dxa"/>
            <w:vAlign w:val="center"/>
          </w:tcPr>
          <w:p w14:paraId="58D7DDEB" w14:textId="77777777" w:rsidR="00F26B5B" w:rsidRPr="00F26B5B" w:rsidRDefault="00F26B5B" w:rsidP="00F26B5B">
            <w:pPr>
              <w:keepNext/>
              <w:ind w:left="-142" w:right="-142"/>
              <w:jc w:val="center"/>
              <w:rPr>
                <w:sz w:val="16"/>
                <w:szCs w:val="16"/>
              </w:rPr>
            </w:pPr>
            <w:r w:rsidRPr="00F26B5B">
              <w:rPr>
                <w:sz w:val="16"/>
                <w:szCs w:val="16"/>
              </w:rPr>
              <w:t>16</w:t>
            </w:r>
          </w:p>
        </w:tc>
        <w:tc>
          <w:tcPr>
            <w:tcW w:w="425" w:type="dxa"/>
            <w:vAlign w:val="center"/>
          </w:tcPr>
          <w:p w14:paraId="6C69781B" w14:textId="77777777" w:rsidR="00F26B5B" w:rsidRPr="00F26B5B" w:rsidRDefault="00F26B5B" w:rsidP="00F26B5B">
            <w:pPr>
              <w:keepNext/>
              <w:ind w:left="-142" w:right="-142"/>
              <w:jc w:val="center"/>
              <w:rPr>
                <w:sz w:val="16"/>
                <w:szCs w:val="16"/>
              </w:rPr>
            </w:pPr>
            <w:r w:rsidRPr="00F26B5B">
              <w:rPr>
                <w:sz w:val="16"/>
                <w:szCs w:val="16"/>
              </w:rPr>
              <w:t>14</w:t>
            </w:r>
          </w:p>
        </w:tc>
        <w:tc>
          <w:tcPr>
            <w:tcW w:w="567" w:type="dxa"/>
            <w:vAlign w:val="center"/>
          </w:tcPr>
          <w:p w14:paraId="253187B1" w14:textId="77777777" w:rsidR="00F26B5B" w:rsidRPr="00F26B5B" w:rsidRDefault="00F26B5B" w:rsidP="00F26B5B">
            <w:pPr>
              <w:keepNext/>
              <w:ind w:left="-142" w:right="-142"/>
              <w:jc w:val="center"/>
              <w:rPr>
                <w:sz w:val="16"/>
                <w:szCs w:val="16"/>
              </w:rPr>
            </w:pPr>
            <w:r w:rsidRPr="00F26B5B">
              <w:rPr>
                <w:sz w:val="16"/>
                <w:szCs w:val="16"/>
              </w:rPr>
              <w:t>13</w:t>
            </w:r>
          </w:p>
        </w:tc>
        <w:tc>
          <w:tcPr>
            <w:tcW w:w="425" w:type="dxa"/>
            <w:vAlign w:val="center"/>
          </w:tcPr>
          <w:p w14:paraId="782F49B8" w14:textId="77777777" w:rsidR="00F26B5B" w:rsidRPr="00F26B5B" w:rsidRDefault="00F26B5B" w:rsidP="00F26B5B">
            <w:pPr>
              <w:keepNext/>
              <w:ind w:left="-142" w:right="-142"/>
              <w:jc w:val="center"/>
              <w:rPr>
                <w:sz w:val="16"/>
                <w:szCs w:val="16"/>
              </w:rPr>
            </w:pPr>
            <w:r w:rsidRPr="00F26B5B">
              <w:rPr>
                <w:sz w:val="16"/>
                <w:szCs w:val="16"/>
              </w:rPr>
              <w:t>11</w:t>
            </w:r>
          </w:p>
        </w:tc>
        <w:tc>
          <w:tcPr>
            <w:tcW w:w="426" w:type="dxa"/>
            <w:vAlign w:val="center"/>
          </w:tcPr>
          <w:p w14:paraId="492C0F6E" w14:textId="77777777" w:rsidR="00F26B5B" w:rsidRPr="00F26B5B" w:rsidRDefault="00F26B5B" w:rsidP="00F26B5B">
            <w:pPr>
              <w:keepNext/>
              <w:ind w:left="-142" w:right="-142"/>
              <w:jc w:val="center"/>
              <w:rPr>
                <w:sz w:val="16"/>
                <w:szCs w:val="16"/>
              </w:rPr>
            </w:pPr>
            <w:r w:rsidRPr="00F26B5B">
              <w:rPr>
                <w:sz w:val="16"/>
                <w:szCs w:val="16"/>
              </w:rPr>
              <w:t>10</w:t>
            </w:r>
          </w:p>
        </w:tc>
        <w:tc>
          <w:tcPr>
            <w:tcW w:w="567" w:type="dxa"/>
            <w:vAlign w:val="center"/>
          </w:tcPr>
          <w:p w14:paraId="3A58C4E8" w14:textId="77777777" w:rsidR="00F26B5B" w:rsidRPr="00F26B5B" w:rsidRDefault="00F26B5B" w:rsidP="00F26B5B">
            <w:pPr>
              <w:keepNext/>
              <w:ind w:left="-142" w:right="-142"/>
              <w:jc w:val="center"/>
              <w:rPr>
                <w:sz w:val="16"/>
                <w:szCs w:val="16"/>
              </w:rPr>
            </w:pPr>
            <w:r w:rsidRPr="00F26B5B">
              <w:rPr>
                <w:sz w:val="16"/>
                <w:szCs w:val="16"/>
              </w:rPr>
              <w:t>7</w:t>
            </w:r>
          </w:p>
        </w:tc>
        <w:tc>
          <w:tcPr>
            <w:tcW w:w="425" w:type="dxa"/>
            <w:vAlign w:val="center"/>
          </w:tcPr>
          <w:p w14:paraId="7A86B8DE" w14:textId="77777777" w:rsidR="00F26B5B" w:rsidRPr="00F26B5B" w:rsidRDefault="00F26B5B" w:rsidP="00F26B5B">
            <w:pPr>
              <w:keepNext/>
              <w:ind w:left="-142" w:right="-142"/>
              <w:jc w:val="center"/>
              <w:rPr>
                <w:sz w:val="16"/>
                <w:szCs w:val="16"/>
              </w:rPr>
            </w:pPr>
            <w:r w:rsidRPr="00F26B5B">
              <w:rPr>
                <w:sz w:val="16"/>
                <w:szCs w:val="16"/>
              </w:rPr>
              <w:t>6</w:t>
            </w:r>
          </w:p>
        </w:tc>
        <w:tc>
          <w:tcPr>
            <w:tcW w:w="567" w:type="dxa"/>
            <w:vAlign w:val="center"/>
          </w:tcPr>
          <w:p w14:paraId="1D6F0C85" w14:textId="77777777" w:rsidR="00F26B5B" w:rsidRPr="00F26B5B" w:rsidRDefault="00F26B5B" w:rsidP="00F26B5B">
            <w:pPr>
              <w:keepNext/>
              <w:ind w:left="-142" w:right="-142"/>
              <w:jc w:val="center"/>
              <w:rPr>
                <w:sz w:val="16"/>
                <w:szCs w:val="16"/>
              </w:rPr>
            </w:pPr>
            <w:r w:rsidRPr="00F26B5B">
              <w:rPr>
                <w:sz w:val="16"/>
                <w:szCs w:val="16"/>
              </w:rPr>
              <w:t>5</w:t>
            </w:r>
          </w:p>
        </w:tc>
        <w:tc>
          <w:tcPr>
            <w:tcW w:w="425" w:type="dxa"/>
            <w:vAlign w:val="center"/>
          </w:tcPr>
          <w:p w14:paraId="48400523" w14:textId="77777777" w:rsidR="00F26B5B" w:rsidRPr="00F26B5B" w:rsidRDefault="00F26B5B" w:rsidP="00F26B5B">
            <w:pPr>
              <w:keepNext/>
              <w:ind w:left="-142" w:right="-142"/>
              <w:jc w:val="center"/>
              <w:rPr>
                <w:sz w:val="16"/>
                <w:szCs w:val="16"/>
              </w:rPr>
            </w:pPr>
            <w:r w:rsidRPr="00F26B5B">
              <w:rPr>
                <w:sz w:val="16"/>
                <w:szCs w:val="16"/>
              </w:rPr>
              <w:t>4</w:t>
            </w:r>
          </w:p>
        </w:tc>
        <w:tc>
          <w:tcPr>
            <w:tcW w:w="425" w:type="dxa"/>
            <w:vAlign w:val="center"/>
          </w:tcPr>
          <w:p w14:paraId="5B11D9BE" w14:textId="77777777" w:rsidR="00F26B5B" w:rsidRPr="00F26B5B" w:rsidRDefault="00F26B5B" w:rsidP="00F26B5B">
            <w:pPr>
              <w:keepNext/>
              <w:ind w:left="-142" w:right="-142"/>
              <w:jc w:val="center"/>
              <w:rPr>
                <w:sz w:val="16"/>
                <w:szCs w:val="16"/>
              </w:rPr>
            </w:pPr>
            <w:r w:rsidRPr="00F26B5B">
              <w:rPr>
                <w:sz w:val="16"/>
                <w:szCs w:val="16"/>
              </w:rPr>
              <w:t>4</w:t>
            </w:r>
          </w:p>
        </w:tc>
        <w:tc>
          <w:tcPr>
            <w:tcW w:w="426" w:type="dxa"/>
            <w:vAlign w:val="center"/>
          </w:tcPr>
          <w:p w14:paraId="56DB398B" w14:textId="77777777" w:rsidR="00F26B5B" w:rsidRPr="00F26B5B" w:rsidRDefault="00F26B5B" w:rsidP="00F26B5B">
            <w:pPr>
              <w:keepNext/>
              <w:ind w:left="-142" w:right="-142"/>
              <w:jc w:val="center"/>
              <w:rPr>
                <w:sz w:val="16"/>
                <w:szCs w:val="16"/>
              </w:rPr>
            </w:pPr>
            <w:r w:rsidRPr="00F26B5B">
              <w:rPr>
                <w:sz w:val="16"/>
                <w:szCs w:val="16"/>
              </w:rPr>
              <w:t>3</w:t>
            </w:r>
          </w:p>
        </w:tc>
        <w:tc>
          <w:tcPr>
            <w:tcW w:w="425" w:type="dxa"/>
            <w:vAlign w:val="center"/>
          </w:tcPr>
          <w:p w14:paraId="333B7C70" w14:textId="77777777" w:rsidR="00F26B5B" w:rsidRPr="00F26B5B" w:rsidRDefault="00F26B5B" w:rsidP="00F26B5B">
            <w:pPr>
              <w:keepNext/>
              <w:ind w:left="-142" w:right="-142"/>
              <w:jc w:val="center"/>
              <w:rPr>
                <w:sz w:val="16"/>
                <w:szCs w:val="16"/>
              </w:rPr>
            </w:pPr>
            <w:r w:rsidRPr="00F26B5B">
              <w:rPr>
                <w:sz w:val="16"/>
                <w:szCs w:val="16"/>
              </w:rPr>
              <w:t>0</w:t>
            </w:r>
          </w:p>
        </w:tc>
        <w:tc>
          <w:tcPr>
            <w:tcW w:w="567" w:type="dxa"/>
            <w:vAlign w:val="center"/>
          </w:tcPr>
          <w:p w14:paraId="0C21A098" w14:textId="77777777" w:rsidR="00F26B5B" w:rsidRPr="00F26B5B" w:rsidRDefault="00F26B5B" w:rsidP="00F26B5B">
            <w:pPr>
              <w:keepNext/>
              <w:ind w:left="-142" w:right="-142"/>
              <w:jc w:val="center"/>
              <w:rPr>
                <w:sz w:val="16"/>
                <w:szCs w:val="16"/>
              </w:rPr>
            </w:pPr>
            <w:r w:rsidRPr="00F26B5B">
              <w:rPr>
                <w:sz w:val="16"/>
                <w:szCs w:val="16"/>
              </w:rPr>
              <w:t>-</w:t>
            </w:r>
          </w:p>
        </w:tc>
      </w:tr>
    </w:tbl>
    <w:p w14:paraId="74B05034" w14:textId="77777777" w:rsidR="00F26B5B" w:rsidRPr="00F26B5B" w:rsidRDefault="00F26B5B" w:rsidP="00F26B5B">
      <w:pPr>
        <w:keepNext/>
        <w:rPr>
          <w:sz w:val="18"/>
          <w:szCs w:val="18"/>
        </w:rPr>
      </w:pPr>
    </w:p>
    <w:tbl>
      <w:tblPr>
        <w:tblW w:w="0" w:type="auto"/>
        <w:tblInd w:w="780" w:type="dxa"/>
        <w:tblLook w:val="04A0" w:firstRow="1" w:lastRow="0" w:firstColumn="1" w:lastColumn="0" w:noHBand="0" w:noVBand="1"/>
      </w:tblPr>
      <w:tblGrid>
        <w:gridCol w:w="1414"/>
        <w:gridCol w:w="7093"/>
      </w:tblGrid>
      <w:tr w:rsidR="00F26B5B" w:rsidRPr="00F26B5B" w14:paraId="22E5BB79" w14:textId="77777777" w:rsidTr="00A14DAA">
        <w:tc>
          <w:tcPr>
            <w:tcW w:w="1414" w:type="dxa"/>
            <w:shd w:val="clear" w:color="auto" w:fill="auto"/>
          </w:tcPr>
          <w:p w14:paraId="2B01D686"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08FACD3" w14:textId="77777777" w:rsidR="00F26B5B" w:rsidRPr="00F26B5B" w:rsidRDefault="00F26B5B" w:rsidP="00F26B5B">
            <w:pPr>
              <w:keepNext/>
              <w:rPr>
                <w:rFonts w:eastAsia="MS Mincho"/>
                <w:sz w:val="16"/>
                <w:szCs w:val="16"/>
              </w:rPr>
            </w:pPr>
            <w:r w:rsidRPr="00F26B5B">
              <w:rPr>
                <w:sz w:val="16"/>
                <w:szCs w:val="16"/>
              </w:rPr>
              <w:t>Nivolumab + ipilimumab (juhud: 127/210), mediaan ja 95% CI: 11,17 (7,98; 17,51)</w:t>
            </w:r>
          </w:p>
        </w:tc>
      </w:tr>
      <w:tr w:rsidR="00F26B5B" w:rsidRPr="00F26B5B" w14:paraId="4B6643DE" w14:textId="77777777" w:rsidTr="00A14DAA">
        <w:tc>
          <w:tcPr>
            <w:tcW w:w="1414" w:type="dxa"/>
            <w:shd w:val="clear" w:color="auto" w:fill="auto"/>
          </w:tcPr>
          <w:p w14:paraId="6255D9DD" w14:textId="77777777" w:rsidR="00F26B5B" w:rsidRPr="00F26B5B" w:rsidRDefault="00F26B5B" w:rsidP="00F26B5B">
            <w:pPr>
              <w:keepNext/>
              <w:rPr>
                <w:rFonts w:eastAsia="MS Mincho"/>
                <w:sz w:val="16"/>
                <w:szCs w:val="16"/>
              </w:rPr>
            </w:pPr>
            <w:r w:rsidRPr="00F26B5B">
              <w:rPr>
                <w:sz w:val="16"/>
              </w:rPr>
              <w:noBreakHyphen/>
            </w:r>
            <w:r w:rsidRPr="00F26B5B">
              <w:rPr>
                <w:sz w:val="16"/>
              </w:rPr>
              <w:noBreakHyphen/>
            </w:r>
            <w:r w:rsidRPr="00F26B5B">
              <w:rPr>
                <w:sz w:val="16"/>
              </w:rPr>
              <w:noBreakHyphen/>
            </w:r>
            <w:r w:rsidRPr="00F26B5B">
              <w:rPr>
                <w:sz w:val="16"/>
              </w:rPr>
              <w:noBreakHyphen/>
            </w:r>
            <w:r w:rsidRPr="00F26B5B">
              <w:rPr>
                <w:sz w:val="16"/>
              </w:rPr>
              <w:sym w:font="Wingdings 3" w:char="F072"/>
            </w:r>
            <w:r w:rsidRPr="00F26B5B">
              <w:rPr>
                <w:sz w:val="16"/>
              </w:rPr>
              <w:noBreakHyphen/>
            </w:r>
            <w:r w:rsidRPr="00F26B5B">
              <w:rPr>
                <w:sz w:val="16"/>
              </w:rPr>
              <w:noBreakHyphen/>
            </w:r>
            <w:r w:rsidRPr="00F26B5B">
              <w:rPr>
                <w:sz w:val="16"/>
              </w:rPr>
              <w:noBreakHyphen/>
            </w:r>
            <w:r w:rsidRPr="00F26B5B">
              <w:rPr>
                <w:sz w:val="16"/>
              </w:rPr>
              <w:noBreakHyphen/>
            </w:r>
          </w:p>
        </w:tc>
        <w:tc>
          <w:tcPr>
            <w:tcW w:w="7093" w:type="dxa"/>
            <w:shd w:val="clear" w:color="auto" w:fill="auto"/>
          </w:tcPr>
          <w:p w14:paraId="1293CE83" w14:textId="77777777" w:rsidR="00F26B5B" w:rsidRPr="00F26B5B" w:rsidRDefault="00F26B5B" w:rsidP="00F26B5B">
            <w:pPr>
              <w:keepNext/>
              <w:rPr>
                <w:rFonts w:eastAsia="MS Mincho"/>
                <w:sz w:val="16"/>
                <w:szCs w:val="16"/>
              </w:rPr>
            </w:pPr>
            <w:r w:rsidRPr="00F26B5B">
              <w:rPr>
                <w:sz w:val="16"/>
                <w:szCs w:val="16"/>
              </w:rPr>
              <w:t>Nivolumab (juhud: 139/208), mediaan ja 95% CI: 5,39 (2,96; 7,13)</w:t>
            </w:r>
          </w:p>
        </w:tc>
      </w:tr>
      <w:tr w:rsidR="00F26B5B" w:rsidRPr="00F26B5B" w14:paraId="2F800E0D" w14:textId="77777777" w:rsidTr="00A14DAA">
        <w:tc>
          <w:tcPr>
            <w:tcW w:w="1414" w:type="dxa"/>
            <w:shd w:val="clear" w:color="auto" w:fill="auto"/>
          </w:tcPr>
          <w:p w14:paraId="2D46720B"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291D409" w14:textId="77777777" w:rsidR="00F26B5B" w:rsidRPr="00F26B5B" w:rsidRDefault="00F26B5B" w:rsidP="00F26B5B">
            <w:pPr>
              <w:keepNext/>
              <w:rPr>
                <w:rFonts w:eastAsia="MS Mincho"/>
                <w:sz w:val="16"/>
                <w:szCs w:val="16"/>
              </w:rPr>
            </w:pPr>
            <w:r w:rsidRPr="00F26B5B">
              <w:rPr>
                <w:sz w:val="16"/>
                <w:szCs w:val="16"/>
              </w:rPr>
              <w:t>Ipilimumab (juhud: 171/202), mediaan ja 95% CI: 2,79 (2,76; 3,02)</w:t>
            </w:r>
          </w:p>
        </w:tc>
      </w:tr>
      <w:tr w:rsidR="00F26B5B" w:rsidRPr="00F26B5B" w14:paraId="6558E8C7" w14:textId="77777777" w:rsidTr="00A14DAA">
        <w:tc>
          <w:tcPr>
            <w:tcW w:w="8507" w:type="dxa"/>
            <w:gridSpan w:val="2"/>
            <w:shd w:val="clear" w:color="auto" w:fill="auto"/>
          </w:tcPr>
          <w:p w14:paraId="5EA7C5B7" w14:textId="77777777" w:rsidR="00F26B5B" w:rsidRPr="00F26B5B" w:rsidRDefault="00F26B5B" w:rsidP="00F26B5B">
            <w:pPr>
              <w:keepNext/>
              <w:rPr>
                <w:rFonts w:ascii="Calibri" w:eastAsia="MS Mincho" w:hAnsi="Calibri"/>
                <w:sz w:val="16"/>
                <w:szCs w:val="16"/>
              </w:rPr>
            </w:pPr>
          </w:p>
        </w:tc>
      </w:tr>
      <w:tr w:rsidR="00F26B5B" w:rsidRPr="00F26B5B" w14:paraId="0A2C7F73" w14:textId="77777777" w:rsidTr="00A14DAA">
        <w:tc>
          <w:tcPr>
            <w:tcW w:w="1414" w:type="dxa"/>
            <w:shd w:val="clear" w:color="auto" w:fill="auto"/>
          </w:tcPr>
          <w:p w14:paraId="1EE6F855" w14:textId="77777777" w:rsidR="00F26B5B" w:rsidRPr="00F26B5B" w:rsidRDefault="00F26B5B" w:rsidP="00F26B5B">
            <w:pPr>
              <w:keepNext/>
              <w:rPr>
                <w:rFonts w:ascii="Calibri" w:eastAsia="MS Mincho" w:hAnsi="Calibri"/>
                <w:sz w:val="16"/>
                <w:szCs w:val="16"/>
              </w:rPr>
            </w:pPr>
          </w:p>
        </w:tc>
        <w:tc>
          <w:tcPr>
            <w:tcW w:w="7093" w:type="dxa"/>
            <w:shd w:val="clear" w:color="auto" w:fill="auto"/>
          </w:tcPr>
          <w:p w14:paraId="1DD186C9" w14:textId="77777777" w:rsidR="00F26B5B" w:rsidRPr="00F26B5B" w:rsidRDefault="00F26B5B" w:rsidP="00F26B5B">
            <w:pPr>
              <w:keepNext/>
              <w:rPr>
                <w:rFonts w:eastAsia="MS Mincho"/>
                <w:sz w:val="16"/>
                <w:szCs w:val="16"/>
              </w:rPr>
            </w:pPr>
            <w:r w:rsidRPr="00F26B5B">
              <w:rPr>
                <w:sz w:val="16"/>
                <w:szCs w:val="16"/>
              </w:rPr>
              <w:t>Nivolumab + ipilimumab</w:t>
            </w:r>
            <w:r w:rsidRPr="00F26B5B">
              <w:rPr>
                <w:i/>
                <w:iCs/>
                <w:sz w:val="16"/>
                <w:szCs w:val="16"/>
              </w:rPr>
              <w:t xml:space="preserve"> vs</w:t>
            </w:r>
            <w:r w:rsidRPr="00F26B5B">
              <w:rPr>
                <w:sz w:val="16"/>
                <w:szCs w:val="16"/>
              </w:rPr>
              <w:t>. ipilimumab – riskitiheduste suhe ja 95% CI: 0,42 (0,33; 0,53)</w:t>
            </w:r>
          </w:p>
        </w:tc>
      </w:tr>
      <w:tr w:rsidR="00F26B5B" w:rsidRPr="00F26B5B" w14:paraId="7BEF933D" w14:textId="77777777" w:rsidTr="00A14DAA">
        <w:tc>
          <w:tcPr>
            <w:tcW w:w="1414" w:type="dxa"/>
            <w:shd w:val="clear" w:color="auto" w:fill="auto"/>
          </w:tcPr>
          <w:p w14:paraId="68221B9E" w14:textId="77777777" w:rsidR="00F26B5B" w:rsidRPr="00F26B5B" w:rsidRDefault="00F26B5B" w:rsidP="00F26B5B">
            <w:pPr>
              <w:keepNext/>
              <w:rPr>
                <w:rFonts w:ascii="Calibri" w:eastAsia="MS Mincho" w:hAnsi="Calibri"/>
                <w:sz w:val="16"/>
                <w:szCs w:val="16"/>
              </w:rPr>
            </w:pPr>
          </w:p>
        </w:tc>
        <w:tc>
          <w:tcPr>
            <w:tcW w:w="7093" w:type="dxa"/>
            <w:shd w:val="clear" w:color="auto" w:fill="auto"/>
          </w:tcPr>
          <w:p w14:paraId="7F8A691E" w14:textId="77777777" w:rsidR="00F26B5B" w:rsidRPr="00F26B5B" w:rsidRDefault="00F26B5B" w:rsidP="00F26B5B">
            <w:pPr>
              <w:keepNext/>
              <w:rPr>
                <w:rFonts w:eastAsia="MS Mincho"/>
                <w:sz w:val="16"/>
                <w:szCs w:val="16"/>
              </w:rPr>
            </w:pPr>
            <w:r w:rsidRPr="00F26B5B">
              <w:rPr>
                <w:sz w:val="16"/>
                <w:szCs w:val="16"/>
              </w:rPr>
              <w:t xml:space="preserve">Nivolumab </w:t>
            </w:r>
            <w:r w:rsidRPr="00F26B5B">
              <w:rPr>
                <w:i/>
                <w:iCs/>
                <w:sz w:val="16"/>
                <w:szCs w:val="16"/>
              </w:rPr>
              <w:t>vs</w:t>
            </w:r>
            <w:r w:rsidRPr="00F26B5B">
              <w:rPr>
                <w:sz w:val="16"/>
                <w:szCs w:val="16"/>
              </w:rPr>
              <w:t>. ipilimumab – riskitiheduste suhe ja 95% CI: 0,54 (0,43; 0,68)</w:t>
            </w:r>
          </w:p>
        </w:tc>
      </w:tr>
      <w:tr w:rsidR="00F26B5B" w:rsidRPr="00F26B5B" w14:paraId="69FAF623" w14:textId="77777777" w:rsidTr="00A14DAA">
        <w:tc>
          <w:tcPr>
            <w:tcW w:w="1414" w:type="dxa"/>
            <w:shd w:val="clear" w:color="auto" w:fill="auto"/>
          </w:tcPr>
          <w:p w14:paraId="30F0885E" w14:textId="77777777" w:rsidR="00F26B5B" w:rsidRPr="00F26B5B" w:rsidRDefault="00F26B5B" w:rsidP="00F26B5B">
            <w:pPr>
              <w:keepNext/>
              <w:rPr>
                <w:rFonts w:ascii="Calibri" w:eastAsia="MS Mincho" w:hAnsi="Calibri"/>
                <w:sz w:val="16"/>
                <w:szCs w:val="16"/>
              </w:rPr>
            </w:pPr>
          </w:p>
        </w:tc>
        <w:tc>
          <w:tcPr>
            <w:tcW w:w="7093" w:type="dxa"/>
            <w:shd w:val="clear" w:color="auto" w:fill="auto"/>
          </w:tcPr>
          <w:p w14:paraId="16AC45B5"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xml:space="preserve"> nivolumab – riskitiheduste suhe ja 95% CI: 0,77 (0,61; 0,98)</w:t>
            </w:r>
          </w:p>
        </w:tc>
      </w:tr>
    </w:tbl>
    <w:p w14:paraId="5BC17E32" w14:textId="77777777" w:rsidR="00F26B5B" w:rsidRPr="00F26B5B" w:rsidRDefault="00F26B5B" w:rsidP="00F26B5B">
      <w:pPr>
        <w:rPr>
          <w:sz w:val="12"/>
          <w:szCs w:val="12"/>
        </w:rPr>
      </w:pPr>
    </w:p>
    <w:p w14:paraId="29132A11" w14:textId="77777777" w:rsidR="00F26B5B" w:rsidRPr="00F26B5B" w:rsidRDefault="00F26B5B" w:rsidP="00F26B5B">
      <w:pPr>
        <w:keepNext/>
        <w:jc w:val="center"/>
        <w:rPr>
          <w:rFonts w:eastAsia="MS Mincho"/>
          <w:b/>
          <w:sz w:val="20"/>
        </w:rPr>
      </w:pPr>
      <w:r w:rsidRPr="00F26B5B">
        <w:rPr>
          <w:b/>
          <w:sz w:val="20"/>
        </w:rPr>
        <w:lastRenderedPageBreak/>
        <w:t>PD</w:t>
      </w:r>
      <w:r w:rsidRPr="00F26B5B">
        <w:rPr>
          <w:b/>
          <w:sz w:val="20"/>
        </w:rPr>
        <w:noBreakHyphen/>
        <w:t>L1 ekspressioon ≥ 5%</w:t>
      </w:r>
    </w:p>
    <w:p w14:paraId="5F41A936" w14:textId="7BA852AB" w:rsidR="00F26B5B" w:rsidRPr="00F26B5B" w:rsidRDefault="00A60074" w:rsidP="00F26B5B">
      <w:pPr>
        <w:keepNext/>
        <w:jc w:val="center"/>
        <w:rPr>
          <w:b/>
          <w:noProof/>
          <w:sz w:val="16"/>
          <w:szCs w:val="16"/>
        </w:rPr>
      </w:pPr>
      <w:r>
        <w:rPr>
          <w:noProof/>
        </w:rPr>
        <w:pict w14:anchorId="04BA5700">
          <v:shape id="_x0000_s2077" type="#_x0000_t202" style="position:absolute;left:0;text-align:left;margin-left:-8.75pt;margin-top:25.95pt;width:21.1pt;height:16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" filled="f" stroked="f">
            <v:textbox style="layout-flow:vertical;mso-layout-flow-alt:bottom-to-top" inset="0,0,0,0">
              <w:txbxContent>
                <w:p w14:paraId="5E5033C0" w14:textId="77777777" w:rsidR="00F26B5B" w:rsidRPr="006E38AD" w:rsidRDefault="00F26B5B" w:rsidP="00F26B5B">
                  <w:pPr>
                    <w:pStyle w:val="Style25"/>
                  </w:pPr>
                  <w:r>
                    <w:t>Progressioonivaba elulemuse tõenäosus</w:t>
                  </w:r>
                </w:p>
                <w:p w14:paraId="45DE2E9B" w14:textId="77777777" w:rsidR="00F26B5B" w:rsidRPr="006E38AD" w:rsidRDefault="00F26B5B" w:rsidP="00F26B5B">
                  <w:pPr>
                    <w:jc w:val="center"/>
                    <w:rPr>
                      <w:sz w:val="16"/>
                      <w:szCs w:val="16"/>
                    </w:rPr>
                  </w:pPr>
                </w:p>
              </w:txbxContent>
            </v:textbox>
            <w10:wrap anchorx="margin"/>
          </v:shape>
        </w:pict>
      </w:r>
      <w:r>
        <w:rPr>
          <w:noProof/>
          <w:sz w:val="20"/>
          <w:lang w:val="en-US" w:eastAsia="zh-CN"/>
        </w:rPr>
        <w:pict w14:anchorId="6AD6B152">
          <v:shape id="Picture 28" o:spid="_x0000_i1068" type="#_x0000_t75" style="width:425.1pt;height:233.3pt;visibility:visible;mso-wrap-style:square">
            <v:imagedata r:id="rId19" o:title=""/>
          </v:shape>
        </w:pict>
      </w:r>
    </w:p>
    <w:p w14:paraId="7505710E" w14:textId="77777777" w:rsidR="00F26B5B" w:rsidRPr="00F26B5B" w:rsidRDefault="00F26B5B" w:rsidP="00F26B5B">
      <w:pPr>
        <w:keepNext/>
        <w:jc w:val="center"/>
        <w:rPr>
          <w:sz w:val="12"/>
          <w:szCs w:val="12"/>
        </w:rPr>
      </w:pPr>
    </w:p>
    <w:p w14:paraId="6CCF0A43" w14:textId="77777777" w:rsidR="00F26B5B" w:rsidRPr="00F26B5B" w:rsidRDefault="00F26B5B" w:rsidP="00F26B5B">
      <w:pPr>
        <w:keepNext/>
        <w:ind w:left="-142" w:right="-142"/>
        <w:jc w:val="center"/>
        <w:rPr>
          <w:sz w:val="16"/>
          <w:szCs w:val="16"/>
        </w:rPr>
      </w:pPr>
      <w:r w:rsidRPr="00F26B5B">
        <w:rPr>
          <w:sz w:val="16"/>
          <w:szCs w:val="16"/>
        </w:rPr>
        <w:t>Progressioonivaba elulemus (kuud)</w:t>
      </w:r>
    </w:p>
    <w:p w14:paraId="5DC9A6FF" w14:textId="77777777" w:rsidR="00F26B5B" w:rsidRPr="00F26B5B" w:rsidRDefault="00F26B5B" w:rsidP="00F26B5B">
      <w:pPr>
        <w:keepNext/>
        <w:jc w:val="center"/>
        <w:rPr>
          <w:sz w:val="12"/>
          <w:szCs w:val="12"/>
        </w:rPr>
      </w:pPr>
    </w:p>
    <w:p w14:paraId="1C186BD1" w14:textId="77777777" w:rsidR="00F26B5B" w:rsidRPr="00F26B5B" w:rsidRDefault="00F26B5B" w:rsidP="00F26B5B">
      <w:pPr>
        <w:keepNext/>
        <w:rPr>
          <w:sz w:val="16"/>
          <w:szCs w:val="16"/>
        </w:rPr>
      </w:pPr>
      <w:r w:rsidRPr="00F26B5B">
        <w:rPr>
          <w:sz w:val="16"/>
          <w:szCs w:val="16"/>
        </w:rPr>
        <w:t>Riskipatsientide arv</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F26B5B" w:rsidRPr="00F26B5B" w14:paraId="6EB26D33" w14:textId="77777777" w:rsidTr="00A14DAA">
        <w:trPr>
          <w:trHeight w:val="113"/>
          <w:jc w:val="center"/>
        </w:trPr>
        <w:tc>
          <w:tcPr>
            <w:tcW w:w="8309" w:type="dxa"/>
            <w:gridSpan w:val="18"/>
          </w:tcPr>
          <w:p w14:paraId="6FECE8F8" w14:textId="77777777" w:rsidR="00F26B5B" w:rsidRPr="00F26B5B" w:rsidRDefault="00F26B5B" w:rsidP="00F26B5B">
            <w:pPr>
              <w:keepNext/>
              <w:ind w:left="28"/>
              <w:rPr>
                <w:sz w:val="16"/>
                <w:szCs w:val="16"/>
              </w:rPr>
            </w:pPr>
            <w:r w:rsidRPr="00F26B5B">
              <w:rPr>
                <w:sz w:val="16"/>
                <w:szCs w:val="16"/>
              </w:rPr>
              <w:t>Nivolumab + ipilimumab</w:t>
            </w:r>
          </w:p>
        </w:tc>
      </w:tr>
      <w:tr w:rsidR="00F26B5B" w:rsidRPr="00F26B5B" w14:paraId="4C0DC280" w14:textId="77777777" w:rsidTr="00A14DAA">
        <w:trPr>
          <w:trHeight w:val="113"/>
          <w:jc w:val="center"/>
        </w:trPr>
        <w:tc>
          <w:tcPr>
            <w:tcW w:w="461" w:type="dxa"/>
            <w:vAlign w:val="center"/>
          </w:tcPr>
          <w:p w14:paraId="4E142826" w14:textId="77777777" w:rsidR="00F26B5B" w:rsidRPr="00F26B5B" w:rsidRDefault="00F26B5B" w:rsidP="00F26B5B">
            <w:pPr>
              <w:keepNext/>
              <w:ind w:left="-142" w:right="-142"/>
              <w:jc w:val="center"/>
              <w:rPr>
                <w:sz w:val="16"/>
                <w:szCs w:val="16"/>
              </w:rPr>
            </w:pPr>
            <w:r w:rsidRPr="00F26B5B">
              <w:rPr>
                <w:sz w:val="16"/>
                <w:szCs w:val="16"/>
              </w:rPr>
              <w:t>68</w:t>
            </w:r>
          </w:p>
        </w:tc>
        <w:tc>
          <w:tcPr>
            <w:tcW w:w="461" w:type="dxa"/>
            <w:vAlign w:val="center"/>
          </w:tcPr>
          <w:p w14:paraId="765525EC" w14:textId="77777777" w:rsidR="00F26B5B" w:rsidRPr="00F26B5B" w:rsidRDefault="00F26B5B" w:rsidP="00F26B5B">
            <w:pPr>
              <w:keepNext/>
              <w:ind w:left="-142" w:right="-142"/>
              <w:jc w:val="center"/>
              <w:rPr>
                <w:sz w:val="16"/>
                <w:szCs w:val="16"/>
              </w:rPr>
            </w:pPr>
            <w:r w:rsidRPr="00F26B5B">
              <w:rPr>
                <w:sz w:val="16"/>
                <w:szCs w:val="16"/>
              </w:rPr>
              <w:t>45</w:t>
            </w:r>
          </w:p>
        </w:tc>
        <w:tc>
          <w:tcPr>
            <w:tcW w:w="462" w:type="dxa"/>
            <w:vAlign w:val="center"/>
          </w:tcPr>
          <w:p w14:paraId="3B9CD30F" w14:textId="77777777" w:rsidR="00F26B5B" w:rsidRPr="00F26B5B" w:rsidRDefault="00F26B5B" w:rsidP="00F26B5B">
            <w:pPr>
              <w:keepNext/>
              <w:ind w:left="-142" w:right="-142"/>
              <w:jc w:val="center"/>
              <w:rPr>
                <w:sz w:val="16"/>
                <w:szCs w:val="16"/>
              </w:rPr>
            </w:pPr>
            <w:r w:rsidRPr="00F26B5B">
              <w:rPr>
                <w:sz w:val="16"/>
                <w:szCs w:val="16"/>
              </w:rPr>
              <w:t>37</w:t>
            </w:r>
          </w:p>
        </w:tc>
        <w:tc>
          <w:tcPr>
            <w:tcW w:w="461" w:type="dxa"/>
            <w:vAlign w:val="center"/>
          </w:tcPr>
          <w:p w14:paraId="0A59B7E6" w14:textId="77777777" w:rsidR="00F26B5B" w:rsidRPr="00F26B5B" w:rsidRDefault="00F26B5B" w:rsidP="00F26B5B">
            <w:pPr>
              <w:keepNext/>
              <w:ind w:left="-142" w:right="-142"/>
              <w:jc w:val="center"/>
              <w:rPr>
                <w:sz w:val="16"/>
                <w:szCs w:val="16"/>
              </w:rPr>
            </w:pPr>
            <w:r w:rsidRPr="00F26B5B">
              <w:rPr>
                <w:sz w:val="16"/>
                <w:szCs w:val="16"/>
              </w:rPr>
              <w:t>35</w:t>
            </w:r>
          </w:p>
        </w:tc>
        <w:tc>
          <w:tcPr>
            <w:tcW w:w="462" w:type="dxa"/>
            <w:vAlign w:val="center"/>
          </w:tcPr>
          <w:p w14:paraId="2EF0B70A" w14:textId="77777777" w:rsidR="00F26B5B" w:rsidRPr="00F26B5B" w:rsidRDefault="00F26B5B" w:rsidP="00F26B5B">
            <w:pPr>
              <w:keepNext/>
              <w:ind w:left="-142" w:right="-142"/>
              <w:jc w:val="center"/>
              <w:rPr>
                <w:sz w:val="16"/>
                <w:szCs w:val="16"/>
              </w:rPr>
            </w:pPr>
            <w:r w:rsidRPr="00F26B5B">
              <w:rPr>
                <w:sz w:val="16"/>
                <w:szCs w:val="16"/>
              </w:rPr>
              <w:t>30</w:t>
            </w:r>
          </w:p>
        </w:tc>
        <w:tc>
          <w:tcPr>
            <w:tcW w:w="461" w:type="dxa"/>
            <w:vAlign w:val="center"/>
          </w:tcPr>
          <w:p w14:paraId="63AAD538" w14:textId="77777777" w:rsidR="00F26B5B" w:rsidRPr="00F26B5B" w:rsidRDefault="00F26B5B" w:rsidP="00F26B5B">
            <w:pPr>
              <w:keepNext/>
              <w:ind w:left="-142" w:right="-142"/>
              <w:jc w:val="center"/>
              <w:rPr>
                <w:sz w:val="16"/>
                <w:szCs w:val="16"/>
              </w:rPr>
            </w:pPr>
            <w:r w:rsidRPr="00F26B5B">
              <w:rPr>
                <w:sz w:val="16"/>
                <w:szCs w:val="16"/>
              </w:rPr>
              <w:t>29</w:t>
            </w:r>
          </w:p>
        </w:tc>
        <w:tc>
          <w:tcPr>
            <w:tcW w:w="462" w:type="dxa"/>
            <w:vAlign w:val="center"/>
          </w:tcPr>
          <w:p w14:paraId="2BC2B656" w14:textId="77777777" w:rsidR="00F26B5B" w:rsidRPr="00F26B5B" w:rsidRDefault="00F26B5B" w:rsidP="00F26B5B">
            <w:pPr>
              <w:keepNext/>
              <w:ind w:left="-142" w:right="-142"/>
              <w:jc w:val="center"/>
              <w:rPr>
                <w:sz w:val="16"/>
                <w:szCs w:val="16"/>
              </w:rPr>
            </w:pPr>
            <w:r w:rsidRPr="00F26B5B">
              <w:rPr>
                <w:sz w:val="16"/>
                <w:szCs w:val="16"/>
              </w:rPr>
              <w:t>29</w:t>
            </w:r>
          </w:p>
        </w:tc>
        <w:tc>
          <w:tcPr>
            <w:tcW w:w="461" w:type="dxa"/>
            <w:vAlign w:val="center"/>
          </w:tcPr>
          <w:p w14:paraId="67D9D7C8" w14:textId="77777777" w:rsidR="00F26B5B" w:rsidRPr="00F26B5B" w:rsidRDefault="00F26B5B" w:rsidP="00F26B5B">
            <w:pPr>
              <w:keepNext/>
              <w:ind w:left="-142" w:right="-142"/>
              <w:jc w:val="center"/>
              <w:rPr>
                <w:sz w:val="16"/>
                <w:szCs w:val="16"/>
              </w:rPr>
            </w:pPr>
            <w:r w:rsidRPr="00F26B5B">
              <w:rPr>
                <w:sz w:val="16"/>
                <w:szCs w:val="16"/>
              </w:rPr>
              <w:t>27</w:t>
            </w:r>
          </w:p>
        </w:tc>
        <w:tc>
          <w:tcPr>
            <w:tcW w:w="462" w:type="dxa"/>
            <w:vAlign w:val="center"/>
          </w:tcPr>
          <w:p w14:paraId="2B380BFE" w14:textId="77777777" w:rsidR="00F26B5B" w:rsidRPr="00F26B5B" w:rsidRDefault="00F26B5B" w:rsidP="00F26B5B">
            <w:pPr>
              <w:keepNext/>
              <w:ind w:left="-142" w:right="-142"/>
              <w:jc w:val="center"/>
              <w:rPr>
                <w:sz w:val="16"/>
                <w:szCs w:val="16"/>
              </w:rPr>
            </w:pPr>
            <w:r w:rsidRPr="00F26B5B">
              <w:rPr>
                <w:sz w:val="16"/>
                <w:szCs w:val="16"/>
              </w:rPr>
              <w:t>24</w:t>
            </w:r>
          </w:p>
        </w:tc>
        <w:tc>
          <w:tcPr>
            <w:tcW w:w="461" w:type="dxa"/>
            <w:vAlign w:val="center"/>
          </w:tcPr>
          <w:p w14:paraId="2030DE2D" w14:textId="77777777" w:rsidR="00F26B5B" w:rsidRPr="00F26B5B" w:rsidRDefault="00F26B5B" w:rsidP="00F26B5B">
            <w:pPr>
              <w:keepNext/>
              <w:ind w:left="-142" w:right="-142"/>
              <w:jc w:val="center"/>
              <w:rPr>
                <w:sz w:val="16"/>
                <w:szCs w:val="16"/>
              </w:rPr>
            </w:pPr>
            <w:r w:rsidRPr="00F26B5B">
              <w:rPr>
                <w:sz w:val="16"/>
                <w:szCs w:val="16"/>
              </w:rPr>
              <w:t>23</w:t>
            </w:r>
          </w:p>
        </w:tc>
        <w:tc>
          <w:tcPr>
            <w:tcW w:w="462" w:type="dxa"/>
            <w:vAlign w:val="center"/>
          </w:tcPr>
          <w:p w14:paraId="0DC82218" w14:textId="77777777" w:rsidR="00F26B5B" w:rsidRPr="00F26B5B" w:rsidRDefault="00F26B5B" w:rsidP="00F26B5B">
            <w:pPr>
              <w:keepNext/>
              <w:ind w:left="-142" w:right="-142"/>
              <w:jc w:val="center"/>
              <w:rPr>
                <w:sz w:val="16"/>
                <w:szCs w:val="16"/>
              </w:rPr>
            </w:pPr>
            <w:r w:rsidRPr="00F26B5B">
              <w:rPr>
                <w:sz w:val="16"/>
                <w:szCs w:val="16"/>
              </w:rPr>
              <w:t>20</w:t>
            </w:r>
          </w:p>
        </w:tc>
        <w:tc>
          <w:tcPr>
            <w:tcW w:w="639" w:type="dxa"/>
            <w:vAlign w:val="center"/>
          </w:tcPr>
          <w:p w14:paraId="51D0999B" w14:textId="77777777" w:rsidR="00F26B5B" w:rsidRPr="00F26B5B" w:rsidRDefault="00F26B5B" w:rsidP="00F26B5B">
            <w:pPr>
              <w:keepNext/>
              <w:ind w:left="-142" w:right="-142"/>
              <w:jc w:val="center"/>
              <w:rPr>
                <w:sz w:val="16"/>
                <w:szCs w:val="16"/>
              </w:rPr>
            </w:pPr>
            <w:r w:rsidRPr="00F26B5B">
              <w:rPr>
                <w:sz w:val="16"/>
                <w:szCs w:val="16"/>
              </w:rPr>
              <w:t>19</w:t>
            </w:r>
          </w:p>
        </w:tc>
        <w:tc>
          <w:tcPr>
            <w:tcW w:w="425" w:type="dxa"/>
            <w:vAlign w:val="center"/>
          </w:tcPr>
          <w:p w14:paraId="4AA1B390" w14:textId="77777777" w:rsidR="00F26B5B" w:rsidRPr="00F26B5B" w:rsidRDefault="00F26B5B" w:rsidP="00F26B5B">
            <w:pPr>
              <w:keepNext/>
              <w:ind w:left="-142" w:right="-142"/>
              <w:jc w:val="center"/>
              <w:rPr>
                <w:sz w:val="16"/>
                <w:szCs w:val="16"/>
              </w:rPr>
            </w:pPr>
            <w:r w:rsidRPr="00F26B5B">
              <w:rPr>
                <w:sz w:val="16"/>
                <w:szCs w:val="16"/>
              </w:rPr>
              <w:t>17</w:t>
            </w:r>
          </w:p>
        </w:tc>
        <w:tc>
          <w:tcPr>
            <w:tcW w:w="425" w:type="dxa"/>
            <w:vAlign w:val="center"/>
          </w:tcPr>
          <w:p w14:paraId="38727680" w14:textId="77777777" w:rsidR="00F26B5B" w:rsidRPr="00F26B5B" w:rsidRDefault="00F26B5B" w:rsidP="00F26B5B">
            <w:pPr>
              <w:keepNext/>
              <w:ind w:left="-142" w:right="-142"/>
              <w:jc w:val="center"/>
              <w:rPr>
                <w:sz w:val="16"/>
                <w:szCs w:val="16"/>
              </w:rPr>
            </w:pPr>
            <w:r w:rsidRPr="00F26B5B">
              <w:rPr>
                <w:sz w:val="16"/>
                <w:szCs w:val="16"/>
              </w:rPr>
              <w:t>15</w:t>
            </w:r>
          </w:p>
        </w:tc>
        <w:tc>
          <w:tcPr>
            <w:tcW w:w="425" w:type="dxa"/>
            <w:vAlign w:val="center"/>
          </w:tcPr>
          <w:p w14:paraId="1A38E884" w14:textId="77777777" w:rsidR="00F26B5B" w:rsidRPr="00F26B5B" w:rsidRDefault="00F26B5B" w:rsidP="00F26B5B">
            <w:pPr>
              <w:keepNext/>
              <w:ind w:left="-142" w:right="-142"/>
              <w:jc w:val="center"/>
              <w:rPr>
                <w:sz w:val="16"/>
                <w:szCs w:val="16"/>
              </w:rPr>
            </w:pPr>
            <w:r w:rsidRPr="00F26B5B">
              <w:rPr>
                <w:sz w:val="16"/>
                <w:szCs w:val="16"/>
              </w:rPr>
              <w:t>13</w:t>
            </w:r>
          </w:p>
        </w:tc>
        <w:tc>
          <w:tcPr>
            <w:tcW w:w="567" w:type="dxa"/>
            <w:vAlign w:val="center"/>
          </w:tcPr>
          <w:p w14:paraId="143CC588" w14:textId="77777777" w:rsidR="00F26B5B" w:rsidRPr="00F26B5B" w:rsidRDefault="00F26B5B" w:rsidP="00F26B5B">
            <w:pPr>
              <w:keepNext/>
              <w:ind w:left="-142" w:right="-142"/>
              <w:jc w:val="center"/>
              <w:rPr>
                <w:sz w:val="16"/>
                <w:szCs w:val="16"/>
              </w:rPr>
            </w:pPr>
            <w:r w:rsidRPr="00F26B5B">
              <w:rPr>
                <w:sz w:val="16"/>
                <w:szCs w:val="16"/>
              </w:rPr>
              <w:t>8</w:t>
            </w:r>
          </w:p>
        </w:tc>
        <w:tc>
          <w:tcPr>
            <w:tcW w:w="290" w:type="dxa"/>
            <w:vAlign w:val="center"/>
          </w:tcPr>
          <w:p w14:paraId="7A72A102" w14:textId="77777777" w:rsidR="00F26B5B" w:rsidRPr="00F26B5B" w:rsidRDefault="00F26B5B" w:rsidP="00F26B5B">
            <w:pPr>
              <w:keepNext/>
              <w:ind w:left="-142" w:right="-142"/>
              <w:jc w:val="center"/>
              <w:rPr>
                <w:sz w:val="16"/>
                <w:szCs w:val="16"/>
              </w:rPr>
            </w:pPr>
            <w:r w:rsidRPr="00F26B5B">
              <w:rPr>
                <w:sz w:val="16"/>
                <w:szCs w:val="16"/>
              </w:rPr>
              <w:t>1</w:t>
            </w:r>
          </w:p>
        </w:tc>
        <w:tc>
          <w:tcPr>
            <w:tcW w:w="462" w:type="dxa"/>
            <w:vAlign w:val="center"/>
          </w:tcPr>
          <w:p w14:paraId="1A97C92F"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555B651C" w14:textId="77777777" w:rsidTr="00A14DAA">
        <w:trPr>
          <w:trHeight w:val="113"/>
          <w:jc w:val="center"/>
        </w:trPr>
        <w:tc>
          <w:tcPr>
            <w:tcW w:w="8309" w:type="dxa"/>
            <w:gridSpan w:val="18"/>
          </w:tcPr>
          <w:p w14:paraId="46EB8BB4" w14:textId="77777777" w:rsidR="00F26B5B" w:rsidRPr="00F26B5B" w:rsidRDefault="00F26B5B" w:rsidP="00F26B5B">
            <w:pPr>
              <w:keepNext/>
              <w:ind w:left="28"/>
              <w:rPr>
                <w:sz w:val="16"/>
                <w:szCs w:val="16"/>
              </w:rPr>
            </w:pPr>
            <w:r w:rsidRPr="00F26B5B">
              <w:rPr>
                <w:sz w:val="16"/>
                <w:szCs w:val="16"/>
              </w:rPr>
              <w:t>Nivolumab</w:t>
            </w:r>
          </w:p>
        </w:tc>
      </w:tr>
      <w:tr w:rsidR="00F26B5B" w:rsidRPr="00F26B5B" w14:paraId="2C5477BB" w14:textId="77777777" w:rsidTr="00A14DAA">
        <w:trPr>
          <w:trHeight w:val="113"/>
          <w:jc w:val="center"/>
        </w:trPr>
        <w:tc>
          <w:tcPr>
            <w:tcW w:w="461" w:type="dxa"/>
            <w:vAlign w:val="center"/>
          </w:tcPr>
          <w:p w14:paraId="2E42D284" w14:textId="77777777" w:rsidR="00F26B5B" w:rsidRPr="00F26B5B" w:rsidRDefault="00F26B5B" w:rsidP="00F26B5B">
            <w:pPr>
              <w:keepNext/>
              <w:ind w:left="-142" w:right="-142"/>
              <w:jc w:val="center"/>
              <w:rPr>
                <w:sz w:val="16"/>
                <w:szCs w:val="16"/>
              </w:rPr>
            </w:pPr>
            <w:r w:rsidRPr="00F26B5B">
              <w:rPr>
                <w:sz w:val="16"/>
                <w:szCs w:val="16"/>
              </w:rPr>
              <w:t>80</w:t>
            </w:r>
          </w:p>
        </w:tc>
        <w:tc>
          <w:tcPr>
            <w:tcW w:w="461" w:type="dxa"/>
            <w:vAlign w:val="center"/>
          </w:tcPr>
          <w:p w14:paraId="5492E8A5" w14:textId="77777777" w:rsidR="00F26B5B" w:rsidRPr="00F26B5B" w:rsidRDefault="00F26B5B" w:rsidP="00F26B5B">
            <w:pPr>
              <w:keepNext/>
              <w:ind w:left="-142" w:right="-142"/>
              <w:jc w:val="center"/>
              <w:rPr>
                <w:sz w:val="16"/>
                <w:szCs w:val="16"/>
              </w:rPr>
            </w:pPr>
            <w:r w:rsidRPr="00F26B5B">
              <w:rPr>
                <w:sz w:val="16"/>
                <w:szCs w:val="16"/>
              </w:rPr>
              <w:t>52</w:t>
            </w:r>
          </w:p>
        </w:tc>
        <w:tc>
          <w:tcPr>
            <w:tcW w:w="462" w:type="dxa"/>
            <w:vAlign w:val="center"/>
          </w:tcPr>
          <w:p w14:paraId="22F3E1DA" w14:textId="77777777" w:rsidR="00F26B5B" w:rsidRPr="00F26B5B" w:rsidRDefault="00F26B5B" w:rsidP="00F26B5B">
            <w:pPr>
              <w:keepNext/>
              <w:ind w:left="-142" w:right="-142"/>
              <w:jc w:val="center"/>
              <w:rPr>
                <w:sz w:val="16"/>
                <w:szCs w:val="16"/>
              </w:rPr>
            </w:pPr>
            <w:r w:rsidRPr="00F26B5B">
              <w:rPr>
                <w:sz w:val="16"/>
                <w:szCs w:val="16"/>
              </w:rPr>
              <w:t>41</w:t>
            </w:r>
          </w:p>
        </w:tc>
        <w:tc>
          <w:tcPr>
            <w:tcW w:w="461" w:type="dxa"/>
            <w:vAlign w:val="center"/>
          </w:tcPr>
          <w:p w14:paraId="012C2EDB" w14:textId="77777777" w:rsidR="00F26B5B" w:rsidRPr="00F26B5B" w:rsidRDefault="00F26B5B" w:rsidP="00F26B5B">
            <w:pPr>
              <w:keepNext/>
              <w:ind w:left="-142" w:right="-142"/>
              <w:jc w:val="center"/>
              <w:rPr>
                <w:sz w:val="16"/>
                <w:szCs w:val="16"/>
              </w:rPr>
            </w:pPr>
            <w:r w:rsidRPr="00F26B5B">
              <w:rPr>
                <w:sz w:val="16"/>
                <w:szCs w:val="16"/>
              </w:rPr>
              <w:t>36</w:t>
            </w:r>
          </w:p>
        </w:tc>
        <w:tc>
          <w:tcPr>
            <w:tcW w:w="462" w:type="dxa"/>
            <w:vAlign w:val="center"/>
          </w:tcPr>
          <w:p w14:paraId="170E460D" w14:textId="77777777" w:rsidR="00F26B5B" w:rsidRPr="00F26B5B" w:rsidRDefault="00F26B5B" w:rsidP="00F26B5B">
            <w:pPr>
              <w:keepNext/>
              <w:ind w:left="-142" w:right="-142"/>
              <w:jc w:val="center"/>
              <w:rPr>
                <w:sz w:val="16"/>
                <w:szCs w:val="16"/>
              </w:rPr>
            </w:pPr>
            <w:r w:rsidRPr="00F26B5B">
              <w:rPr>
                <w:sz w:val="16"/>
                <w:szCs w:val="16"/>
              </w:rPr>
              <w:t>33</w:t>
            </w:r>
          </w:p>
        </w:tc>
        <w:tc>
          <w:tcPr>
            <w:tcW w:w="461" w:type="dxa"/>
            <w:vAlign w:val="center"/>
          </w:tcPr>
          <w:p w14:paraId="19A226EF" w14:textId="77777777" w:rsidR="00F26B5B" w:rsidRPr="00F26B5B" w:rsidRDefault="00F26B5B" w:rsidP="00F26B5B">
            <w:pPr>
              <w:keepNext/>
              <w:ind w:left="-142" w:right="-142"/>
              <w:jc w:val="center"/>
              <w:rPr>
                <w:sz w:val="16"/>
                <w:szCs w:val="16"/>
              </w:rPr>
            </w:pPr>
            <w:r w:rsidRPr="00F26B5B">
              <w:rPr>
                <w:sz w:val="16"/>
                <w:szCs w:val="16"/>
              </w:rPr>
              <w:t>29</w:t>
            </w:r>
          </w:p>
        </w:tc>
        <w:tc>
          <w:tcPr>
            <w:tcW w:w="462" w:type="dxa"/>
            <w:vAlign w:val="center"/>
          </w:tcPr>
          <w:p w14:paraId="7CBC655E" w14:textId="77777777" w:rsidR="00F26B5B" w:rsidRPr="00F26B5B" w:rsidRDefault="00F26B5B" w:rsidP="00F26B5B">
            <w:pPr>
              <w:keepNext/>
              <w:ind w:left="-142" w:right="-142"/>
              <w:jc w:val="center"/>
              <w:rPr>
                <w:sz w:val="16"/>
                <w:szCs w:val="16"/>
              </w:rPr>
            </w:pPr>
            <w:r w:rsidRPr="00F26B5B">
              <w:rPr>
                <w:sz w:val="16"/>
                <w:szCs w:val="16"/>
              </w:rPr>
              <w:t>26</w:t>
            </w:r>
          </w:p>
        </w:tc>
        <w:tc>
          <w:tcPr>
            <w:tcW w:w="461" w:type="dxa"/>
            <w:vAlign w:val="center"/>
          </w:tcPr>
          <w:p w14:paraId="6289B4BB" w14:textId="77777777" w:rsidR="00F26B5B" w:rsidRPr="00F26B5B" w:rsidRDefault="00F26B5B" w:rsidP="00F26B5B">
            <w:pPr>
              <w:keepNext/>
              <w:ind w:left="-142" w:right="-142"/>
              <w:jc w:val="center"/>
              <w:rPr>
                <w:sz w:val="16"/>
                <w:szCs w:val="16"/>
              </w:rPr>
            </w:pPr>
            <w:r w:rsidRPr="00F26B5B">
              <w:rPr>
                <w:sz w:val="16"/>
                <w:szCs w:val="16"/>
              </w:rPr>
              <w:t>24</w:t>
            </w:r>
          </w:p>
        </w:tc>
        <w:tc>
          <w:tcPr>
            <w:tcW w:w="462" w:type="dxa"/>
            <w:vAlign w:val="center"/>
          </w:tcPr>
          <w:p w14:paraId="57E7499E" w14:textId="77777777" w:rsidR="00F26B5B" w:rsidRPr="00F26B5B" w:rsidRDefault="00F26B5B" w:rsidP="00F26B5B">
            <w:pPr>
              <w:keepNext/>
              <w:ind w:left="-142" w:right="-142"/>
              <w:jc w:val="center"/>
              <w:rPr>
                <w:sz w:val="16"/>
                <w:szCs w:val="16"/>
              </w:rPr>
            </w:pPr>
            <w:r w:rsidRPr="00F26B5B">
              <w:rPr>
                <w:sz w:val="16"/>
                <w:szCs w:val="16"/>
              </w:rPr>
              <w:t>24</w:t>
            </w:r>
          </w:p>
        </w:tc>
        <w:tc>
          <w:tcPr>
            <w:tcW w:w="461" w:type="dxa"/>
            <w:vAlign w:val="center"/>
          </w:tcPr>
          <w:p w14:paraId="5F000A83" w14:textId="77777777" w:rsidR="00F26B5B" w:rsidRPr="00F26B5B" w:rsidRDefault="00F26B5B" w:rsidP="00F26B5B">
            <w:pPr>
              <w:keepNext/>
              <w:ind w:left="-142" w:right="-142"/>
              <w:jc w:val="center"/>
              <w:rPr>
                <w:sz w:val="16"/>
                <w:szCs w:val="16"/>
              </w:rPr>
            </w:pPr>
            <w:r w:rsidRPr="00F26B5B">
              <w:rPr>
                <w:sz w:val="16"/>
                <w:szCs w:val="16"/>
              </w:rPr>
              <w:t>23</w:t>
            </w:r>
          </w:p>
        </w:tc>
        <w:tc>
          <w:tcPr>
            <w:tcW w:w="462" w:type="dxa"/>
            <w:vAlign w:val="center"/>
          </w:tcPr>
          <w:p w14:paraId="1FA034CF" w14:textId="77777777" w:rsidR="00F26B5B" w:rsidRPr="00F26B5B" w:rsidRDefault="00F26B5B" w:rsidP="00F26B5B">
            <w:pPr>
              <w:keepNext/>
              <w:ind w:left="-142" w:right="-142"/>
              <w:jc w:val="center"/>
              <w:rPr>
                <w:sz w:val="16"/>
                <w:szCs w:val="16"/>
              </w:rPr>
            </w:pPr>
            <w:r w:rsidRPr="00F26B5B">
              <w:rPr>
                <w:sz w:val="16"/>
                <w:szCs w:val="16"/>
              </w:rPr>
              <w:t>21</w:t>
            </w:r>
          </w:p>
        </w:tc>
        <w:tc>
          <w:tcPr>
            <w:tcW w:w="639" w:type="dxa"/>
            <w:vAlign w:val="center"/>
          </w:tcPr>
          <w:p w14:paraId="6016AE48" w14:textId="77777777" w:rsidR="00F26B5B" w:rsidRPr="00F26B5B" w:rsidRDefault="00F26B5B" w:rsidP="00F26B5B">
            <w:pPr>
              <w:keepNext/>
              <w:ind w:left="-142" w:right="-142"/>
              <w:jc w:val="center"/>
              <w:rPr>
                <w:sz w:val="16"/>
                <w:szCs w:val="16"/>
              </w:rPr>
            </w:pPr>
            <w:r w:rsidRPr="00F26B5B">
              <w:rPr>
                <w:sz w:val="16"/>
                <w:szCs w:val="16"/>
              </w:rPr>
              <w:t>21</w:t>
            </w:r>
          </w:p>
        </w:tc>
        <w:tc>
          <w:tcPr>
            <w:tcW w:w="425" w:type="dxa"/>
            <w:vAlign w:val="center"/>
          </w:tcPr>
          <w:p w14:paraId="6128EC20" w14:textId="77777777" w:rsidR="00F26B5B" w:rsidRPr="00F26B5B" w:rsidRDefault="00F26B5B" w:rsidP="00F26B5B">
            <w:pPr>
              <w:keepNext/>
              <w:ind w:left="-142" w:right="-142"/>
              <w:jc w:val="center"/>
              <w:rPr>
                <w:sz w:val="16"/>
                <w:szCs w:val="16"/>
              </w:rPr>
            </w:pPr>
            <w:r w:rsidRPr="00F26B5B">
              <w:rPr>
                <w:sz w:val="16"/>
                <w:szCs w:val="16"/>
              </w:rPr>
              <w:t>20</w:t>
            </w:r>
          </w:p>
        </w:tc>
        <w:tc>
          <w:tcPr>
            <w:tcW w:w="425" w:type="dxa"/>
            <w:vAlign w:val="center"/>
          </w:tcPr>
          <w:p w14:paraId="79F77E02" w14:textId="77777777" w:rsidR="00F26B5B" w:rsidRPr="00F26B5B" w:rsidRDefault="00F26B5B" w:rsidP="00F26B5B">
            <w:pPr>
              <w:keepNext/>
              <w:ind w:left="-142" w:right="-142"/>
              <w:jc w:val="center"/>
              <w:rPr>
                <w:sz w:val="16"/>
                <w:szCs w:val="16"/>
              </w:rPr>
            </w:pPr>
            <w:r w:rsidRPr="00F26B5B">
              <w:rPr>
                <w:sz w:val="16"/>
                <w:szCs w:val="16"/>
              </w:rPr>
              <w:t>18</w:t>
            </w:r>
          </w:p>
        </w:tc>
        <w:tc>
          <w:tcPr>
            <w:tcW w:w="425" w:type="dxa"/>
            <w:vAlign w:val="center"/>
          </w:tcPr>
          <w:p w14:paraId="26AA12A2" w14:textId="77777777" w:rsidR="00F26B5B" w:rsidRPr="00F26B5B" w:rsidRDefault="00F26B5B" w:rsidP="00F26B5B">
            <w:pPr>
              <w:keepNext/>
              <w:ind w:left="-142" w:right="-142"/>
              <w:jc w:val="center"/>
              <w:rPr>
                <w:sz w:val="16"/>
                <w:szCs w:val="16"/>
              </w:rPr>
            </w:pPr>
            <w:r w:rsidRPr="00F26B5B">
              <w:rPr>
                <w:sz w:val="16"/>
                <w:szCs w:val="16"/>
              </w:rPr>
              <w:t>14</w:t>
            </w:r>
          </w:p>
        </w:tc>
        <w:tc>
          <w:tcPr>
            <w:tcW w:w="567" w:type="dxa"/>
            <w:vAlign w:val="center"/>
          </w:tcPr>
          <w:p w14:paraId="659986B9" w14:textId="77777777" w:rsidR="00F26B5B" w:rsidRPr="00F26B5B" w:rsidRDefault="00F26B5B" w:rsidP="00F26B5B">
            <w:pPr>
              <w:keepNext/>
              <w:ind w:left="-142" w:right="-142"/>
              <w:jc w:val="center"/>
              <w:rPr>
                <w:sz w:val="16"/>
                <w:szCs w:val="16"/>
              </w:rPr>
            </w:pPr>
            <w:r w:rsidRPr="00F26B5B">
              <w:rPr>
                <w:sz w:val="16"/>
                <w:szCs w:val="16"/>
              </w:rPr>
              <w:t>7</w:t>
            </w:r>
          </w:p>
        </w:tc>
        <w:tc>
          <w:tcPr>
            <w:tcW w:w="290" w:type="dxa"/>
            <w:vAlign w:val="center"/>
          </w:tcPr>
          <w:p w14:paraId="4DD2580C" w14:textId="77777777" w:rsidR="00F26B5B" w:rsidRPr="00F26B5B" w:rsidRDefault="00F26B5B" w:rsidP="00F26B5B">
            <w:pPr>
              <w:keepNext/>
              <w:ind w:left="-142" w:right="-142"/>
              <w:jc w:val="center"/>
              <w:rPr>
                <w:sz w:val="16"/>
                <w:szCs w:val="16"/>
              </w:rPr>
            </w:pPr>
            <w:r w:rsidRPr="00F26B5B">
              <w:rPr>
                <w:sz w:val="16"/>
                <w:szCs w:val="16"/>
              </w:rPr>
              <w:t>0</w:t>
            </w:r>
          </w:p>
        </w:tc>
        <w:tc>
          <w:tcPr>
            <w:tcW w:w="462" w:type="dxa"/>
            <w:vAlign w:val="center"/>
          </w:tcPr>
          <w:p w14:paraId="1988B355"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7B8983C6" w14:textId="77777777" w:rsidTr="00A14DAA">
        <w:trPr>
          <w:trHeight w:val="113"/>
          <w:jc w:val="center"/>
        </w:trPr>
        <w:tc>
          <w:tcPr>
            <w:tcW w:w="8309" w:type="dxa"/>
            <w:gridSpan w:val="18"/>
          </w:tcPr>
          <w:p w14:paraId="3F820F16" w14:textId="77777777" w:rsidR="00F26B5B" w:rsidRPr="00F26B5B" w:rsidRDefault="00F26B5B" w:rsidP="00F26B5B">
            <w:pPr>
              <w:keepNext/>
              <w:ind w:left="28"/>
              <w:rPr>
                <w:sz w:val="16"/>
                <w:szCs w:val="16"/>
              </w:rPr>
            </w:pPr>
            <w:r w:rsidRPr="00F26B5B">
              <w:rPr>
                <w:sz w:val="16"/>
                <w:szCs w:val="16"/>
              </w:rPr>
              <w:t>Ipilimumab</w:t>
            </w:r>
          </w:p>
        </w:tc>
      </w:tr>
      <w:tr w:rsidR="00F26B5B" w:rsidRPr="00F26B5B" w14:paraId="5423D185" w14:textId="77777777" w:rsidTr="00A14DAA">
        <w:trPr>
          <w:trHeight w:val="113"/>
          <w:jc w:val="center"/>
        </w:trPr>
        <w:tc>
          <w:tcPr>
            <w:tcW w:w="461" w:type="dxa"/>
            <w:vAlign w:val="center"/>
          </w:tcPr>
          <w:p w14:paraId="65913964" w14:textId="77777777" w:rsidR="00F26B5B" w:rsidRPr="00F26B5B" w:rsidRDefault="00F26B5B" w:rsidP="00F26B5B">
            <w:pPr>
              <w:keepNext/>
              <w:ind w:left="-142" w:right="-142"/>
              <w:jc w:val="center"/>
              <w:rPr>
                <w:sz w:val="16"/>
                <w:szCs w:val="16"/>
              </w:rPr>
            </w:pPr>
            <w:r w:rsidRPr="00F26B5B">
              <w:rPr>
                <w:sz w:val="16"/>
                <w:szCs w:val="16"/>
              </w:rPr>
              <w:t>75</w:t>
            </w:r>
          </w:p>
        </w:tc>
        <w:tc>
          <w:tcPr>
            <w:tcW w:w="461" w:type="dxa"/>
            <w:vAlign w:val="center"/>
          </w:tcPr>
          <w:p w14:paraId="0F5391EA" w14:textId="77777777" w:rsidR="00F26B5B" w:rsidRPr="00F26B5B" w:rsidRDefault="00F26B5B" w:rsidP="00F26B5B">
            <w:pPr>
              <w:keepNext/>
              <w:ind w:left="-142" w:right="-142"/>
              <w:jc w:val="center"/>
              <w:rPr>
                <w:sz w:val="16"/>
                <w:szCs w:val="16"/>
              </w:rPr>
            </w:pPr>
            <w:r w:rsidRPr="00F26B5B">
              <w:rPr>
                <w:sz w:val="16"/>
                <w:szCs w:val="16"/>
              </w:rPr>
              <w:t>21</w:t>
            </w:r>
          </w:p>
        </w:tc>
        <w:tc>
          <w:tcPr>
            <w:tcW w:w="462" w:type="dxa"/>
            <w:vAlign w:val="center"/>
          </w:tcPr>
          <w:p w14:paraId="141176A8" w14:textId="77777777" w:rsidR="00F26B5B" w:rsidRPr="00F26B5B" w:rsidRDefault="00F26B5B" w:rsidP="00F26B5B">
            <w:pPr>
              <w:keepNext/>
              <w:ind w:left="-142" w:right="-142"/>
              <w:jc w:val="center"/>
              <w:rPr>
                <w:sz w:val="16"/>
                <w:szCs w:val="16"/>
              </w:rPr>
            </w:pPr>
            <w:r w:rsidRPr="00F26B5B">
              <w:rPr>
                <w:sz w:val="16"/>
                <w:szCs w:val="16"/>
              </w:rPr>
              <w:t>14</w:t>
            </w:r>
          </w:p>
        </w:tc>
        <w:tc>
          <w:tcPr>
            <w:tcW w:w="461" w:type="dxa"/>
            <w:vAlign w:val="center"/>
          </w:tcPr>
          <w:p w14:paraId="7D01CACB" w14:textId="77777777" w:rsidR="00F26B5B" w:rsidRPr="00F26B5B" w:rsidRDefault="00F26B5B" w:rsidP="00F26B5B">
            <w:pPr>
              <w:keepNext/>
              <w:ind w:left="-142" w:right="-142"/>
              <w:jc w:val="center"/>
              <w:rPr>
                <w:sz w:val="16"/>
                <w:szCs w:val="16"/>
              </w:rPr>
            </w:pPr>
            <w:r w:rsidRPr="00F26B5B">
              <w:rPr>
                <w:sz w:val="16"/>
                <w:szCs w:val="16"/>
              </w:rPr>
              <w:t>10</w:t>
            </w:r>
          </w:p>
        </w:tc>
        <w:tc>
          <w:tcPr>
            <w:tcW w:w="462" w:type="dxa"/>
            <w:vAlign w:val="center"/>
          </w:tcPr>
          <w:p w14:paraId="48CDBDB0" w14:textId="77777777" w:rsidR="00F26B5B" w:rsidRPr="00F26B5B" w:rsidRDefault="00F26B5B" w:rsidP="00F26B5B">
            <w:pPr>
              <w:keepNext/>
              <w:ind w:left="-142" w:right="-142"/>
              <w:jc w:val="center"/>
              <w:rPr>
                <w:sz w:val="16"/>
                <w:szCs w:val="16"/>
              </w:rPr>
            </w:pPr>
            <w:r w:rsidRPr="00F26B5B">
              <w:rPr>
                <w:sz w:val="16"/>
                <w:szCs w:val="16"/>
              </w:rPr>
              <w:t>10</w:t>
            </w:r>
          </w:p>
        </w:tc>
        <w:tc>
          <w:tcPr>
            <w:tcW w:w="461" w:type="dxa"/>
            <w:vAlign w:val="center"/>
          </w:tcPr>
          <w:p w14:paraId="17F2F12A" w14:textId="77777777" w:rsidR="00F26B5B" w:rsidRPr="00F26B5B" w:rsidRDefault="00F26B5B" w:rsidP="00F26B5B">
            <w:pPr>
              <w:keepNext/>
              <w:ind w:left="-142" w:right="-142"/>
              <w:jc w:val="center"/>
              <w:rPr>
                <w:sz w:val="16"/>
                <w:szCs w:val="16"/>
              </w:rPr>
            </w:pPr>
            <w:r w:rsidRPr="00F26B5B">
              <w:rPr>
                <w:sz w:val="16"/>
                <w:szCs w:val="16"/>
              </w:rPr>
              <w:t>9</w:t>
            </w:r>
          </w:p>
        </w:tc>
        <w:tc>
          <w:tcPr>
            <w:tcW w:w="462" w:type="dxa"/>
            <w:vAlign w:val="center"/>
          </w:tcPr>
          <w:p w14:paraId="5E1AA522" w14:textId="77777777" w:rsidR="00F26B5B" w:rsidRPr="00F26B5B" w:rsidRDefault="00F26B5B" w:rsidP="00F26B5B">
            <w:pPr>
              <w:keepNext/>
              <w:ind w:left="-142" w:right="-142"/>
              <w:jc w:val="center"/>
              <w:rPr>
                <w:sz w:val="16"/>
                <w:szCs w:val="16"/>
              </w:rPr>
            </w:pPr>
            <w:r w:rsidRPr="00F26B5B">
              <w:rPr>
                <w:sz w:val="16"/>
                <w:szCs w:val="16"/>
              </w:rPr>
              <w:t>5</w:t>
            </w:r>
          </w:p>
        </w:tc>
        <w:tc>
          <w:tcPr>
            <w:tcW w:w="461" w:type="dxa"/>
            <w:vAlign w:val="center"/>
          </w:tcPr>
          <w:p w14:paraId="3F3DF121" w14:textId="77777777" w:rsidR="00F26B5B" w:rsidRPr="00F26B5B" w:rsidRDefault="00F26B5B" w:rsidP="00F26B5B">
            <w:pPr>
              <w:keepNext/>
              <w:ind w:left="-142" w:right="-142"/>
              <w:jc w:val="center"/>
              <w:rPr>
                <w:sz w:val="16"/>
                <w:szCs w:val="16"/>
              </w:rPr>
            </w:pPr>
            <w:r w:rsidRPr="00F26B5B">
              <w:rPr>
                <w:sz w:val="16"/>
                <w:szCs w:val="16"/>
              </w:rPr>
              <w:t>5</w:t>
            </w:r>
          </w:p>
        </w:tc>
        <w:tc>
          <w:tcPr>
            <w:tcW w:w="462" w:type="dxa"/>
            <w:vAlign w:val="center"/>
          </w:tcPr>
          <w:p w14:paraId="4658486B" w14:textId="77777777" w:rsidR="00F26B5B" w:rsidRPr="00F26B5B" w:rsidRDefault="00F26B5B" w:rsidP="00F26B5B">
            <w:pPr>
              <w:keepNext/>
              <w:ind w:left="-142" w:right="-142"/>
              <w:jc w:val="center"/>
              <w:rPr>
                <w:sz w:val="16"/>
                <w:szCs w:val="16"/>
              </w:rPr>
            </w:pPr>
            <w:r w:rsidRPr="00F26B5B">
              <w:rPr>
                <w:sz w:val="16"/>
                <w:szCs w:val="16"/>
              </w:rPr>
              <w:t>5</w:t>
            </w:r>
          </w:p>
        </w:tc>
        <w:tc>
          <w:tcPr>
            <w:tcW w:w="461" w:type="dxa"/>
            <w:vAlign w:val="center"/>
          </w:tcPr>
          <w:p w14:paraId="43DF0B03" w14:textId="77777777" w:rsidR="00F26B5B" w:rsidRPr="00F26B5B" w:rsidRDefault="00F26B5B" w:rsidP="00F26B5B">
            <w:pPr>
              <w:keepNext/>
              <w:ind w:left="-142" w:right="-142"/>
              <w:jc w:val="center"/>
              <w:rPr>
                <w:sz w:val="16"/>
                <w:szCs w:val="16"/>
              </w:rPr>
            </w:pPr>
            <w:r w:rsidRPr="00F26B5B">
              <w:rPr>
                <w:sz w:val="16"/>
                <w:szCs w:val="16"/>
              </w:rPr>
              <w:t>5</w:t>
            </w:r>
          </w:p>
        </w:tc>
        <w:tc>
          <w:tcPr>
            <w:tcW w:w="462" w:type="dxa"/>
            <w:vAlign w:val="center"/>
          </w:tcPr>
          <w:p w14:paraId="5EB63945" w14:textId="77777777" w:rsidR="00F26B5B" w:rsidRPr="00F26B5B" w:rsidRDefault="00F26B5B" w:rsidP="00F26B5B">
            <w:pPr>
              <w:keepNext/>
              <w:ind w:left="-142" w:right="-142"/>
              <w:jc w:val="center"/>
              <w:rPr>
                <w:sz w:val="16"/>
                <w:szCs w:val="16"/>
              </w:rPr>
            </w:pPr>
            <w:r w:rsidRPr="00F26B5B">
              <w:rPr>
                <w:sz w:val="16"/>
                <w:szCs w:val="16"/>
              </w:rPr>
              <w:t>5</w:t>
            </w:r>
          </w:p>
        </w:tc>
        <w:tc>
          <w:tcPr>
            <w:tcW w:w="639" w:type="dxa"/>
            <w:vAlign w:val="center"/>
          </w:tcPr>
          <w:p w14:paraId="0FBFFB57" w14:textId="77777777" w:rsidR="00F26B5B" w:rsidRPr="00F26B5B" w:rsidRDefault="00F26B5B" w:rsidP="00F26B5B">
            <w:pPr>
              <w:keepNext/>
              <w:ind w:left="-142" w:right="-142"/>
              <w:jc w:val="center"/>
              <w:rPr>
                <w:sz w:val="16"/>
                <w:szCs w:val="16"/>
              </w:rPr>
            </w:pPr>
            <w:r w:rsidRPr="00F26B5B">
              <w:rPr>
                <w:sz w:val="16"/>
                <w:szCs w:val="16"/>
              </w:rPr>
              <w:t>5</w:t>
            </w:r>
          </w:p>
        </w:tc>
        <w:tc>
          <w:tcPr>
            <w:tcW w:w="425" w:type="dxa"/>
            <w:vAlign w:val="center"/>
          </w:tcPr>
          <w:p w14:paraId="5319E1F7" w14:textId="77777777" w:rsidR="00F26B5B" w:rsidRPr="00F26B5B" w:rsidRDefault="00F26B5B" w:rsidP="00F26B5B">
            <w:pPr>
              <w:keepNext/>
              <w:ind w:left="-142" w:right="-142"/>
              <w:jc w:val="center"/>
              <w:rPr>
                <w:sz w:val="16"/>
                <w:szCs w:val="16"/>
              </w:rPr>
            </w:pPr>
            <w:r w:rsidRPr="00F26B5B">
              <w:rPr>
                <w:sz w:val="16"/>
                <w:szCs w:val="16"/>
              </w:rPr>
              <w:t>5</w:t>
            </w:r>
          </w:p>
        </w:tc>
        <w:tc>
          <w:tcPr>
            <w:tcW w:w="425" w:type="dxa"/>
            <w:vAlign w:val="center"/>
          </w:tcPr>
          <w:p w14:paraId="22FEA4C3" w14:textId="77777777" w:rsidR="00F26B5B" w:rsidRPr="00F26B5B" w:rsidRDefault="00F26B5B" w:rsidP="00F26B5B">
            <w:pPr>
              <w:keepNext/>
              <w:ind w:left="-142" w:right="-142"/>
              <w:jc w:val="center"/>
              <w:rPr>
                <w:sz w:val="16"/>
                <w:szCs w:val="16"/>
              </w:rPr>
            </w:pPr>
            <w:r w:rsidRPr="00F26B5B">
              <w:rPr>
                <w:sz w:val="16"/>
                <w:szCs w:val="16"/>
              </w:rPr>
              <w:t>5</w:t>
            </w:r>
          </w:p>
        </w:tc>
        <w:tc>
          <w:tcPr>
            <w:tcW w:w="425" w:type="dxa"/>
            <w:vAlign w:val="center"/>
          </w:tcPr>
          <w:p w14:paraId="1E039320" w14:textId="77777777" w:rsidR="00F26B5B" w:rsidRPr="00F26B5B" w:rsidRDefault="00F26B5B" w:rsidP="00F26B5B">
            <w:pPr>
              <w:keepNext/>
              <w:ind w:left="-142" w:right="-142"/>
              <w:jc w:val="center"/>
              <w:rPr>
                <w:sz w:val="16"/>
                <w:szCs w:val="16"/>
              </w:rPr>
            </w:pPr>
            <w:r w:rsidRPr="00F26B5B">
              <w:rPr>
                <w:sz w:val="16"/>
                <w:szCs w:val="16"/>
              </w:rPr>
              <w:t>5</w:t>
            </w:r>
          </w:p>
        </w:tc>
        <w:tc>
          <w:tcPr>
            <w:tcW w:w="567" w:type="dxa"/>
            <w:vAlign w:val="center"/>
          </w:tcPr>
          <w:p w14:paraId="0A2FF4A4" w14:textId="77777777" w:rsidR="00F26B5B" w:rsidRPr="00F26B5B" w:rsidRDefault="00F26B5B" w:rsidP="00F26B5B">
            <w:pPr>
              <w:keepNext/>
              <w:ind w:left="-142" w:right="-142"/>
              <w:jc w:val="center"/>
              <w:rPr>
                <w:sz w:val="16"/>
                <w:szCs w:val="16"/>
              </w:rPr>
            </w:pPr>
            <w:r w:rsidRPr="00F26B5B">
              <w:rPr>
                <w:sz w:val="16"/>
                <w:szCs w:val="16"/>
              </w:rPr>
              <w:t>4</w:t>
            </w:r>
          </w:p>
        </w:tc>
        <w:tc>
          <w:tcPr>
            <w:tcW w:w="290" w:type="dxa"/>
            <w:vAlign w:val="center"/>
          </w:tcPr>
          <w:p w14:paraId="6CC8EC07" w14:textId="77777777" w:rsidR="00F26B5B" w:rsidRPr="00F26B5B" w:rsidRDefault="00F26B5B" w:rsidP="00F26B5B">
            <w:pPr>
              <w:keepNext/>
              <w:ind w:left="-142" w:right="-142"/>
              <w:jc w:val="center"/>
              <w:rPr>
                <w:sz w:val="16"/>
                <w:szCs w:val="16"/>
              </w:rPr>
            </w:pPr>
            <w:r w:rsidRPr="00F26B5B">
              <w:rPr>
                <w:sz w:val="16"/>
                <w:szCs w:val="16"/>
              </w:rPr>
              <w:t>1</w:t>
            </w:r>
          </w:p>
        </w:tc>
        <w:tc>
          <w:tcPr>
            <w:tcW w:w="462" w:type="dxa"/>
            <w:vAlign w:val="center"/>
          </w:tcPr>
          <w:p w14:paraId="7313A813" w14:textId="77777777" w:rsidR="00F26B5B" w:rsidRPr="00F26B5B" w:rsidRDefault="00F26B5B" w:rsidP="00F26B5B">
            <w:pPr>
              <w:keepNext/>
              <w:ind w:left="-142" w:right="-142"/>
              <w:jc w:val="center"/>
              <w:rPr>
                <w:sz w:val="16"/>
                <w:szCs w:val="16"/>
              </w:rPr>
            </w:pPr>
            <w:r w:rsidRPr="00F26B5B">
              <w:rPr>
                <w:sz w:val="16"/>
                <w:szCs w:val="16"/>
              </w:rPr>
              <w:t>-</w:t>
            </w:r>
          </w:p>
        </w:tc>
      </w:tr>
    </w:tbl>
    <w:p w14:paraId="7D29B574" w14:textId="77777777" w:rsidR="00F26B5B" w:rsidRPr="00F26B5B" w:rsidRDefault="00F26B5B" w:rsidP="00F26B5B">
      <w:pPr>
        <w:keepNext/>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1AB405F0" w14:textId="77777777" w:rsidTr="00A14DAA">
        <w:tc>
          <w:tcPr>
            <w:tcW w:w="1414" w:type="dxa"/>
            <w:shd w:val="clear" w:color="auto" w:fill="auto"/>
          </w:tcPr>
          <w:p w14:paraId="442310B0"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1043F8FF" w14:textId="77777777" w:rsidR="00F26B5B" w:rsidRPr="00F26B5B" w:rsidRDefault="00F26B5B" w:rsidP="00F26B5B">
            <w:pPr>
              <w:keepNext/>
              <w:rPr>
                <w:rFonts w:eastAsia="MS Mincho"/>
                <w:sz w:val="16"/>
                <w:szCs w:val="16"/>
              </w:rPr>
            </w:pPr>
            <w:r w:rsidRPr="00F26B5B">
              <w:rPr>
                <w:sz w:val="16"/>
                <w:szCs w:val="16"/>
              </w:rPr>
              <w:t>Nivolumab + ipilimumab (juhud: 36/68), mediaan ja 95% CI: 22,11 (9,72; 82,07)</w:t>
            </w:r>
          </w:p>
        </w:tc>
      </w:tr>
      <w:tr w:rsidR="00F26B5B" w:rsidRPr="00F26B5B" w14:paraId="3F72E882" w14:textId="77777777" w:rsidTr="00A14DAA">
        <w:tc>
          <w:tcPr>
            <w:tcW w:w="1414" w:type="dxa"/>
            <w:shd w:val="clear" w:color="auto" w:fill="auto"/>
          </w:tcPr>
          <w:p w14:paraId="07547D9D"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4F63B711" w14:textId="77777777" w:rsidR="00F26B5B" w:rsidRPr="00F26B5B" w:rsidRDefault="00F26B5B" w:rsidP="00F26B5B">
            <w:pPr>
              <w:keepNext/>
              <w:rPr>
                <w:rFonts w:eastAsia="MS Mincho"/>
                <w:sz w:val="16"/>
                <w:szCs w:val="16"/>
              </w:rPr>
            </w:pPr>
            <w:r w:rsidRPr="00F26B5B">
              <w:rPr>
                <w:sz w:val="16"/>
                <w:szCs w:val="16"/>
              </w:rPr>
              <w:t>Nivolumab (juhud: 48/80), mediaan ja 95% CI: 22,34 (9,46; 39,13)</w:t>
            </w:r>
          </w:p>
        </w:tc>
      </w:tr>
      <w:tr w:rsidR="00F26B5B" w:rsidRPr="00F26B5B" w14:paraId="435214F4" w14:textId="77777777" w:rsidTr="00A14DAA">
        <w:tc>
          <w:tcPr>
            <w:tcW w:w="1414" w:type="dxa"/>
            <w:shd w:val="clear" w:color="auto" w:fill="auto"/>
          </w:tcPr>
          <w:p w14:paraId="364E9B31"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0A48A16" w14:textId="77777777" w:rsidR="00F26B5B" w:rsidRPr="00F26B5B" w:rsidRDefault="00F26B5B" w:rsidP="00F26B5B">
            <w:pPr>
              <w:keepNext/>
              <w:rPr>
                <w:rFonts w:eastAsia="MS Mincho"/>
                <w:sz w:val="16"/>
                <w:szCs w:val="16"/>
              </w:rPr>
            </w:pPr>
            <w:r w:rsidRPr="00F26B5B">
              <w:rPr>
                <w:sz w:val="16"/>
                <w:szCs w:val="16"/>
              </w:rPr>
              <w:t>Ipilimumab (juhud: 60/75), mediaan ja 95% CI: 3,94 (2,79; 4,21)</w:t>
            </w:r>
          </w:p>
        </w:tc>
      </w:tr>
      <w:tr w:rsidR="00F26B5B" w:rsidRPr="00F26B5B" w14:paraId="349F63D1" w14:textId="77777777" w:rsidTr="00A14DAA">
        <w:tc>
          <w:tcPr>
            <w:tcW w:w="8507" w:type="dxa"/>
            <w:gridSpan w:val="2"/>
            <w:shd w:val="clear" w:color="auto" w:fill="auto"/>
          </w:tcPr>
          <w:p w14:paraId="3EFABFDD" w14:textId="77777777" w:rsidR="00F26B5B" w:rsidRPr="00F26B5B" w:rsidRDefault="00F26B5B" w:rsidP="00F26B5B">
            <w:pPr>
              <w:keepNext/>
              <w:rPr>
                <w:rFonts w:eastAsia="MS Mincho"/>
                <w:sz w:val="16"/>
                <w:szCs w:val="16"/>
              </w:rPr>
            </w:pPr>
          </w:p>
        </w:tc>
      </w:tr>
      <w:tr w:rsidR="00F26B5B" w:rsidRPr="00F26B5B" w14:paraId="766F5ABE" w14:textId="77777777" w:rsidTr="00A14DAA">
        <w:tc>
          <w:tcPr>
            <w:tcW w:w="1414" w:type="dxa"/>
            <w:shd w:val="clear" w:color="auto" w:fill="auto"/>
          </w:tcPr>
          <w:p w14:paraId="61C51D4B" w14:textId="77777777" w:rsidR="00F26B5B" w:rsidRPr="00F26B5B" w:rsidRDefault="00F26B5B" w:rsidP="00F26B5B">
            <w:pPr>
              <w:keepNext/>
              <w:rPr>
                <w:rFonts w:eastAsia="MS Mincho"/>
                <w:sz w:val="16"/>
                <w:szCs w:val="16"/>
              </w:rPr>
            </w:pPr>
          </w:p>
        </w:tc>
        <w:tc>
          <w:tcPr>
            <w:tcW w:w="7093" w:type="dxa"/>
            <w:shd w:val="clear" w:color="auto" w:fill="auto"/>
          </w:tcPr>
          <w:p w14:paraId="6201B450" w14:textId="77777777" w:rsidR="00F26B5B" w:rsidRPr="00F26B5B" w:rsidRDefault="00F26B5B" w:rsidP="00F26B5B">
            <w:pPr>
              <w:keepNext/>
              <w:rPr>
                <w:rFonts w:eastAsia="MS Mincho"/>
                <w:sz w:val="16"/>
                <w:szCs w:val="16"/>
              </w:rPr>
            </w:pPr>
            <w:r w:rsidRPr="00F26B5B">
              <w:rPr>
                <w:sz w:val="16"/>
                <w:szCs w:val="16"/>
              </w:rPr>
              <w:t>Nivolumab + ipilimumab</w:t>
            </w:r>
            <w:r w:rsidRPr="00F26B5B">
              <w:rPr>
                <w:i/>
                <w:iCs/>
                <w:sz w:val="16"/>
                <w:szCs w:val="16"/>
              </w:rPr>
              <w:t xml:space="preserve"> vs</w:t>
            </w:r>
            <w:r w:rsidRPr="00F26B5B">
              <w:rPr>
                <w:sz w:val="16"/>
                <w:szCs w:val="16"/>
              </w:rPr>
              <w:t>. ipilimumab – riskitiheduste suhe ja 95% CI: 0,38 (0,25; 0,58)</w:t>
            </w:r>
          </w:p>
        </w:tc>
      </w:tr>
      <w:tr w:rsidR="00F26B5B" w:rsidRPr="00F26B5B" w14:paraId="6676E028" w14:textId="77777777" w:rsidTr="00A14DAA">
        <w:tc>
          <w:tcPr>
            <w:tcW w:w="1414" w:type="dxa"/>
            <w:shd w:val="clear" w:color="auto" w:fill="auto"/>
          </w:tcPr>
          <w:p w14:paraId="28F92AA1" w14:textId="77777777" w:rsidR="00F26B5B" w:rsidRPr="00F26B5B" w:rsidRDefault="00F26B5B" w:rsidP="00F26B5B">
            <w:pPr>
              <w:keepNext/>
              <w:rPr>
                <w:rFonts w:eastAsia="MS Mincho"/>
                <w:sz w:val="16"/>
                <w:szCs w:val="16"/>
              </w:rPr>
            </w:pPr>
          </w:p>
        </w:tc>
        <w:tc>
          <w:tcPr>
            <w:tcW w:w="7093" w:type="dxa"/>
            <w:shd w:val="clear" w:color="auto" w:fill="auto"/>
          </w:tcPr>
          <w:p w14:paraId="79E522D9" w14:textId="77777777" w:rsidR="00F26B5B" w:rsidRPr="00F26B5B" w:rsidRDefault="00F26B5B" w:rsidP="00F26B5B">
            <w:pPr>
              <w:keepNext/>
              <w:rPr>
                <w:rFonts w:eastAsia="MS Mincho"/>
                <w:sz w:val="16"/>
                <w:szCs w:val="16"/>
              </w:rPr>
            </w:pPr>
            <w:r w:rsidRPr="00F26B5B">
              <w:rPr>
                <w:sz w:val="16"/>
                <w:szCs w:val="16"/>
              </w:rPr>
              <w:t xml:space="preserve">Nivolumab </w:t>
            </w:r>
            <w:r w:rsidRPr="00F26B5B">
              <w:rPr>
                <w:i/>
                <w:iCs/>
                <w:sz w:val="16"/>
                <w:szCs w:val="16"/>
              </w:rPr>
              <w:t>vs</w:t>
            </w:r>
            <w:r w:rsidRPr="00F26B5B">
              <w:rPr>
                <w:sz w:val="16"/>
                <w:szCs w:val="16"/>
              </w:rPr>
              <w:t>. ipilimumab – riskitiheduste suhe ja 95% CI: 0,43 (0,29; 0,64)</w:t>
            </w:r>
          </w:p>
        </w:tc>
      </w:tr>
      <w:tr w:rsidR="00F26B5B" w:rsidRPr="00F26B5B" w14:paraId="032F25C1" w14:textId="77777777" w:rsidTr="00A14DAA">
        <w:tc>
          <w:tcPr>
            <w:tcW w:w="1414" w:type="dxa"/>
            <w:shd w:val="clear" w:color="auto" w:fill="auto"/>
          </w:tcPr>
          <w:p w14:paraId="79824C26" w14:textId="77777777" w:rsidR="00F26B5B" w:rsidRPr="00F26B5B" w:rsidRDefault="00F26B5B" w:rsidP="00F26B5B">
            <w:pPr>
              <w:keepNext/>
              <w:rPr>
                <w:rFonts w:eastAsia="MS Mincho"/>
                <w:sz w:val="16"/>
                <w:szCs w:val="16"/>
              </w:rPr>
            </w:pPr>
          </w:p>
        </w:tc>
        <w:tc>
          <w:tcPr>
            <w:tcW w:w="7093" w:type="dxa"/>
            <w:shd w:val="clear" w:color="auto" w:fill="auto"/>
          </w:tcPr>
          <w:p w14:paraId="16B0440B"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xml:space="preserve"> nivolumab – riskitiheduste suhe ja 95% CI: 0,89 (0,58; 1,35)</w:t>
            </w:r>
          </w:p>
        </w:tc>
      </w:tr>
    </w:tbl>
    <w:p w14:paraId="42C802BA" w14:textId="77777777" w:rsidR="00F26B5B" w:rsidRPr="00F26B5B" w:rsidRDefault="00F26B5B" w:rsidP="00F26B5B">
      <w:pPr>
        <w:rPr>
          <w:sz w:val="12"/>
          <w:szCs w:val="12"/>
        </w:rPr>
      </w:pPr>
    </w:p>
    <w:p w14:paraId="0E1D7A75" w14:textId="77777777" w:rsidR="00F26B5B" w:rsidRPr="00F26B5B" w:rsidRDefault="00F26B5B" w:rsidP="00F26B5B">
      <w:pPr>
        <w:keepNext/>
        <w:ind w:left="1418" w:hanging="1418"/>
        <w:rPr>
          <w:b/>
          <w:bCs/>
        </w:rPr>
      </w:pPr>
      <w:r w:rsidRPr="00F26B5B">
        <w:rPr>
          <w:b/>
          <w:bCs/>
        </w:rPr>
        <w:lastRenderedPageBreak/>
        <w:t>Joonis 4.</w:t>
      </w:r>
      <w:r w:rsidRPr="00F26B5B">
        <w:rPr>
          <w:b/>
          <w:bCs/>
        </w:rPr>
        <w:tab/>
        <w:t>Progressioonivaba elulemus PD</w:t>
      </w:r>
      <w:r w:rsidRPr="00F26B5B">
        <w:rPr>
          <w:b/>
          <w:bCs/>
        </w:rPr>
        <w:noBreakHyphen/>
        <w:t>L1 ekspressiooni järgi: 1% lõikepunkt (CA209067)</w:t>
      </w:r>
    </w:p>
    <w:p w14:paraId="1BEF9FAA" w14:textId="77777777" w:rsidR="00F26B5B" w:rsidRPr="00F26B5B" w:rsidRDefault="00F26B5B" w:rsidP="00F26B5B">
      <w:pPr>
        <w:keepNext/>
        <w:ind w:left="1418" w:hanging="1418"/>
        <w:rPr>
          <w:b/>
        </w:rPr>
      </w:pPr>
    </w:p>
    <w:p w14:paraId="52CD0955" w14:textId="77777777" w:rsidR="00F26B5B" w:rsidRPr="00F26B5B" w:rsidRDefault="00F26B5B" w:rsidP="00F26B5B">
      <w:pPr>
        <w:keepNext/>
        <w:jc w:val="center"/>
        <w:rPr>
          <w:rFonts w:eastAsia="MS Mincho"/>
          <w:b/>
          <w:sz w:val="20"/>
        </w:rPr>
      </w:pPr>
      <w:r w:rsidRPr="00F26B5B">
        <w:rPr>
          <w:b/>
          <w:sz w:val="20"/>
        </w:rPr>
        <w:t>PD</w:t>
      </w:r>
      <w:r w:rsidRPr="00F26B5B">
        <w:rPr>
          <w:b/>
          <w:sz w:val="20"/>
        </w:rPr>
        <w:noBreakHyphen/>
        <w:t>L1 ekspressioon &lt; 1%</w:t>
      </w:r>
    </w:p>
    <w:p w14:paraId="1EEBF426" w14:textId="4606282F" w:rsidR="00F26B5B" w:rsidRPr="00F26B5B" w:rsidRDefault="00A60074" w:rsidP="00F26B5B">
      <w:pPr>
        <w:keepNext/>
        <w:jc w:val="center"/>
        <w:rPr>
          <w:b/>
          <w:noProof/>
          <w:sz w:val="16"/>
          <w:szCs w:val="16"/>
        </w:rPr>
      </w:pPr>
      <w:r>
        <w:rPr>
          <w:noProof/>
        </w:rPr>
        <w:pict w14:anchorId="505E2033">
          <v:shape id="_x0000_s2076" type="#_x0000_t202" style="position:absolute;left:0;text-align:left;margin-left:-9.95pt;margin-top:12.9pt;width:23.55pt;height:19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" filled="f" stroked="f">
            <v:textbox style="layout-flow:vertical;mso-layout-flow-alt:bottom-to-top" inset="0,0,0,0">
              <w:txbxContent>
                <w:p w14:paraId="77AED2B0" w14:textId="77777777" w:rsidR="00F26B5B" w:rsidRPr="00BC58DD" w:rsidRDefault="00F26B5B" w:rsidP="00F26B5B">
                  <w:pPr>
                    <w:pStyle w:val="Style25"/>
                  </w:pPr>
                  <w:r>
                    <w:t>Progressioonivaba elulemuse tõenäosus</w:t>
                  </w:r>
                </w:p>
                <w:p w14:paraId="08D596BD" w14:textId="77777777" w:rsidR="00F26B5B" w:rsidRPr="00BC58DD" w:rsidRDefault="00F26B5B" w:rsidP="00F26B5B">
                  <w:pPr>
                    <w:jc w:val="center"/>
                    <w:rPr>
                      <w:sz w:val="16"/>
                      <w:szCs w:val="16"/>
                      <w:lang w:val="en-US"/>
                    </w:rPr>
                  </w:pPr>
                </w:p>
              </w:txbxContent>
            </v:textbox>
            <w10:wrap anchorx="margin"/>
          </v:shape>
        </w:pict>
      </w:r>
      <w:r>
        <w:rPr>
          <w:noProof/>
          <w:sz w:val="18"/>
          <w:lang w:val="en-US" w:eastAsia="zh-CN"/>
        </w:rPr>
        <w:pict w14:anchorId="5C57DD03">
          <v:shape id="Picture 27" o:spid="_x0000_i1069" type="#_x0000_t75" style="width:425.1pt;height:229.25pt;visibility:visible;mso-wrap-style:square">
            <v:imagedata r:id="rId20" o:title=""/>
          </v:shape>
        </w:pict>
      </w:r>
    </w:p>
    <w:p w14:paraId="5D02095B" w14:textId="77777777" w:rsidR="00F26B5B" w:rsidRPr="00F26B5B" w:rsidRDefault="00F26B5B" w:rsidP="00F26B5B">
      <w:pPr>
        <w:keepNext/>
        <w:jc w:val="center"/>
        <w:rPr>
          <w:sz w:val="12"/>
          <w:szCs w:val="12"/>
        </w:rPr>
      </w:pPr>
    </w:p>
    <w:p w14:paraId="322DC0B3" w14:textId="77777777" w:rsidR="00F26B5B" w:rsidRPr="00F26B5B" w:rsidRDefault="00F26B5B" w:rsidP="00F26B5B">
      <w:pPr>
        <w:keepNext/>
        <w:ind w:left="-142" w:right="-142"/>
        <w:jc w:val="center"/>
        <w:rPr>
          <w:sz w:val="16"/>
          <w:szCs w:val="16"/>
        </w:rPr>
      </w:pPr>
      <w:r w:rsidRPr="00F26B5B">
        <w:rPr>
          <w:sz w:val="16"/>
          <w:szCs w:val="16"/>
        </w:rPr>
        <w:t>Progressioonivaba elulemus (kuud)</w:t>
      </w:r>
    </w:p>
    <w:p w14:paraId="2046684C" w14:textId="77777777" w:rsidR="00F26B5B" w:rsidRPr="00F26B5B" w:rsidRDefault="00F26B5B" w:rsidP="00F26B5B">
      <w:pPr>
        <w:keepNext/>
        <w:jc w:val="center"/>
        <w:rPr>
          <w:sz w:val="12"/>
          <w:szCs w:val="12"/>
        </w:rPr>
      </w:pPr>
    </w:p>
    <w:p w14:paraId="481BFA36" w14:textId="77777777" w:rsidR="00F26B5B" w:rsidRPr="00F26B5B" w:rsidRDefault="00F26B5B" w:rsidP="00F26B5B">
      <w:pPr>
        <w:keepNext/>
        <w:rPr>
          <w:sz w:val="16"/>
          <w:szCs w:val="16"/>
        </w:rPr>
      </w:pPr>
      <w:r w:rsidRPr="00F26B5B">
        <w:rPr>
          <w:sz w:val="16"/>
          <w:szCs w:val="16"/>
        </w:rPr>
        <w:t>Riskipatsientide arv</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F26B5B" w:rsidRPr="00F26B5B" w14:paraId="5665AF91" w14:textId="77777777" w:rsidTr="00A14DAA">
        <w:tc>
          <w:tcPr>
            <w:tcW w:w="8505" w:type="dxa"/>
            <w:gridSpan w:val="18"/>
            <w:vAlign w:val="center"/>
          </w:tcPr>
          <w:p w14:paraId="745AB1D8" w14:textId="77777777" w:rsidR="00F26B5B" w:rsidRPr="00F26B5B" w:rsidRDefault="00F26B5B" w:rsidP="00F26B5B">
            <w:pPr>
              <w:keepNext/>
              <w:ind w:left="57" w:firstLine="64"/>
              <w:rPr>
                <w:sz w:val="16"/>
                <w:szCs w:val="16"/>
              </w:rPr>
            </w:pPr>
            <w:r w:rsidRPr="00F26B5B">
              <w:rPr>
                <w:sz w:val="16"/>
                <w:szCs w:val="16"/>
              </w:rPr>
              <w:t>Nivolumab + ipilimumab</w:t>
            </w:r>
          </w:p>
        </w:tc>
      </w:tr>
      <w:tr w:rsidR="00F26B5B" w:rsidRPr="00F26B5B" w14:paraId="4EF40F1C" w14:textId="77777777" w:rsidTr="00A14DAA">
        <w:tc>
          <w:tcPr>
            <w:tcW w:w="567" w:type="dxa"/>
            <w:vAlign w:val="center"/>
          </w:tcPr>
          <w:p w14:paraId="160D3082" w14:textId="77777777" w:rsidR="00F26B5B" w:rsidRPr="00F26B5B" w:rsidRDefault="00F26B5B" w:rsidP="00F26B5B">
            <w:pPr>
              <w:keepNext/>
              <w:ind w:left="-142" w:right="-142"/>
              <w:jc w:val="center"/>
              <w:rPr>
                <w:sz w:val="16"/>
                <w:szCs w:val="16"/>
              </w:rPr>
            </w:pPr>
            <w:r w:rsidRPr="00F26B5B">
              <w:rPr>
                <w:sz w:val="16"/>
                <w:szCs w:val="16"/>
              </w:rPr>
              <w:t>123</w:t>
            </w:r>
          </w:p>
        </w:tc>
        <w:tc>
          <w:tcPr>
            <w:tcW w:w="425" w:type="dxa"/>
            <w:vAlign w:val="center"/>
          </w:tcPr>
          <w:p w14:paraId="130AB51C" w14:textId="77777777" w:rsidR="00F26B5B" w:rsidRPr="00F26B5B" w:rsidRDefault="00F26B5B" w:rsidP="00F26B5B">
            <w:pPr>
              <w:keepNext/>
              <w:ind w:left="-142" w:right="-142"/>
              <w:jc w:val="center"/>
              <w:rPr>
                <w:sz w:val="16"/>
                <w:szCs w:val="16"/>
              </w:rPr>
            </w:pPr>
            <w:r w:rsidRPr="00F26B5B">
              <w:rPr>
                <w:sz w:val="16"/>
                <w:szCs w:val="16"/>
              </w:rPr>
              <w:t>65</w:t>
            </w:r>
          </w:p>
        </w:tc>
        <w:tc>
          <w:tcPr>
            <w:tcW w:w="425" w:type="dxa"/>
            <w:vAlign w:val="center"/>
          </w:tcPr>
          <w:p w14:paraId="1CD2AA66" w14:textId="77777777" w:rsidR="00F26B5B" w:rsidRPr="00F26B5B" w:rsidRDefault="00F26B5B" w:rsidP="00F26B5B">
            <w:pPr>
              <w:keepNext/>
              <w:ind w:left="-142" w:right="-142"/>
              <w:jc w:val="center"/>
              <w:rPr>
                <w:sz w:val="16"/>
                <w:szCs w:val="16"/>
              </w:rPr>
            </w:pPr>
            <w:r w:rsidRPr="00F26B5B">
              <w:rPr>
                <w:sz w:val="16"/>
                <w:szCs w:val="16"/>
              </w:rPr>
              <w:t>51</w:t>
            </w:r>
          </w:p>
        </w:tc>
        <w:tc>
          <w:tcPr>
            <w:tcW w:w="567" w:type="dxa"/>
            <w:vAlign w:val="center"/>
          </w:tcPr>
          <w:p w14:paraId="58DFB982" w14:textId="77777777" w:rsidR="00F26B5B" w:rsidRPr="00F26B5B" w:rsidRDefault="00F26B5B" w:rsidP="00F26B5B">
            <w:pPr>
              <w:keepNext/>
              <w:ind w:left="-142" w:right="-142"/>
              <w:jc w:val="center"/>
              <w:rPr>
                <w:sz w:val="16"/>
                <w:szCs w:val="16"/>
              </w:rPr>
            </w:pPr>
            <w:r w:rsidRPr="00F26B5B">
              <w:rPr>
                <w:sz w:val="16"/>
                <w:szCs w:val="16"/>
              </w:rPr>
              <w:t>46</w:t>
            </w:r>
          </w:p>
        </w:tc>
        <w:tc>
          <w:tcPr>
            <w:tcW w:w="426" w:type="dxa"/>
            <w:vAlign w:val="center"/>
          </w:tcPr>
          <w:p w14:paraId="19DCA1BF" w14:textId="77777777" w:rsidR="00F26B5B" w:rsidRPr="00F26B5B" w:rsidRDefault="00F26B5B" w:rsidP="00F26B5B">
            <w:pPr>
              <w:keepNext/>
              <w:ind w:left="-142" w:right="-142"/>
              <w:jc w:val="center"/>
              <w:rPr>
                <w:sz w:val="16"/>
                <w:szCs w:val="16"/>
              </w:rPr>
            </w:pPr>
            <w:r w:rsidRPr="00F26B5B">
              <w:rPr>
                <w:sz w:val="16"/>
                <w:szCs w:val="16"/>
              </w:rPr>
              <w:t>41</w:t>
            </w:r>
          </w:p>
        </w:tc>
        <w:tc>
          <w:tcPr>
            <w:tcW w:w="567" w:type="dxa"/>
            <w:vAlign w:val="center"/>
          </w:tcPr>
          <w:p w14:paraId="4035D6FB" w14:textId="77777777" w:rsidR="00F26B5B" w:rsidRPr="00F26B5B" w:rsidRDefault="00F26B5B" w:rsidP="00F26B5B">
            <w:pPr>
              <w:keepNext/>
              <w:ind w:left="-142" w:right="-142"/>
              <w:jc w:val="center"/>
              <w:rPr>
                <w:sz w:val="16"/>
                <w:szCs w:val="16"/>
              </w:rPr>
            </w:pPr>
            <w:r w:rsidRPr="00F26B5B">
              <w:rPr>
                <w:sz w:val="16"/>
                <w:szCs w:val="16"/>
              </w:rPr>
              <w:t>38</w:t>
            </w:r>
          </w:p>
        </w:tc>
        <w:tc>
          <w:tcPr>
            <w:tcW w:w="425" w:type="dxa"/>
            <w:vAlign w:val="center"/>
          </w:tcPr>
          <w:p w14:paraId="6C8536AB" w14:textId="77777777" w:rsidR="00F26B5B" w:rsidRPr="00F26B5B" w:rsidRDefault="00F26B5B" w:rsidP="00F26B5B">
            <w:pPr>
              <w:keepNext/>
              <w:ind w:left="-142" w:right="-142"/>
              <w:jc w:val="center"/>
              <w:rPr>
                <w:sz w:val="16"/>
                <w:szCs w:val="16"/>
              </w:rPr>
            </w:pPr>
            <w:r w:rsidRPr="00F26B5B">
              <w:rPr>
                <w:sz w:val="16"/>
                <w:szCs w:val="16"/>
              </w:rPr>
              <w:t>36</w:t>
            </w:r>
          </w:p>
        </w:tc>
        <w:tc>
          <w:tcPr>
            <w:tcW w:w="425" w:type="dxa"/>
            <w:vAlign w:val="center"/>
          </w:tcPr>
          <w:p w14:paraId="4D8F3601" w14:textId="77777777" w:rsidR="00F26B5B" w:rsidRPr="00F26B5B" w:rsidRDefault="00F26B5B" w:rsidP="00F26B5B">
            <w:pPr>
              <w:keepNext/>
              <w:ind w:left="-142" w:right="-142"/>
              <w:jc w:val="center"/>
              <w:rPr>
                <w:sz w:val="16"/>
                <w:szCs w:val="16"/>
              </w:rPr>
            </w:pPr>
            <w:r w:rsidRPr="00F26B5B">
              <w:rPr>
                <w:sz w:val="16"/>
                <w:szCs w:val="16"/>
              </w:rPr>
              <w:t>33</w:t>
            </w:r>
          </w:p>
        </w:tc>
        <w:tc>
          <w:tcPr>
            <w:tcW w:w="567" w:type="dxa"/>
            <w:vAlign w:val="center"/>
          </w:tcPr>
          <w:p w14:paraId="0A17B62F" w14:textId="77777777" w:rsidR="00F26B5B" w:rsidRPr="00F26B5B" w:rsidRDefault="00F26B5B" w:rsidP="00F26B5B">
            <w:pPr>
              <w:keepNext/>
              <w:ind w:left="-142" w:right="-142"/>
              <w:jc w:val="center"/>
              <w:rPr>
                <w:sz w:val="16"/>
                <w:szCs w:val="16"/>
              </w:rPr>
            </w:pPr>
            <w:r w:rsidRPr="00F26B5B">
              <w:rPr>
                <w:sz w:val="16"/>
                <w:szCs w:val="16"/>
              </w:rPr>
              <w:t>31</w:t>
            </w:r>
          </w:p>
        </w:tc>
        <w:tc>
          <w:tcPr>
            <w:tcW w:w="425" w:type="dxa"/>
            <w:vAlign w:val="center"/>
          </w:tcPr>
          <w:p w14:paraId="4AB4D92E" w14:textId="77777777" w:rsidR="00F26B5B" w:rsidRPr="00F26B5B" w:rsidRDefault="00F26B5B" w:rsidP="00F26B5B">
            <w:pPr>
              <w:keepNext/>
              <w:ind w:left="-142" w:right="-142"/>
              <w:jc w:val="center"/>
              <w:rPr>
                <w:sz w:val="16"/>
                <w:szCs w:val="16"/>
              </w:rPr>
            </w:pPr>
            <w:r w:rsidRPr="00F26B5B">
              <w:rPr>
                <w:sz w:val="16"/>
                <w:szCs w:val="16"/>
              </w:rPr>
              <w:t>29</w:t>
            </w:r>
          </w:p>
        </w:tc>
        <w:tc>
          <w:tcPr>
            <w:tcW w:w="426" w:type="dxa"/>
            <w:vAlign w:val="center"/>
          </w:tcPr>
          <w:p w14:paraId="16FC84B8" w14:textId="77777777" w:rsidR="00F26B5B" w:rsidRPr="00F26B5B" w:rsidRDefault="00F26B5B" w:rsidP="00F26B5B">
            <w:pPr>
              <w:keepNext/>
              <w:ind w:left="-142" w:right="-142"/>
              <w:jc w:val="center"/>
              <w:rPr>
                <w:sz w:val="16"/>
                <w:szCs w:val="16"/>
              </w:rPr>
            </w:pPr>
            <w:r w:rsidRPr="00F26B5B">
              <w:rPr>
                <w:sz w:val="16"/>
                <w:szCs w:val="16"/>
              </w:rPr>
              <w:t>29</w:t>
            </w:r>
          </w:p>
        </w:tc>
        <w:tc>
          <w:tcPr>
            <w:tcW w:w="567" w:type="dxa"/>
            <w:vAlign w:val="center"/>
          </w:tcPr>
          <w:p w14:paraId="707C3380" w14:textId="77777777" w:rsidR="00F26B5B" w:rsidRPr="00F26B5B" w:rsidRDefault="00F26B5B" w:rsidP="00F26B5B">
            <w:pPr>
              <w:keepNext/>
              <w:ind w:left="-142" w:right="-142"/>
              <w:jc w:val="center"/>
              <w:rPr>
                <w:sz w:val="16"/>
                <w:szCs w:val="16"/>
              </w:rPr>
            </w:pPr>
            <w:r w:rsidRPr="00F26B5B">
              <w:rPr>
                <w:sz w:val="16"/>
                <w:szCs w:val="16"/>
              </w:rPr>
              <w:t>28</w:t>
            </w:r>
          </w:p>
        </w:tc>
        <w:tc>
          <w:tcPr>
            <w:tcW w:w="425" w:type="dxa"/>
            <w:vAlign w:val="center"/>
          </w:tcPr>
          <w:p w14:paraId="67D0993A" w14:textId="77777777" w:rsidR="00F26B5B" w:rsidRPr="00F26B5B" w:rsidRDefault="00F26B5B" w:rsidP="00F26B5B">
            <w:pPr>
              <w:keepNext/>
              <w:ind w:left="-142" w:right="-142"/>
              <w:jc w:val="center"/>
              <w:rPr>
                <w:sz w:val="16"/>
                <w:szCs w:val="16"/>
              </w:rPr>
            </w:pPr>
            <w:r w:rsidRPr="00F26B5B">
              <w:rPr>
                <w:sz w:val="16"/>
                <w:szCs w:val="16"/>
              </w:rPr>
              <w:t>25</w:t>
            </w:r>
          </w:p>
        </w:tc>
        <w:tc>
          <w:tcPr>
            <w:tcW w:w="425" w:type="dxa"/>
            <w:vAlign w:val="center"/>
          </w:tcPr>
          <w:p w14:paraId="48933D48" w14:textId="77777777" w:rsidR="00F26B5B" w:rsidRPr="00F26B5B" w:rsidRDefault="00F26B5B" w:rsidP="00F26B5B">
            <w:pPr>
              <w:keepNext/>
              <w:ind w:left="-142" w:right="-142"/>
              <w:jc w:val="center"/>
              <w:rPr>
                <w:sz w:val="16"/>
                <w:szCs w:val="16"/>
              </w:rPr>
            </w:pPr>
            <w:r w:rsidRPr="00F26B5B">
              <w:rPr>
                <w:sz w:val="16"/>
                <w:szCs w:val="16"/>
              </w:rPr>
              <w:t>24</w:t>
            </w:r>
          </w:p>
        </w:tc>
        <w:tc>
          <w:tcPr>
            <w:tcW w:w="425" w:type="dxa"/>
            <w:vAlign w:val="center"/>
          </w:tcPr>
          <w:p w14:paraId="53A2CC9F" w14:textId="77777777" w:rsidR="00F26B5B" w:rsidRPr="00F26B5B" w:rsidRDefault="00F26B5B" w:rsidP="00F26B5B">
            <w:pPr>
              <w:keepNext/>
              <w:ind w:left="-142" w:right="-142"/>
              <w:jc w:val="center"/>
              <w:rPr>
                <w:sz w:val="16"/>
                <w:szCs w:val="16"/>
              </w:rPr>
            </w:pPr>
            <w:r w:rsidRPr="00F26B5B">
              <w:rPr>
                <w:sz w:val="16"/>
                <w:szCs w:val="16"/>
              </w:rPr>
              <w:t>21</w:t>
            </w:r>
          </w:p>
        </w:tc>
        <w:tc>
          <w:tcPr>
            <w:tcW w:w="567" w:type="dxa"/>
            <w:vAlign w:val="center"/>
          </w:tcPr>
          <w:p w14:paraId="2790C4F5" w14:textId="77777777" w:rsidR="00F26B5B" w:rsidRPr="00F26B5B" w:rsidRDefault="00F26B5B" w:rsidP="00F26B5B">
            <w:pPr>
              <w:keepNext/>
              <w:ind w:left="-142" w:right="-142"/>
              <w:jc w:val="center"/>
              <w:rPr>
                <w:sz w:val="16"/>
                <w:szCs w:val="16"/>
              </w:rPr>
            </w:pPr>
            <w:r w:rsidRPr="00F26B5B">
              <w:rPr>
                <w:sz w:val="16"/>
                <w:szCs w:val="16"/>
              </w:rPr>
              <w:t>13</w:t>
            </w:r>
          </w:p>
        </w:tc>
        <w:tc>
          <w:tcPr>
            <w:tcW w:w="426" w:type="dxa"/>
            <w:vAlign w:val="center"/>
          </w:tcPr>
          <w:p w14:paraId="77E0B2A2" w14:textId="77777777" w:rsidR="00F26B5B" w:rsidRPr="00F26B5B" w:rsidRDefault="00F26B5B" w:rsidP="00F26B5B">
            <w:pPr>
              <w:keepNext/>
              <w:ind w:left="-142" w:right="-142"/>
              <w:jc w:val="center"/>
              <w:rPr>
                <w:sz w:val="16"/>
                <w:szCs w:val="16"/>
              </w:rPr>
            </w:pPr>
            <w:r w:rsidRPr="00F26B5B">
              <w:rPr>
                <w:sz w:val="16"/>
                <w:szCs w:val="16"/>
              </w:rPr>
              <w:t>0</w:t>
            </w:r>
          </w:p>
        </w:tc>
        <w:tc>
          <w:tcPr>
            <w:tcW w:w="425" w:type="dxa"/>
            <w:vAlign w:val="center"/>
          </w:tcPr>
          <w:p w14:paraId="0231E392"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58A1FD45" w14:textId="77777777" w:rsidTr="00A14DAA">
        <w:tc>
          <w:tcPr>
            <w:tcW w:w="8505" w:type="dxa"/>
            <w:gridSpan w:val="18"/>
            <w:vAlign w:val="center"/>
          </w:tcPr>
          <w:p w14:paraId="03F4926C" w14:textId="77777777" w:rsidR="00F26B5B" w:rsidRPr="00F26B5B" w:rsidRDefault="00F26B5B" w:rsidP="00F26B5B">
            <w:pPr>
              <w:keepNext/>
              <w:ind w:left="57" w:firstLine="64"/>
              <w:rPr>
                <w:sz w:val="16"/>
                <w:szCs w:val="16"/>
              </w:rPr>
            </w:pPr>
            <w:r w:rsidRPr="00F26B5B">
              <w:rPr>
                <w:sz w:val="16"/>
                <w:szCs w:val="16"/>
              </w:rPr>
              <w:t>Nivolumab</w:t>
            </w:r>
          </w:p>
        </w:tc>
      </w:tr>
      <w:tr w:rsidR="00F26B5B" w:rsidRPr="00F26B5B" w14:paraId="5DACA509" w14:textId="77777777" w:rsidTr="00A14DAA">
        <w:tc>
          <w:tcPr>
            <w:tcW w:w="567" w:type="dxa"/>
            <w:vAlign w:val="center"/>
          </w:tcPr>
          <w:p w14:paraId="597E1735" w14:textId="77777777" w:rsidR="00F26B5B" w:rsidRPr="00F26B5B" w:rsidRDefault="00F26B5B" w:rsidP="00F26B5B">
            <w:pPr>
              <w:keepNext/>
              <w:ind w:left="-142" w:right="-142"/>
              <w:jc w:val="center"/>
              <w:rPr>
                <w:sz w:val="16"/>
                <w:szCs w:val="16"/>
              </w:rPr>
            </w:pPr>
            <w:r w:rsidRPr="00F26B5B">
              <w:rPr>
                <w:sz w:val="16"/>
                <w:szCs w:val="16"/>
              </w:rPr>
              <w:t>117</w:t>
            </w:r>
          </w:p>
        </w:tc>
        <w:tc>
          <w:tcPr>
            <w:tcW w:w="425" w:type="dxa"/>
            <w:vAlign w:val="center"/>
          </w:tcPr>
          <w:p w14:paraId="554D2F9C" w14:textId="77777777" w:rsidR="00F26B5B" w:rsidRPr="00F26B5B" w:rsidRDefault="00F26B5B" w:rsidP="00F26B5B">
            <w:pPr>
              <w:keepNext/>
              <w:ind w:left="-142" w:right="-142"/>
              <w:jc w:val="center"/>
              <w:rPr>
                <w:sz w:val="16"/>
                <w:szCs w:val="16"/>
              </w:rPr>
            </w:pPr>
            <w:r w:rsidRPr="00F26B5B">
              <w:rPr>
                <w:sz w:val="16"/>
                <w:szCs w:val="16"/>
              </w:rPr>
              <w:t>44</w:t>
            </w:r>
          </w:p>
        </w:tc>
        <w:tc>
          <w:tcPr>
            <w:tcW w:w="425" w:type="dxa"/>
            <w:vAlign w:val="center"/>
          </w:tcPr>
          <w:p w14:paraId="0D2847F8" w14:textId="77777777" w:rsidR="00F26B5B" w:rsidRPr="00F26B5B" w:rsidRDefault="00F26B5B" w:rsidP="00F26B5B">
            <w:pPr>
              <w:keepNext/>
              <w:ind w:left="-142" w:right="-142"/>
              <w:jc w:val="center"/>
              <w:rPr>
                <w:sz w:val="16"/>
                <w:szCs w:val="16"/>
              </w:rPr>
            </w:pPr>
            <w:r w:rsidRPr="00F26B5B">
              <w:rPr>
                <w:sz w:val="16"/>
                <w:szCs w:val="16"/>
              </w:rPr>
              <w:t>35</w:t>
            </w:r>
          </w:p>
        </w:tc>
        <w:tc>
          <w:tcPr>
            <w:tcW w:w="567" w:type="dxa"/>
            <w:vAlign w:val="center"/>
          </w:tcPr>
          <w:p w14:paraId="5D5DB5D5" w14:textId="77777777" w:rsidR="00F26B5B" w:rsidRPr="00F26B5B" w:rsidRDefault="00F26B5B" w:rsidP="00F26B5B">
            <w:pPr>
              <w:keepNext/>
              <w:ind w:left="-142" w:right="-142"/>
              <w:jc w:val="center"/>
              <w:rPr>
                <w:sz w:val="16"/>
                <w:szCs w:val="16"/>
              </w:rPr>
            </w:pPr>
            <w:r w:rsidRPr="00F26B5B">
              <w:rPr>
                <w:sz w:val="16"/>
                <w:szCs w:val="16"/>
              </w:rPr>
              <w:t>33</w:t>
            </w:r>
          </w:p>
        </w:tc>
        <w:tc>
          <w:tcPr>
            <w:tcW w:w="426" w:type="dxa"/>
            <w:vAlign w:val="center"/>
          </w:tcPr>
          <w:p w14:paraId="6F1583D1" w14:textId="77777777" w:rsidR="00F26B5B" w:rsidRPr="00F26B5B" w:rsidRDefault="00F26B5B" w:rsidP="00F26B5B">
            <w:pPr>
              <w:keepNext/>
              <w:ind w:left="-142" w:right="-142"/>
              <w:jc w:val="center"/>
              <w:rPr>
                <w:sz w:val="16"/>
                <w:szCs w:val="16"/>
              </w:rPr>
            </w:pPr>
            <w:r w:rsidRPr="00F26B5B">
              <w:rPr>
                <w:sz w:val="16"/>
                <w:szCs w:val="16"/>
              </w:rPr>
              <w:t>30</w:t>
            </w:r>
          </w:p>
        </w:tc>
        <w:tc>
          <w:tcPr>
            <w:tcW w:w="567" w:type="dxa"/>
            <w:vAlign w:val="center"/>
          </w:tcPr>
          <w:p w14:paraId="276EE828" w14:textId="77777777" w:rsidR="00F26B5B" w:rsidRPr="00F26B5B" w:rsidRDefault="00F26B5B" w:rsidP="00F26B5B">
            <w:pPr>
              <w:keepNext/>
              <w:ind w:left="-142" w:right="-142"/>
              <w:jc w:val="center"/>
              <w:rPr>
                <w:sz w:val="16"/>
                <w:szCs w:val="16"/>
              </w:rPr>
            </w:pPr>
            <w:r w:rsidRPr="00F26B5B">
              <w:rPr>
                <w:sz w:val="16"/>
                <w:szCs w:val="16"/>
              </w:rPr>
              <w:t>26</w:t>
            </w:r>
          </w:p>
        </w:tc>
        <w:tc>
          <w:tcPr>
            <w:tcW w:w="425" w:type="dxa"/>
            <w:vAlign w:val="center"/>
          </w:tcPr>
          <w:p w14:paraId="64CD0A7D" w14:textId="77777777" w:rsidR="00F26B5B" w:rsidRPr="00F26B5B" w:rsidRDefault="00F26B5B" w:rsidP="00F26B5B">
            <w:pPr>
              <w:keepNext/>
              <w:ind w:left="-142" w:right="-142"/>
              <w:jc w:val="center"/>
              <w:rPr>
                <w:sz w:val="16"/>
                <w:szCs w:val="16"/>
              </w:rPr>
            </w:pPr>
            <w:r w:rsidRPr="00F26B5B">
              <w:rPr>
                <w:sz w:val="16"/>
                <w:szCs w:val="16"/>
              </w:rPr>
              <w:t>24</w:t>
            </w:r>
          </w:p>
        </w:tc>
        <w:tc>
          <w:tcPr>
            <w:tcW w:w="425" w:type="dxa"/>
            <w:vAlign w:val="center"/>
          </w:tcPr>
          <w:p w14:paraId="291853F3" w14:textId="77777777" w:rsidR="00F26B5B" w:rsidRPr="00F26B5B" w:rsidRDefault="00F26B5B" w:rsidP="00F26B5B">
            <w:pPr>
              <w:keepNext/>
              <w:ind w:left="-142" w:right="-142"/>
              <w:jc w:val="center"/>
              <w:rPr>
                <w:sz w:val="16"/>
                <w:szCs w:val="16"/>
              </w:rPr>
            </w:pPr>
            <w:r w:rsidRPr="00F26B5B">
              <w:rPr>
                <w:sz w:val="16"/>
                <w:szCs w:val="16"/>
              </w:rPr>
              <w:t>21</w:t>
            </w:r>
          </w:p>
        </w:tc>
        <w:tc>
          <w:tcPr>
            <w:tcW w:w="567" w:type="dxa"/>
            <w:vAlign w:val="center"/>
          </w:tcPr>
          <w:p w14:paraId="25595264" w14:textId="77777777" w:rsidR="00F26B5B" w:rsidRPr="00F26B5B" w:rsidRDefault="00F26B5B" w:rsidP="00F26B5B">
            <w:pPr>
              <w:keepNext/>
              <w:ind w:left="-142" w:right="-142"/>
              <w:jc w:val="center"/>
              <w:rPr>
                <w:sz w:val="16"/>
                <w:szCs w:val="16"/>
              </w:rPr>
            </w:pPr>
            <w:r w:rsidRPr="00F26B5B">
              <w:rPr>
                <w:sz w:val="16"/>
                <w:szCs w:val="16"/>
              </w:rPr>
              <w:t>19</w:t>
            </w:r>
          </w:p>
        </w:tc>
        <w:tc>
          <w:tcPr>
            <w:tcW w:w="425" w:type="dxa"/>
            <w:vAlign w:val="center"/>
          </w:tcPr>
          <w:p w14:paraId="6EBA9A3F" w14:textId="77777777" w:rsidR="00F26B5B" w:rsidRPr="00F26B5B" w:rsidRDefault="00F26B5B" w:rsidP="00F26B5B">
            <w:pPr>
              <w:keepNext/>
              <w:ind w:left="-142" w:right="-142"/>
              <w:jc w:val="center"/>
              <w:rPr>
                <w:sz w:val="16"/>
                <w:szCs w:val="16"/>
              </w:rPr>
            </w:pPr>
            <w:r w:rsidRPr="00F26B5B">
              <w:rPr>
                <w:sz w:val="16"/>
                <w:szCs w:val="16"/>
              </w:rPr>
              <w:t>17</w:t>
            </w:r>
          </w:p>
        </w:tc>
        <w:tc>
          <w:tcPr>
            <w:tcW w:w="426" w:type="dxa"/>
            <w:vAlign w:val="center"/>
          </w:tcPr>
          <w:p w14:paraId="07BC4D83" w14:textId="77777777" w:rsidR="00F26B5B" w:rsidRPr="00F26B5B" w:rsidRDefault="00F26B5B" w:rsidP="00F26B5B">
            <w:pPr>
              <w:keepNext/>
              <w:ind w:left="-142" w:right="-142"/>
              <w:jc w:val="center"/>
              <w:rPr>
                <w:sz w:val="16"/>
                <w:szCs w:val="16"/>
              </w:rPr>
            </w:pPr>
            <w:r w:rsidRPr="00F26B5B">
              <w:rPr>
                <w:sz w:val="16"/>
                <w:szCs w:val="16"/>
              </w:rPr>
              <w:t>15</w:t>
            </w:r>
          </w:p>
        </w:tc>
        <w:tc>
          <w:tcPr>
            <w:tcW w:w="567" w:type="dxa"/>
            <w:vAlign w:val="center"/>
          </w:tcPr>
          <w:p w14:paraId="5DF66059" w14:textId="77777777" w:rsidR="00F26B5B" w:rsidRPr="00F26B5B" w:rsidRDefault="00F26B5B" w:rsidP="00F26B5B">
            <w:pPr>
              <w:keepNext/>
              <w:ind w:left="-142" w:right="-142"/>
              <w:jc w:val="center"/>
              <w:rPr>
                <w:sz w:val="16"/>
                <w:szCs w:val="16"/>
              </w:rPr>
            </w:pPr>
            <w:r w:rsidRPr="00F26B5B">
              <w:rPr>
                <w:sz w:val="16"/>
                <w:szCs w:val="16"/>
              </w:rPr>
              <w:t>11</w:t>
            </w:r>
          </w:p>
        </w:tc>
        <w:tc>
          <w:tcPr>
            <w:tcW w:w="425" w:type="dxa"/>
            <w:vAlign w:val="center"/>
          </w:tcPr>
          <w:p w14:paraId="4FDB144B" w14:textId="77777777" w:rsidR="00F26B5B" w:rsidRPr="00F26B5B" w:rsidRDefault="00F26B5B" w:rsidP="00F26B5B">
            <w:pPr>
              <w:keepNext/>
              <w:ind w:left="-142" w:right="-142"/>
              <w:jc w:val="center"/>
              <w:rPr>
                <w:sz w:val="16"/>
                <w:szCs w:val="16"/>
              </w:rPr>
            </w:pPr>
            <w:r w:rsidRPr="00F26B5B">
              <w:rPr>
                <w:sz w:val="16"/>
                <w:szCs w:val="16"/>
              </w:rPr>
              <w:t>11</w:t>
            </w:r>
          </w:p>
        </w:tc>
        <w:tc>
          <w:tcPr>
            <w:tcW w:w="425" w:type="dxa"/>
            <w:vAlign w:val="center"/>
          </w:tcPr>
          <w:p w14:paraId="22A6528C" w14:textId="77777777" w:rsidR="00F26B5B" w:rsidRPr="00F26B5B" w:rsidRDefault="00F26B5B" w:rsidP="00F26B5B">
            <w:pPr>
              <w:keepNext/>
              <w:ind w:left="-142" w:right="-142"/>
              <w:jc w:val="center"/>
              <w:rPr>
                <w:sz w:val="16"/>
                <w:szCs w:val="16"/>
              </w:rPr>
            </w:pPr>
            <w:r w:rsidRPr="00F26B5B">
              <w:rPr>
                <w:sz w:val="16"/>
                <w:szCs w:val="16"/>
              </w:rPr>
              <w:t>9</w:t>
            </w:r>
          </w:p>
        </w:tc>
        <w:tc>
          <w:tcPr>
            <w:tcW w:w="425" w:type="dxa"/>
            <w:vAlign w:val="center"/>
          </w:tcPr>
          <w:p w14:paraId="61B97B68" w14:textId="77777777" w:rsidR="00F26B5B" w:rsidRPr="00F26B5B" w:rsidRDefault="00F26B5B" w:rsidP="00F26B5B">
            <w:pPr>
              <w:keepNext/>
              <w:ind w:left="-142" w:right="-142"/>
              <w:jc w:val="center"/>
              <w:rPr>
                <w:sz w:val="16"/>
                <w:szCs w:val="16"/>
              </w:rPr>
            </w:pPr>
            <w:r w:rsidRPr="00F26B5B">
              <w:rPr>
                <w:sz w:val="16"/>
                <w:szCs w:val="16"/>
              </w:rPr>
              <w:t>9</w:t>
            </w:r>
          </w:p>
        </w:tc>
        <w:tc>
          <w:tcPr>
            <w:tcW w:w="567" w:type="dxa"/>
            <w:vAlign w:val="center"/>
          </w:tcPr>
          <w:p w14:paraId="23C0279D" w14:textId="77777777" w:rsidR="00F26B5B" w:rsidRPr="00F26B5B" w:rsidRDefault="00F26B5B" w:rsidP="00F26B5B">
            <w:pPr>
              <w:keepNext/>
              <w:ind w:left="-142" w:right="-142"/>
              <w:jc w:val="center"/>
              <w:rPr>
                <w:sz w:val="16"/>
                <w:szCs w:val="16"/>
              </w:rPr>
            </w:pPr>
            <w:r w:rsidRPr="00F26B5B">
              <w:rPr>
                <w:sz w:val="16"/>
                <w:szCs w:val="16"/>
              </w:rPr>
              <w:t>5</w:t>
            </w:r>
          </w:p>
        </w:tc>
        <w:tc>
          <w:tcPr>
            <w:tcW w:w="426" w:type="dxa"/>
            <w:vAlign w:val="center"/>
          </w:tcPr>
          <w:p w14:paraId="1DBC7BEB" w14:textId="77777777" w:rsidR="00F26B5B" w:rsidRPr="00F26B5B" w:rsidRDefault="00F26B5B" w:rsidP="00F26B5B">
            <w:pPr>
              <w:keepNext/>
              <w:ind w:left="-142" w:right="-142"/>
              <w:jc w:val="center"/>
              <w:rPr>
                <w:sz w:val="16"/>
                <w:szCs w:val="16"/>
              </w:rPr>
            </w:pPr>
            <w:r w:rsidRPr="00F26B5B">
              <w:rPr>
                <w:sz w:val="16"/>
                <w:szCs w:val="16"/>
              </w:rPr>
              <w:t>0</w:t>
            </w:r>
          </w:p>
        </w:tc>
        <w:tc>
          <w:tcPr>
            <w:tcW w:w="425" w:type="dxa"/>
            <w:vAlign w:val="center"/>
          </w:tcPr>
          <w:p w14:paraId="62EA9D97"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2BB66EFA" w14:textId="77777777" w:rsidTr="00A14DAA">
        <w:tc>
          <w:tcPr>
            <w:tcW w:w="8505" w:type="dxa"/>
            <w:gridSpan w:val="18"/>
            <w:vAlign w:val="center"/>
          </w:tcPr>
          <w:p w14:paraId="43443BC9" w14:textId="77777777" w:rsidR="00F26B5B" w:rsidRPr="00F26B5B" w:rsidRDefault="00F26B5B" w:rsidP="00F26B5B">
            <w:pPr>
              <w:keepNext/>
              <w:ind w:left="57" w:firstLine="64"/>
              <w:rPr>
                <w:sz w:val="16"/>
                <w:szCs w:val="16"/>
              </w:rPr>
            </w:pPr>
            <w:r w:rsidRPr="00F26B5B">
              <w:rPr>
                <w:sz w:val="16"/>
                <w:szCs w:val="16"/>
              </w:rPr>
              <w:t>Ipilimumab</w:t>
            </w:r>
          </w:p>
        </w:tc>
      </w:tr>
      <w:tr w:rsidR="00F26B5B" w:rsidRPr="00F26B5B" w14:paraId="1077EC25" w14:textId="77777777" w:rsidTr="00A14DAA">
        <w:tc>
          <w:tcPr>
            <w:tcW w:w="567" w:type="dxa"/>
            <w:vAlign w:val="center"/>
          </w:tcPr>
          <w:p w14:paraId="10CC4850" w14:textId="77777777" w:rsidR="00F26B5B" w:rsidRPr="00F26B5B" w:rsidRDefault="00F26B5B" w:rsidP="00F26B5B">
            <w:pPr>
              <w:keepNext/>
              <w:ind w:left="-142" w:right="-142"/>
              <w:jc w:val="center"/>
              <w:rPr>
                <w:sz w:val="16"/>
                <w:szCs w:val="16"/>
              </w:rPr>
            </w:pPr>
            <w:r w:rsidRPr="00F26B5B">
              <w:rPr>
                <w:sz w:val="16"/>
                <w:szCs w:val="16"/>
              </w:rPr>
              <w:t>113</w:t>
            </w:r>
          </w:p>
        </w:tc>
        <w:tc>
          <w:tcPr>
            <w:tcW w:w="425" w:type="dxa"/>
            <w:vAlign w:val="center"/>
          </w:tcPr>
          <w:p w14:paraId="07FED03A" w14:textId="77777777" w:rsidR="00F26B5B" w:rsidRPr="00F26B5B" w:rsidRDefault="00F26B5B" w:rsidP="00F26B5B">
            <w:pPr>
              <w:keepNext/>
              <w:ind w:left="-142" w:right="-142"/>
              <w:jc w:val="center"/>
              <w:rPr>
                <w:sz w:val="16"/>
                <w:szCs w:val="16"/>
              </w:rPr>
            </w:pPr>
            <w:r w:rsidRPr="00F26B5B">
              <w:rPr>
                <w:sz w:val="16"/>
                <w:szCs w:val="16"/>
              </w:rPr>
              <w:t>20</w:t>
            </w:r>
          </w:p>
        </w:tc>
        <w:tc>
          <w:tcPr>
            <w:tcW w:w="425" w:type="dxa"/>
            <w:vAlign w:val="center"/>
          </w:tcPr>
          <w:p w14:paraId="5586E629" w14:textId="77777777" w:rsidR="00F26B5B" w:rsidRPr="00F26B5B" w:rsidRDefault="00F26B5B" w:rsidP="00F26B5B">
            <w:pPr>
              <w:keepNext/>
              <w:ind w:left="-142" w:right="-142"/>
              <w:jc w:val="center"/>
              <w:rPr>
                <w:sz w:val="16"/>
                <w:szCs w:val="16"/>
              </w:rPr>
            </w:pPr>
            <w:r w:rsidRPr="00F26B5B">
              <w:rPr>
                <w:sz w:val="16"/>
                <w:szCs w:val="16"/>
              </w:rPr>
              <w:t>12</w:t>
            </w:r>
          </w:p>
        </w:tc>
        <w:tc>
          <w:tcPr>
            <w:tcW w:w="567" w:type="dxa"/>
            <w:vAlign w:val="center"/>
          </w:tcPr>
          <w:p w14:paraId="3338895D" w14:textId="77777777" w:rsidR="00F26B5B" w:rsidRPr="00F26B5B" w:rsidRDefault="00F26B5B" w:rsidP="00F26B5B">
            <w:pPr>
              <w:keepNext/>
              <w:ind w:left="-142" w:right="-142"/>
              <w:jc w:val="center"/>
              <w:rPr>
                <w:sz w:val="16"/>
                <w:szCs w:val="16"/>
              </w:rPr>
            </w:pPr>
            <w:r w:rsidRPr="00F26B5B">
              <w:rPr>
                <w:sz w:val="16"/>
                <w:szCs w:val="16"/>
              </w:rPr>
              <w:t>9</w:t>
            </w:r>
          </w:p>
        </w:tc>
        <w:tc>
          <w:tcPr>
            <w:tcW w:w="426" w:type="dxa"/>
            <w:vAlign w:val="center"/>
          </w:tcPr>
          <w:p w14:paraId="1AFA7FCA" w14:textId="77777777" w:rsidR="00F26B5B" w:rsidRPr="00F26B5B" w:rsidRDefault="00F26B5B" w:rsidP="00F26B5B">
            <w:pPr>
              <w:keepNext/>
              <w:ind w:left="-142" w:right="-142"/>
              <w:jc w:val="center"/>
              <w:rPr>
                <w:sz w:val="16"/>
                <w:szCs w:val="16"/>
              </w:rPr>
            </w:pPr>
            <w:r w:rsidRPr="00F26B5B">
              <w:rPr>
                <w:sz w:val="16"/>
                <w:szCs w:val="16"/>
              </w:rPr>
              <w:t>9</w:t>
            </w:r>
          </w:p>
        </w:tc>
        <w:tc>
          <w:tcPr>
            <w:tcW w:w="567" w:type="dxa"/>
            <w:vAlign w:val="center"/>
          </w:tcPr>
          <w:p w14:paraId="17053B68" w14:textId="77777777" w:rsidR="00F26B5B" w:rsidRPr="00F26B5B" w:rsidRDefault="00F26B5B" w:rsidP="00F26B5B">
            <w:pPr>
              <w:keepNext/>
              <w:ind w:left="-142" w:right="-142"/>
              <w:jc w:val="center"/>
              <w:rPr>
                <w:sz w:val="16"/>
                <w:szCs w:val="16"/>
              </w:rPr>
            </w:pPr>
            <w:r w:rsidRPr="00F26B5B">
              <w:rPr>
                <w:sz w:val="16"/>
                <w:szCs w:val="16"/>
              </w:rPr>
              <w:t>7</w:t>
            </w:r>
          </w:p>
        </w:tc>
        <w:tc>
          <w:tcPr>
            <w:tcW w:w="425" w:type="dxa"/>
            <w:vAlign w:val="center"/>
          </w:tcPr>
          <w:p w14:paraId="3EC4C226" w14:textId="77777777" w:rsidR="00F26B5B" w:rsidRPr="00F26B5B" w:rsidRDefault="00F26B5B" w:rsidP="00F26B5B">
            <w:pPr>
              <w:keepNext/>
              <w:ind w:left="-142" w:right="-142"/>
              <w:jc w:val="center"/>
              <w:rPr>
                <w:sz w:val="16"/>
                <w:szCs w:val="16"/>
              </w:rPr>
            </w:pPr>
            <w:r w:rsidRPr="00F26B5B">
              <w:rPr>
                <w:sz w:val="16"/>
                <w:szCs w:val="16"/>
              </w:rPr>
              <w:t>5</w:t>
            </w:r>
          </w:p>
        </w:tc>
        <w:tc>
          <w:tcPr>
            <w:tcW w:w="425" w:type="dxa"/>
            <w:vAlign w:val="center"/>
          </w:tcPr>
          <w:p w14:paraId="1D58FC94" w14:textId="77777777" w:rsidR="00F26B5B" w:rsidRPr="00F26B5B" w:rsidRDefault="00F26B5B" w:rsidP="00F26B5B">
            <w:pPr>
              <w:keepNext/>
              <w:ind w:left="-142" w:right="-142"/>
              <w:jc w:val="center"/>
              <w:rPr>
                <w:sz w:val="16"/>
                <w:szCs w:val="16"/>
              </w:rPr>
            </w:pPr>
            <w:r w:rsidRPr="00F26B5B">
              <w:rPr>
                <w:sz w:val="16"/>
                <w:szCs w:val="16"/>
              </w:rPr>
              <w:t>5</w:t>
            </w:r>
          </w:p>
        </w:tc>
        <w:tc>
          <w:tcPr>
            <w:tcW w:w="567" w:type="dxa"/>
            <w:vAlign w:val="center"/>
          </w:tcPr>
          <w:p w14:paraId="79DE8C42" w14:textId="77777777" w:rsidR="00F26B5B" w:rsidRPr="00F26B5B" w:rsidRDefault="00F26B5B" w:rsidP="00F26B5B">
            <w:pPr>
              <w:keepNext/>
              <w:ind w:left="-142" w:right="-142"/>
              <w:jc w:val="center"/>
              <w:rPr>
                <w:sz w:val="16"/>
                <w:szCs w:val="16"/>
              </w:rPr>
            </w:pPr>
            <w:r w:rsidRPr="00F26B5B">
              <w:rPr>
                <w:sz w:val="16"/>
                <w:szCs w:val="16"/>
              </w:rPr>
              <w:t>3</w:t>
            </w:r>
          </w:p>
        </w:tc>
        <w:tc>
          <w:tcPr>
            <w:tcW w:w="425" w:type="dxa"/>
            <w:vAlign w:val="center"/>
          </w:tcPr>
          <w:p w14:paraId="69B7BFA7" w14:textId="77777777" w:rsidR="00F26B5B" w:rsidRPr="00F26B5B" w:rsidRDefault="00F26B5B" w:rsidP="00F26B5B">
            <w:pPr>
              <w:keepNext/>
              <w:ind w:left="-142" w:right="-142"/>
              <w:jc w:val="center"/>
              <w:rPr>
                <w:sz w:val="16"/>
                <w:szCs w:val="16"/>
              </w:rPr>
            </w:pPr>
            <w:r w:rsidRPr="00F26B5B">
              <w:rPr>
                <w:sz w:val="16"/>
                <w:szCs w:val="16"/>
              </w:rPr>
              <w:t>3</w:t>
            </w:r>
          </w:p>
        </w:tc>
        <w:tc>
          <w:tcPr>
            <w:tcW w:w="426" w:type="dxa"/>
            <w:vAlign w:val="center"/>
          </w:tcPr>
          <w:p w14:paraId="4940574A" w14:textId="77777777" w:rsidR="00F26B5B" w:rsidRPr="00F26B5B" w:rsidRDefault="00F26B5B" w:rsidP="00F26B5B">
            <w:pPr>
              <w:keepNext/>
              <w:ind w:left="-142" w:right="-142"/>
              <w:jc w:val="center"/>
              <w:rPr>
                <w:sz w:val="16"/>
                <w:szCs w:val="16"/>
              </w:rPr>
            </w:pPr>
            <w:r w:rsidRPr="00F26B5B">
              <w:rPr>
                <w:sz w:val="16"/>
                <w:szCs w:val="16"/>
              </w:rPr>
              <w:t>3</w:t>
            </w:r>
          </w:p>
        </w:tc>
        <w:tc>
          <w:tcPr>
            <w:tcW w:w="567" w:type="dxa"/>
            <w:vAlign w:val="center"/>
          </w:tcPr>
          <w:p w14:paraId="446181C2" w14:textId="77777777" w:rsidR="00F26B5B" w:rsidRPr="00F26B5B" w:rsidRDefault="00F26B5B" w:rsidP="00F26B5B">
            <w:pPr>
              <w:keepNext/>
              <w:ind w:left="-142" w:right="-142"/>
              <w:jc w:val="center"/>
              <w:rPr>
                <w:sz w:val="16"/>
                <w:szCs w:val="16"/>
              </w:rPr>
            </w:pPr>
            <w:r w:rsidRPr="00F26B5B">
              <w:rPr>
                <w:sz w:val="16"/>
                <w:szCs w:val="16"/>
              </w:rPr>
              <w:t>2</w:t>
            </w:r>
          </w:p>
        </w:tc>
        <w:tc>
          <w:tcPr>
            <w:tcW w:w="425" w:type="dxa"/>
            <w:vAlign w:val="center"/>
          </w:tcPr>
          <w:p w14:paraId="6BBBBB14" w14:textId="77777777" w:rsidR="00F26B5B" w:rsidRPr="00F26B5B" w:rsidRDefault="00F26B5B" w:rsidP="00F26B5B">
            <w:pPr>
              <w:keepNext/>
              <w:ind w:left="-142" w:right="-142"/>
              <w:jc w:val="center"/>
              <w:rPr>
                <w:sz w:val="16"/>
                <w:szCs w:val="16"/>
              </w:rPr>
            </w:pPr>
            <w:r w:rsidRPr="00F26B5B">
              <w:rPr>
                <w:sz w:val="16"/>
                <w:szCs w:val="16"/>
              </w:rPr>
              <w:t>1</w:t>
            </w:r>
          </w:p>
        </w:tc>
        <w:tc>
          <w:tcPr>
            <w:tcW w:w="425" w:type="dxa"/>
            <w:vAlign w:val="center"/>
          </w:tcPr>
          <w:p w14:paraId="1C04D2AC" w14:textId="77777777" w:rsidR="00F26B5B" w:rsidRPr="00F26B5B" w:rsidRDefault="00F26B5B" w:rsidP="00F26B5B">
            <w:pPr>
              <w:keepNext/>
              <w:ind w:left="-142" w:right="-142"/>
              <w:jc w:val="center"/>
              <w:rPr>
                <w:sz w:val="16"/>
                <w:szCs w:val="16"/>
              </w:rPr>
            </w:pPr>
            <w:r w:rsidRPr="00F26B5B">
              <w:rPr>
                <w:sz w:val="16"/>
                <w:szCs w:val="16"/>
              </w:rPr>
              <w:t>0</w:t>
            </w:r>
          </w:p>
        </w:tc>
        <w:tc>
          <w:tcPr>
            <w:tcW w:w="425" w:type="dxa"/>
            <w:vAlign w:val="center"/>
          </w:tcPr>
          <w:p w14:paraId="0012D340" w14:textId="77777777" w:rsidR="00F26B5B" w:rsidRPr="00F26B5B" w:rsidRDefault="00F26B5B" w:rsidP="00F26B5B">
            <w:pPr>
              <w:keepNext/>
              <w:ind w:left="-142" w:right="-142"/>
              <w:jc w:val="center"/>
              <w:rPr>
                <w:sz w:val="16"/>
                <w:szCs w:val="16"/>
              </w:rPr>
            </w:pPr>
            <w:r w:rsidRPr="00F26B5B">
              <w:rPr>
                <w:sz w:val="16"/>
                <w:szCs w:val="16"/>
              </w:rPr>
              <w:t>0</w:t>
            </w:r>
          </w:p>
        </w:tc>
        <w:tc>
          <w:tcPr>
            <w:tcW w:w="567" w:type="dxa"/>
            <w:vAlign w:val="center"/>
          </w:tcPr>
          <w:p w14:paraId="6D3EEBA7" w14:textId="77777777" w:rsidR="00F26B5B" w:rsidRPr="00F26B5B" w:rsidRDefault="00F26B5B" w:rsidP="00F26B5B">
            <w:pPr>
              <w:keepNext/>
              <w:ind w:left="-142" w:right="-142"/>
              <w:jc w:val="center"/>
              <w:rPr>
                <w:sz w:val="16"/>
                <w:szCs w:val="16"/>
              </w:rPr>
            </w:pPr>
            <w:r w:rsidRPr="00F26B5B">
              <w:rPr>
                <w:sz w:val="16"/>
                <w:szCs w:val="16"/>
              </w:rPr>
              <w:t>0</w:t>
            </w:r>
          </w:p>
        </w:tc>
        <w:tc>
          <w:tcPr>
            <w:tcW w:w="426" w:type="dxa"/>
            <w:vAlign w:val="center"/>
          </w:tcPr>
          <w:p w14:paraId="21E368B9" w14:textId="77777777" w:rsidR="00F26B5B" w:rsidRPr="00F26B5B" w:rsidRDefault="00F26B5B" w:rsidP="00F26B5B">
            <w:pPr>
              <w:keepNext/>
              <w:ind w:left="-142" w:right="-142"/>
              <w:jc w:val="center"/>
              <w:rPr>
                <w:sz w:val="16"/>
                <w:szCs w:val="16"/>
              </w:rPr>
            </w:pPr>
            <w:r w:rsidRPr="00F26B5B">
              <w:rPr>
                <w:sz w:val="16"/>
                <w:szCs w:val="16"/>
              </w:rPr>
              <w:t>0</w:t>
            </w:r>
          </w:p>
        </w:tc>
        <w:tc>
          <w:tcPr>
            <w:tcW w:w="425" w:type="dxa"/>
            <w:vAlign w:val="center"/>
          </w:tcPr>
          <w:p w14:paraId="2C35367C" w14:textId="77777777" w:rsidR="00F26B5B" w:rsidRPr="00F26B5B" w:rsidRDefault="00F26B5B" w:rsidP="00F26B5B">
            <w:pPr>
              <w:keepNext/>
              <w:ind w:left="-142" w:right="-142"/>
              <w:jc w:val="center"/>
              <w:rPr>
                <w:sz w:val="16"/>
                <w:szCs w:val="16"/>
              </w:rPr>
            </w:pPr>
            <w:r w:rsidRPr="00F26B5B">
              <w:rPr>
                <w:sz w:val="16"/>
                <w:szCs w:val="16"/>
              </w:rPr>
              <w:t>-</w:t>
            </w:r>
          </w:p>
        </w:tc>
      </w:tr>
    </w:tbl>
    <w:p w14:paraId="63AB0AA6" w14:textId="77777777" w:rsidR="00F26B5B" w:rsidRPr="00F26B5B" w:rsidRDefault="00F26B5B" w:rsidP="00F26B5B">
      <w:pPr>
        <w:keepNext/>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64D684C5" w14:textId="77777777" w:rsidTr="00A14DAA">
        <w:tc>
          <w:tcPr>
            <w:tcW w:w="1414" w:type="dxa"/>
            <w:shd w:val="clear" w:color="auto" w:fill="auto"/>
          </w:tcPr>
          <w:p w14:paraId="33C47FE3"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146AEB6E" w14:textId="77777777" w:rsidR="00F26B5B" w:rsidRPr="00F26B5B" w:rsidRDefault="00F26B5B" w:rsidP="00F26B5B">
            <w:pPr>
              <w:keepNext/>
              <w:rPr>
                <w:rFonts w:eastAsia="MS Mincho"/>
                <w:sz w:val="16"/>
                <w:szCs w:val="16"/>
              </w:rPr>
            </w:pPr>
            <w:r w:rsidRPr="00F26B5B">
              <w:rPr>
                <w:sz w:val="16"/>
                <w:szCs w:val="16"/>
              </w:rPr>
              <w:t>Nivolumab + ipilimumab (juhud: 76/123), mediaan ja 95% CI: 11,17 (6,93; 22,18)</w:t>
            </w:r>
          </w:p>
        </w:tc>
      </w:tr>
      <w:tr w:rsidR="00F26B5B" w:rsidRPr="00F26B5B" w14:paraId="6A8119A1" w14:textId="77777777" w:rsidTr="00A14DAA">
        <w:tc>
          <w:tcPr>
            <w:tcW w:w="1414" w:type="dxa"/>
            <w:shd w:val="clear" w:color="auto" w:fill="auto"/>
          </w:tcPr>
          <w:p w14:paraId="14B0610C"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4D87B6EA" w14:textId="77777777" w:rsidR="00F26B5B" w:rsidRPr="00F26B5B" w:rsidRDefault="00F26B5B" w:rsidP="00F26B5B">
            <w:pPr>
              <w:keepNext/>
              <w:rPr>
                <w:rFonts w:eastAsia="MS Mincho"/>
                <w:sz w:val="16"/>
                <w:szCs w:val="16"/>
              </w:rPr>
            </w:pPr>
            <w:r w:rsidRPr="00F26B5B">
              <w:rPr>
                <w:sz w:val="16"/>
                <w:szCs w:val="16"/>
              </w:rPr>
              <w:t>Nivolumab (juhud: 85/117), mediaan ja 95% CI: 2,83 (2,76; 5,62)</w:t>
            </w:r>
          </w:p>
        </w:tc>
      </w:tr>
      <w:tr w:rsidR="00F26B5B" w:rsidRPr="00F26B5B" w14:paraId="133D1D56" w14:textId="77777777" w:rsidTr="00A14DAA">
        <w:tc>
          <w:tcPr>
            <w:tcW w:w="1414" w:type="dxa"/>
            <w:shd w:val="clear" w:color="auto" w:fill="auto"/>
          </w:tcPr>
          <w:p w14:paraId="75C12188"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D305BC4" w14:textId="77777777" w:rsidR="00F26B5B" w:rsidRPr="00F26B5B" w:rsidRDefault="00F26B5B" w:rsidP="00F26B5B">
            <w:pPr>
              <w:keepNext/>
              <w:rPr>
                <w:rFonts w:eastAsia="MS Mincho"/>
                <w:sz w:val="16"/>
                <w:szCs w:val="16"/>
              </w:rPr>
            </w:pPr>
            <w:r w:rsidRPr="00F26B5B">
              <w:rPr>
                <w:sz w:val="16"/>
                <w:szCs w:val="16"/>
              </w:rPr>
              <w:t>Ipilimumab (juhud: 94/113), mediaan ja 95% CI: 2,73 (2,66; 2,83)</w:t>
            </w:r>
          </w:p>
        </w:tc>
      </w:tr>
      <w:tr w:rsidR="00F26B5B" w:rsidRPr="00F26B5B" w14:paraId="1D8F76D6" w14:textId="77777777" w:rsidTr="00A14DAA">
        <w:tc>
          <w:tcPr>
            <w:tcW w:w="8507" w:type="dxa"/>
            <w:gridSpan w:val="2"/>
            <w:shd w:val="clear" w:color="auto" w:fill="auto"/>
          </w:tcPr>
          <w:p w14:paraId="2A9B2963" w14:textId="77777777" w:rsidR="00F26B5B" w:rsidRPr="00F26B5B" w:rsidRDefault="00F26B5B" w:rsidP="00F26B5B">
            <w:pPr>
              <w:keepNext/>
              <w:rPr>
                <w:rFonts w:eastAsia="MS Mincho"/>
                <w:sz w:val="16"/>
                <w:szCs w:val="16"/>
              </w:rPr>
            </w:pPr>
          </w:p>
        </w:tc>
      </w:tr>
      <w:tr w:rsidR="00F26B5B" w:rsidRPr="00F26B5B" w14:paraId="3CC8C284" w14:textId="77777777" w:rsidTr="00A14DAA">
        <w:tc>
          <w:tcPr>
            <w:tcW w:w="1414" w:type="dxa"/>
            <w:shd w:val="clear" w:color="auto" w:fill="auto"/>
          </w:tcPr>
          <w:p w14:paraId="23CEA83D" w14:textId="77777777" w:rsidR="00F26B5B" w:rsidRPr="00F26B5B" w:rsidRDefault="00F26B5B" w:rsidP="00F26B5B">
            <w:pPr>
              <w:keepNext/>
              <w:rPr>
                <w:rFonts w:eastAsia="MS Mincho"/>
                <w:sz w:val="16"/>
                <w:szCs w:val="16"/>
              </w:rPr>
            </w:pPr>
          </w:p>
        </w:tc>
        <w:tc>
          <w:tcPr>
            <w:tcW w:w="7093" w:type="dxa"/>
            <w:shd w:val="clear" w:color="auto" w:fill="auto"/>
          </w:tcPr>
          <w:p w14:paraId="4A19045A" w14:textId="77777777" w:rsidR="00F26B5B" w:rsidRPr="00F26B5B" w:rsidRDefault="00F26B5B" w:rsidP="00F26B5B">
            <w:pPr>
              <w:keepNext/>
              <w:rPr>
                <w:rFonts w:eastAsia="MS Mincho"/>
                <w:sz w:val="16"/>
                <w:szCs w:val="16"/>
              </w:rPr>
            </w:pPr>
            <w:r w:rsidRPr="00F26B5B">
              <w:rPr>
                <w:sz w:val="16"/>
                <w:szCs w:val="16"/>
              </w:rPr>
              <w:t>Nivolumab + ipilimumab</w:t>
            </w:r>
            <w:r w:rsidRPr="00F26B5B">
              <w:rPr>
                <w:i/>
                <w:iCs/>
                <w:sz w:val="16"/>
                <w:szCs w:val="16"/>
              </w:rPr>
              <w:t xml:space="preserve"> vs</w:t>
            </w:r>
            <w:r w:rsidRPr="00F26B5B">
              <w:rPr>
                <w:sz w:val="16"/>
                <w:szCs w:val="16"/>
              </w:rPr>
              <w:t>. ipilimumab – riskitiheduste suhe ja 95% CI: 0,39 (0,28; 0,53)</w:t>
            </w:r>
          </w:p>
        </w:tc>
      </w:tr>
      <w:tr w:rsidR="00F26B5B" w:rsidRPr="00F26B5B" w14:paraId="5E59B2BA" w14:textId="77777777" w:rsidTr="00A14DAA">
        <w:tc>
          <w:tcPr>
            <w:tcW w:w="1414" w:type="dxa"/>
            <w:shd w:val="clear" w:color="auto" w:fill="auto"/>
          </w:tcPr>
          <w:p w14:paraId="7CDB2947" w14:textId="77777777" w:rsidR="00F26B5B" w:rsidRPr="00F26B5B" w:rsidRDefault="00F26B5B" w:rsidP="00F26B5B">
            <w:pPr>
              <w:keepNext/>
              <w:rPr>
                <w:rFonts w:eastAsia="MS Mincho"/>
                <w:sz w:val="16"/>
                <w:szCs w:val="16"/>
              </w:rPr>
            </w:pPr>
          </w:p>
        </w:tc>
        <w:tc>
          <w:tcPr>
            <w:tcW w:w="7093" w:type="dxa"/>
            <w:shd w:val="clear" w:color="auto" w:fill="auto"/>
          </w:tcPr>
          <w:p w14:paraId="7ECB7523" w14:textId="77777777" w:rsidR="00F26B5B" w:rsidRPr="00F26B5B" w:rsidRDefault="00F26B5B" w:rsidP="00F26B5B">
            <w:pPr>
              <w:keepNext/>
              <w:rPr>
                <w:rFonts w:eastAsia="MS Mincho"/>
                <w:sz w:val="16"/>
                <w:szCs w:val="16"/>
              </w:rPr>
            </w:pPr>
            <w:r w:rsidRPr="00F26B5B">
              <w:rPr>
                <w:sz w:val="16"/>
                <w:szCs w:val="16"/>
              </w:rPr>
              <w:t xml:space="preserve">Nivolumab </w:t>
            </w:r>
            <w:r w:rsidRPr="00F26B5B">
              <w:rPr>
                <w:i/>
                <w:iCs/>
                <w:sz w:val="16"/>
                <w:szCs w:val="16"/>
              </w:rPr>
              <w:t>vs</w:t>
            </w:r>
            <w:r w:rsidRPr="00F26B5B">
              <w:rPr>
                <w:sz w:val="16"/>
                <w:szCs w:val="16"/>
              </w:rPr>
              <w:t>. ipilimumab – riskitiheduste suhe ja 95% CI: 0,59 (0,44; 0,79)</w:t>
            </w:r>
          </w:p>
        </w:tc>
      </w:tr>
      <w:tr w:rsidR="00F26B5B" w:rsidRPr="00F26B5B" w14:paraId="285DD965" w14:textId="77777777" w:rsidTr="00A14DAA">
        <w:tc>
          <w:tcPr>
            <w:tcW w:w="1414" w:type="dxa"/>
            <w:shd w:val="clear" w:color="auto" w:fill="auto"/>
          </w:tcPr>
          <w:p w14:paraId="322A82E1" w14:textId="77777777" w:rsidR="00F26B5B" w:rsidRPr="00F26B5B" w:rsidRDefault="00F26B5B" w:rsidP="00F26B5B">
            <w:pPr>
              <w:keepNext/>
              <w:rPr>
                <w:rFonts w:eastAsia="MS Mincho"/>
                <w:sz w:val="16"/>
                <w:szCs w:val="16"/>
              </w:rPr>
            </w:pPr>
          </w:p>
        </w:tc>
        <w:tc>
          <w:tcPr>
            <w:tcW w:w="7093" w:type="dxa"/>
            <w:shd w:val="clear" w:color="auto" w:fill="auto"/>
          </w:tcPr>
          <w:p w14:paraId="23EBCE80"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xml:space="preserve"> nivolumab – riskitiheduste suhe ja 95% CI: 0,66 (0,48; 0,90)</w:t>
            </w:r>
          </w:p>
        </w:tc>
      </w:tr>
    </w:tbl>
    <w:p w14:paraId="3369C9D0" w14:textId="77777777" w:rsidR="00F26B5B" w:rsidRPr="00F26B5B" w:rsidRDefault="00F26B5B" w:rsidP="00F26B5B">
      <w:pPr>
        <w:ind w:firstLine="720"/>
        <w:rPr>
          <w:sz w:val="12"/>
          <w:szCs w:val="12"/>
        </w:rPr>
      </w:pPr>
    </w:p>
    <w:p w14:paraId="7C700D65" w14:textId="77777777" w:rsidR="00F26B5B" w:rsidRPr="00F26B5B" w:rsidRDefault="00F26B5B" w:rsidP="00F26B5B">
      <w:pPr>
        <w:keepNext/>
        <w:jc w:val="center"/>
        <w:rPr>
          <w:b/>
          <w:sz w:val="20"/>
        </w:rPr>
      </w:pPr>
      <w:r w:rsidRPr="00F26B5B">
        <w:rPr>
          <w:b/>
          <w:sz w:val="20"/>
        </w:rPr>
        <w:lastRenderedPageBreak/>
        <w:t>PD</w:t>
      </w:r>
      <w:r w:rsidRPr="00F26B5B">
        <w:rPr>
          <w:b/>
          <w:sz w:val="20"/>
        </w:rPr>
        <w:noBreakHyphen/>
        <w:t>L1 ekspressioon ≥ 1%</w:t>
      </w:r>
    </w:p>
    <w:p w14:paraId="71BEDDEA" w14:textId="135D8EE2" w:rsidR="00F26B5B" w:rsidRPr="00F26B5B" w:rsidRDefault="00A60074" w:rsidP="00F26B5B">
      <w:pPr>
        <w:keepNext/>
        <w:jc w:val="center"/>
        <w:rPr>
          <w:b/>
          <w:noProof/>
          <w:sz w:val="16"/>
          <w:szCs w:val="16"/>
        </w:rPr>
      </w:pPr>
      <w:r>
        <w:rPr>
          <w:noProof/>
        </w:rPr>
        <w:pict w14:anchorId="0589D283">
          <v:shape id="_x0000_s2075" type="#_x0000_t202" style="position:absolute;left:0;text-align:left;margin-left:-9.7pt;margin-top:8.3pt;width:24.55pt;height:202.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" filled="f" stroked="f">
            <v:textbox style="layout-flow:vertical;mso-layout-flow-alt:bottom-to-top" inset="0,0,0,0">
              <w:txbxContent>
                <w:p w14:paraId="05047A40" w14:textId="77777777" w:rsidR="00F26B5B" w:rsidRPr="00AF7B0F" w:rsidRDefault="00F26B5B" w:rsidP="00F26B5B">
                  <w:pPr>
                    <w:pStyle w:val="Style25"/>
                  </w:pPr>
                  <w:r>
                    <w:t>Progressioonivaba elulemuse tõenäosus</w:t>
                  </w:r>
                </w:p>
                <w:p w14:paraId="17D29576" w14:textId="77777777" w:rsidR="00F26B5B" w:rsidRPr="00AF7B0F" w:rsidRDefault="00F26B5B" w:rsidP="00F26B5B">
                  <w:pPr>
                    <w:jc w:val="center"/>
                    <w:rPr>
                      <w:sz w:val="16"/>
                      <w:szCs w:val="16"/>
                      <w:lang w:val="en-US"/>
                    </w:rPr>
                  </w:pPr>
                </w:p>
              </w:txbxContent>
            </v:textbox>
            <w10:wrap anchorx="margin"/>
          </v:shape>
        </w:pict>
      </w:r>
      <w:r>
        <w:rPr>
          <w:noProof/>
          <w:sz w:val="18"/>
          <w:lang w:val="en-US" w:eastAsia="zh-CN"/>
        </w:rPr>
        <w:pict w14:anchorId="21CDD5F8">
          <v:shape id="Picture 26" o:spid="_x0000_i1070" type="#_x0000_t75" style="width:424.5pt;height:232.7pt;visibility:visible;mso-wrap-style:square">
            <v:imagedata r:id="rId21" o:title=""/>
          </v:shape>
        </w:pict>
      </w:r>
    </w:p>
    <w:p w14:paraId="42544E86" w14:textId="77777777" w:rsidR="00F26B5B" w:rsidRPr="00F26B5B" w:rsidRDefault="00F26B5B" w:rsidP="00F26B5B">
      <w:pPr>
        <w:keepNext/>
        <w:jc w:val="center"/>
        <w:rPr>
          <w:sz w:val="12"/>
          <w:szCs w:val="12"/>
        </w:rPr>
      </w:pPr>
    </w:p>
    <w:p w14:paraId="37552F8A" w14:textId="77777777" w:rsidR="00F26B5B" w:rsidRPr="00F26B5B" w:rsidRDefault="00F26B5B" w:rsidP="00F26B5B">
      <w:pPr>
        <w:keepNext/>
        <w:ind w:left="-142" w:right="-142"/>
        <w:jc w:val="center"/>
        <w:rPr>
          <w:sz w:val="16"/>
          <w:szCs w:val="16"/>
        </w:rPr>
      </w:pPr>
      <w:r w:rsidRPr="00F26B5B">
        <w:rPr>
          <w:sz w:val="16"/>
          <w:szCs w:val="16"/>
        </w:rPr>
        <w:t>Progressioonivaba elulemus (kuud)</w:t>
      </w:r>
    </w:p>
    <w:p w14:paraId="5A0D9833" w14:textId="77777777" w:rsidR="00F26B5B" w:rsidRPr="00F26B5B" w:rsidRDefault="00F26B5B" w:rsidP="00F26B5B">
      <w:pPr>
        <w:keepNext/>
        <w:jc w:val="center"/>
        <w:rPr>
          <w:sz w:val="12"/>
          <w:szCs w:val="12"/>
        </w:rPr>
      </w:pPr>
    </w:p>
    <w:p w14:paraId="5694B8EA" w14:textId="77777777" w:rsidR="00F26B5B" w:rsidRPr="00F26B5B" w:rsidRDefault="00F26B5B" w:rsidP="00F26B5B">
      <w:pPr>
        <w:keepNext/>
        <w:rPr>
          <w:sz w:val="16"/>
          <w:szCs w:val="16"/>
        </w:rPr>
      </w:pPr>
      <w:r w:rsidRPr="00F26B5B">
        <w:rPr>
          <w:sz w:val="16"/>
          <w:szCs w:val="16"/>
        </w:rPr>
        <w:t>Riskipatsientide arv</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F26B5B" w:rsidRPr="00F26B5B" w14:paraId="26B732F7" w14:textId="77777777" w:rsidTr="00A14DAA">
        <w:trPr>
          <w:trHeight w:val="113"/>
        </w:trPr>
        <w:tc>
          <w:tcPr>
            <w:tcW w:w="8505" w:type="dxa"/>
            <w:gridSpan w:val="18"/>
          </w:tcPr>
          <w:p w14:paraId="2286C16D" w14:textId="77777777" w:rsidR="00F26B5B" w:rsidRPr="00F26B5B" w:rsidRDefault="00F26B5B" w:rsidP="00F26B5B">
            <w:pPr>
              <w:keepNext/>
              <w:ind w:left="57"/>
              <w:rPr>
                <w:sz w:val="16"/>
                <w:szCs w:val="16"/>
              </w:rPr>
            </w:pPr>
            <w:r w:rsidRPr="00F26B5B">
              <w:rPr>
                <w:sz w:val="16"/>
                <w:szCs w:val="16"/>
              </w:rPr>
              <w:t>Nivolumab + ipilimumab</w:t>
            </w:r>
          </w:p>
        </w:tc>
      </w:tr>
      <w:tr w:rsidR="00F26B5B" w:rsidRPr="00F26B5B" w14:paraId="2ACE0F62" w14:textId="77777777" w:rsidTr="00A14DAA">
        <w:trPr>
          <w:trHeight w:val="113"/>
        </w:trPr>
        <w:tc>
          <w:tcPr>
            <w:tcW w:w="567" w:type="dxa"/>
          </w:tcPr>
          <w:p w14:paraId="5D2AE254" w14:textId="77777777" w:rsidR="00F26B5B" w:rsidRPr="00F26B5B" w:rsidRDefault="00F26B5B" w:rsidP="00F26B5B">
            <w:pPr>
              <w:keepNext/>
              <w:ind w:left="-142" w:right="-142"/>
              <w:jc w:val="center"/>
              <w:rPr>
                <w:sz w:val="16"/>
                <w:szCs w:val="16"/>
              </w:rPr>
            </w:pPr>
            <w:r w:rsidRPr="00F26B5B">
              <w:rPr>
                <w:sz w:val="16"/>
                <w:szCs w:val="16"/>
              </w:rPr>
              <w:t>155</w:t>
            </w:r>
          </w:p>
        </w:tc>
        <w:tc>
          <w:tcPr>
            <w:tcW w:w="425" w:type="dxa"/>
          </w:tcPr>
          <w:p w14:paraId="51399DFC" w14:textId="77777777" w:rsidR="00F26B5B" w:rsidRPr="00F26B5B" w:rsidRDefault="00F26B5B" w:rsidP="00F26B5B">
            <w:pPr>
              <w:keepNext/>
              <w:ind w:left="-142" w:right="-142"/>
              <w:jc w:val="center"/>
              <w:rPr>
                <w:sz w:val="16"/>
                <w:szCs w:val="16"/>
              </w:rPr>
            </w:pPr>
            <w:r w:rsidRPr="00F26B5B">
              <w:rPr>
                <w:sz w:val="16"/>
                <w:szCs w:val="16"/>
              </w:rPr>
              <w:t>93</w:t>
            </w:r>
          </w:p>
        </w:tc>
        <w:tc>
          <w:tcPr>
            <w:tcW w:w="425" w:type="dxa"/>
          </w:tcPr>
          <w:p w14:paraId="2A6EB4D9" w14:textId="77777777" w:rsidR="00F26B5B" w:rsidRPr="00F26B5B" w:rsidRDefault="00F26B5B" w:rsidP="00F26B5B">
            <w:pPr>
              <w:keepNext/>
              <w:ind w:left="-142" w:right="-142"/>
              <w:jc w:val="center"/>
              <w:rPr>
                <w:sz w:val="16"/>
                <w:szCs w:val="16"/>
              </w:rPr>
            </w:pPr>
            <w:r w:rsidRPr="00F26B5B">
              <w:rPr>
                <w:sz w:val="16"/>
                <w:szCs w:val="16"/>
              </w:rPr>
              <w:t>73</w:t>
            </w:r>
          </w:p>
        </w:tc>
        <w:tc>
          <w:tcPr>
            <w:tcW w:w="567" w:type="dxa"/>
          </w:tcPr>
          <w:p w14:paraId="741CBCAD" w14:textId="77777777" w:rsidR="00F26B5B" w:rsidRPr="00F26B5B" w:rsidRDefault="00F26B5B" w:rsidP="00F26B5B">
            <w:pPr>
              <w:keepNext/>
              <w:ind w:left="-142" w:right="-142"/>
              <w:jc w:val="center"/>
              <w:rPr>
                <w:sz w:val="16"/>
                <w:szCs w:val="16"/>
              </w:rPr>
            </w:pPr>
            <w:r w:rsidRPr="00F26B5B">
              <w:rPr>
                <w:sz w:val="16"/>
                <w:szCs w:val="16"/>
              </w:rPr>
              <w:t>67</w:t>
            </w:r>
          </w:p>
        </w:tc>
        <w:tc>
          <w:tcPr>
            <w:tcW w:w="426" w:type="dxa"/>
          </w:tcPr>
          <w:p w14:paraId="0D7F1C81" w14:textId="77777777" w:rsidR="00F26B5B" w:rsidRPr="00F26B5B" w:rsidRDefault="00F26B5B" w:rsidP="00F26B5B">
            <w:pPr>
              <w:keepNext/>
              <w:ind w:left="-142" w:right="-142"/>
              <w:jc w:val="center"/>
              <w:rPr>
                <w:sz w:val="16"/>
                <w:szCs w:val="16"/>
              </w:rPr>
            </w:pPr>
            <w:r w:rsidRPr="00F26B5B">
              <w:rPr>
                <w:sz w:val="16"/>
                <w:szCs w:val="16"/>
              </w:rPr>
              <w:t>60</w:t>
            </w:r>
          </w:p>
        </w:tc>
        <w:tc>
          <w:tcPr>
            <w:tcW w:w="425" w:type="dxa"/>
          </w:tcPr>
          <w:p w14:paraId="60754AD1" w14:textId="77777777" w:rsidR="00F26B5B" w:rsidRPr="00F26B5B" w:rsidRDefault="00F26B5B" w:rsidP="00F26B5B">
            <w:pPr>
              <w:keepNext/>
              <w:ind w:left="-142" w:right="-142"/>
              <w:jc w:val="center"/>
              <w:rPr>
                <w:sz w:val="16"/>
                <w:szCs w:val="16"/>
              </w:rPr>
            </w:pPr>
            <w:r w:rsidRPr="00F26B5B">
              <w:rPr>
                <w:sz w:val="16"/>
                <w:szCs w:val="16"/>
              </w:rPr>
              <w:t>55</w:t>
            </w:r>
          </w:p>
        </w:tc>
        <w:tc>
          <w:tcPr>
            <w:tcW w:w="567" w:type="dxa"/>
          </w:tcPr>
          <w:p w14:paraId="0EC4187C" w14:textId="77777777" w:rsidR="00F26B5B" w:rsidRPr="00F26B5B" w:rsidRDefault="00F26B5B" w:rsidP="00F26B5B">
            <w:pPr>
              <w:keepNext/>
              <w:ind w:left="-142" w:right="-142"/>
              <w:jc w:val="center"/>
              <w:rPr>
                <w:sz w:val="16"/>
                <w:szCs w:val="16"/>
              </w:rPr>
            </w:pPr>
            <w:r w:rsidRPr="00F26B5B">
              <w:rPr>
                <w:sz w:val="16"/>
                <w:szCs w:val="16"/>
              </w:rPr>
              <w:t>53</w:t>
            </w:r>
          </w:p>
        </w:tc>
        <w:tc>
          <w:tcPr>
            <w:tcW w:w="425" w:type="dxa"/>
          </w:tcPr>
          <w:p w14:paraId="13EBF762" w14:textId="77777777" w:rsidR="00F26B5B" w:rsidRPr="00F26B5B" w:rsidRDefault="00F26B5B" w:rsidP="00F26B5B">
            <w:pPr>
              <w:keepNext/>
              <w:ind w:left="-142" w:right="-142"/>
              <w:jc w:val="center"/>
              <w:rPr>
                <w:sz w:val="16"/>
                <w:szCs w:val="16"/>
              </w:rPr>
            </w:pPr>
            <w:r w:rsidRPr="00F26B5B">
              <w:rPr>
                <w:sz w:val="16"/>
                <w:szCs w:val="16"/>
              </w:rPr>
              <w:t>50</w:t>
            </w:r>
          </w:p>
        </w:tc>
        <w:tc>
          <w:tcPr>
            <w:tcW w:w="567" w:type="dxa"/>
          </w:tcPr>
          <w:p w14:paraId="5E7E3621" w14:textId="77777777" w:rsidR="00F26B5B" w:rsidRPr="00F26B5B" w:rsidRDefault="00F26B5B" w:rsidP="00F26B5B">
            <w:pPr>
              <w:keepNext/>
              <w:ind w:left="-142" w:right="-142"/>
              <w:jc w:val="center"/>
              <w:rPr>
                <w:sz w:val="16"/>
                <w:szCs w:val="16"/>
              </w:rPr>
            </w:pPr>
            <w:r w:rsidRPr="00F26B5B">
              <w:rPr>
                <w:sz w:val="16"/>
                <w:szCs w:val="16"/>
              </w:rPr>
              <w:t>47</w:t>
            </w:r>
          </w:p>
        </w:tc>
        <w:tc>
          <w:tcPr>
            <w:tcW w:w="425" w:type="dxa"/>
          </w:tcPr>
          <w:p w14:paraId="2AEF6D6D" w14:textId="77777777" w:rsidR="00F26B5B" w:rsidRPr="00F26B5B" w:rsidRDefault="00F26B5B" w:rsidP="00F26B5B">
            <w:pPr>
              <w:keepNext/>
              <w:ind w:left="-142" w:right="-142"/>
              <w:jc w:val="center"/>
              <w:rPr>
                <w:sz w:val="16"/>
                <w:szCs w:val="16"/>
              </w:rPr>
            </w:pPr>
            <w:r w:rsidRPr="00F26B5B">
              <w:rPr>
                <w:sz w:val="16"/>
                <w:szCs w:val="16"/>
              </w:rPr>
              <w:t>46</w:t>
            </w:r>
          </w:p>
        </w:tc>
        <w:tc>
          <w:tcPr>
            <w:tcW w:w="426" w:type="dxa"/>
          </w:tcPr>
          <w:p w14:paraId="3E45B57B" w14:textId="77777777" w:rsidR="00F26B5B" w:rsidRPr="00F26B5B" w:rsidRDefault="00F26B5B" w:rsidP="00F26B5B">
            <w:pPr>
              <w:keepNext/>
              <w:ind w:left="-142" w:right="-142"/>
              <w:jc w:val="center"/>
              <w:rPr>
                <w:sz w:val="16"/>
                <w:szCs w:val="16"/>
              </w:rPr>
            </w:pPr>
            <w:r w:rsidRPr="00F26B5B">
              <w:rPr>
                <w:sz w:val="16"/>
                <w:szCs w:val="16"/>
              </w:rPr>
              <w:t>41</w:t>
            </w:r>
          </w:p>
        </w:tc>
        <w:tc>
          <w:tcPr>
            <w:tcW w:w="567" w:type="dxa"/>
          </w:tcPr>
          <w:p w14:paraId="13500315" w14:textId="77777777" w:rsidR="00F26B5B" w:rsidRPr="00F26B5B" w:rsidRDefault="00F26B5B" w:rsidP="00F26B5B">
            <w:pPr>
              <w:keepNext/>
              <w:ind w:left="-142" w:right="-142"/>
              <w:jc w:val="center"/>
              <w:rPr>
                <w:sz w:val="16"/>
                <w:szCs w:val="16"/>
              </w:rPr>
            </w:pPr>
            <w:r w:rsidRPr="00F26B5B">
              <w:rPr>
                <w:sz w:val="16"/>
                <w:szCs w:val="16"/>
              </w:rPr>
              <w:t>40</w:t>
            </w:r>
          </w:p>
        </w:tc>
        <w:tc>
          <w:tcPr>
            <w:tcW w:w="425" w:type="dxa"/>
          </w:tcPr>
          <w:p w14:paraId="7F92F678" w14:textId="77777777" w:rsidR="00F26B5B" w:rsidRPr="00F26B5B" w:rsidRDefault="00F26B5B" w:rsidP="00F26B5B">
            <w:pPr>
              <w:keepNext/>
              <w:ind w:left="-142" w:right="-142"/>
              <w:jc w:val="center"/>
              <w:rPr>
                <w:sz w:val="16"/>
                <w:szCs w:val="16"/>
              </w:rPr>
            </w:pPr>
            <w:r w:rsidRPr="00F26B5B">
              <w:rPr>
                <w:sz w:val="16"/>
                <w:szCs w:val="16"/>
              </w:rPr>
              <w:t>37</w:t>
            </w:r>
          </w:p>
        </w:tc>
        <w:tc>
          <w:tcPr>
            <w:tcW w:w="425" w:type="dxa"/>
          </w:tcPr>
          <w:p w14:paraId="4406627D" w14:textId="77777777" w:rsidR="00F26B5B" w:rsidRPr="00F26B5B" w:rsidRDefault="00F26B5B" w:rsidP="00F26B5B">
            <w:pPr>
              <w:keepNext/>
              <w:ind w:left="-142" w:right="-142"/>
              <w:jc w:val="center"/>
              <w:rPr>
                <w:sz w:val="16"/>
                <w:szCs w:val="16"/>
              </w:rPr>
            </w:pPr>
            <w:r w:rsidRPr="00F26B5B">
              <w:rPr>
                <w:sz w:val="16"/>
                <w:szCs w:val="16"/>
              </w:rPr>
              <w:t>34</w:t>
            </w:r>
          </w:p>
        </w:tc>
        <w:tc>
          <w:tcPr>
            <w:tcW w:w="425" w:type="dxa"/>
          </w:tcPr>
          <w:p w14:paraId="43FD29DB" w14:textId="77777777" w:rsidR="00F26B5B" w:rsidRPr="00F26B5B" w:rsidRDefault="00F26B5B" w:rsidP="00F26B5B">
            <w:pPr>
              <w:keepNext/>
              <w:ind w:left="-142" w:right="-142"/>
              <w:jc w:val="center"/>
              <w:rPr>
                <w:sz w:val="16"/>
                <w:szCs w:val="16"/>
              </w:rPr>
            </w:pPr>
            <w:r w:rsidRPr="00F26B5B">
              <w:rPr>
                <w:sz w:val="16"/>
                <w:szCs w:val="16"/>
              </w:rPr>
              <w:t>31</w:t>
            </w:r>
          </w:p>
        </w:tc>
        <w:tc>
          <w:tcPr>
            <w:tcW w:w="426" w:type="dxa"/>
          </w:tcPr>
          <w:p w14:paraId="623B853B" w14:textId="77777777" w:rsidR="00F26B5B" w:rsidRPr="00F26B5B" w:rsidRDefault="00F26B5B" w:rsidP="00F26B5B">
            <w:pPr>
              <w:keepNext/>
              <w:ind w:left="-142" w:right="-142"/>
              <w:jc w:val="center"/>
              <w:rPr>
                <w:sz w:val="16"/>
                <w:szCs w:val="16"/>
              </w:rPr>
            </w:pPr>
            <w:r w:rsidRPr="00F26B5B">
              <w:rPr>
                <w:sz w:val="16"/>
                <w:szCs w:val="16"/>
              </w:rPr>
              <w:t>17</w:t>
            </w:r>
          </w:p>
        </w:tc>
        <w:tc>
          <w:tcPr>
            <w:tcW w:w="708" w:type="dxa"/>
          </w:tcPr>
          <w:p w14:paraId="20731E00" w14:textId="77777777" w:rsidR="00F26B5B" w:rsidRPr="00F26B5B" w:rsidRDefault="00F26B5B" w:rsidP="00F26B5B">
            <w:pPr>
              <w:keepNext/>
              <w:ind w:left="-142" w:right="-142"/>
              <w:jc w:val="center"/>
              <w:rPr>
                <w:sz w:val="16"/>
                <w:szCs w:val="16"/>
              </w:rPr>
            </w:pPr>
            <w:r w:rsidRPr="00F26B5B">
              <w:rPr>
                <w:sz w:val="16"/>
                <w:szCs w:val="16"/>
              </w:rPr>
              <w:t>1</w:t>
            </w:r>
          </w:p>
        </w:tc>
        <w:tc>
          <w:tcPr>
            <w:tcW w:w="284" w:type="dxa"/>
          </w:tcPr>
          <w:p w14:paraId="7B52993F"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745D7A3E" w14:textId="77777777" w:rsidTr="00A14DAA">
        <w:trPr>
          <w:trHeight w:val="113"/>
        </w:trPr>
        <w:tc>
          <w:tcPr>
            <w:tcW w:w="8505" w:type="dxa"/>
            <w:gridSpan w:val="18"/>
          </w:tcPr>
          <w:p w14:paraId="3E30E211" w14:textId="77777777" w:rsidR="00F26B5B" w:rsidRPr="00F26B5B" w:rsidRDefault="00F26B5B" w:rsidP="00F26B5B">
            <w:pPr>
              <w:keepNext/>
              <w:ind w:left="57"/>
              <w:rPr>
                <w:sz w:val="16"/>
                <w:szCs w:val="16"/>
              </w:rPr>
            </w:pPr>
            <w:r w:rsidRPr="00F26B5B">
              <w:rPr>
                <w:sz w:val="16"/>
                <w:szCs w:val="16"/>
              </w:rPr>
              <w:t>Nivolumab</w:t>
            </w:r>
          </w:p>
        </w:tc>
      </w:tr>
      <w:tr w:rsidR="00F26B5B" w:rsidRPr="00F26B5B" w14:paraId="233403A4" w14:textId="77777777" w:rsidTr="00A14DAA">
        <w:trPr>
          <w:trHeight w:val="113"/>
        </w:trPr>
        <w:tc>
          <w:tcPr>
            <w:tcW w:w="567" w:type="dxa"/>
            <w:vAlign w:val="center"/>
          </w:tcPr>
          <w:p w14:paraId="41279515" w14:textId="77777777" w:rsidR="00F26B5B" w:rsidRPr="00F26B5B" w:rsidRDefault="00F26B5B" w:rsidP="00F26B5B">
            <w:pPr>
              <w:keepNext/>
              <w:ind w:left="-142" w:right="-142"/>
              <w:jc w:val="center"/>
              <w:rPr>
                <w:sz w:val="16"/>
                <w:szCs w:val="16"/>
              </w:rPr>
            </w:pPr>
            <w:r w:rsidRPr="00F26B5B">
              <w:rPr>
                <w:sz w:val="16"/>
                <w:szCs w:val="16"/>
              </w:rPr>
              <w:t>171</w:t>
            </w:r>
          </w:p>
        </w:tc>
        <w:tc>
          <w:tcPr>
            <w:tcW w:w="425" w:type="dxa"/>
            <w:vAlign w:val="center"/>
          </w:tcPr>
          <w:p w14:paraId="268F2A83" w14:textId="77777777" w:rsidR="00F26B5B" w:rsidRPr="00F26B5B" w:rsidRDefault="00F26B5B" w:rsidP="00F26B5B">
            <w:pPr>
              <w:keepNext/>
              <w:ind w:left="-142" w:right="-142"/>
              <w:jc w:val="center"/>
              <w:rPr>
                <w:sz w:val="16"/>
                <w:szCs w:val="16"/>
              </w:rPr>
            </w:pPr>
            <w:r w:rsidRPr="00F26B5B">
              <w:rPr>
                <w:sz w:val="16"/>
                <w:szCs w:val="16"/>
              </w:rPr>
              <w:t>99</w:t>
            </w:r>
          </w:p>
        </w:tc>
        <w:tc>
          <w:tcPr>
            <w:tcW w:w="425" w:type="dxa"/>
            <w:vAlign w:val="center"/>
          </w:tcPr>
          <w:p w14:paraId="5D5E9BEF" w14:textId="77777777" w:rsidR="00F26B5B" w:rsidRPr="00F26B5B" w:rsidRDefault="00F26B5B" w:rsidP="00F26B5B">
            <w:pPr>
              <w:keepNext/>
              <w:ind w:left="-142" w:right="-142"/>
              <w:jc w:val="center"/>
              <w:rPr>
                <w:sz w:val="16"/>
                <w:szCs w:val="16"/>
              </w:rPr>
            </w:pPr>
            <w:r w:rsidRPr="00F26B5B">
              <w:rPr>
                <w:sz w:val="16"/>
                <w:szCs w:val="16"/>
              </w:rPr>
              <w:t>79</w:t>
            </w:r>
          </w:p>
        </w:tc>
        <w:tc>
          <w:tcPr>
            <w:tcW w:w="567" w:type="dxa"/>
            <w:vAlign w:val="center"/>
          </w:tcPr>
          <w:p w14:paraId="11911072" w14:textId="77777777" w:rsidR="00F26B5B" w:rsidRPr="00F26B5B" w:rsidRDefault="00F26B5B" w:rsidP="00F26B5B">
            <w:pPr>
              <w:keepNext/>
              <w:ind w:left="-142" w:right="-142"/>
              <w:jc w:val="center"/>
              <w:rPr>
                <w:sz w:val="16"/>
                <w:szCs w:val="16"/>
              </w:rPr>
            </w:pPr>
            <w:r w:rsidRPr="00F26B5B">
              <w:rPr>
                <w:sz w:val="16"/>
                <w:szCs w:val="16"/>
              </w:rPr>
              <w:t>69</w:t>
            </w:r>
          </w:p>
        </w:tc>
        <w:tc>
          <w:tcPr>
            <w:tcW w:w="426" w:type="dxa"/>
            <w:vAlign w:val="center"/>
          </w:tcPr>
          <w:p w14:paraId="0530991E" w14:textId="77777777" w:rsidR="00F26B5B" w:rsidRPr="00F26B5B" w:rsidRDefault="00F26B5B" w:rsidP="00F26B5B">
            <w:pPr>
              <w:keepNext/>
              <w:ind w:left="-142" w:right="-142"/>
              <w:jc w:val="center"/>
              <w:rPr>
                <w:sz w:val="16"/>
                <w:szCs w:val="16"/>
              </w:rPr>
            </w:pPr>
            <w:r w:rsidRPr="00F26B5B">
              <w:rPr>
                <w:sz w:val="16"/>
                <w:szCs w:val="16"/>
              </w:rPr>
              <w:t>63</w:t>
            </w:r>
          </w:p>
        </w:tc>
        <w:tc>
          <w:tcPr>
            <w:tcW w:w="425" w:type="dxa"/>
            <w:vAlign w:val="center"/>
          </w:tcPr>
          <w:p w14:paraId="346ED41D" w14:textId="77777777" w:rsidR="00F26B5B" w:rsidRPr="00F26B5B" w:rsidRDefault="00F26B5B" w:rsidP="00F26B5B">
            <w:pPr>
              <w:keepNext/>
              <w:ind w:left="-142" w:right="-142"/>
              <w:jc w:val="center"/>
              <w:rPr>
                <w:sz w:val="16"/>
                <w:szCs w:val="16"/>
              </w:rPr>
            </w:pPr>
            <w:r w:rsidRPr="00F26B5B">
              <w:rPr>
                <w:sz w:val="16"/>
                <w:szCs w:val="16"/>
              </w:rPr>
              <w:t>54</w:t>
            </w:r>
          </w:p>
        </w:tc>
        <w:tc>
          <w:tcPr>
            <w:tcW w:w="567" w:type="dxa"/>
            <w:vAlign w:val="center"/>
          </w:tcPr>
          <w:p w14:paraId="1ACC2990" w14:textId="77777777" w:rsidR="00F26B5B" w:rsidRPr="00F26B5B" w:rsidRDefault="00F26B5B" w:rsidP="00F26B5B">
            <w:pPr>
              <w:keepNext/>
              <w:ind w:left="-142" w:right="-142"/>
              <w:jc w:val="center"/>
              <w:rPr>
                <w:sz w:val="16"/>
                <w:szCs w:val="16"/>
              </w:rPr>
            </w:pPr>
            <w:r w:rsidRPr="00F26B5B">
              <w:rPr>
                <w:sz w:val="16"/>
                <w:szCs w:val="16"/>
              </w:rPr>
              <w:t>51</w:t>
            </w:r>
          </w:p>
        </w:tc>
        <w:tc>
          <w:tcPr>
            <w:tcW w:w="425" w:type="dxa"/>
          </w:tcPr>
          <w:p w14:paraId="256348AA" w14:textId="77777777" w:rsidR="00F26B5B" w:rsidRPr="00F26B5B" w:rsidRDefault="00F26B5B" w:rsidP="00F26B5B">
            <w:pPr>
              <w:keepNext/>
              <w:ind w:left="-142" w:right="-142"/>
              <w:jc w:val="center"/>
              <w:rPr>
                <w:sz w:val="16"/>
                <w:szCs w:val="16"/>
              </w:rPr>
            </w:pPr>
            <w:r w:rsidRPr="00F26B5B">
              <w:rPr>
                <w:sz w:val="16"/>
                <w:szCs w:val="16"/>
              </w:rPr>
              <w:t>49</w:t>
            </w:r>
          </w:p>
        </w:tc>
        <w:tc>
          <w:tcPr>
            <w:tcW w:w="567" w:type="dxa"/>
            <w:vAlign w:val="center"/>
          </w:tcPr>
          <w:p w14:paraId="6CE762F1" w14:textId="77777777" w:rsidR="00F26B5B" w:rsidRPr="00F26B5B" w:rsidRDefault="00F26B5B" w:rsidP="00F26B5B">
            <w:pPr>
              <w:keepNext/>
              <w:ind w:left="-142" w:right="-142"/>
              <w:jc w:val="center"/>
              <w:rPr>
                <w:sz w:val="16"/>
                <w:szCs w:val="16"/>
              </w:rPr>
            </w:pPr>
            <w:r w:rsidRPr="00F26B5B">
              <w:rPr>
                <w:sz w:val="16"/>
                <w:szCs w:val="16"/>
              </w:rPr>
              <w:t>47</w:t>
            </w:r>
          </w:p>
        </w:tc>
        <w:tc>
          <w:tcPr>
            <w:tcW w:w="425" w:type="dxa"/>
          </w:tcPr>
          <w:p w14:paraId="03CBB8CE" w14:textId="77777777" w:rsidR="00F26B5B" w:rsidRPr="00F26B5B" w:rsidRDefault="00F26B5B" w:rsidP="00F26B5B">
            <w:pPr>
              <w:keepNext/>
              <w:ind w:left="-142" w:right="-142"/>
              <w:jc w:val="center"/>
              <w:rPr>
                <w:sz w:val="16"/>
                <w:szCs w:val="16"/>
              </w:rPr>
            </w:pPr>
            <w:r w:rsidRPr="00F26B5B">
              <w:rPr>
                <w:sz w:val="16"/>
                <w:szCs w:val="16"/>
              </w:rPr>
              <w:t>46</w:t>
            </w:r>
          </w:p>
        </w:tc>
        <w:tc>
          <w:tcPr>
            <w:tcW w:w="426" w:type="dxa"/>
          </w:tcPr>
          <w:p w14:paraId="397D770D" w14:textId="77777777" w:rsidR="00F26B5B" w:rsidRPr="00F26B5B" w:rsidRDefault="00F26B5B" w:rsidP="00F26B5B">
            <w:pPr>
              <w:keepNext/>
              <w:ind w:left="-142" w:right="-142"/>
              <w:jc w:val="center"/>
              <w:rPr>
                <w:sz w:val="16"/>
                <w:szCs w:val="16"/>
              </w:rPr>
            </w:pPr>
            <w:r w:rsidRPr="00F26B5B">
              <w:rPr>
                <w:sz w:val="16"/>
                <w:szCs w:val="16"/>
              </w:rPr>
              <w:t>44</w:t>
            </w:r>
          </w:p>
        </w:tc>
        <w:tc>
          <w:tcPr>
            <w:tcW w:w="567" w:type="dxa"/>
            <w:vAlign w:val="center"/>
          </w:tcPr>
          <w:p w14:paraId="1D4CFAC0" w14:textId="77777777" w:rsidR="00F26B5B" w:rsidRPr="00F26B5B" w:rsidRDefault="00F26B5B" w:rsidP="00F26B5B">
            <w:pPr>
              <w:keepNext/>
              <w:ind w:left="-142" w:right="-142"/>
              <w:jc w:val="center"/>
              <w:rPr>
                <w:sz w:val="16"/>
                <w:szCs w:val="16"/>
              </w:rPr>
            </w:pPr>
            <w:r w:rsidRPr="00F26B5B">
              <w:rPr>
                <w:sz w:val="16"/>
                <w:szCs w:val="16"/>
              </w:rPr>
              <w:t>43</w:t>
            </w:r>
          </w:p>
        </w:tc>
        <w:tc>
          <w:tcPr>
            <w:tcW w:w="425" w:type="dxa"/>
            <w:vAlign w:val="center"/>
          </w:tcPr>
          <w:p w14:paraId="2D3C671A" w14:textId="77777777" w:rsidR="00F26B5B" w:rsidRPr="00F26B5B" w:rsidRDefault="00F26B5B" w:rsidP="00F26B5B">
            <w:pPr>
              <w:keepNext/>
              <w:ind w:left="-142" w:right="-142"/>
              <w:jc w:val="center"/>
              <w:rPr>
                <w:sz w:val="16"/>
                <w:szCs w:val="16"/>
              </w:rPr>
            </w:pPr>
            <w:r w:rsidRPr="00F26B5B">
              <w:rPr>
                <w:sz w:val="16"/>
                <w:szCs w:val="16"/>
              </w:rPr>
              <w:t>40</w:t>
            </w:r>
          </w:p>
        </w:tc>
        <w:tc>
          <w:tcPr>
            <w:tcW w:w="425" w:type="dxa"/>
          </w:tcPr>
          <w:p w14:paraId="014C11A3" w14:textId="77777777" w:rsidR="00F26B5B" w:rsidRPr="00F26B5B" w:rsidRDefault="00F26B5B" w:rsidP="00F26B5B">
            <w:pPr>
              <w:keepNext/>
              <w:ind w:left="-142" w:right="-142"/>
              <w:jc w:val="center"/>
              <w:rPr>
                <w:sz w:val="16"/>
                <w:szCs w:val="16"/>
              </w:rPr>
            </w:pPr>
            <w:r w:rsidRPr="00F26B5B">
              <w:rPr>
                <w:sz w:val="16"/>
                <w:szCs w:val="16"/>
              </w:rPr>
              <w:t>38</w:t>
            </w:r>
          </w:p>
        </w:tc>
        <w:tc>
          <w:tcPr>
            <w:tcW w:w="425" w:type="dxa"/>
          </w:tcPr>
          <w:p w14:paraId="5E4D4EBD" w14:textId="77777777" w:rsidR="00F26B5B" w:rsidRPr="00F26B5B" w:rsidRDefault="00F26B5B" w:rsidP="00F26B5B">
            <w:pPr>
              <w:keepNext/>
              <w:ind w:left="-142" w:right="-142"/>
              <w:jc w:val="center"/>
              <w:rPr>
                <w:sz w:val="16"/>
                <w:szCs w:val="16"/>
              </w:rPr>
            </w:pPr>
            <w:r w:rsidRPr="00F26B5B">
              <w:rPr>
                <w:sz w:val="16"/>
                <w:szCs w:val="16"/>
              </w:rPr>
              <w:t>32</w:t>
            </w:r>
          </w:p>
        </w:tc>
        <w:tc>
          <w:tcPr>
            <w:tcW w:w="426" w:type="dxa"/>
          </w:tcPr>
          <w:p w14:paraId="56D28F2A" w14:textId="77777777" w:rsidR="00F26B5B" w:rsidRPr="00F26B5B" w:rsidRDefault="00F26B5B" w:rsidP="00F26B5B">
            <w:pPr>
              <w:keepNext/>
              <w:ind w:left="-142" w:right="-142"/>
              <w:jc w:val="center"/>
              <w:rPr>
                <w:sz w:val="16"/>
                <w:szCs w:val="16"/>
              </w:rPr>
            </w:pPr>
            <w:r w:rsidRPr="00F26B5B">
              <w:rPr>
                <w:sz w:val="16"/>
                <w:szCs w:val="16"/>
              </w:rPr>
              <w:t>14</w:t>
            </w:r>
          </w:p>
        </w:tc>
        <w:tc>
          <w:tcPr>
            <w:tcW w:w="708" w:type="dxa"/>
          </w:tcPr>
          <w:p w14:paraId="66CB0FC7" w14:textId="77777777" w:rsidR="00F26B5B" w:rsidRPr="00F26B5B" w:rsidRDefault="00F26B5B" w:rsidP="00F26B5B">
            <w:pPr>
              <w:keepNext/>
              <w:ind w:left="-142" w:right="-142"/>
              <w:jc w:val="center"/>
              <w:rPr>
                <w:sz w:val="16"/>
                <w:szCs w:val="16"/>
              </w:rPr>
            </w:pPr>
            <w:r w:rsidRPr="00F26B5B">
              <w:rPr>
                <w:sz w:val="16"/>
                <w:szCs w:val="16"/>
              </w:rPr>
              <w:t>0</w:t>
            </w:r>
          </w:p>
        </w:tc>
        <w:tc>
          <w:tcPr>
            <w:tcW w:w="284" w:type="dxa"/>
          </w:tcPr>
          <w:p w14:paraId="1729371D"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4AB7A826" w14:textId="77777777" w:rsidTr="00A14DAA">
        <w:trPr>
          <w:trHeight w:val="113"/>
        </w:trPr>
        <w:tc>
          <w:tcPr>
            <w:tcW w:w="8505" w:type="dxa"/>
            <w:gridSpan w:val="18"/>
          </w:tcPr>
          <w:p w14:paraId="1D7C7595" w14:textId="77777777" w:rsidR="00F26B5B" w:rsidRPr="00F26B5B" w:rsidRDefault="00F26B5B" w:rsidP="00F26B5B">
            <w:pPr>
              <w:keepNext/>
              <w:ind w:left="57"/>
              <w:rPr>
                <w:sz w:val="16"/>
                <w:szCs w:val="16"/>
              </w:rPr>
            </w:pPr>
            <w:r w:rsidRPr="00F26B5B">
              <w:rPr>
                <w:sz w:val="16"/>
                <w:szCs w:val="16"/>
              </w:rPr>
              <w:t>Ipilimumab</w:t>
            </w:r>
          </w:p>
        </w:tc>
      </w:tr>
      <w:tr w:rsidR="00F26B5B" w:rsidRPr="00F26B5B" w14:paraId="69D7CA40" w14:textId="77777777" w:rsidTr="00A14DAA">
        <w:trPr>
          <w:trHeight w:val="113"/>
        </w:trPr>
        <w:tc>
          <w:tcPr>
            <w:tcW w:w="567" w:type="dxa"/>
          </w:tcPr>
          <w:p w14:paraId="02BA9D8A" w14:textId="77777777" w:rsidR="00F26B5B" w:rsidRPr="00F26B5B" w:rsidRDefault="00F26B5B" w:rsidP="00F26B5B">
            <w:pPr>
              <w:keepNext/>
              <w:ind w:left="-142" w:right="-142"/>
              <w:jc w:val="center"/>
              <w:rPr>
                <w:sz w:val="16"/>
                <w:szCs w:val="16"/>
              </w:rPr>
            </w:pPr>
            <w:r w:rsidRPr="00F26B5B">
              <w:rPr>
                <w:sz w:val="16"/>
                <w:szCs w:val="16"/>
              </w:rPr>
              <w:t>164</w:t>
            </w:r>
          </w:p>
        </w:tc>
        <w:tc>
          <w:tcPr>
            <w:tcW w:w="425" w:type="dxa"/>
          </w:tcPr>
          <w:p w14:paraId="4C3A618B" w14:textId="77777777" w:rsidR="00F26B5B" w:rsidRPr="00F26B5B" w:rsidRDefault="00F26B5B" w:rsidP="00F26B5B">
            <w:pPr>
              <w:keepNext/>
              <w:ind w:left="-142" w:right="-142"/>
              <w:jc w:val="center"/>
              <w:rPr>
                <w:sz w:val="16"/>
                <w:szCs w:val="16"/>
              </w:rPr>
            </w:pPr>
            <w:r w:rsidRPr="00F26B5B">
              <w:rPr>
                <w:sz w:val="16"/>
                <w:szCs w:val="16"/>
              </w:rPr>
              <w:t>46</w:t>
            </w:r>
          </w:p>
        </w:tc>
        <w:tc>
          <w:tcPr>
            <w:tcW w:w="425" w:type="dxa"/>
          </w:tcPr>
          <w:p w14:paraId="76BCE3FE" w14:textId="77777777" w:rsidR="00F26B5B" w:rsidRPr="00F26B5B" w:rsidRDefault="00F26B5B" w:rsidP="00F26B5B">
            <w:pPr>
              <w:keepNext/>
              <w:ind w:left="-142" w:right="-142"/>
              <w:jc w:val="center"/>
              <w:rPr>
                <w:sz w:val="16"/>
                <w:szCs w:val="16"/>
              </w:rPr>
            </w:pPr>
            <w:r w:rsidRPr="00F26B5B">
              <w:rPr>
                <w:sz w:val="16"/>
                <w:szCs w:val="16"/>
              </w:rPr>
              <w:t>28</w:t>
            </w:r>
          </w:p>
        </w:tc>
        <w:tc>
          <w:tcPr>
            <w:tcW w:w="567" w:type="dxa"/>
          </w:tcPr>
          <w:p w14:paraId="47837797" w14:textId="77777777" w:rsidR="00F26B5B" w:rsidRPr="00F26B5B" w:rsidRDefault="00F26B5B" w:rsidP="00F26B5B">
            <w:pPr>
              <w:keepNext/>
              <w:ind w:left="-142" w:right="-142"/>
              <w:jc w:val="center"/>
              <w:rPr>
                <w:sz w:val="16"/>
                <w:szCs w:val="16"/>
              </w:rPr>
            </w:pPr>
            <w:r w:rsidRPr="00F26B5B">
              <w:rPr>
                <w:sz w:val="16"/>
                <w:szCs w:val="16"/>
              </w:rPr>
              <w:t>20</w:t>
            </w:r>
          </w:p>
        </w:tc>
        <w:tc>
          <w:tcPr>
            <w:tcW w:w="426" w:type="dxa"/>
          </w:tcPr>
          <w:p w14:paraId="198FC07D" w14:textId="77777777" w:rsidR="00F26B5B" w:rsidRPr="00F26B5B" w:rsidRDefault="00F26B5B" w:rsidP="00F26B5B">
            <w:pPr>
              <w:keepNext/>
              <w:ind w:left="-142" w:right="-142"/>
              <w:jc w:val="center"/>
              <w:rPr>
                <w:sz w:val="16"/>
                <w:szCs w:val="16"/>
              </w:rPr>
            </w:pPr>
            <w:r w:rsidRPr="00F26B5B">
              <w:rPr>
                <w:sz w:val="16"/>
                <w:szCs w:val="16"/>
              </w:rPr>
              <w:t>19</w:t>
            </w:r>
          </w:p>
        </w:tc>
        <w:tc>
          <w:tcPr>
            <w:tcW w:w="425" w:type="dxa"/>
          </w:tcPr>
          <w:p w14:paraId="3AD82CB7" w14:textId="77777777" w:rsidR="00F26B5B" w:rsidRPr="00F26B5B" w:rsidRDefault="00F26B5B" w:rsidP="00F26B5B">
            <w:pPr>
              <w:keepNext/>
              <w:ind w:left="-142" w:right="-142"/>
              <w:jc w:val="center"/>
              <w:rPr>
                <w:sz w:val="16"/>
                <w:szCs w:val="16"/>
              </w:rPr>
            </w:pPr>
            <w:r w:rsidRPr="00F26B5B">
              <w:rPr>
                <w:sz w:val="16"/>
                <w:szCs w:val="16"/>
              </w:rPr>
              <w:t>18</w:t>
            </w:r>
          </w:p>
        </w:tc>
        <w:tc>
          <w:tcPr>
            <w:tcW w:w="567" w:type="dxa"/>
          </w:tcPr>
          <w:p w14:paraId="12382FE4" w14:textId="77777777" w:rsidR="00F26B5B" w:rsidRPr="00F26B5B" w:rsidRDefault="00F26B5B" w:rsidP="00F26B5B">
            <w:pPr>
              <w:keepNext/>
              <w:ind w:left="-142" w:right="-142"/>
              <w:jc w:val="center"/>
              <w:rPr>
                <w:sz w:val="16"/>
                <w:szCs w:val="16"/>
              </w:rPr>
            </w:pPr>
            <w:r w:rsidRPr="00F26B5B">
              <w:rPr>
                <w:sz w:val="16"/>
                <w:szCs w:val="16"/>
              </w:rPr>
              <w:t>14</w:t>
            </w:r>
          </w:p>
        </w:tc>
        <w:tc>
          <w:tcPr>
            <w:tcW w:w="425" w:type="dxa"/>
          </w:tcPr>
          <w:p w14:paraId="1091F547" w14:textId="77777777" w:rsidR="00F26B5B" w:rsidRPr="00F26B5B" w:rsidRDefault="00F26B5B" w:rsidP="00F26B5B">
            <w:pPr>
              <w:keepNext/>
              <w:ind w:left="-142" w:right="-142"/>
              <w:jc w:val="center"/>
              <w:rPr>
                <w:sz w:val="16"/>
                <w:szCs w:val="16"/>
              </w:rPr>
            </w:pPr>
            <w:r w:rsidRPr="00F26B5B">
              <w:rPr>
                <w:sz w:val="16"/>
                <w:szCs w:val="16"/>
              </w:rPr>
              <w:t>13</w:t>
            </w:r>
          </w:p>
        </w:tc>
        <w:tc>
          <w:tcPr>
            <w:tcW w:w="567" w:type="dxa"/>
          </w:tcPr>
          <w:p w14:paraId="4A7B6827" w14:textId="77777777" w:rsidR="00F26B5B" w:rsidRPr="00F26B5B" w:rsidRDefault="00F26B5B" w:rsidP="00F26B5B">
            <w:pPr>
              <w:keepNext/>
              <w:ind w:left="-142" w:right="-142"/>
              <w:jc w:val="center"/>
              <w:rPr>
                <w:sz w:val="16"/>
                <w:szCs w:val="16"/>
              </w:rPr>
            </w:pPr>
            <w:r w:rsidRPr="00F26B5B">
              <w:rPr>
                <w:sz w:val="16"/>
                <w:szCs w:val="16"/>
              </w:rPr>
              <w:t>13</w:t>
            </w:r>
          </w:p>
        </w:tc>
        <w:tc>
          <w:tcPr>
            <w:tcW w:w="425" w:type="dxa"/>
          </w:tcPr>
          <w:p w14:paraId="7B578551" w14:textId="77777777" w:rsidR="00F26B5B" w:rsidRPr="00F26B5B" w:rsidRDefault="00F26B5B" w:rsidP="00F26B5B">
            <w:pPr>
              <w:keepNext/>
              <w:ind w:left="-142" w:right="-142"/>
              <w:jc w:val="center"/>
              <w:rPr>
                <w:sz w:val="16"/>
                <w:szCs w:val="16"/>
              </w:rPr>
            </w:pPr>
            <w:r w:rsidRPr="00F26B5B">
              <w:rPr>
                <w:sz w:val="16"/>
                <w:szCs w:val="16"/>
              </w:rPr>
              <w:t>12</w:t>
            </w:r>
          </w:p>
        </w:tc>
        <w:tc>
          <w:tcPr>
            <w:tcW w:w="426" w:type="dxa"/>
          </w:tcPr>
          <w:p w14:paraId="67A27CDE" w14:textId="77777777" w:rsidR="00F26B5B" w:rsidRPr="00F26B5B" w:rsidRDefault="00F26B5B" w:rsidP="00F26B5B">
            <w:pPr>
              <w:keepNext/>
              <w:ind w:left="-142" w:right="-142"/>
              <w:jc w:val="center"/>
              <w:rPr>
                <w:sz w:val="16"/>
                <w:szCs w:val="16"/>
              </w:rPr>
            </w:pPr>
            <w:r w:rsidRPr="00F26B5B">
              <w:rPr>
                <w:sz w:val="16"/>
                <w:szCs w:val="16"/>
              </w:rPr>
              <w:t>9</w:t>
            </w:r>
          </w:p>
        </w:tc>
        <w:tc>
          <w:tcPr>
            <w:tcW w:w="567" w:type="dxa"/>
          </w:tcPr>
          <w:p w14:paraId="5F9D4802" w14:textId="77777777" w:rsidR="00F26B5B" w:rsidRPr="00F26B5B" w:rsidRDefault="00F26B5B" w:rsidP="00F26B5B">
            <w:pPr>
              <w:keepNext/>
              <w:ind w:left="-142" w:right="-142"/>
              <w:jc w:val="center"/>
              <w:rPr>
                <w:sz w:val="16"/>
                <w:szCs w:val="16"/>
              </w:rPr>
            </w:pPr>
            <w:r w:rsidRPr="00F26B5B">
              <w:rPr>
                <w:sz w:val="16"/>
                <w:szCs w:val="16"/>
              </w:rPr>
              <w:t>9</w:t>
            </w:r>
          </w:p>
        </w:tc>
        <w:tc>
          <w:tcPr>
            <w:tcW w:w="425" w:type="dxa"/>
          </w:tcPr>
          <w:p w14:paraId="2FE05C21" w14:textId="77777777" w:rsidR="00F26B5B" w:rsidRPr="00F26B5B" w:rsidRDefault="00F26B5B" w:rsidP="00F26B5B">
            <w:pPr>
              <w:keepNext/>
              <w:ind w:left="-142" w:right="-142"/>
              <w:jc w:val="center"/>
              <w:rPr>
                <w:sz w:val="16"/>
                <w:szCs w:val="16"/>
              </w:rPr>
            </w:pPr>
            <w:r w:rsidRPr="00F26B5B">
              <w:rPr>
                <w:sz w:val="16"/>
                <w:szCs w:val="16"/>
              </w:rPr>
              <w:t>9</w:t>
            </w:r>
          </w:p>
        </w:tc>
        <w:tc>
          <w:tcPr>
            <w:tcW w:w="425" w:type="dxa"/>
          </w:tcPr>
          <w:p w14:paraId="4D3B2AF0" w14:textId="77777777" w:rsidR="00F26B5B" w:rsidRPr="00F26B5B" w:rsidRDefault="00F26B5B" w:rsidP="00F26B5B">
            <w:pPr>
              <w:keepNext/>
              <w:ind w:left="-142" w:right="-142"/>
              <w:jc w:val="center"/>
              <w:rPr>
                <w:sz w:val="16"/>
                <w:szCs w:val="16"/>
              </w:rPr>
            </w:pPr>
            <w:r w:rsidRPr="00F26B5B">
              <w:rPr>
                <w:sz w:val="16"/>
                <w:szCs w:val="16"/>
              </w:rPr>
              <w:t>9</w:t>
            </w:r>
          </w:p>
        </w:tc>
        <w:tc>
          <w:tcPr>
            <w:tcW w:w="425" w:type="dxa"/>
          </w:tcPr>
          <w:p w14:paraId="71EB27EE" w14:textId="77777777" w:rsidR="00F26B5B" w:rsidRPr="00F26B5B" w:rsidRDefault="00F26B5B" w:rsidP="00F26B5B">
            <w:pPr>
              <w:keepNext/>
              <w:ind w:left="-142" w:right="-142"/>
              <w:jc w:val="center"/>
              <w:rPr>
                <w:sz w:val="16"/>
                <w:szCs w:val="16"/>
              </w:rPr>
            </w:pPr>
            <w:r w:rsidRPr="00F26B5B">
              <w:rPr>
                <w:sz w:val="16"/>
                <w:szCs w:val="16"/>
              </w:rPr>
              <w:t>9</w:t>
            </w:r>
          </w:p>
        </w:tc>
        <w:tc>
          <w:tcPr>
            <w:tcW w:w="426" w:type="dxa"/>
          </w:tcPr>
          <w:p w14:paraId="6567C122" w14:textId="77777777" w:rsidR="00F26B5B" w:rsidRPr="00F26B5B" w:rsidRDefault="00F26B5B" w:rsidP="00F26B5B">
            <w:pPr>
              <w:keepNext/>
              <w:ind w:left="-142" w:right="-142"/>
              <w:jc w:val="center"/>
              <w:rPr>
                <w:sz w:val="16"/>
                <w:szCs w:val="16"/>
              </w:rPr>
            </w:pPr>
            <w:r w:rsidRPr="00F26B5B">
              <w:rPr>
                <w:sz w:val="16"/>
                <w:szCs w:val="16"/>
              </w:rPr>
              <w:t>7</w:t>
            </w:r>
          </w:p>
        </w:tc>
        <w:tc>
          <w:tcPr>
            <w:tcW w:w="708" w:type="dxa"/>
          </w:tcPr>
          <w:p w14:paraId="58690FF0" w14:textId="77777777" w:rsidR="00F26B5B" w:rsidRPr="00F26B5B" w:rsidRDefault="00F26B5B" w:rsidP="00F26B5B">
            <w:pPr>
              <w:keepNext/>
              <w:ind w:left="-142" w:right="-142"/>
              <w:jc w:val="center"/>
              <w:rPr>
                <w:sz w:val="16"/>
                <w:szCs w:val="16"/>
              </w:rPr>
            </w:pPr>
            <w:r w:rsidRPr="00F26B5B">
              <w:rPr>
                <w:sz w:val="16"/>
                <w:szCs w:val="16"/>
              </w:rPr>
              <w:t>1</w:t>
            </w:r>
          </w:p>
        </w:tc>
        <w:tc>
          <w:tcPr>
            <w:tcW w:w="284" w:type="dxa"/>
          </w:tcPr>
          <w:p w14:paraId="51955B2E" w14:textId="77777777" w:rsidR="00F26B5B" w:rsidRPr="00F26B5B" w:rsidRDefault="00F26B5B" w:rsidP="00F26B5B">
            <w:pPr>
              <w:keepNext/>
              <w:ind w:left="-142" w:right="-142"/>
              <w:jc w:val="center"/>
              <w:rPr>
                <w:sz w:val="16"/>
                <w:szCs w:val="16"/>
              </w:rPr>
            </w:pPr>
            <w:r w:rsidRPr="00F26B5B">
              <w:rPr>
                <w:sz w:val="16"/>
                <w:szCs w:val="16"/>
              </w:rPr>
              <w:t>-</w:t>
            </w:r>
          </w:p>
        </w:tc>
      </w:tr>
    </w:tbl>
    <w:p w14:paraId="1676F196" w14:textId="77777777" w:rsidR="00F26B5B" w:rsidRPr="00F26B5B" w:rsidRDefault="00F26B5B" w:rsidP="00F26B5B">
      <w:pPr>
        <w:keepNext/>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69B1D593" w14:textId="77777777" w:rsidTr="00A14DAA">
        <w:tc>
          <w:tcPr>
            <w:tcW w:w="1414" w:type="dxa"/>
            <w:shd w:val="clear" w:color="auto" w:fill="auto"/>
          </w:tcPr>
          <w:p w14:paraId="6C1ED664"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76139E6E" w14:textId="77777777" w:rsidR="00F26B5B" w:rsidRPr="00F26B5B" w:rsidRDefault="00F26B5B" w:rsidP="00F26B5B">
            <w:pPr>
              <w:keepNext/>
              <w:rPr>
                <w:rFonts w:eastAsia="MS Mincho"/>
                <w:sz w:val="16"/>
                <w:szCs w:val="16"/>
              </w:rPr>
            </w:pPr>
            <w:r w:rsidRPr="00F26B5B">
              <w:rPr>
                <w:sz w:val="16"/>
                <w:szCs w:val="16"/>
              </w:rPr>
              <w:t>Nivolumab + ipilimumab (juhud: 90/155), mediaan ja 95% CI: 16,13 (8,90; 45,08)</w:t>
            </w:r>
          </w:p>
        </w:tc>
      </w:tr>
      <w:tr w:rsidR="00F26B5B" w:rsidRPr="00F26B5B" w14:paraId="04273E40" w14:textId="77777777" w:rsidTr="00A14DAA">
        <w:tc>
          <w:tcPr>
            <w:tcW w:w="1414" w:type="dxa"/>
            <w:shd w:val="clear" w:color="auto" w:fill="auto"/>
          </w:tcPr>
          <w:p w14:paraId="665B4CBB"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579B8417" w14:textId="77777777" w:rsidR="00F26B5B" w:rsidRPr="00F26B5B" w:rsidRDefault="00F26B5B" w:rsidP="00F26B5B">
            <w:pPr>
              <w:keepNext/>
              <w:rPr>
                <w:rFonts w:eastAsia="MS Mincho"/>
                <w:sz w:val="16"/>
                <w:szCs w:val="16"/>
              </w:rPr>
            </w:pPr>
            <w:r w:rsidRPr="00F26B5B">
              <w:rPr>
                <w:sz w:val="16"/>
                <w:szCs w:val="16"/>
              </w:rPr>
              <w:t>Nivolumab (juhud: 102/171), mediaan ja 95% CI: 16,20 (8,11; 27,60)</w:t>
            </w:r>
          </w:p>
        </w:tc>
      </w:tr>
      <w:tr w:rsidR="00F26B5B" w:rsidRPr="00F26B5B" w14:paraId="008E6762" w14:textId="77777777" w:rsidTr="00A14DAA">
        <w:tc>
          <w:tcPr>
            <w:tcW w:w="1414" w:type="dxa"/>
            <w:shd w:val="clear" w:color="auto" w:fill="auto"/>
          </w:tcPr>
          <w:p w14:paraId="708BD332"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3F321CFA" w14:textId="77777777" w:rsidR="00F26B5B" w:rsidRPr="00F26B5B" w:rsidRDefault="00F26B5B" w:rsidP="00F26B5B">
            <w:pPr>
              <w:keepNext/>
              <w:rPr>
                <w:rFonts w:eastAsia="MS Mincho"/>
                <w:sz w:val="16"/>
                <w:szCs w:val="16"/>
              </w:rPr>
            </w:pPr>
            <w:r w:rsidRPr="00F26B5B">
              <w:rPr>
                <w:sz w:val="16"/>
                <w:szCs w:val="16"/>
              </w:rPr>
              <w:t>Ipilimumab (juhud: 137/164), mediaan ja 95% CI: 3,48 (2,83; 4,17)</w:t>
            </w:r>
          </w:p>
        </w:tc>
      </w:tr>
      <w:tr w:rsidR="00F26B5B" w:rsidRPr="00F26B5B" w14:paraId="70B6B99E" w14:textId="77777777" w:rsidTr="00A14DAA">
        <w:tc>
          <w:tcPr>
            <w:tcW w:w="8507" w:type="dxa"/>
            <w:gridSpan w:val="2"/>
            <w:shd w:val="clear" w:color="auto" w:fill="auto"/>
          </w:tcPr>
          <w:p w14:paraId="7220D5CB" w14:textId="77777777" w:rsidR="00F26B5B" w:rsidRPr="00F26B5B" w:rsidRDefault="00F26B5B" w:rsidP="00F26B5B">
            <w:pPr>
              <w:keepNext/>
              <w:rPr>
                <w:rFonts w:eastAsia="MS Mincho"/>
                <w:sz w:val="16"/>
                <w:szCs w:val="16"/>
              </w:rPr>
            </w:pPr>
          </w:p>
        </w:tc>
      </w:tr>
      <w:tr w:rsidR="00F26B5B" w:rsidRPr="00F26B5B" w14:paraId="1BE23CF5" w14:textId="77777777" w:rsidTr="00A14DAA">
        <w:tc>
          <w:tcPr>
            <w:tcW w:w="1414" w:type="dxa"/>
            <w:shd w:val="clear" w:color="auto" w:fill="auto"/>
          </w:tcPr>
          <w:p w14:paraId="2CFBC4EE" w14:textId="77777777" w:rsidR="00F26B5B" w:rsidRPr="00F26B5B" w:rsidRDefault="00F26B5B" w:rsidP="00F26B5B">
            <w:pPr>
              <w:keepNext/>
              <w:rPr>
                <w:rFonts w:eastAsia="MS Mincho"/>
                <w:sz w:val="16"/>
                <w:szCs w:val="16"/>
              </w:rPr>
            </w:pPr>
          </w:p>
        </w:tc>
        <w:tc>
          <w:tcPr>
            <w:tcW w:w="7093" w:type="dxa"/>
            <w:shd w:val="clear" w:color="auto" w:fill="auto"/>
          </w:tcPr>
          <w:p w14:paraId="51BEB2E8"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ipilimumab – riskitiheduste suhe ja 95% CI: 0,42 (0,32; 0,55)</w:t>
            </w:r>
          </w:p>
        </w:tc>
      </w:tr>
      <w:tr w:rsidR="00F26B5B" w:rsidRPr="00F26B5B" w14:paraId="24132DFF" w14:textId="77777777" w:rsidTr="00A14DAA">
        <w:tc>
          <w:tcPr>
            <w:tcW w:w="1414" w:type="dxa"/>
            <w:shd w:val="clear" w:color="auto" w:fill="auto"/>
          </w:tcPr>
          <w:p w14:paraId="51495234" w14:textId="77777777" w:rsidR="00F26B5B" w:rsidRPr="00F26B5B" w:rsidRDefault="00F26B5B" w:rsidP="00F26B5B">
            <w:pPr>
              <w:keepNext/>
              <w:rPr>
                <w:rFonts w:eastAsia="MS Mincho"/>
                <w:sz w:val="16"/>
                <w:szCs w:val="16"/>
              </w:rPr>
            </w:pPr>
          </w:p>
        </w:tc>
        <w:tc>
          <w:tcPr>
            <w:tcW w:w="7093" w:type="dxa"/>
            <w:shd w:val="clear" w:color="auto" w:fill="auto"/>
          </w:tcPr>
          <w:p w14:paraId="04E36E82" w14:textId="77777777" w:rsidR="00F26B5B" w:rsidRPr="00F26B5B" w:rsidRDefault="00F26B5B" w:rsidP="00F26B5B">
            <w:pPr>
              <w:keepNext/>
              <w:rPr>
                <w:rFonts w:eastAsia="MS Mincho"/>
                <w:sz w:val="16"/>
                <w:szCs w:val="16"/>
              </w:rPr>
            </w:pPr>
            <w:r w:rsidRPr="00F26B5B">
              <w:rPr>
                <w:sz w:val="16"/>
                <w:szCs w:val="16"/>
              </w:rPr>
              <w:t xml:space="preserve">Nivolumab </w:t>
            </w:r>
            <w:r w:rsidRPr="00F26B5B">
              <w:rPr>
                <w:i/>
                <w:iCs/>
                <w:sz w:val="16"/>
                <w:szCs w:val="16"/>
              </w:rPr>
              <w:t>vs</w:t>
            </w:r>
            <w:r w:rsidRPr="00F26B5B">
              <w:rPr>
                <w:sz w:val="16"/>
                <w:szCs w:val="16"/>
              </w:rPr>
              <w:t>. ipilimumab – riskitiheduste suhe ja 95% CI: 0,45 (0,35; 0,59)</w:t>
            </w:r>
          </w:p>
        </w:tc>
      </w:tr>
      <w:tr w:rsidR="00F26B5B" w:rsidRPr="00F26B5B" w14:paraId="488C6C42" w14:textId="77777777" w:rsidTr="00A14DAA">
        <w:tc>
          <w:tcPr>
            <w:tcW w:w="1414" w:type="dxa"/>
            <w:shd w:val="clear" w:color="auto" w:fill="auto"/>
          </w:tcPr>
          <w:p w14:paraId="0ED84F08" w14:textId="77777777" w:rsidR="00F26B5B" w:rsidRPr="00F26B5B" w:rsidRDefault="00F26B5B" w:rsidP="00F26B5B">
            <w:pPr>
              <w:keepNext/>
              <w:rPr>
                <w:rFonts w:eastAsia="MS Mincho"/>
                <w:sz w:val="16"/>
                <w:szCs w:val="16"/>
              </w:rPr>
            </w:pPr>
          </w:p>
        </w:tc>
        <w:tc>
          <w:tcPr>
            <w:tcW w:w="7093" w:type="dxa"/>
            <w:shd w:val="clear" w:color="auto" w:fill="auto"/>
          </w:tcPr>
          <w:p w14:paraId="1B5C8CA6" w14:textId="77777777" w:rsidR="00F26B5B" w:rsidRPr="00F26B5B" w:rsidRDefault="00F26B5B" w:rsidP="00F26B5B">
            <w:pPr>
              <w:keepNext/>
              <w:rPr>
                <w:rFonts w:eastAsia="MS Mincho"/>
                <w:sz w:val="16"/>
                <w:szCs w:val="16"/>
              </w:rPr>
            </w:pPr>
            <w:r w:rsidRPr="00F26B5B">
              <w:rPr>
                <w:sz w:val="16"/>
                <w:szCs w:val="16"/>
              </w:rPr>
              <w:t xml:space="preserve">Nivolumab + ipilimumab </w:t>
            </w:r>
            <w:r w:rsidRPr="00F26B5B">
              <w:rPr>
                <w:i/>
                <w:iCs/>
                <w:sz w:val="16"/>
                <w:szCs w:val="16"/>
              </w:rPr>
              <w:t>vs.</w:t>
            </w:r>
            <w:r w:rsidRPr="00F26B5B">
              <w:rPr>
                <w:sz w:val="16"/>
                <w:szCs w:val="16"/>
              </w:rPr>
              <w:t xml:space="preserve"> nivolumab – riskitiheduste suhe ja 95% CI: 0,92 (0,69; 1,22)</w:t>
            </w:r>
          </w:p>
        </w:tc>
      </w:tr>
    </w:tbl>
    <w:p w14:paraId="4E220368" w14:textId="77777777" w:rsidR="00F26B5B" w:rsidRPr="00F26B5B" w:rsidRDefault="00F26B5B" w:rsidP="00F26B5B"/>
    <w:p w14:paraId="09E9880C" w14:textId="77777777" w:rsidR="00F26B5B" w:rsidRPr="00F26B5B" w:rsidRDefault="00F26B5B" w:rsidP="00F26B5B">
      <w:pPr>
        <w:keepNext/>
      </w:pPr>
      <w:r w:rsidRPr="00F26B5B">
        <w:t>Lõplik (esmane) OS</w:t>
      </w:r>
      <w:r w:rsidRPr="00F26B5B">
        <w:noBreakHyphen/>
        <w:t>i analüüs leidis aset siis, kui kõigi patsientide minimaalne järelkontroll oli kestnud 28 kuud. 28. kuul ei olnud nivolumabi rühmas OS</w:t>
      </w:r>
      <w:r w:rsidRPr="00F26B5B">
        <w:noBreakHyphen/>
        <w:t>i mediaani saavutatud, samal ajal kui ipilimumabi rühmas oli see 19,98 kuud (HR = 0,63, 98% CI: 0,48; 0,81; p</w:t>
      </w:r>
      <w:r w:rsidRPr="00F26B5B">
        <w:noBreakHyphen/>
        <w:t>väärtus: &lt; 0,0001). OS</w:t>
      </w:r>
      <w:r w:rsidRPr="00F26B5B">
        <w:noBreakHyphen/>
        <w:t>i mediaani ei saavutatud ipilimumabi ja nivolumabi kombinatsiooni rühmas võrreldes ipilimumabi rühmaga (HR = 0,55, 98% CI: 0,42; 0,72; p</w:t>
      </w:r>
      <w:r w:rsidRPr="00F26B5B">
        <w:noBreakHyphen/>
        <w:t>väärtus: &lt; 0,0001).</w:t>
      </w:r>
    </w:p>
    <w:p w14:paraId="5F14F0FA" w14:textId="77777777" w:rsidR="00F26B5B" w:rsidRPr="00F26B5B" w:rsidRDefault="00F26B5B" w:rsidP="00F26B5B">
      <w:pPr>
        <w:rPr>
          <w:b/>
        </w:rPr>
      </w:pPr>
    </w:p>
    <w:p w14:paraId="416D7EA3" w14:textId="77777777" w:rsidR="00F26B5B" w:rsidRPr="00F26B5B" w:rsidRDefault="00F26B5B" w:rsidP="00F26B5B">
      <w:pPr>
        <w:rPr>
          <w:szCs w:val="20"/>
        </w:rPr>
      </w:pPr>
      <w:r w:rsidRPr="00F26B5B">
        <w:t>OS</w:t>
      </w:r>
      <w:r w:rsidRPr="00F26B5B">
        <w:noBreakHyphen/>
        <w:t>i tulemused, mis saadi minimaalse 90</w:t>
      </w:r>
      <w:r w:rsidRPr="00F26B5B">
        <w:noBreakHyphen/>
        <w:t>kuulise järelkontrolli puhul tehtud kirjeldava lisaanalüüsi tulemusena, näitavad esialgse esmase analüüsiga ühtivaid tulemusi. Sellest järelkontrolli analüüsist saadud OS</w:t>
      </w:r>
      <w:r w:rsidRPr="00F26B5B">
        <w:noBreakHyphen/>
        <w:t>i tulemused on toodud joonisel 5 (kõik randomiseeritud) ning joonistel 6 ja 7 (kasvaja PD</w:t>
      </w:r>
      <w:r w:rsidRPr="00F26B5B">
        <w:noBreakHyphen/>
        <w:t>L1 5% ja 1% lõikepunkt).</w:t>
      </w:r>
    </w:p>
    <w:p w14:paraId="20A0088F" w14:textId="77777777" w:rsidR="00F26B5B" w:rsidRPr="00F26B5B" w:rsidRDefault="00F26B5B" w:rsidP="00F26B5B">
      <w:pPr>
        <w:rPr>
          <w:lang w:eastAsia="es-ES"/>
        </w:rPr>
      </w:pPr>
    </w:p>
    <w:p w14:paraId="36752B85" w14:textId="77777777" w:rsidR="00F26B5B" w:rsidRPr="00F26B5B" w:rsidRDefault="00F26B5B" w:rsidP="00F26B5B">
      <w:pPr>
        <w:rPr>
          <w:szCs w:val="20"/>
        </w:rPr>
      </w:pPr>
      <w:r w:rsidRPr="00F26B5B">
        <w:t>OS</w:t>
      </w:r>
      <w:r w:rsidRPr="00F26B5B">
        <w:noBreakHyphen/>
        <w:t>i analüüsi ei kohandatud arvestama järgnevalt saadud ravisid. Järgnevat süsteemset ravi said kombinatsioonravi, nivolumabi monoteraapia ja ipilimumabi rühmades vastavalt 36,0%, 49,1% ja 66,3% patsientidest. Järgnevat immuunravi (sealhulgas PD1 vastane, CTLA</w:t>
      </w:r>
      <w:r w:rsidRPr="00F26B5B">
        <w:noBreakHyphen/>
        <w:t>4 antikeha vastane või muu immuunravi) said kombinatsioonravi, nivolumabi monoteraapia ja ipilimumabi rühmades vastavalt 19,1%, 34,2% ja 48,3% patsientidest.</w:t>
      </w:r>
    </w:p>
    <w:p w14:paraId="4813516D" w14:textId="77777777" w:rsidR="00F26B5B" w:rsidRPr="00F26B5B" w:rsidRDefault="00F26B5B" w:rsidP="00F26B5B"/>
    <w:p w14:paraId="2827A0B6" w14:textId="77777777" w:rsidR="00F26B5B" w:rsidRPr="00F26B5B" w:rsidRDefault="00F26B5B" w:rsidP="00F26B5B">
      <w:pPr>
        <w:keepNext/>
        <w:rPr>
          <w:b/>
          <w:bCs/>
        </w:rPr>
      </w:pPr>
      <w:r w:rsidRPr="00F26B5B">
        <w:rPr>
          <w:b/>
          <w:bCs/>
        </w:rPr>
        <w:lastRenderedPageBreak/>
        <w:t>Joonis 5.</w:t>
      </w:r>
      <w:r w:rsidRPr="00F26B5B">
        <w:rPr>
          <w:b/>
          <w:bCs/>
        </w:rPr>
        <w:tab/>
        <w:t>Üldine elulemus (CA209067) – minimaalne järelkontrolli kestus 90 kuud</w:t>
      </w:r>
    </w:p>
    <w:p w14:paraId="134D1EFE" w14:textId="595842A3" w:rsidR="00F26B5B" w:rsidRPr="00F26B5B" w:rsidRDefault="00A60074" w:rsidP="00F26B5B">
      <w:pPr>
        <w:keepNext/>
        <w:jc w:val="center"/>
      </w:pPr>
      <w:r>
        <w:rPr>
          <w:noProof/>
        </w:rPr>
        <w:pict w14:anchorId="46D7A16A">
          <v:shape id="_x0000_s2074" type="#_x0000_t202" style="position:absolute;left:0;text-align:left;margin-left:-9.25pt;margin-top:2.85pt;width:26.15pt;height:2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" filled="f" stroked="f">
            <v:textbox style="layout-flow:vertical;mso-layout-flow-alt:bottom-to-top" inset="0,0,0,0">
              <w:txbxContent>
                <w:p w14:paraId="04BC89CA" w14:textId="77777777" w:rsidR="00F26B5B" w:rsidRPr="00462082" w:rsidRDefault="00F26B5B" w:rsidP="00F26B5B">
                  <w:pPr>
                    <w:pStyle w:val="Style25"/>
                  </w:pPr>
                  <w:r>
                    <w:t>Üldise elulemuse tõenäosus</w:t>
                  </w:r>
                </w:p>
                <w:p w14:paraId="4FFECD85" w14:textId="77777777" w:rsidR="00F26B5B" w:rsidRPr="00462082" w:rsidRDefault="00F26B5B" w:rsidP="00F26B5B">
                  <w:pPr>
                    <w:pStyle w:val="Style8"/>
                    <w:rPr>
                      <w:lang w:val="en-US"/>
                    </w:rPr>
                  </w:pPr>
                </w:p>
              </w:txbxContent>
            </v:textbox>
            <w10:wrap anchorx="margin"/>
          </v:shape>
        </w:pict>
      </w:r>
      <w:r w:rsidR="00F26B5B" w:rsidRPr="00F26B5B">
        <w:rPr>
          <w:b/>
        </w:rPr>
        <w:t xml:space="preserve"> </w:t>
      </w:r>
      <w:r>
        <w:rPr>
          <w:noProof/>
          <w:sz w:val="20"/>
          <w:lang w:val="en-US" w:eastAsia="zh-CN"/>
        </w:rPr>
        <w:pict w14:anchorId="31D8C483">
          <v:shape id="Picture 25" o:spid="_x0000_i1071" type="#_x0000_t75" style="width:424.5pt;height:236.75pt;visibility:visible;mso-wrap-style:square">
            <v:imagedata r:id="rId22" o:title=""/>
          </v:shape>
        </w:pict>
      </w:r>
    </w:p>
    <w:p w14:paraId="10AAA495" w14:textId="77777777" w:rsidR="00F26B5B" w:rsidRPr="00F26B5B" w:rsidRDefault="00F26B5B" w:rsidP="00F26B5B">
      <w:pPr>
        <w:keepNext/>
        <w:jc w:val="center"/>
        <w:rPr>
          <w:sz w:val="20"/>
        </w:rPr>
      </w:pPr>
    </w:p>
    <w:p w14:paraId="7D78A558" w14:textId="77777777" w:rsidR="00F26B5B" w:rsidRPr="00F26B5B" w:rsidRDefault="00F26B5B" w:rsidP="00F26B5B">
      <w:pPr>
        <w:keepNext/>
        <w:ind w:left="-142" w:right="-142"/>
        <w:jc w:val="center"/>
        <w:rPr>
          <w:sz w:val="16"/>
          <w:szCs w:val="16"/>
        </w:rPr>
      </w:pPr>
      <w:r w:rsidRPr="00F26B5B">
        <w:rPr>
          <w:sz w:val="16"/>
          <w:szCs w:val="16"/>
        </w:rPr>
        <w:t>Üldine elulemus (kuudes)</w:t>
      </w:r>
    </w:p>
    <w:p w14:paraId="186C0A2C" w14:textId="77777777" w:rsidR="00F26B5B" w:rsidRPr="00F26B5B" w:rsidRDefault="00F26B5B" w:rsidP="00F26B5B">
      <w:pPr>
        <w:keepNext/>
        <w:jc w:val="center"/>
        <w:rPr>
          <w:sz w:val="16"/>
          <w:szCs w:val="16"/>
        </w:rPr>
      </w:pPr>
    </w:p>
    <w:p w14:paraId="03CEEE5D" w14:textId="77777777" w:rsidR="00F26B5B" w:rsidRPr="00F26B5B" w:rsidRDefault="00F26B5B" w:rsidP="00F26B5B">
      <w:pPr>
        <w:keepNext/>
        <w:rPr>
          <w:sz w:val="16"/>
          <w:szCs w:val="16"/>
        </w:rPr>
      </w:pPr>
      <w:r w:rsidRPr="00F26B5B">
        <w:rPr>
          <w:sz w:val="16"/>
          <w:szCs w:val="16"/>
        </w:rPr>
        <w:t>Riskiga uuritavate arv</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F26B5B" w:rsidRPr="00F26B5B" w14:paraId="3CF41336" w14:textId="77777777" w:rsidTr="00A14DAA">
        <w:trPr>
          <w:cantSplit/>
          <w:trHeight w:val="20"/>
        </w:trPr>
        <w:tc>
          <w:tcPr>
            <w:tcW w:w="8575" w:type="dxa"/>
            <w:gridSpan w:val="18"/>
            <w:vAlign w:val="center"/>
          </w:tcPr>
          <w:p w14:paraId="349B17FD" w14:textId="77777777" w:rsidR="00F26B5B" w:rsidRPr="00F26B5B" w:rsidRDefault="00F26B5B" w:rsidP="00F26B5B">
            <w:pPr>
              <w:keepNext/>
              <w:ind w:left="-28" w:firstLine="18"/>
              <w:rPr>
                <w:sz w:val="16"/>
                <w:szCs w:val="16"/>
              </w:rPr>
            </w:pPr>
            <w:r w:rsidRPr="00F26B5B">
              <w:rPr>
                <w:sz w:val="16"/>
                <w:szCs w:val="16"/>
              </w:rPr>
              <w:t>Nivolumab + ipilimumab</w:t>
            </w:r>
          </w:p>
        </w:tc>
      </w:tr>
      <w:tr w:rsidR="00F26B5B" w:rsidRPr="00F26B5B" w14:paraId="1B3EC480" w14:textId="77777777" w:rsidTr="00A14DAA">
        <w:trPr>
          <w:cantSplit/>
          <w:trHeight w:val="20"/>
        </w:trPr>
        <w:tc>
          <w:tcPr>
            <w:tcW w:w="425" w:type="dxa"/>
            <w:vAlign w:val="center"/>
          </w:tcPr>
          <w:p w14:paraId="7A91D156" w14:textId="77777777" w:rsidR="00F26B5B" w:rsidRPr="00F26B5B" w:rsidRDefault="00F26B5B" w:rsidP="00F26B5B">
            <w:pPr>
              <w:keepNext/>
              <w:ind w:left="-142" w:right="-142"/>
              <w:jc w:val="center"/>
              <w:rPr>
                <w:sz w:val="16"/>
                <w:szCs w:val="16"/>
              </w:rPr>
            </w:pPr>
            <w:r w:rsidRPr="00F26B5B">
              <w:rPr>
                <w:sz w:val="16"/>
                <w:szCs w:val="16"/>
              </w:rPr>
              <w:t>314</w:t>
            </w:r>
          </w:p>
        </w:tc>
        <w:tc>
          <w:tcPr>
            <w:tcW w:w="553" w:type="dxa"/>
            <w:vAlign w:val="center"/>
          </w:tcPr>
          <w:p w14:paraId="4718BE76" w14:textId="77777777" w:rsidR="00F26B5B" w:rsidRPr="00F26B5B" w:rsidRDefault="00F26B5B" w:rsidP="00F26B5B">
            <w:pPr>
              <w:keepNext/>
              <w:ind w:left="-142" w:right="-142"/>
              <w:jc w:val="center"/>
              <w:rPr>
                <w:sz w:val="16"/>
                <w:szCs w:val="16"/>
              </w:rPr>
            </w:pPr>
            <w:r w:rsidRPr="00F26B5B">
              <w:rPr>
                <w:sz w:val="16"/>
                <w:szCs w:val="16"/>
              </w:rPr>
              <w:t>265</w:t>
            </w:r>
          </w:p>
        </w:tc>
        <w:tc>
          <w:tcPr>
            <w:tcW w:w="297" w:type="dxa"/>
            <w:vAlign w:val="center"/>
          </w:tcPr>
          <w:p w14:paraId="1B4F9634" w14:textId="77777777" w:rsidR="00F26B5B" w:rsidRPr="00F26B5B" w:rsidRDefault="00F26B5B" w:rsidP="00F26B5B">
            <w:pPr>
              <w:keepNext/>
              <w:ind w:left="-142" w:right="-142"/>
              <w:jc w:val="center"/>
              <w:rPr>
                <w:sz w:val="16"/>
                <w:szCs w:val="16"/>
              </w:rPr>
            </w:pPr>
            <w:r w:rsidRPr="00F26B5B">
              <w:rPr>
                <w:sz w:val="16"/>
                <w:szCs w:val="16"/>
              </w:rPr>
              <w:t>227</w:t>
            </w:r>
          </w:p>
        </w:tc>
        <w:tc>
          <w:tcPr>
            <w:tcW w:w="567" w:type="dxa"/>
            <w:vAlign w:val="center"/>
          </w:tcPr>
          <w:p w14:paraId="5741FA7E" w14:textId="77777777" w:rsidR="00F26B5B" w:rsidRPr="00F26B5B" w:rsidRDefault="00F26B5B" w:rsidP="00F26B5B">
            <w:pPr>
              <w:keepNext/>
              <w:ind w:left="-142" w:right="-142"/>
              <w:jc w:val="center"/>
              <w:rPr>
                <w:sz w:val="16"/>
                <w:szCs w:val="16"/>
              </w:rPr>
            </w:pPr>
            <w:r w:rsidRPr="00F26B5B">
              <w:rPr>
                <w:sz w:val="16"/>
                <w:szCs w:val="16"/>
              </w:rPr>
              <w:t>210</w:t>
            </w:r>
          </w:p>
        </w:tc>
        <w:tc>
          <w:tcPr>
            <w:tcW w:w="426" w:type="dxa"/>
            <w:vAlign w:val="center"/>
          </w:tcPr>
          <w:p w14:paraId="1933970E" w14:textId="77777777" w:rsidR="00F26B5B" w:rsidRPr="00F26B5B" w:rsidRDefault="00F26B5B" w:rsidP="00F26B5B">
            <w:pPr>
              <w:keepNext/>
              <w:ind w:left="-142" w:right="-142"/>
              <w:jc w:val="center"/>
              <w:rPr>
                <w:sz w:val="16"/>
                <w:szCs w:val="16"/>
              </w:rPr>
            </w:pPr>
            <w:r w:rsidRPr="00F26B5B">
              <w:rPr>
                <w:sz w:val="16"/>
                <w:szCs w:val="16"/>
              </w:rPr>
              <w:t>199</w:t>
            </w:r>
          </w:p>
        </w:tc>
        <w:tc>
          <w:tcPr>
            <w:tcW w:w="567" w:type="dxa"/>
            <w:vAlign w:val="center"/>
          </w:tcPr>
          <w:p w14:paraId="6B36C169" w14:textId="77777777" w:rsidR="00F26B5B" w:rsidRPr="00F26B5B" w:rsidRDefault="00F26B5B" w:rsidP="00F26B5B">
            <w:pPr>
              <w:keepNext/>
              <w:ind w:left="-142" w:right="-142"/>
              <w:jc w:val="center"/>
              <w:rPr>
                <w:sz w:val="16"/>
                <w:szCs w:val="16"/>
              </w:rPr>
            </w:pPr>
            <w:r w:rsidRPr="00F26B5B">
              <w:rPr>
                <w:sz w:val="16"/>
                <w:szCs w:val="16"/>
              </w:rPr>
              <w:t>187</w:t>
            </w:r>
          </w:p>
        </w:tc>
        <w:tc>
          <w:tcPr>
            <w:tcW w:w="425" w:type="dxa"/>
            <w:vAlign w:val="center"/>
          </w:tcPr>
          <w:p w14:paraId="2EA6C45E" w14:textId="77777777" w:rsidR="00F26B5B" w:rsidRPr="00F26B5B" w:rsidRDefault="00F26B5B" w:rsidP="00F26B5B">
            <w:pPr>
              <w:keepNext/>
              <w:ind w:left="-142" w:right="-142"/>
              <w:jc w:val="center"/>
              <w:rPr>
                <w:sz w:val="16"/>
                <w:szCs w:val="16"/>
              </w:rPr>
            </w:pPr>
            <w:r w:rsidRPr="00F26B5B">
              <w:rPr>
                <w:sz w:val="16"/>
                <w:szCs w:val="16"/>
              </w:rPr>
              <w:t>179</w:t>
            </w:r>
          </w:p>
        </w:tc>
        <w:tc>
          <w:tcPr>
            <w:tcW w:w="425" w:type="dxa"/>
            <w:vAlign w:val="center"/>
          </w:tcPr>
          <w:p w14:paraId="4EC8214A" w14:textId="77777777" w:rsidR="00F26B5B" w:rsidRPr="00F26B5B" w:rsidRDefault="00F26B5B" w:rsidP="00F26B5B">
            <w:pPr>
              <w:keepNext/>
              <w:ind w:left="-142" w:right="-142"/>
              <w:jc w:val="center"/>
              <w:rPr>
                <w:sz w:val="16"/>
                <w:szCs w:val="16"/>
              </w:rPr>
            </w:pPr>
            <w:r w:rsidRPr="00F26B5B">
              <w:rPr>
                <w:sz w:val="16"/>
                <w:szCs w:val="16"/>
              </w:rPr>
              <w:t>169</w:t>
            </w:r>
          </w:p>
        </w:tc>
        <w:tc>
          <w:tcPr>
            <w:tcW w:w="439" w:type="dxa"/>
            <w:vAlign w:val="center"/>
          </w:tcPr>
          <w:p w14:paraId="6EB1F73C" w14:textId="77777777" w:rsidR="00F26B5B" w:rsidRPr="00F26B5B" w:rsidRDefault="00F26B5B" w:rsidP="00F26B5B">
            <w:pPr>
              <w:keepNext/>
              <w:ind w:left="-142" w:right="-142"/>
              <w:jc w:val="center"/>
              <w:rPr>
                <w:sz w:val="16"/>
                <w:szCs w:val="16"/>
              </w:rPr>
            </w:pPr>
            <w:r w:rsidRPr="00F26B5B">
              <w:rPr>
                <w:sz w:val="16"/>
                <w:szCs w:val="16"/>
              </w:rPr>
              <w:t>163</w:t>
            </w:r>
          </w:p>
        </w:tc>
        <w:tc>
          <w:tcPr>
            <w:tcW w:w="567" w:type="dxa"/>
            <w:vAlign w:val="center"/>
          </w:tcPr>
          <w:p w14:paraId="3C66B374" w14:textId="77777777" w:rsidR="00F26B5B" w:rsidRPr="00F26B5B" w:rsidRDefault="00F26B5B" w:rsidP="00F26B5B">
            <w:pPr>
              <w:keepNext/>
              <w:ind w:left="-142" w:right="-142"/>
              <w:jc w:val="center"/>
              <w:rPr>
                <w:sz w:val="16"/>
                <w:szCs w:val="16"/>
              </w:rPr>
            </w:pPr>
            <w:r w:rsidRPr="00F26B5B">
              <w:rPr>
                <w:sz w:val="16"/>
                <w:szCs w:val="16"/>
              </w:rPr>
              <w:t>158</w:t>
            </w:r>
          </w:p>
        </w:tc>
        <w:tc>
          <w:tcPr>
            <w:tcW w:w="567" w:type="dxa"/>
            <w:vAlign w:val="center"/>
          </w:tcPr>
          <w:p w14:paraId="4AFF5051" w14:textId="77777777" w:rsidR="00F26B5B" w:rsidRPr="00F26B5B" w:rsidRDefault="00F26B5B" w:rsidP="00F26B5B">
            <w:pPr>
              <w:keepNext/>
              <w:ind w:left="-142" w:right="-142"/>
              <w:jc w:val="center"/>
              <w:rPr>
                <w:sz w:val="16"/>
                <w:szCs w:val="16"/>
              </w:rPr>
            </w:pPr>
            <w:r w:rsidRPr="00F26B5B">
              <w:rPr>
                <w:sz w:val="16"/>
                <w:szCs w:val="16"/>
              </w:rPr>
              <w:t>156</w:t>
            </w:r>
          </w:p>
        </w:tc>
        <w:tc>
          <w:tcPr>
            <w:tcW w:w="454" w:type="dxa"/>
            <w:vAlign w:val="center"/>
          </w:tcPr>
          <w:p w14:paraId="3FB911D6" w14:textId="77777777" w:rsidR="00F26B5B" w:rsidRPr="00F26B5B" w:rsidRDefault="00F26B5B" w:rsidP="00F26B5B">
            <w:pPr>
              <w:keepNext/>
              <w:ind w:left="-142" w:right="-142"/>
              <w:jc w:val="center"/>
              <w:rPr>
                <w:sz w:val="16"/>
                <w:szCs w:val="16"/>
              </w:rPr>
            </w:pPr>
            <w:r w:rsidRPr="00F26B5B">
              <w:rPr>
                <w:sz w:val="16"/>
                <w:szCs w:val="16"/>
              </w:rPr>
              <w:t>153</w:t>
            </w:r>
          </w:p>
        </w:tc>
        <w:tc>
          <w:tcPr>
            <w:tcW w:w="488" w:type="dxa"/>
            <w:vAlign w:val="center"/>
          </w:tcPr>
          <w:p w14:paraId="39EE137D" w14:textId="77777777" w:rsidR="00F26B5B" w:rsidRPr="00F26B5B" w:rsidRDefault="00F26B5B" w:rsidP="00F26B5B">
            <w:pPr>
              <w:keepNext/>
              <w:ind w:left="-142" w:right="-142"/>
              <w:jc w:val="center"/>
              <w:rPr>
                <w:sz w:val="16"/>
                <w:szCs w:val="16"/>
              </w:rPr>
            </w:pPr>
            <w:r w:rsidRPr="00F26B5B">
              <w:rPr>
                <w:sz w:val="16"/>
                <w:szCs w:val="16"/>
              </w:rPr>
              <w:t>147</w:t>
            </w:r>
          </w:p>
        </w:tc>
        <w:tc>
          <w:tcPr>
            <w:tcW w:w="488" w:type="dxa"/>
            <w:vAlign w:val="center"/>
          </w:tcPr>
          <w:p w14:paraId="7D6E6697" w14:textId="77777777" w:rsidR="00F26B5B" w:rsidRPr="00F26B5B" w:rsidRDefault="00F26B5B" w:rsidP="00F26B5B">
            <w:pPr>
              <w:keepNext/>
              <w:ind w:left="-142" w:right="-142"/>
              <w:jc w:val="center"/>
              <w:rPr>
                <w:sz w:val="16"/>
                <w:szCs w:val="16"/>
              </w:rPr>
            </w:pPr>
            <w:r w:rsidRPr="00F26B5B">
              <w:rPr>
                <w:sz w:val="16"/>
                <w:szCs w:val="16"/>
              </w:rPr>
              <w:t>144</w:t>
            </w:r>
          </w:p>
        </w:tc>
        <w:tc>
          <w:tcPr>
            <w:tcW w:w="488" w:type="dxa"/>
            <w:vAlign w:val="center"/>
          </w:tcPr>
          <w:p w14:paraId="0F62BA4D" w14:textId="77777777" w:rsidR="00F26B5B" w:rsidRPr="00F26B5B" w:rsidRDefault="00F26B5B" w:rsidP="00F26B5B">
            <w:pPr>
              <w:keepNext/>
              <w:ind w:left="-142" w:right="-142"/>
              <w:jc w:val="center"/>
              <w:rPr>
                <w:sz w:val="16"/>
                <w:szCs w:val="16"/>
              </w:rPr>
            </w:pPr>
            <w:r w:rsidRPr="00F26B5B">
              <w:rPr>
                <w:sz w:val="16"/>
                <w:szCs w:val="16"/>
              </w:rPr>
              <w:t>141</w:t>
            </w:r>
          </w:p>
        </w:tc>
        <w:tc>
          <w:tcPr>
            <w:tcW w:w="488" w:type="dxa"/>
            <w:vAlign w:val="center"/>
          </w:tcPr>
          <w:p w14:paraId="5991D0CC" w14:textId="77777777" w:rsidR="00F26B5B" w:rsidRPr="00F26B5B" w:rsidRDefault="00F26B5B" w:rsidP="00F26B5B">
            <w:pPr>
              <w:keepNext/>
              <w:ind w:left="-142" w:right="-142"/>
              <w:jc w:val="center"/>
              <w:rPr>
                <w:sz w:val="16"/>
                <w:szCs w:val="16"/>
              </w:rPr>
            </w:pPr>
            <w:r w:rsidRPr="00F26B5B">
              <w:rPr>
                <w:sz w:val="16"/>
                <w:szCs w:val="16"/>
              </w:rPr>
              <w:t>129</w:t>
            </w:r>
          </w:p>
        </w:tc>
        <w:tc>
          <w:tcPr>
            <w:tcW w:w="488" w:type="dxa"/>
            <w:vAlign w:val="center"/>
          </w:tcPr>
          <w:p w14:paraId="4A03FE1F" w14:textId="77777777" w:rsidR="00F26B5B" w:rsidRPr="00F26B5B" w:rsidRDefault="00F26B5B" w:rsidP="00F26B5B">
            <w:pPr>
              <w:keepNext/>
              <w:ind w:left="-142" w:right="-142"/>
              <w:jc w:val="center"/>
              <w:rPr>
                <w:sz w:val="16"/>
                <w:szCs w:val="16"/>
              </w:rPr>
            </w:pPr>
            <w:r w:rsidRPr="00F26B5B">
              <w:rPr>
                <w:sz w:val="16"/>
                <w:szCs w:val="16"/>
              </w:rPr>
              <w:t>7</w:t>
            </w:r>
          </w:p>
        </w:tc>
        <w:tc>
          <w:tcPr>
            <w:tcW w:w="423" w:type="dxa"/>
            <w:vAlign w:val="center"/>
          </w:tcPr>
          <w:p w14:paraId="1638C734"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280C2ACA" w14:textId="77777777" w:rsidTr="00A14DAA">
        <w:trPr>
          <w:cantSplit/>
          <w:trHeight w:val="20"/>
        </w:trPr>
        <w:tc>
          <w:tcPr>
            <w:tcW w:w="8575" w:type="dxa"/>
            <w:gridSpan w:val="18"/>
            <w:vAlign w:val="center"/>
          </w:tcPr>
          <w:p w14:paraId="5205153A" w14:textId="77777777" w:rsidR="00F26B5B" w:rsidRPr="00F26B5B" w:rsidRDefault="00F26B5B" w:rsidP="00F26B5B">
            <w:pPr>
              <w:keepNext/>
              <w:ind w:left="-28" w:firstLine="18"/>
              <w:rPr>
                <w:sz w:val="16"/>
                <w:szCs w:val="16"/>
              </w:rPr>
            </w:pPr>
            <w:r w:rsidRPr="00F26B5B">
              <w:rPr>
                <w:sz w:val="16"/>
                <w:szCs w:val="16"/>
              </w:rPr>
              <w:t>Nivolumab</w:t>
            </w:r>
          </w:p>
        </w:tc>
      </w:tr>
      <w:tr w:rsidR="00F26B5B" w:rsidRPr="00F26B5B" w14:paraId="1153C961" w14:textId="77777777" w:rsidTr="00A14DAA">
        <w:trPr>
          <w:cantSplit/>
          <w:trHeight w:val="20"/>
        </w:trPr>
        <w:tc>
          <w:tcPr>
            <w:tcW w:w="425" w:type="dxa"/>
            <w:vAlign w:val="center"/>
          </w:tcPr>
          <w:p w14:paraId="75D23D41" w14:textId="77777777" w:rsidR="00F26B5B" w:rsidRPr="00F26B5B" w:rsidRDefault="00F26B5B" w:rsidP="00F26B5B">
            <w:pPr>
              <w:keepNext/>
              <w:ind w:left="-142" w:right="-142"/>
              <w:jc w:val="center"/>
              <w:rPr>
                <w:sz w:val="16"/>
                <w:szCs w:val="16"/>
              </w:rPr>
            </w:pPr>
            <w:r w:rsidRPr="00F26B5B">
              <w:rPr>
                <w:sz w:val="16"/>
                <w:szCs w:val="16"/>
              </w:rPr>
              <w:t>316</w:t>
            </w:r>
          </w:p>
        </w:tc>
        <w:tc>
          <w:tcPr>
            <w:tcW w:w="553" w:type="dxa"/>
            <w:vAlign w:val="center"/>
          </w:tcPr>
          <w:p w14:paraId="1D84D775" w14:textId="77777777" w:rsidR="00F26B5B" w:rsidRPr="00F26B5B" w:rsidRDefault="00F26B5B" w:rsidP="00F26B5B">
            <w:pPr>
              <w:keepNext/>
              <w:ind w:left="-142" w:right="-142"/>
              <w:jc w:val="center"/>
              <w:rPr>
                <w:sz w:val="16"/>
                <w:szCs w:val="16"/>
              </w:rPr>
            </w:pPr>
            <w:r w:rsidRPr="00F26B5B">
              <w:rPr>
                <w:sz w:val="16"/>
                <w:szCs w:val="16"/>
              </w:rPr>
              <w:t>266</w:t>
            </w:r>
          </w:p>
        </w:tc>
        <w:tc>
          <w:tcPr>
            <w:tcW w:w="297" w:type="dxa"/>
            <w:vAlign w:val="center"/>
          </w:tcPr>
          <w:p w14:paraId="0C4A6C43" w14:textId="77777777" w:rsidR="00F26B5B" w:rsidRPr="00F26B5B" w:rsidRDefault="00F26B5B" w:rsidP="00F26B5B">
            <w:pPr>
              <w:keepNext/>
              <w:ind w:left="-142" w:right="-142"/>
              <w:jc w:val="center"/>
              <w:rPr>
                <w:sz w:val="16"/>
                <w:szCs w:val="16"/>
              </w:rPr>
            </w:pPr>
            <w:r w:rsidRPr="00F26B5B">
              <w:rPr>
                <w:sz w:val="16"/>
                <w:szCs w:val="16"/>
              </w:rPr>
              <w:t>231</w:t>
            </w:r>
          </w:p>
        </w:tc>
        <w:tc>
          <w:tcPr>
            <w:tcW w:w="567" w:type="dxa"/>
            <w:vAlign w:val="center"/>
          </w:tcPr>
          <w:p w14:paraId="1E280821" w14:textId="77777777" w:rsidR="00F26B5B" w:rsidRPr="00F26B5B" w:rsidRDefault="00F26B5B" w:rsidP="00F26B5B">
            <w:pPr>
              <w:keepNext/>
              <w:ind w:left="-142" w:right="-142"/>
              <w:jc w:val="center"/>
              <w:rPr>
                <w:sz w:val="16"/>
                <w:szCs w:val="16"/>
              </w:rPr>
            </w:pPr>
            <w:r w:rsidRPr="00F26B5B">
              <w:rPr>
                <w:sz w:val="16"/>
                <w:szCs w:val="16"/>
              </w:rPr>
              <w:t>201</w:t>
            </w:r>
          </w:p>
        </w:tc>
        <w:tc>
          <w:tcPr>
            <w:tcW w:w="426" w:type="dxa"/>
            <w:vAlign w:val="center"/>
          </w:tcPr>
          <w:p w14:paraId="00CC9FE7" w14:textId="77777777" w:rsidR="00F26B5B" w:rsidRPr="00F26B5B" w:rsidRDefault="00F26B5B" w:rsidP="00F26B5B">
            <w:pPr>
              <w:keepNext/>
              <w:ind w:left="-142" w:right="-142"/>
              <w:jc w:val="center"/>
              <w:rPr>
                <w:sz w:val="16"/>
                <w:szCs w:val="16"/>
              </w:rPr>
            </w:pPr>
            <w:r w:rsidRPr="00F26B5B">
              <w:rPr>
                <w:sz w:val="16"/>
                <w:szCs w:val="16"/>
              </w:rPr>
              <w:t>181</w:t>
            </w:r>
          </w:p>
        </w:tc>
        <w:tc>
          <w:tcPr>
            <w:tcW w:w="567" w:type="dxa"/>
            <w:vAlign w:val="center"/>
          </w:tcPr>
          <w:p w14:paraId="451F0017" w14:textId="77777777" w:rsidR="00F26B5B" w:rsidRPr="00F26B5B" w:rsidRDefault="00F26B5B" w:rsidP="00F26B5B">
            <w:pPr>
              <w:keepNext/>
              <w:ind w:left="-142" w:right="-142"/>
              <w:jc w:val="center"/>
              <w:rPr>
                <w:sz w:val="16"/>
                <w:szCs w:val="16"/>
              </w:rPr>
            </w:pPr>
            <w:r w:rsidRPr="00F26B5B">
              <w:rPr>
                <w:sz w:val="16"/>
                <w:szCs w:val="16"/>
              </w:rPr>
              <w:t>171</w:t>
            </w:r>
          </w:p>
        </w:tc>
        <w:tc>
          <w:tcPr>
            <w:tcW w:w="425" w:type="dxa"/>
            <w:vAlign w:val="center"/>
          </w:tcPr>
          <w:p w14:paraId="51533B69" w14:textId="77777777" w:rsidR="00F26B5B" w:rsidRPr="00F26B5B" w:rsidRDefault="00F26B5B" w:rsidP="00F26B5B">
            <w:pPr>
              <w:keepNext/>
              <w:ind w:left="-142" w:right="-142"/>
              <w:jc w:val="center"/>
              <w:rPr>
                <w:sz w:val="16"/>
                <w:szCs w:val="16"/>
              </w:rPr>
            </w:pPr>
            <w:r w:rsidRPr="00F26B5B">
              <w:rPr>
                <w:sz w:val="16"/>
                <w:szCs w:val="16"/>
              </w:rPr>
              <w:t>158</w:t>
            </w:r>
          </w:p>
        </w:tc>
        <w:tc>
          <w:tcPr>
            <w:tcW w:w="425" w:type="dxa"/>
            <w:vAlign w:val="center"/>
          </w:tcPr>
          <w:p w14:paraId="011B1446" w14:textId="77777777" w:rsidR="00F26B5B" w:rsidRPr="00F26B5B" w:rsidRDefault="00F26B5B" w:rsidP="00F26B5B">
            <w:pPr>
              <w:keepNext/>
              <w:ind w:left="-142" w:right="-142"/>
              <w:jc w:val="center"/>
              <w:rPr>
                <w:sz w:val="16"/>
                <w:szCs w:val="16"/>
              </w:rPr>
            </w:pPr>
            <w:r w:rsidRPr="00F26B5B">
              <w:rPr>
                <w:sz w:val="16"/>
                <w:szCs w:val="16"/>
              </w:rPr>
              <w:t>145</w:t>
            </w:r>
          </w:p>
        </w:tc>
        <w:tc>
          <w:tcPr>
            <w:tcW w:w="439" w:type="dxa"/>
            <w:vAlign w:val="center"/>
          </w:tcPr>
          <w:p w14:paraId="06E56ED7" w14:textId="77777777" w:rsidR="00F26B5B" w:rsidRPr="00F26B5B" w:rsidRDefault="00F26B5B" w:rsidP="00F26B5B">
            <w:pPr>
              <w:keepNext/>
              <w:ind w:left="-142" w:right="-142"/>
              <w:jc w:val="center"/>
              <w:rPr>
                <w:sz w:val="16"/>
                <w:szCs w:val="16"/>
              </w:rPr>
            </w:pPr>
            <w:r w:rsidRPr="00F26B5B">
              <w:rPr>
                <w:sz w:val="16"/>
                <w:szCs w:val="16"/>
              </w:rPr>
              <w:t>141</w:t>
            </w:r>
          </w:p>
        </w:tc>
        <w:tc>
          <w:tcPr>
            <w:tcW w:w="567" w:type="dxa"/>
            <w:vAlign w:val="center"/>
          </w:tcPr>
          <w:p w14:paraId="2AD9E46E" w14:textId="77777777" w:rsidR="00F26B5B" w:rsidRPr="00F26B5B" w:rsidRDefault="00F26B5B" w:rsidP="00F26B5B">
            <w:pPr>
              <w:keepNext/>
              <w:ind w:left="-142" w:right="-142"/>
              <w:jc w:val="center"/>
              <w:rPr>
                <w:sz w:val="16"/>
                <w:szCs w:val="16"/>
              </w:rPr>
            </w:pPr>
            <w:r w:rsidRPr="00F26B5B">
              <w:rPr>
                <w:sz w:val="16"/>
                <w:szCs w:val="16"/>
              </w:rPr>
              <w:t>137</w:t>
            </w:r>
          </w:p>
        </w:tc>
        <w:tc>
          <w:tcPr>
            <w:tcW w:w="567" w:type="dxa"/>
            <w:vAlign w:val="center"/>
          </w:tcPr>
          <w:p w14:paraId="041D2964" w14:textId="77777777" w:rsidR="00F26B5B" w:rsidRPr="00F26B5B" w:rsidRDefault="00F26B5B" w:rsidP="00F26B5B">
            <w:pPr>
              <w:keepNext/>
              <w:ind w:left="-142" w:right="-142"/>
              <w:jc w:val="center"/>
              <w:rPr>
                <w:sz w:val="16"/>
                <w:szCs w:val="16"/>
              </w:rPr>
            </w:pPr>
            <w:r w:rsidRPr="00F26B5B">
              <w:rPr>
                <w:sz w:val="16"/>
                <w:szCs w:val="16"/>
              </w:rPr>
              <w:t>134</w:t>
            </w:r>
          </w:p>
        </w:tc>
        <w:tc>
          <w:tcPr>
            <w:tcW w:w="454" w:type="dxa"/>
            <w:vAlign w:val="center"/>
          </w:tcPr>
          <w:p w14:paraId="6DC99FDA" w14:textId="77777777" w:rsidR="00F26B5B" w:rsidRPr="00F26B5B" w:rsidRDefault="00F26B5B" w:rsidP="00F26B5B">
            <w:pPr>
              <w:keepNext/>
              <w:ind w:left="-142" w:right="-142"/>
              <w:jc w:val="center"/>
              <w:rPr>
                <w:sz w:val="16"/>
                <w:szCs w:val="16"/>
              </w:rPr>
            </w:pPr>
            <w:r w:rsidRPr="00F26B5B">
              <w:rPr>
                <w:sz w:val="16"/>
                <w:szCs w:val="16"/>
              </w:rPr>
              <w:t>130</w:t>
            </w:r>
          </w:p>
        </w:tc>
        <w:tc>
          <w:tcPr>
            <w:tcW w:w="488" w:type="dxa"/>
            <w:vAlign w:val="center"/>
          </w:tcPr>
          <w:p w14:paraId="6B06716E" w14:textId="77777777" w:rsidR="00F26B5B" w:rsidRPr="00F26B5B" w:rsidRDefault="00F26B5B" w:rsidP="00F26B5B">
            <w:pPr>
              <w:keepNext/>
              <w:ind w:left="-142" w:right="-142"/>
              <w:jc w:val="center"/>
              <w:rPr>
                <w:sz w:val="16"/>
                <w:szCs w:val="16"/>
              </w:rPr>
            </w:pPr>
            <w:r w:rsidRPr="00F26B5B">
              <w:rPr>
                <w:sz w:val="16"/>
                <w:szCs w:val="16"/>
              </w:rPr>
              <w:t>126</w:t>
            </w:r>
          </w:p>
        </w:tc>
        <w:tc>
          <w:tcPr>
            <w:tcW w:w="488" w:type="dxa"/>
          </w:tcPr>
          <w:p w14:paraId="713A7B86" w14:textId="77777777" w:rsidR="00F26B5B" w:rsidRPr="00F26B5B" w:rsidRDefault="00F26B5B" w:rsidP="00F26B5B">
            <w:pPr>
              <w:keepNext/>
              <w:ind w:left="-142" w:right="-142"/>
              <w:jc w:val="center"/>
              <w:rPr>
                <w:sz w:val="16"/>
                <w:szCs w:val="16"/>
              </w:rPr>
            </w:pPr>
            <w:r w:rsidRPr="00F26B5B">
              <w:rPr>
                <w:sz w:val="16"/>
                <w:szCs w:val="16"/>
              </w:rPr>
              <w:t>123</w:t>
            </w:r>
          </w:p>
        </w:tc>
        <w:tc>
          <w:tcPr>
            <w:tcW w:w="488" w:type="dxa"/>
          </w:tcPr>
          <w:p w14:paraId="6BA1B98A" w14:textId="77777777" w:rsidR="00F26B5B" w:rsidRPr="00F26B5B" w:rsidRDefault="00F26B5B" w:rsidP="00F26B5B">
            <w:pPr>
              <w:keepNext/>
              <w:ind w:left="-142" w:right="-142"/>
              <w:jc w:val="center"/>
              <w:rPr>
                <w:sz w:val="16"/>
                <w:szCs w:val="16"/>
              </w:rPr>
            </w:pPr>
            <w:r w:rsidRPr="00F26B5B">
              <w:rPr>
                <w:sz w:val="16"/>
                <w:szCs w:val="16"/>
              </w:rPr>
              <w:t>120</w:t>
            </w:r>
          </w:p>
        </w:tc>
        <w:tc>
          <w:tcPr>
            <w:tcW w:w="488" w:type="dxa"/>
          </w:tcPr>
          <w:p w14:paraId="3657D8B2" w14:textId="77777777" w:rsidR="00F26B5B" w:rsidRPr="00F26B5B" w:rsidRDefault="00F26B5B" w:rsidP="00F26B5B">
            <w:pPr>
              <w:keepNext/>
              <w:ind w:left="-142" w:right="-142"/>
              <w:jc w:val="center"/>
              <w:rPr>
                <w:sz w:val="16"/>
                <w:szCs w:val="16"/>
              </w:rPr>
            </w:pPr>
            <w:r w:rsidRPr="00F26B5B">
              <w:rPr>
                <w:sz w:val="16"/>
                <w:szCs w:val="16"/>
              </w:rPr>
              <w:t>107</w:t>
            </w:r>
          </w:p>
        </w:tc>
        <w:tc>
          <w:tcPr>
            <w:tcW w:w="488" w:type="dxa"/>
          </w:tcPr>
          <w:p w14:paraId="6320FE5A" w14:textId="77777777" w:rsidR="00F26B5B" w:rsidRPr="00F26B5B" w:rsidRDefault="00F26B5B" w:rsidP="00F26B5B">
            <w:pPr>
              <w:keepNext/>
              <w:ind w:left="-142" w:right="-142"/>
              <w:jc w:val="center"/>
              <w:rPr>
                <w:sz w:val="16"/>
                <w:szCs w:val="16"/>
              </w:rPr>
            </w:pPr>
            <w:r w:rsidRPr="00F26B5B">
              <w:rPr>
                <w:sz w:val="16"/>
                <w:szCs w:val="16"/>
              </w:rPr>
              <w:t>4</w:t>
            </w:r>
          </w:p>
        </w:tc>
        <w:tc>
          <w:tcPr>
            <w:tcW w:w="423" w:type="dxa"/>
          </w:tcPr>
          <w:p w14:paraId="03CAACCC"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70084E46" w14:textId="77777777" w:rsidTr="00A14DAA">
        <w:trPr>
          <w:cantSplit/>
          <w:trHeight w:val="20"/>
        </w:trPr>
        <w:tc>
          <w:tcPr>
            <w:tcW w:w="8575" w:type="dxa"/>
            <w:gridSpan w:val="18"/>
            <w:vAlign w:val="center"/>
          </w:tcPr>
          <w:p w14:paraId="56615BB7" w14:textId="77777777" w:rsidR="00F26B5B" w:rsidRPr="00F26B5B" w:rsidRDefault="00F26B5B" w:rsidP="00F26B5B">
            <w:pPr>
              <w:keepNext/>
              <w:ind w:left="-28" w:firstLine="18"/>
              <w:rPr>
                <w:sz w:val="16"/>
                <w:szCs w:val="16"/>
              </w:rPr>
            </w:pPr>
            <w:r w:rsidRPr="00F26B5B">
              <w:rPr>
                <w:sz w:val="16"/>
                <w:szCs w:val="16"/>
              </w:rPr>
              <w:t>Ipilimumab</w:t>
            </w:r>
          </w:p>
        </w:tc>
      </w:tr>
      <w:tr w:rsidR="00F26B5B" w:rsidRPr="00F26B5B" w14:paraId="4C34AD11" w14:textId="77777777" w:rsidTr="00A14DAA">
        <w:trPr>
          <w:cantSplit/>
          <w:trHeight w:val="20"/>
        </w:trPr>
        <w:tc>
          <w:tcPr>
            <w:tcW w:w="425" w:type="dxa"/>
            <w:vAlign w:val="center"/>
          </w:tcPr>
          <w:p w14:paraId="09AFC89F" w14:textId="77777777" w:rsidR="00F26B5B" w:rsidRPr="00F26B5B" w:rsidRDefault="00F26B5B" w:rsidP="00F26B5B">
            <w:pPr>
              <w:keepNext/>
              <w:ind w:left="-142" w:right="-142"/>
              <w:jc w:val="center"/>
              <w:rPr>
                <w:sz w:val="16"/>
                <w:szCs w:val="16"/>
              </w:rPr>
            </w:pPr>
            <w:r w:rsidRPr="00F26B5B">
              <w:rPr>
                <w:sz w:val="16"/>
                <w:szCs w:val="16"/>
              </w:rPr>
              <w:t>315</w:t>
            </w:r>
          </w:p>
        </w:tc>
        <w:tc>
          <w:tcPr>
            <w:tcW w:w="553" w:type="dxa"/>
            <w:vAlign w:val="center"/>
          </w:tcPr>
          <w:p w14:paraId="37B03289" w14:textId="77777777" w:rsidR="00F26B5B" w:rsidRPr="00F26B5B" w:rsidRDefault="00F26B5B" w:rsidP="00F26B5B">
            <w:pPr>
              <w:keepNext/>
              <w:ind w:left="-142" w:right="-142"/>
              <w:jc w:val="center"/>
              <w:rPr>
                <w:sz w:val="16"/>
                <w:szCs w:val="16"/>
              </w:rPr>
            </w:pPr>
            <w:r w:rsidRPr="00F26B5B">
              <w:rPr>
                <w:sz w:val="16"/>
                <w:szCs w:val="16"/>
              </w:rPr>
              <w:t>253</w:t>
            </w:r>
          </w:p>
        </w:tc>
        <w:tc>
          <w:tcPr>
            <w:tcW w:w="297" w:type="dxa"/>
            <w:vAlign w:val="center"/>
          </w:tcPr>
          <w:p w14:paraId="7D8F8323" w14:textId="77777777" w:rsidR="00F26B5B" w:rsidRPr="00F26B5B" w:rsidRDefault="00F26B5B" w:rsidP="00F26B5B">
            <w:pPr>
              <w:keepNext/>
              <w:ind w:left="-142" w:right="-142"/>
              <w:jc w:val="center"/>
              <w:rPr>
                <w:sz w:val="16"/>
                <w:szCs w:val="16"/>
              </w:rPr>
            </w:pPr>
            <w:r w:rsidRPr="00F26B5B">
              <w:rPr>
                <w:sz w:val="16"/>
                <w:szCs w:val="16"/>
              </w:rPr>
              <w:t>203</w:t>
            </w:r>
          </w:p>
        </w:tc>
        <w:tc>
          <w:tcPr>
            <w:tcW w:w="567" w:type="dxa"/>
            <w:vAlign w:val="center"/>
          </w:tcPr>
          <w:p w14:paraId="05A6DFF6" w14:textId="77777777" w:rsidR="00F26B5B" w:rsidRPr="00F26B5B" w:rsidRDefault="00F26B5B" w:rsidP="00F26B5B">
            <w:pPr>
              <w:keepNext/>
              <w:ind w:left="-142" w:right="-142"/>
              <w:jc w:val="center"/>
              <w:rPr>
                <w:sz w:val="16"/>
                <w:szCs w:val="16"/>
              </w:rPr>
            </w:pPr>
            <w:r w:rsidRPr="00F26B5B">
              <w:rPr>
                <w:sz w:val="16"/>
                <w:szCs w:val="16"/>
              </w:rPr>
              <w:t>163</w:t>
            </w:r>
          </w:p>
        </w:tc>
        <w:tc>
          <w:tcPr>
            <w:tcW w:w="426" w:type="dxa"/>
            <w:vAlign w:val="center"/>
          </w:tcPr>
          <w:p w14:paraId="6DEA98C9" w14:textId="77777777" w:rsidR="00F26B5B" w:rsidRPr="00F26B5B" w:rsidRDefault="00F26B5B" w:rsidP="00F26B5B">
            <w:pPr>
              <w:keepNext/>
              <w:ind w:left="-142" w:right="-142"/>
              <w:jc w:val="center"/>
              <w:rPr>
                <w:sz w:val="16"/>
                <w:szCs w:val="16"/>
              </w:rPr>
            </w:pPr>
            <w:r w:rsidRPr="00F26B5B">
              <w:rPr>
                <w:sz w:val="16"/>
                <w:szCs w:val="16"/>
              </w:rPr>
              <w:t>135</w:t>
            </w:r>
          </w:p>
        </w:tc>
        <w:tc>
          <w:tcPr>
            <w:tcW w:w="567" w:type="dxa"/>
            <w:vAlign w:val="center"/>
          </w:tcPr>
          <w:p w14:paraId="5BF44E9B" w14:textId="77777777" w:rsidR="00F26B5B" w:rsidRPr="00F26B5B" w:rsidRDefault="00F26B5B" w:rsidP="00F26B5B">
            <w:pPr>
              <w:keepNext/>
              <w:ind w:left="-142" w:right="-142"/>
              <w:jc w:val="center"/>
              <w:rPr>
                <w:sz w:val="16"/>
                <w:szCs w:val="16"/>
              </w:rPr>
            </w:pPr>
            <w:r w:rsidRPr="00F26B5B">
              <w:rPr>
                <w:sz w:val="16"/>
                <w:szCs w:val="16"/>
              </w:rPr>
              <w:t>113</w:t>
            </w:r>
          </w:p>
        </w:tc>
        <w:tc>
          <w:tcPr>
            <w:tcW w:w="425" w:type="dxa"/>
            <w:vAlign w:val="center"/>
          </w:tcPr>
          <w:p w14:paraId="46786640" w14:textId="77777777" w:rsidR="00F26B5B" w:rsidRPr="00F26B5B" w:rsidRDefault="00F26B5B" w:rsidP="00F26B5B">
            <w:pPr>
              <w:keepNext/>
              <w:ind w:left="-142" w:right="-142"/>
              <w:jc w:val="center"/>
              <w:rPr>
                <w:sz w:val="16"/>
                <w:szCs w:val="16"/>
              </w:rPr>
            </w:pPr>
            <w:r w:rsidRPr="00F26B5B">
              <w:rPr>
                <w:sz w:val="16"/>
                <w:szCs w:val="16"/>
              </w:rPr>
              <w:t>100</w:t>
            </w:r>
          </w:p>
        </w:tc>
        <w:tc>
          <w:tcPr>
            <w:tcW w:w="425" w:type="dxa"/>
            <w:vAlign w:val="center"/>
          </w:tcPr>
          <w:p w14:paraId="13F78C34" w14:textId="77777777" w:rsidR="00F26B5B" w:rsidRPr="00F26B5B" w:rsidRDefault="00F26B5B" w:rsidP="00F26B5B">
            <w:pPr>
              <w:keepNext/>
              <w:ind w:left="-142" w:right="-142"/>
              <w:jc w:val="center"/>
              <w:rPr>
                <w:sz w:val="16"/>
                <w:szCs w:val="16"/>
              </w:rPr>
            </w:pPr>
            <w:r w:rsidRPr="00F26B5B">
              <w:rPr>
                <w:sz w:val="16"/>
                <w:szCs w:val="16"/>
              </w:rPr>
              <w:t>94</w:t>
            </w:r>
          </w:p>
        </w:tc>
        <w:tc>
          <w:tcPr>
            <w:tcW w:w="439" w:type="dxa"/>
            <w:vAlign w:val="center"/>
          </w:tcPr>
          <w:p w14:paraId="1ACA7066" w14:textId="77777777" w:rsidR="00F26B5B" w:rsidRPr="00F26B5B" w:rsidRDefault="00F26B5B" w:rsidP="00F26B5B">
            <w:pPr>
              <w:keepNext/>
              <w:ind w:left="-142" w:right="-142"/>
              <w:jc w:val="center"/>
              <w:rPr>
                <w:sz w:val="16"/>
                <w:szCs w:val="16"/>
              </w:rPr>
            </w:pPr>
            <w:r w:rsidRPr="00F26B5B">
              <w:rPr>
                <w:sz w:val="16"/>
                <w:szCs w:val="16"/>
              </w:rPr>
              <w:t>87</w:t>
            </w:r>
          </w:p>
        </w:tc>
        <w:tc>
          <w:tcPr>
            <w:tcW w:w="567" w:type="dxa"/>
            <w:vAlign w:val="center"/>
          </w:tcPr>
          <w:p w14:paraId="6346B3CC" w14:textId="77777777" w:rsidR="00F26B5B" w:rsidRPr="00F26B5B" w:rsidRDefault="00F26B5B" w:rsidP="00F26B5B">
            <w:pPr>
              <w:keepNext/>
              <w:ind w:left="-142" w:right="-142"/>
              <w:jc w:val="center"/>
              <w:rPr>
                <w:sz w:val="16"/>
                <w:szCs w:val="16"/>
              </w:rPr>
            </w:pPr>
            <w:r w:rsidRPr="00F26B5B">
              <w:rPr>
                <w:sz w:val="16"/>
                <w:szCs w:val="16"/>
              </w:rPr>
              <w:t>81</w:t>
            </w:r>
          </w:p>
        </w:tc>
        <w:tc>
          <w:tcPr>
            <w:tcW w:w="567" w:type="dxa"/>
            <w:vAlign w:val="center"/>
          </w:tcPr>
          <w:p w14:paraId="2A6C8289" w14:textId="77777777" w:rsidR="00F26B5B" w:rsidRPr="00F26B5B" w:rsidRDefault="00F26B5B" w:rsidP="00F26B5B">
            <w:pPr>
              <w:keepNext/>
              <w:ind w:left="-142" w:right="-142"/>
              <w:jc w:val="center"/>
              <w:rPr>
                <w:sz w:val="16"/>
                <w:szCs w:val="16"/>
              </w:rPr>
            </w:pPr>
            <w:r w:rsidRPr="00F26B5B">
              <w:rPr>
                <w:sz w:val="16"/>
                <w:szCs w:val="16"/>
              </w:rPr>
              <w:t>75</w:t>
            </w:r>
          </w:p>
        </w:tc>
        <w:tc>
          <w:tcPr>
            <w:tcW w:w="454" w:type="dxa"/>
            <w:vAlign w:val="center"/>
          </w:tcPr>
          <w:p w14:paraId="1FD88B0D" w14:textId="77777777" w:rsidR="00F26B5B" w:rsidRPr="00F26B5B" w:rsidRDefault="00F26B5B" w:rsidP="00F26B5B">
            <w:pPr>
              <w:keepNext/>
              <w:ind w:left="-142" w:right="-142"/>
              <w:jc w:val="center"/>
              <w:rPr>
                <w:sz w:val="16"/>
                <w:szCs w:val="16"/>
              </w:rPr>
            </w:pPr>
            <w:r w:rsidRPr="00F26B5B">
              <w:rPr>
                <w:sz w:val="16"/>
                <w:szCs w:val="16"/>
              </w:rPr>
              <w:t>68</w:t>
            </w:r>
          </w:p>
        </w:tc>
        <w:tc>
          <w:tcPr>
            <w:tcW w:w="488" w:type="dxa"/>
            <w:vAlign w:val="center"/>
          </w:tcPr>
          <w:p w14:paraId="515B3DED" w14:textId="77777777" w:rsidR="00F26B5B" w:rsidRPr="00F26B5B" w:rsidRDefault="00F26B5B" w:rsidP="00F26B5B">
            <w:pPr>
              <w:keepNext/>
              <w:ind w:left="-142" w:right="-142"/>
              <w:jc w:val="center"/>
              <w:rPr>
                <w:sz w:val="16"/>
                <w:szCs w:val="16"/>
              </w:rPr>
            </w:pPr>
            <w:r w:rsidRPr="00F26B5B">
              <w:rPr>
                <w:sz w:val="16"/>
                <w:szCs w:val="16"/>
              </w:rPr>
              <w:t>64</w:t>
            </w:r>
          </w:p>
        </w:tc>
        <w:tc>
          <w:tcPr>
            <w:tcW w:w="488" w:type="dxa"/>
          </w:tcPr>
          <w:p w14:paraId="34637C86" w14:textId="77777777" w:rsidR="00F26B5B" w:rsidRPr="00F26B5B" w:rsidRDefault="00F26B5B" w:rsidP="00F26B5B">
            <w:pPr>
              <w:keepNext/>
              <w:ind w:left="-142" w:right="-142"/>
              <w:jc w:val="center"/>
              <w:rPr>
                <w:sz w:val="16"/>
                <w:szCs w:val="16"/>
              </w:rPr>
            </w:pPr>
            <w:r w:rsidRPr="00F26B5B">
              <w:rPr>
                <w:sz w:val="16"/>
                <w:szCs w:val="16"/>
              </w:rPr>
              <w:t>63</w:t>
            </w:r>
          </w:p>
        </w:tc>
        <w:tc>
          <w:tcPr>
            <w:tcW w:w="488" w:type="dxa"/>
          </w:tcPr>
          <w:p w14:paraId="67ACE8D5" w14:textId="77777777" w:rsidR="00F26B5B" w:rsidRPr="00F26B5B" w:rsidRDefault="00F26B5B" w:rsidP="00F26B5B">
            <w:pPr>
              <w:keepNext/>
              <w:ind w:left="-142" w:right="-142"/>
              <w:jc w:val="center"/>
              <w:rPr>
                <w:sz w:val="16"/>
                <w:szCs w:val="16"/>
              </w:rPr>
            </w:pPr>
            <w:r w:rsidRPr="00F26B5B">
              <w:rPr>
                <w:sz w:val="16"/>
                <w:szCs w:val="16"/>
              </w:rPr>
              <w:t>63</w:t>
            </w:r>
          </w:p>
        </w:tc>
        <w:tc>
          <w:tcPr>
            <w:tcW w:w="488" w:type="dxa"/>
          </w:tcPr>
          <w:p w14:paraId="6F6D3082" w14:textId="77777777" w:rsidR="00F26B5B" w:rsidRPr="00F26B5B" w:rsidRDefault="00F26B5B" w:rsidP="00F26B5B">
            <w:pPr>
              <w:keepNext/>
              <w:ind w:left="-142" w:right="-142"/>
              <w:jc w:val="center"/>
              <w:rPr>
                <w:sz w:val="16"/>
                <w:szCs w:val="16"/>
              </w:rPr>
            </w:pPr>
            <w:r w:rsidRPr="00F26B5B">
              <w:rPr>
                <w:sz w:val="16"/>
                <w:szCs w:val="16"/>
              </w:rPr>
              <w:t>57</w:t>
            </w:r>
          </w:p>
        </w:tc>
        <w:tc>
          <w:tcPr>
            <w:tcW w:w="488" w:type="dxa"/>
          </w:tcPr>
          <w:p w14:paraId="4AEAD21A" w14:textId="77777777" w:rsidR="00F26B5B" w:rsidRPr="00F26B5B" w:rsidRDefault="00F26B5B" w:rsidP="00F26B5B">
            <w:pPr>
              <w:keepNext/>
              <w:ind w:left="-142" w:right="-142"/>
              <w:jc w:val="center"/>
              <w:rPr>
                <w:sz w:val="16"/>
                <w:szCs w:val="16"/>
              </w:rPr>
            </w:pPr>
            <w:r w:rsidRPr="00F26B5B">
              <w:rPr>
                <w:sz w:val="16"/>
                <w:szCs w:val="16"/>
              </w:rPr>
              <w:t>5</w:t>
            </w:r>
          </w:p>
        </w:tc>
        <w:tc>
          <w:tcPr>
            <w:tcW w:w="423" w:type="dxa"/>
          </w:tcPr>
          <w:p w14:paraId="2D8B186C" w14:textId="77777777" w:rsidR="00F26B5B" w:rsidRPr="00F26B5B" w:rsidRDefault="00F26B5B" w:rsidP="00F26B5B">
            <w:pPr>
              <w:keepNext/>
              <w:ind w:left="-142" w:right="-142"/>
              <w:jc w:val="center"/>
              <w:rPr>
                <w:sz w:val="16"/>
                <w:szCs w:val="16"/>
              </w:rPr>
            </w:pPr>
            <w:r w:rsidRPr="00F26B5B">
              <w:rPr>
                <w:sz w:val="16"/>
                <w:szCs w:val="16"/>
              </w:rPr>
              <w:t>-</w:t>
            </w:r>
          </w:p>
        </w:tc>
      </w:tr>
    </w:tbl>
    <w:p w14:paraId="1BE04A1B" w14:textId="77777777" w:rsidR="00F26B5B" w:rsidRPr="00F26B5B" w:rsidRDefault="00F26B5B" w:rsidP="00F26B5B">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F26B5B" w:rsidRPr="00F26B5B" w14:paraId="333EDF93" w14:textId="77777777" w:rsidTr="00A14DAA">
        <w:tc>
          <w:tcPr>
            <w:tcW w:w="1092" w:type="dxa"/>
            <w:shd w:val="clear" w:color="auto" w:fill="auto"/>
          </w:tcPr>
          <w:p w14:paraId="0687BAFD"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2" w:char="F0DA"/>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415" w:type="dxa"/>
            <w:shd w:val="clear" w:color="auto" w:fill="auto"/>
          </w:tcPr>
          <w:p w14:paraId="201D32D6" w14:textId="77777777" w:rsidR="00F26B5B" w:rsidRPr="00F26B5B" w:rsidRDefault="00F26B5B" w:rsidP="00F26B5B">
            <w:pPr>
              <w:keepNext/>
              <w:rPr>
                <w:rFonts w:eastAsia="MS Mincho"/>
                <w:sz w:val="16"/>
                <w:szCs w:val="16"/>
              </w:rPr>
            </w:pPr>
            <w:r w:rsidRPr="00F26B5B">
              <w:rPr>
                <w:sz w:val="16"/>
                <w:szCs w:val="16"/>
              </w:rPr>
              <w:t>Nivolumab + ipilimumab (juhud: 162/314), mediaan ja 95% CI: 72,08 (38,18; N.A.)</w:t>
            </w:r>
          </w:p>
          <w:p w14:paraId="1B33F4B1" w14:textId="77777777" w:rsidR="00F26B5B" w:rsidRPr="00F26B5B" w:rsidRDefault="00F26B5B" w:rsidP="00F26B5B">
            <w:pPr>
              <w:keepNext/>
              <w:rPr>
                <w:rFonts w:eastAsia="MS Mincho"/>
                <w:sz w:val="16"/>
                <w:szCs w:val="16"/>
              </w:rPr>
            </w:pPr>
            <w:r w:rsidRPr="00F26B5B">
              <w:rPr>
                <w:sz w:val="16"/>
                <w:szCs w:val="16"/>
              </w:rPr>
              <w:t>OS</w:t>
            </w:r>
            <w:r w:rsidRPr="00F26B5B">
              <w:rPr>
                <w:sz w:val="16"/>
                <w:szCs w:val="16"/>
              </w:rPr>
              <w:noBreakHyphen/>
              <w:t>i määr ja 95% CI 12. kuul: 73% (68; 78), 24. kuul: 64% (59; 69), 36. kuul: 58% (52; 63), 60. kuul: 52% (46; 57) ja 90. kuul: 48% (42, 53)</w:t>
            </w:r>
          </w:p>
        </w:tc>
      </w:tr>
      <w:tr w:rsidR="00F26B5B" w:rsidRPr="00F26B5B" w14:paraId="2556A005" w14:textId="77777777" w:rsidTr="00A14DAA">
        <w:tc>
          <w:tcPr>
            <w:tcW w:w="1092" w:type="dxa"/>
            <w:shd w:val="clear" w:color="auto" w:fill="auto"/>
          </w:tcPr>
          <w:p w14:paraId="0E13E9DD"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7415" w:type="dxa"/>
            <w:shd w:val="clear" w:color="auto" w:fill="auto"/>
          </w:tcPr>
          <w:p w14:paraId="2CFF867F" w14:textId="77777777" w:rsidR="00F26B5B" w:rsidRPr="00F26B5B" w:rsidRDefault="00F26B5B" w:rsidP="00F26B5B">
            <w:pPr>
              <w:keepNext/>
              <w:rPr>
                <w:rFonts w:eastAsia="MS Mincho"/>
                <w:sz w:val="16"/>
                <w:szCs w:val="16"/>
              </w:rPr>
            </w:pPr>
            <w:r w:rsidRPr="00F26B5B">
              <w:rPr>
                <w:sz w:val="16"/>
                <w:szCs w:val="16"/>
              </w:rPr>
              <w:t>Nivolumab (juhud: 182/316), mediaan ja 95% CI: 36,93 kuud (28,25; 58,71)</w:t>
            </w:r>
          </w:p>
          <w:p w14:paraId="61D78D5A" w14:textId="77777777" w:rsidR="00F26B5B" w:rsidRPr="00F26B5B" w:rsidRDefault="00F26B5B" w:rsidP="00F26B5B">
            <w:pPr>
              <w:keepNext/>
              <w:rPr>
                <w:rFonts w:eastAsia="MS Mincho"/>
                <w:sz w:val="16"/>
                <w:szCs w:val="16"/>
              </w:rPr>
            </w:pPr>
            <w:r w:rsidRPr="00F26B5B">
              <w:rPr>
                <w:sz w:val="16"/>
                <w:szCs w:val="16"/>
              </w:rPr>
              <w:t>OS</w:t>
            </w:r>
            <w:r w:rsidRPr="00F26B5B">
              <w:rPr>
                <w:sz w:val="16"/>
                <w:szCs w:val="16"/>
              </w:rPr>
              <w:noBreakHyphen/>
              <w:t>i määr ja 95% CI 12. kuul: 74% (69; 79), 24. kuul: 59% (53; 64), 36. kuul: 52% (46; 57), 60. kuul: 44% (39; 50) ja 90. kuul: 42% (36, 47)</w:t>
            </w:r>
          </w:p>
        </w:tc>
      </w:tr>
      <w:tr w:rsidR="00F26B5B" w:rsidRPr="00F26B5B" w14:paraId="2F98B1BA" w14:textId="77777777" w:rsidTr="00A14DAA">
        <w:tc>
          <w:tcPr>
            <w:tcW w:w="1092" w:type="dxa"/>
            <w:shd w:val="clear" w:color="auto" w:fill="auto"/>
          </w:tcPr>
          <w:p w14:paraId="0745AFFE"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415" w:type="dxa"/>
            <w:shd w:val="clear" w:color="auto" w:fill="auto"/>
          </w:tcPr>
          <w:p w14:paraId="177D6464" w14:textId="77777777" w:rsidR="00F26B5B" w:rsidRPr="00F26B5B" w:rsidRDefault="00F26B5B" w:rsidP="00F26B5B">
            <w:pPr>
              <w:keepNext/>
              <w:rPr>
                <w:rFonts w:eastAsia="MS Mincho"/>
                <w:sz w:val="16"/>
                <w:szCs w:val="16"/>
              </w:rPr>
            </w:pPr>
            <w:r w:rsidRPr="00F26B5B">
              <w:rPr>
                <w:sz w:val="16"/>
                <w:szCs w:val="16"/>
              </w:rPr>
              <w:t>Ipilimumab (juhud: 235/315), mediaan ja 95% CI: 19,94 kuud (16,85; 24,61)</w:t>
            </w:r>
          </w:p>
          <w:p w14:paraId="4080FDE3" w14:textId="77777777" w:rsidR="00F26B5B" w:rsidRPr="00F26B5B" w:rsidRDefault="00F26B5B" w:rsidP="00F26B5B">
            <w:pPr>
              <w:keepNext/>
              <w:rPr>
                <w:rFonts w:eastAsia="MS Mincho"/>
                <w:sz w:val="16"/>
                <w:szCs w:val="16"/>
              </w:rPr>
            </w:pPr>
            <w:r w:rsidRPr="00F26B5B">
              <w:rPr>
                <w:sz w:val="16"/>
                <w:szCs w:val="16"/>
              </w:rPr>
              <w:t>OS</w:t>
            </w:r>
            <w:r w:rsidRPr="00F26B5B">
              <w:rPr>
                <w:sz w:val="16"/>
                <w:szCs w:val="16"/>
              </w:rPr>
              <w:noBreakHyphen/>
              <w:t>i määr ja 95% CI 12. kuul: 67% (61; 72), 24. kuul: 45% (39; 50), 36. kuul: 34% (29; 39), 60. kuul: 26% (22; 31) ja 90. kuul: 22% (18, 27)</w:t>
            </w:r>
          </w:p>
        </w:tc>
      </w:tr>
      <w:tr w:rsidR="00F26B5B" w:rsidRPr="00F26B5B" w14:paraId="29E87E9B" w14:textId="77777777" w:rsidTr="00A14DAA">
        <w:tc>
          <w:tcPr>
            <w:tcW w:w="8507" w:type="dxa"/>
            <w:gridSpan w:val="2"/>
            <w:shd w:val="clear" w:color="auto" w:fill="auto"/>
          </w:tcPr>
          <w:p w14:paraId="0FE6F242" w14:textId="77777777" w:rsidR="00F26B5B" w:rsidRPr="00F26B5B" w:rsidRDefault="00F26B5B" w:rsidP="00F26B5B">
            <w:pPr>
              <w:keepNext/>
              <w:rPr>
                <w:rFonts w:eastAsia="MS Mincho"/>
                <w:sz w:val="16"/>
                <w:szCs w:val="16"/>
              </w:rPr>
            </w:pPr>
          </w:p>
        </w:tc>
      </w:tr>
      <w:tr w:rsidR="00F26B5B" w:rsidRPr="00F26B5B" w14:paraId="72227B28" w14:textId="77777777" w:rsidTr="00A14DAA">
        <w:tc>
          <w:tcPr>
            <w:tcW w:w="1092" w:type="dxa"/>
            <w:shd w:val="clear" w:color="auto" w:fill="auto"/>
          </w:tcPr>
          <w:p w14:paraId="574DD5BA" w14:textId="77777777" w:rsidR="00F26B5B" w:rsidRPr="00F26B5B" w:rsidRDefault="00F26B5B" w:rsidP="00F26B5B">
            <w:pPr>
              <w:keepNext/>
              <w:rPr>
                <w:rFonts w:eastAsia="MS Mincho"/>
                <w:sz w:val="20"/>
              </w:rPr>
            </w:pPr>
          </w:p>
        </w:tc>
        <w:tc>
          <w:tcPr>
            <w:tcW w:w="7415" w:type="dxa"/>
            <w:shd w:val="clear" w:color="auto" w:fill="auto"/>
          </w:tcPr>
          <w:p w14:paraId="600D1D1B" w14:textId="77777777" w:rsidR="00F26B5B" w:rsidRPr="00F26B5B" w:rsidRDefault="00F26B5B" w:rsidP="00F26B5B">
            <w:pPr>
              <w:keepNext/>
              <w:rPr>
                <w:rFonts w:eastAsia="MS Mincho"/>
                <w:sz w:val="16"/>
                <w:szCs w:val="16"/>
              </w:rPr>
            </w:pPr>
            <w:r w:rsidRPr="00F26B5B">
              <w:rPr>
                <w:sz w:val="16"/>
                <w:szCs w:val="16"/>
              </w:rPr>
              <w:t>Nivolumab+ipilimumab vs. ipilimumab – HR (95% CI): 0,53 (0,44; 0,65);</w:t>
            </w:r>
          </w:p>
        </w:tc>
      </w:tr>
      <w:tr w:rsidR="00F26B5B" w:rsidRPr="00F26B5B" w14:paraId="18E84694" w14:textId="77777777" w:rsidTr="00A14DAA">
        <w:tc>
          <w:tcPr>
            <w:tcW w:w="1092" w:type="dxa"/>
            <w:shd w:val="clear" w:color="auto" w:fill="auto"/>
          </w:tcPr>
          <w:p w14:paraId="2FDBB261" w14:textId="77777777" w:rsidR="00F26B5B" w:rsidRPr="00F26B5B" w:rsidRDefault="00F26B5B" w:rsidP="00F26B5B">
            <w:pPr>
              <w:keepNext/>
              <w:rPr>
                <w:rFonts w:eastAsia="MS Mincho"/>
                <w:sz w:val="20"/>
              </w:rPr>
            </w:pPr>
          </w:p>
        </w:tc>
        <w:tc>
          <w:tcPr>
            <w:tcW w:w="7415" w:type="dxa"/>
            <w:shd w:val="clear" w:color="auto" w:fill="auto"/>
          </w:tcPr>
          <w:p w14:paraId="1A570F07" w14:textId="77777777" w:rsidR="00F26B5B" w:rsidRPr="00F26B5B" w:rsidRDefault="00F26B5B" w:rsidP="00F26B5B">
            <w:pPr>
              <w:keepNext/>
              <w:rPr>
                <w:rFonts w:eastAsia="MS Mincho"/>
                <w:sz w:val="16"/>
                <w:szCs w:val="16"/>
              </w:rPr>
            </w:pPr>
            <w:r w:rsidRPr="00F26B5B">
              <w:rPr>
                <w:sz w:val="16"/>
                <w:szCs w:val="16"/>
              </w:rPr>
              <w:t>Nivolumab vs. ipilimumab – HR (95% CI): 0,63 (0,52; 0,77);</w:t>
            </w:r>
          </w:p>
        </w:tc>
      </w:tr>
      <w:tr w:rsidR="00F26B5B" w:rsidRPr="00F26B5B" w14:paraId="607EE79E" w14:textId="77777777" w:rsidTr="00A14DAA">
        <w:tc>
          <w:tcPr>
            <w:tcW w:w="1092" w:type="dxa"/>
            <w:shd w:val="clear" w:color="auto" w:fill="auto"/>
          </w:tcPr>
          <w:p w14:paraId="21E856BD" w14:textId="77777777" w:rsidR="00F26B5B" w:rsidRPr="00F26B5B" w:rsidRDefault="00F26B5B" w:rsidP="00F26B5B">
            <w:pPr>
              <w:keepNext/>
              <w:rPr>
                <w:rFonts w:eastAsia="MS Mincho"/>
                <w:sz w:val="20"/>
              </w:rPr>
            </w:pPr>
          </w:p>
        </w:tc>
        <w:tc>
          <w:tcPr>
            <w:tcW w:w="7415" w:type="dxa"/>
            <w:shd w:val="clear" w:color="auto" w:fill="auto"/>
          </w:tcPr>
          <w:p w14:paraId="69544243" w14:textId="77777777" w:rsidR="00F26B5B" w:rsidRPr="00F26B5B" w:rsidRDefault="00F26B5B" w:rsidP="00F26B5B">
            <w:pPr>
              <w:keepNext/>
              <w:rPr>
                <w:rFonts w:eastAsia="MS Mincho"/>
                <w:sz w:val="16"/>
                <w:szCs w:val="16"/>
              </w:rPr>
            </w:pPr>
            <w:r w:rsidRPr="00F26B5B">
              <w:rPr>
                <w:sz w:val="16"/>
                <w:szCs w:val="16"/>
              </w:rPr>
              <w:t>Nivolumab+ipilimumab vs. nivolumab – HR (95% CI): 0,84 (0,68; 1,04)</w:t>
            </w:r>
          </w:p>
        </w:tc>
      </w:tr>
    </w:tbl>
    <w:p w14:paraId="7F888C16" w14:textId="77777777" w:rsidR="00F26B5B" w:rsidRPr="00F26B5B" w:rsidRDefault="00F26B5B" w:rsidP="00F26B5B">
      <w:pPr>
        <w:rPr>
          <w:sz w:val="20"/>
          <w:lang w:val="fr-FR"/>
        </w:rPr>
      </w:pPr>
    </w:p>
    <w:p w14:paraId="34731337" w14:textId="77777777" w:rsidR="00F26B5B" w:rsidRPr="00F26B5B" w:rsidRDefault="00F26B5B" w:rsidP="00F26B5B">
      <w:pPr>
        <w:keepNext/>
        <w:ind w:left="1418" w:hanging="1418"/>
        <w:rPr>
          <w:b/>
          <w:bCs/>
        </w:rPr>
      </w:pPr>
      <w:r w:rsidRPr="00F26B5B">
        <w:rPr>
          <w:b/>
          <w:bCs/>
        </w:rPr>
        <w:lastRenderedPageBreak/>
        <w:t>Joonis 6.</w:t>
      </w:r>
      <w:r w:rsidRPr="00F26B5B">
        <w:rPr>
          <w:b/>
          <w:bCs/>
          <w:sz w:val="20"/>
        </w:rPr>
        <w:tab/>
      </w:r>
      <w:r w:rsidRPr="00F26B5B">
        <w:rPr>
          <w:b/>
          <w:bCs/>
        </w:rPr>
        <w:t>Üldine elulemus PD</w:t>
      </w:r>
      <w:r w:rsidRPr="00F26B5B">
        <w:rPr>
          <w:b/>
          <w:bCs/>
        </w:rPr>
        <w:noBreakHyphen/>
        <w:t>L1 ekspressiooni järgi: 5% lõikepunkt (CA209067) – minimaalne järelkontrolli kestus 90 kuud</w:t>
      </w:r>
    </w:p>
    <w:p w14:paraId="3DB4FC1F" w14:textId="77777777" w:rsidR="00F26B5B" w:rsidRPr="00F26B5B" w:rsidRDefault="00F26B5B" w:rsidP="00F26B5B">
      <w:pPr>
        <w:keepNext/>
        <w:ind w:left="1418" w:hanging="1499"/>
        <w:rPr>
          <w:b/>
        </w:rPr>
      </w:pPr>
    </w:p>
    <w:p w14:paraId="6339149D" w14:textId="77777777" w:rsidR="00F26B5B" w:rsidRPr="00F26B5B" w:rsidRDefault="00F26B5B" w:rsidP="00F26B5B">
      <w:pPr>
        <w:keepNext/>
        <w:jc w:val="center"/>
        <w:rPr>
          <w:b/>
          <w:sz w:val="20"/>
        </w:rPr>
      </w:pPr>
      <w:r w:rsidRPr="00F26B5B">
        <w:rPr>
          <w:b/>
          <w:sz w:val="20"/>
        </w:rPr>
        <w:t>PD</w:t>
      </w:r>
      <w:r w:rsidRPr="00F26B5B">
        <w:rPr>
          <w:b/>
          <w:sz w:val="20"/>
        </w:rPr>
        <w:noBreakHyphen/>
        <w:t>L1 ekspressioon &lt; 5%</w:t>
      </w:r>
    </w:p>
    <w:p w14:paraId="1FD8C5B2" w14:textId="1096D3E2" w:rsidR="00F26B5B" w:rsidRPr="00F26B5B" w:rsidRDefault="00A60074" w:rsidP="00F26B5B">
      <w:pPr>
        <w:keepNext/>
        <w:kinsoku w:val="0"/>
        <w:overflowPunct w:val="0"/>
        <w:autoSpaceDE w:val="0"/>
        <w:autoSpaceDN w:val="0"/>
        <w:adjustRightInd w:val="0"/>
        <w:ind w:left="423"/>
        <w:jc w:val="center"/>
        <w:rPr>
          <w:noProof/>
          <w:sz w:val="16"/>
          <w:szCs w:val="16"/>
        </w:rPr>
      </w:pPr>
      <w:r>
        <w:rPr>
          <w:noProof/>
        </w:rPr>
        <w:pict w14:anchorId="589CC0A1">
          <v:shape id="_x0000_s2073" type="#_x0000_t202" style="position:absolute;left:0;text-align:left;margin-left:67.3pt;margin-top:9.4pt;width:27.15pt;height:20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" filled="f" stroked="f">
            <v:textbox style="layout-flow:vertical;mso-layout-flow-alt:bottom-to-top" inset="0,0,0,0">
              <w:txbxContent>
                <w:p w14:paraId="7D1F3790" w14:textId="77777777" w:rsidR="00F26B5B" w:rsidRPr="00AF7B0F" w:rsidRDefault="00F26B5B" w:rsidP="00F26B5B">
                  <w:pPr>
                    <w:pStyle w:val="Style25"/>
                  </w:pPr>
                  <w:r>
                    <w:t>Üldise elulemuse tõenäosus</w:t>
                  </w:r>
                </w:p>
                <w:p w14:paraId="31A37DC2" w14:textId="77777777" w:rsidR="00F26B5B" w:rsidRPr="00AF7B0F" w:rsidRDefault="00F26B5B" w:rsidP="00F26B5B">
                  <w:pPr>
                    <w:pStyle w:val="EMEATableCentered"/>
                    <w:widowControl w:val="0"/>
                    <w:rPr>
                      <w:sz w:val="16"/>
                      <w:szCs w:val="16"/>
                      <w:lang w:val="en-US"/>
                    </w:rPr>
                  </w:pPr>
                </w:p>
              </w:txbxContent>
            </v:textbox>
            <w10:wrap anchorx="page"/>
          </v:shape>
        </w:pict>
      </w:r>
      <w:r>
        <w:rPr>
          <w:noProof/>
          <w:sz w:val="20"/>
          <w:lang w:val="en-US" w:eastAsia="zh-CN"/>
        </w:rPr>
        <w:pict w14:anchorId="3D31F681">
          <v:shape id="Picture 24" o:spid="_x0000_i1072" type="#_x0000_t75" style="width:424.5pt;height:232.7pt;visibility:visible;mso-wrap-style:square">
            <v:imagedata r:id="rId23" o:title=""/>
          </v:shape>
        </w:pict>
      </w:r>
    </w:p>
    <w:p w14:paraId="5A24FE67" w14:textId="77777777" w:rsidR="00F26B5B" w:rsidRPr="00F26B5B" w:rsidRDefault="00F26B5B" w:rsidP="00F26B5B">
      <w:pPr>
        <w:keepNext/>
        <w:jc w:val="center"/>
        <w:rPr>
          <w:sz w:val="12"/>
          <w:szCs w:val="12"/>
          <w:lang w:eastAsia="es-ES"/>
        </w:rPr>
      </w:pPr>
    </w:p>
    <w:p w14:paraId="58408CDC" w14:textId="77777777" w:rsidR="00F26B5B" w:rsidRPr="00F26B5B" w:rsidRDefault="00F26B5B" w:rsidP="00F26B5B">
      <w:pPr>
        <w:keepNext/>
        <w:ind w:left="-142" w:right="-142"/>
        <w:jc w:val="center"/>
        <w:rPr>
          <w:sz w:val="16"/>
          <w:szCs w:val="16"/>
        </w:rPr>
      </w:pPr>
      <w:r w:rsidRPr="00F26B5B">
        <w:rPr>
          <w:sz w:val="16"/>
          <w:szCs w:val="16"/>
        </w:rPr>
        <w:t>Üldine elulemus (kuudes)</w:t>
      </w:r>
    </w:p>
    <w:p w14:paraId="3F68ACCA" w14:textId="77777777" w:rsidR="00F26B5B" w:rsidRPr="00F26B5B" w:rsidRDefault="00F26B5B" w:rsidP="00F26B5B">
      <w:pPr>
        <w:keepNext/>
        <w:jc w:val="center"/>
        <w:rPr>
          <w:sz w:val="16"/>
          <w:szCs w:val="16"/>
          <w:lang w:eastAsia="es-ES"/>
        </w:rPr>
      </w:pPr>
    </w:p>
    <w:p w14:paraId="2DB98532" w14:textId="77777777" w:rsidR="00F26B5B" w:rsidRPr="00F26B5B" w:rsidRDefault="00F26B5B" w:rsidP="00F26B5B">
      <w:pPr>
        <w:keepNext/>
        <w:ind w:left="709"/>
        <w:rPr>
          <w:sz w:val="16"/>
          <w:szCs w:val="16"/>
        </w:rPr>
      </w:pPr>
      <w:r w:rsidRPr="00F26B5B">
        <w:rPr>
          <w:sz w:val="16"/>
          <w:szCs w:val="16"/>
        </w:rPr>
        <w:t>Riskiga uuritavate arv</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F26B5B" w:rsidRPr="00F26B5B" w14:paraId="0BD1E5C7" w14:textId="77777777" w:rsidTr="00A14DAA">
        <w:trPr>
          <w:cantSplit/>
          <w:trHeight w:val="20"/>
        </w:trPr>
        <w:tc>
          <w:tcPr>
            <w:tcW w:w="8511" w:type="dxa"/>
            <w:gridSpan w:val="18"/>
            <w:vAlign w:val="center"/>
          </w:tcPr>
          <w:p w14:paraId="41379167" w14:textId="77777777" w:rsidR="00F26B5B" w:rsidRPr="00F26B5B" w:rsidRDefault="00F26B5B" w:rsidP="00F26B5B">
            <w:pPr>
              <w:keepNext/>
              <w:rPr>
                <w:sz w:val="16"/>
                <w:szCs w:val="16"/>
              </w:rPr>
            </w:pPr>
            <w:r w:rsidRPr="00F26B5B">
              <w:rPr>
                <w:sz w:val="16"/>
                <w:szCs w:val="16"/>
              </w:rPr>
              <w:t>Nivolumab + ipilimumab</w:t>
            </w:r>
          </w:p>
        </w:tc>
      </w:tr>
      <w:tr w:rsidR="00F26B5B" w:rsidRPr="00F26B5B" w14:paraId="5E5031E5" w14:textId="77777777" w:rsidTr="00A14DAA">
        <w:trPr>
          <w:cantSplit/>
          <w:trHeight w:val="20"/>
        </w:trPr>
        <w:tc>
          <w:tcPr>
            <w:tcW w:w="470" w:type="dxa"/>
            <w:vAlign w:val="center"/>
          </w:tcPr>
          <w:p w14:paraId="0E68B01A" w14:textId="77777777" w:rsidR="00F26B5B" w:rsidRPr="00F26B5B" w:rsidRDefault="00F26B5B" w:rsidP="00F26B5B">
            <w:pPr>
              <w:keepNext/>
              <w:ind w:left="-142" w:right="-142"/>
              <w:jc w:val="center"/>
              <w:rPr>
                <w:sz w:val="16"/>
                <w:szCs w:val="16"/>
              </w:rPr>
            </w:pPr>
            <w:r w:rsidRPr="00F26B5B">
              <w:rPr>
                <w:sz w:val="16"/>
                <w:szCs w:val="16"/>
              </w:rPr>
              <w:t>210</w:t>
            </w:r>
          </w:p>
        </w:tc>
        <w:tc>
          <w:tcPr>
            <w:tcW w:w="470" w:type="dxa"/>
            <w:vAlign w:val="center"/>
          </w:tcPr>
          <w:p w14:paraId="6138A0BF" w14:textId="77777777" w:rsidR="00F26B5B" w:rsidRPr="00F26B5B" w:rsidRDefault="00F26B5B" w:rsidP="00F26B5B">
            <w:pPr>
              <w:keepNext/>
              <w:ind w:left="-142" w:right="-142"/>
              <w:jc w:val="center"/>
              <w:rPr>
                <w:sz w:val="16"/>
                <w:szCs w:val="16"/>
              </w:rPr>
            </w:pPr>
            <w:r w:rsidRPr="00F26B5B">
              <w:rPr>
                <w:sz w:val="16"/>
                <w:szCs w:val="16"/>
              </w:rPr>
              <w:t>178</w:t>
            </w:r>
          </w:p>
        </w:tc>
        <w:tc>
          <w:tcPr>
            <w:tcW w:w="471" w:type="dxa"/>
            <w:vAlign w:val="center"/>
          </w:tcPr>
          <w:p w14:paraId="547BAE48" w14:textId="77777777" w:rsidR="00F26B5B" w:rsidRPr="00F26B5B" w:rsidRDefault="00F26B5B" w:rsidP="00F26B5B">
            <w:pPr>
              <w:keepNext/>
              <w:ind w:left="-142" w:right="-142"/>
              <w:jc w:val="center"/>
              <w:rPr>
                <w:sz w:val="16"/>
                <w:szCs w:val="16"/>
              </w:rPr>
            </w:pPr>
            <w:r w:rsidRPr="00F26B5B">
              <w:rPr>
                <w:sz w:val="16"/>
                <w:szCs w:val="16"/>
              </w:rPr>
              <w:t>146</w:t>
            </w:r>
          </w:p>
        </w:tc>
        <w:tc>
          <w:tcPr>
            <w:tcW w:w="470" w:type="dxa"/>
            <w:vAlign w:val="center"/>
          </w:tcPr>
          <w:p w14:paraId="27D9D367" w14:textId="77777777" w:rsidR="00F26B5B" w:rsidRPr="00F26B5B" w:rsidRDefault="00F26B5B" w:rsidP="00F26B5B">
            <w:pPr>
              <w:keepNext/>
              <w:ind w:left="-142" w:right="-142"/>
              <w:jc w:val="center"/>
              <w:rPr>
                <w:sz w:val="16"/>
                <w:szCs w:val="16"/>
              </w:rPr>
            </w:pPr>
            <w:r w:rsidRPr="00F26B5B">
              <w:rPr>
                <w:sz w:val="16"/>
                <w:szCs w:val="16"/>
              </w:rPr>
              <w:t>139</w:t>
            </w:r>
          </w:p>
        </w:tc>
        <w:tc>
          <w:tcPr>
            <w:tcW w:w="470" w:type="dxa"/>
            <w:vAlign w:val="center"/>
          </w:tcPr>
          <w:p w14:paraId="6A8FE8B0" w14:textId="77777777" w:rsidR="00F26B5B" w:rsidRPr="00F26B5B" w:rsidRDefault="00F26B5B" w:rsidP="00F26B5B">
            <w:pPr>
              <w:keepNext/>
              <w:ind w:left="-142" w:right="-142"/>
              <w:jc w:val="center"/>
              <w:rPr>
                <w:sz w:val="16"/>
                <w:szCs w:val="16"/>
              </w:rPr>
            </w:pPr>
            <w:r w:rsidRPr="00F26B5B">
              <w:rPr>
                <w:sz w:val="16"/>
                <w:szCs w:val="16"/>
              </w:rPr>
              <w:t>130</w:t>
            </w:r>
          </w:p>
        </w:tc>
        <w:tc>
          <w:tcPr>
            <w:tcW w:w="472" w:type="dxa"/>
            <w:vAlign w:val="center"/>
          </w:tcPr>
          <w:p w14:paraId="2DDE92B6" w14:textId="77777777" w:rsidR="00F26B5B" w:rsidRPr="00F26B5B" w:rsidRDefault="00F26B5B" w:rsidP="00F26B5B">
            <w:pPr>
              <w:keepNext/>
              <w:ind w:left="-142" w:right="-142"/>
              <w:jc w:val="center"/>
              <w:rPr>
                <w:sz w:val="16"/>
                <w:szCs w:val="16"/>
              </w:rPr>
            </w:pPr>
            <w:r w:rsidRPr="00F26B5B">
              <w:rPr>
                <w:sz w:val="16"/>
                <w:szCs w:val="16"/>
              </w:rPr>
              <w:t>123</w:t>
            </w:r>
          </w:p>
        </w:tc>
        <w:tc>
          <w:tcPr>
            <w:tcW w:w="471" w:type="dxa"/>
            <w:vAlign w:val="center"/>
          </w:tcPr>
          <w:p w14:paraId="4EAF23BD" w14:textId="77777777" w:rsidR="00F26B5B" w:rsidRPr="00F26B5B" w:rsidRDefault="00F26B5B" w:rsidP="00F26B5B">
            <w:pPr>
              <w:keepNext/>
              <w:ind w:left="-142" w:right="-142"/>
              <w:jc w:val="center"/>
              <w:rPr>
                <w:sz w:val="16"/>
                <w:szCs w:val="16"/>
              </w:rPr>
            </w:pPr>
            <w:r w:rsidRPr="00F26B5B">
              <w:rPr>
                <w:sz w:val="16"/>
                <w:szCs w:val="16"/>
              </w:rPr>
              <w:t>116</w:t>
            </w:r>
          </w:p>
        </w:tc>
        <w:tc>
          <w:tcPr>
            <w:tcW w:w="472" w:type="dxa"/>
          </w:tcPr>
          <w:p w14:paraId="2FFAD869" w14:textId="77777777" w:rsidR="00F26B5B" w:rsidRPr="00F26B5B" w:rsidRDefault="00F26B5B" w:rsidP="00F26B5B">
            <w:pPr>
              <w:keepNext/>
              <w:ind w:left="-142" w:right="-142"/>
              <w:jc w:val="center"/>
              <w:rPr>
                <w:sz w:val="16"/>
                <w:szCs w:val="16"/>
              </w:rPr>
            </w:pPr>
            <w:r w:rsidRPr="00F26B5B">
              <w:rPr>
                <w:sz w:val="16"/>
                <w:szCs w:val="16"/>
              </w:rPr>
              <w:t>109</w:t>
            </w:r>
          </w:p>
        </w:tc>
        <w:tc>
          <w:tcPr>
            <w:tcW w:w="471" w:type="dxa"/>
          </w:tcPr>
          <w:p w14:paraId="454D0A50" w14:textId="77777777" w:rsidR="00F26B5B" w:rsidRPr="00F26B5B" w:rsidRDefault="00F26B5B" w:rsidP="00F26B5B">
            <w:pPr>
              <w:keepNext/>
              <w:ind w:left="-142" w:right="-142"/>
              <w:jc w:val="center"/>
              <w:rPr>
                <w:sz w:val="16"/>
                <w:szCs w:val="16"/>
              </w:rPr>
            </w:pPr>
            <w:r w:rsidRPr="00F26B5B">
              <w:rPr>
                <w:sz w:val="16"/>
                <w:szCs w:val="16"/>
              </w:rPr>
              <w:t>106</w:t>
            </w:r>
          </w:p>
        </w:tc>
        <w:tc>
          <w:tcPr>
            <w:tcW w:w="471" w:type="dxa"/>
          </w:tcPr>
          <w:p w14:paraId="3791748E" w14:textId="77777777" w:rsidR="00F26B5B" w:rsidRPr="00F26B5B" w:rsidRDefault="00F26B5B" w:rsidP="00F26B5B">
            <w:pPr>
              <w:keepNext/>
              <w:ind w:left="-142" w:right="-142"/>
              <w:jc w:val="center"/>
              <w:rPr>
                <w:sz w:val="16"/>
                <w:szCs w:val="16"/>
              </w:rPr>
            </w:pPr>
            <w:r w:rsidRPr="00F26B5B">
              <w:rPr>
                <w:sz w:val="16"/>
                <w:szCs w:val="16"/>
              </w:rPr>
              <w:t>104</w:t>
            </w:r>
          </w:p>
        </w:tc>
        <w:tc>
          <w:tcPr>
            <w:tcW w:w="472" w:type="dxa"/>
          </w:tcPr>
          <w:p w14:paraId="62314F17" w14:textId="77777777" w:rsidR="00F26B5B" w:rsidRPr="00F26B5B" w:rsidRDefault="00F26B5B" w:rsidP="00F26B5B">
            <w:pPr>
              <w:keepNext/>
              <w:ind w:left="-142" w:right="-142"/>
              <w:jc w:val="center"/>
              <w:rPr>
                <w:sz w:val="16"/>
                <w:szCs w:val="16"/>
              </w:rPr>
            </w:pPr>
            <w:r w:rsidRPr="00F26B5B">
              <w:rPr>
                <w:sz w:val="16"/>
                <w:szCs w:val="16"/>
              </w:rPr>
              <w:t>102</w:t>
            </w:r>
          </w:p>
        </w:tc>
        <w:tc>
          <w:tcPr>
            <w:tcW w:w="471" w:type="dxa"/>
          </w:tcPr>
          <w:p w14:paraId="18B40797" w14:textId="77777777" w:rsidR="00F26B5B" w:rsidRPr="00F26B5B" w:rsidRDefault="00F26B5B" w:rsidP="00F26B5B">
            <w:pPr>
              <w:keepNext/>
              <w:ind w:left="-142" w:right="-142"/>
              <w:jc w:val="center"/>
              <w:rPr>
                <w:sz w:val="16"/>
                <w:szCs w:val="16"/>
              </w:rPr>
            </w:pPr>
            <w:r w:rsidRPr="00F26B5B">
              <w:rPr>
                <w:sz w:val="16"/>
                <w:szCs w:val="16"/>
              </w:rPr>
              <w:t>100</w:t>
            </w:r>
          </w:p>
        </w:tc>
        <w:tc>
          <w:tcPr>
            <w:tcW w:w="480" w:type="dxa"/>
          </w:tcPr>
          <w:p w14:paraId="4D93E45A" w14:textId="77777777" w:rsidR="00F26B5B" w:rsidRPr="00F26B5B" w:rsidRDefault="00F26B5B" w:rsidP="00F26B5B">
            <w:pPr>
              <w:keepNext/>
              <w:ind w:left="-142" w:right="-142"/>
              <w:jc w:val="center"/>
              <w:rPr>
                <w:sz w:val="16"/>
                <w:szCs w:val="16"/>
              </w:rPr>
            </w:pPr>
            <w:r w:rsidRPr="00F26B5B">
              <w:rPr>
                <w:sz w:val="16"/>
                <w:szCs w:val="16"/>
              </w:rPr>
              <w:t>98</w:t>
            </w:r>
          </w:p>
        </w:tc>
        <w:tc>
          <w:tcPr>
            <w:tcW w:w="476" w:type="dxa"/>
          </w:tcPr>
          <w:p w14:paraId="3DAC28E3" w14:textId="77777777" w:rsidR="00F26B5B" w:rsidRPr="00F26B5B" w:rsidDel="002F71DE" w:rsidRDefault="00F26B5B" w:rsidP="00F26B5B">
            <w:pPr>
              <w:keepNext/>
              <w:ind w:left="-142" w:right="-142"/>
              <w:jc w:val="center"/>
              <w:rPr>
                <w:sz w:val="16"/>
                <w:szCs w:val="16"/>
              </w:rPr>
            </w:pPr>
            <w:r w:rsidRPr="00F26B5B">
              <w:rPr>
                <w:sz w:val="16"/>
                <w:szCs w:val="16"/>
              </w:rPr>
              <w:t>96</w:t>
            </w:r>
          </w:p>
        </w:tc>
        <w:tc>
          <w:tcPr>
            <w:tcW w:w="476" w:type="dxa"/>
          </w:tcPr>
          <w:p w14:paraId="10A95E4A" w14:textId="77777777" w:rsidR="00F26B5B" w:rsidRPr="00F26B5B" w:rsidDel="002F71DE" w:rsidRDefault="00F26B5B" w:rsidP="00F26B5B">
            <w:pPr>
              <w:keepNext/>
              <w:ind w:left="-142" w:right="-142"/>
              <w:jc w:val="center"/>
              <w:rPr>
                <w:sz w:val="16"/>
                <w:szCs w:val="16"/>
              </w:rPr>
            </w:pPr>
            <w:r w:rsidRPr="00F26B5B">
              <w:rPr>
                <w:sz w:val="16"/>
                <w:szCs w:val="16"/>
              </w:rPr>
              <w:t>96</w:t>
            </w:r>
          </w:p>
        </w:tc>
        <w:tc>
          <w:tcPr>
            <w:tcW w:w="476" w:type="dxa"/>
          </w:tcPr>
          <w:p w14:paraId="4C92FDD8" w14:textId="77777777" w:rsidR="00F26B5B" w:rsidRPr="00F26B5B" w:rsidDel="002F71DE" w:rsidRDefault="00F26B5B" w:rsidP="00F26B5B">
            <w:pPr>
              <w:keepNext/>
              <w:ind w:left="-142" w:right="-142"/>
              <w:jc w:val="center"/>
              <w:rPr>
                <w:sz w:val="16"/>
                <w:szCs w:val="16"/>
              </w:rPr>
            </w:pPr>
            <w:r w:rsidRPr="00F26B5B">
              <w:rPr>
                <w:sz w:val="16"/>
                <w:szCs w:val="16"/>
              </w:rPr>
              <w:t>88</w:t>
            </w:r>
          </w:p>
        </w:tc>
        <w:tc>
          <w:tcPr>
            <w:tcW w:w="476" w:type="dxa"/>
          </w:tcPr>
          <w:p w14:paraId="3E2133D1" w14:textId="77777777" w:rsidR="00F26B5B" w:rsidRPr="00F26B5B" w:rsidDel="002F71DE" w:rsidRDefault="00F26B5B" w:rsidP="00F26B5B">
            <w:pPr>
              <w:keepNext/>
              <w:ind w:left="-142" w:right="-142"/>
              <w:jc w:val="center"/>
              <w:rPr>
                <w:sz w:val="16"/>
                <w:szCs w:val="16"/>
              </w:rPr>
            </w:pPr>
            <w:r w:rsidRPr="00F26B5B">
              <w:rPr>
                <w:sz w:val="16"/>
                <w:szCs w:val="16"/>
              </w:rPr>
              <w:t>6</w:t>
            </w:r>
          </w:p>
        </w:tc>
        <w:tc>
          <w:tcPr>
            <w:tcW w:w="476" w:type="dxa"/>
          </w:tcPr>
          <w:p w14:paraId="1ACDA56E" w14:textId="77777777" w:rsidR="00F26B5B" w:rsidRPr="00F26B5B" w:rsidDel="002F71DE" w:rsidRDefault="00F26B5B" w:rsidP="00F26B5B">
            <w:pPr>
              <w:keepNext/>
              <w:ind w:left="-142" w:right="-142"/>
              <w:jc w:val="center"/>
              <w:rPr>
                <w:sz w:val="16"/>
                <w:szCs w:val="16"/>
              </w:rPr>
            </w:pPr>
            <w:r w:rsidRPr="00F26B5B">
              <w:rPr>
                <w:sz w:val="16"/>
                <w:szCs w:val="16"/>
              </w:rPr>
              <w:t>-</w:t>
            </w:r>
          </w:p>
        </w:tc>
      </w:tr>
      <w:tr w:rsidR="00F26B5B" w:rsidRPr="00F26B5B" w14:paraId="4C571556" w14:textId="77777777" w:rsidTr="00A14DAA">
        <w:trPr>
          <w:cantSplit/>
          <w:trHeight w:val="20"/>
        </w:trPr>
        <w:tc>
          <w:tcPr>
            <w:tcW w:w="8511" w:type="dxa"/>
            <w:gridSpan w:val="18"/>
            <w:vAlign w:val="center"/>
          </w:tcPr>
          <w:p w14:paraId="4596FC3A" w14:textId="77777777" w:rsidR="00F26B5B" w:rsidRPr="00F26B5B" w:rsidRDefault="00F26B5B" w:rsidP="00F26B5B">
            <w:pPr>
              <w:keepNext/>
              <w:rPr>
                <w:sz w:val="16"/>
                <w:szCs w:val="16"/>
              </w:rPr>
            </w:pPr>
            <w:r w:rsidRPr="00F26B5B">
              <w:rPr>
                <w:sz w:val="16"/>
                <w:szCs w:val="16"/>
              </w:rPr>
              <w:t>Nivolumab</w:t>
            </w:r>
          </w:p>
        </w:tc>
      </w:tr>
      <w:tr w:rsidR="00F26B5B" w:rsidRPr="00F26B5B" w14:paraId="24E63F13" w14:textId="77777777" w:rsidTr="00A14DAA">
        <w:trPr>
          <w:cantSplit/>
          <w:trHeight w:val="20"/>
        </w:trPr>
        <w:tc>
          <w:tcPr>
            <w:tcW w:w="470" w:type="dxa"/>
            <w:vAlign w:val="center"/>
          </w:tcPr>
          <w:p w14:paraId="43DA5D08" w14:textId="77777777" w:rsidR="00F26B5B" w:rsidRPr="00F26B5B" w:rsidRDefault="00F26B5B" w:rsidP="00F26B5B">
            <w:pPr>
              <w:keepNext/>
              <w:ind w:left="-142" w:right="-142"/>
              <w:jc w:val="center"/>
              <w:rPr>
                <w:sz w:val="16"/>
                <w:szCs w:val="16"/>
              </w:rPr>
            </w:pPr>
            <w:r w:rsidRPr="00F26B5B">
              <w:rPr>
                <w:sz w:val="16"/>
                <w:szCs w:val="16"/>
              </w:rPr>
              <w:t>208</w:t>
            </w:r>
          </w:p>
        </w:tc>
        <w:tc>
          <w:tcPr>
            <w:tcW w:w="470" w:type="dxa"/>
            <w:vAlign w:val="center"/>
          </w:tcPr>
          <w:p w14:paraId="2B2FDF1D" w14:textId="77777777" w:rsidR="00F26B5B" w:rsidRPr="00F26B5B" w:rsidRDefault="00F26B5B" w:rsidP="00F26B5B">
            <w:pPr>
              <w:keepNext/>
              <w:ind w:left="-142" w:right="-142"/>
              <w:jc w:val="center"/>
              <w:rPr>
                <w:sz w:val="16"/>
                <w:szCs w:val="16"/>
              </w:rPr>
            </w:pPr>
            <w:r w:rsidRPr="00F26B5B">
              <w:rPr>
                <w:sz w:val="16"/>
                <w:szCs w:val="16"/>
              </w:rPr>
              <w:t>169</w:t>
            </w:r>
          </w:p>
        </w:tc>
        <w:tc>
          <w:tcPr>
            <w:tcW w:w="471" w:type="dxa"/>
            <w:vAlign w:val="center"/>
          </w:tcPr>
          <w:p w14:paraId="668F21E4" w14:textId="77777777" w:rsidR="00F26B5B" w:rsidRPr="00F26B5B" w:rsidRDefault="00F26B5B" w:rsidP="00F26B5B">
            <w:pPr>
              <w:keepNext/>
              <w:ind w:left="-142" w:right="-142"/>
              <w:jc w:val="center"/>
              <w:rPr>
                <w:sz w:val="16"/>
                <w:szCs w:val="16"/>
              </w:rPr>
            </w:pPr>
            <w:r w:rsidRPr="00F26B5B">
              <w:rPr>
                <w:sz w:val="16"/>
                <w:szCs w:val="16"/>
              </w:rPr>
              <w:t>144</w:t>
            </w:r>
          </w:p>
        </w:tc>
        <w:tc>
          <w:tcPr>
            <w:tcW w:w="470" w:type="dxa"/>
            <w:vAlign w:val="center"/>
          </w:tcPr>
          <w:p w14:paraId="1C14172D" w14:textId="77777777" w:rsidR="00F26B5B" w:rsidRPr="00F26B5B" w:rsidRDefault="00F26B5B" w:rsidP="00F26B5B">
            <w:pPr>
              <w:keepNext/>
              <w:ind w:left="-142" w:right="-142"/>
              <w:jc w:val="center"/>
              <w:rPr>
                <w:sz w:val="16"/>
                <w:szCs w:val="16"/>
              </w:rPr>
            </w:pPr>
            <w:r w:rsidRPr="00F26B5B">
              <w:rPr>
                <w:sz w:val="16"/>
                <w:szCs w:val="16"/>
              </w:rPr>
              <w:t>123</w:t>
            </w:r>
          </w:p>
        </w:tc>
        <w:tc>
          <w:tcPr>
            <w:tcW w:w="470" w:type="dxa"/>
            <w:vAlign w:val="center"/>
          </w:tcPr>
          <w:p w14:paraId="49C9C9AD" w14:textId="77777777" w:rsidR="00F26B5B" w:rsidRPr="00F26B5B" w:rsidRDefault="00F26B5B" w:rsidP="00F26B5B">
            <w:pPr>
              <w:keepNext/>
              <w:ind w:left="-142" w:right="-142"/>
              <w:jc w:val="center"/>
              <w:rPr>
                <w:sz w:val="16"/>
                <w:szCs w:val="16"/>
              </w:rPr>
            </w:pPr>
            <w:r w:rsidRPr="00F26B5B">
              <w:rPr>
                <w:sz w:val="16"/>
                <w:szCs w:val="16"/>
              </w:rPr>
              <w:t>112</w:t>
            </w:r>
          </w:p>
        </w:tc>
        <w:tc>
          <w:tcPr>
            <w:tcW w:w="472" w:type="dxa"/>
            <w:vAlign w:val="center"/>
          </w:tcPr>
          <w:p w14:paraId="5D4AD1C1" w14:textId="77777777" w:rsidR="00F26B5B" w:rsidRPr="00F26B5B" w:rsidRDefault="00F26B5B" w:rsidP="00F26B5B">
            <w:pPr>
              <w:keepNext/>
              <w:ind w:left="-142" w:right="-142"/>
              <w:jc w:val="center"/>
              <w:rPr>
                <w:sz w:val="16"/>
                <w:szCs w:val="16"/>
              </w:rPr>
            </w:pPr>
            <w:r w:rsidRPr="00F26B5B">
              <w:rPr>
                <w:sz w:val="16"/>
                <w:szCs w:val="16"/>
              </w:rPr>
              <w:t>108</w:t>
            </w:r>
          </w:p>
        </w:tc>
        <w:tc>
          <w:tcPr>
            <w:tcW w:w="471" w:type="dxa"/>
            <w:vAlign w:val="center"/>
          </w:tcPr>
          <w:p w14:paraId="1A5DC623" w14:textId="77777777" w:rsidR="00F26B5B" w:rsidRPr="00F26B5B" w:rsidRDefault="00F26B5B" w:rsidP="00F26B5B">
            <w:pPr>
              <w:keepNext/>
              <w:ind w:left="-142" w:right="-142"/>
              <w:jc w:val="center"/>
              <w:rPr>
                <w:sz w:val="16"/>
                <w:szCs w:val="16"/>
              </w:rPr>
            </w:pPr>
            <w:r w:rsidRPr="00F26B5B">
              <w:rPr>
                <w:sz w:val="16"/>
                <w:szCs w:val="16"/>
              </w:rPr>
              <w:t>102</w:t>
            </w:r>
          </w:p>
        </w:tc>
        <w:tc>
          <w:tcPr>
            <w:tcW w:w="472" w:type="dxa"/>
            <w:vAlign w:val="center"/>
          </w:tcPr>
          <w:p w14:paraId="1A86EB35" w14:textId="77777777" w:rsidR="00F26B5B" w:rsidRPr="00F26B5B" w:rsidRDefault="00F26B5B" w:rsidP="00F26B5B">
            <w:pPr>
              <w:keepNext/>
              <w:ind w:left="-142" w:right="-142"/>
              <w:jc w:val="center"/>
              <w:rPr>
                <w:sz w:val="16"/>
                <w:szCs w:val="16"/>
              </w:rPr>
            </w:pPr>
            <w:r w:rsidRPr="00F26B5B">
              <w:rPr>
                <w:sz w:val="16"/>
                <w:szCs w:val="16"/>
              </w:rPr>
              <w:t>92</w:t>
            </w:r>
          </w:p>
        </w:tc>
        <w:tc>
          <w:tcPr>
            <w:tcW w:w="471" w:type="dxa"/>
          </w:tcPr>
          <w:p w14:paraId="44FA1676" w14:textId="77777777" w:rsidR="00F26B5B" w:rsidRPr="00F26B5B" w:rsidRDefault="00F26B5B" w:rsidP="00F26B5B">
            <w:pPr>
              <w:keepNext/>
              <w:ind w:left="-142" w:right="-142"/>
              <w:jc w:val="center"/>
              <w:rPr>
                <w:sz w:val="16"/>
                <w:szCs w:val="16"/>
              </w:rPr>
            </w:pPr>
            <w:r w:rsidRPr="00F26B5B">
              <w:rPr>
                <w:sz w:val="16"/>
                <w:szCs w:val="16"/>
              </w:rPr>
              <w:t>90</w:t>
            </w:r>
          </w:p>
        </w:tc>
        <w:tc>
          <w:tcPr>
            <w:tcW w:w="471" w:type="dxa"/>
          </w:tcPr>
          <w:p w14:paraId="493C8E46" w14:textId="77777777" w:rsidR="00F26B5B" w:rsidRPr="00F26B5B" w:rsidRDefault="00F26B5B" w:rsidP="00F26B5B">
            <w:pPr>
              <w:keepNext/>
              <w:ind w:left="-142" w:right="-142"/>
              <w:jc w:val="center"/>
              <w:rPr>
                <w:sz w:val="16"/>
                <w:szCs w:val="16"/>
              </w:rPr>
            </w:pPr>
            <w:r w:rsidRPr="00F26B5B">
              <w:rPr>
                <w:sz w:val="16"/>
                <w:szCs w:val="16"/>
              </w:rPr>
              <w:t>88</w:t>
            </w:r>
          </w:p>
        </w:tc>
        <w:tc>
          <w:tcPr>
            <w:tcW w:w="472" w:type="dxa"/>
          </w:tcPr>
          <w:p w14:paraId="332AF25D" w14:textId="77777777" w:rsidR="00F26B5B" w:rsidRPr="00F26B5B" w:rsidRDefault="00F26B5B" w:rsidP="00F26B5B">
            <w:pPr>
              <w:keepNext/>
              <w:ind w:left="-142" w:right="-142"/>
              <w:jc w:val="center"/>
              <w:rPr>
                <w:sz w:val="16"/>
                <w:szCs w:val="16"/>
              </w:rPr>
            </w:pPr>
            <w:r w:rsidRPr="00F26B5B">
              <w:rPr>
                <w:sz w:val="16"/>
                <w:szCs w:val="16"/>
              </w:rPr>
              <w:t>86</w:t>
            </w:r>
          </w:p>
        </w:tc>
        <w:tc>
          <w:tcPr>
            <w:tcW w:w="471" w:type="dxa"/>
          </w:tcPr>
          <w:p w14:paraId="11A0B8F2" w14:textId="77777777" w:rsidR="00F26B5B" w:rsidRPr="00F26B5B" w:rsidRDefault="00F26B5B" w:rsidP="00F26B5B">
            <w:pPr>
              <w:keepNext/>
              <w:ind w:left="-142" w:right="-142"/>
              <w:jc w:val="center"/>
              <w:rPr>
                <w:sz w:val="16"/>
                <w:szCs w:val="16"/>
              </w:rPr>
            </w:pPr>
            <w:r w:rsidRPr="00F26B5B">
              <w:rPr>
                <w:sz w:val="16"/>
                <w:szCs w:val="16"/>
              </w:rPr>
              <w:t>84</w:t>
            </w:r>
          </w:p>
        </w:tc>
        <w:tc>
          <w:tcPr>
            <w:tcW w:w="480" w:type="dxa"/>
          </w:tcPr>
          <w:p w14:paraId="5DE3E99D" w14:textId="77777777" w:rsidR="00F26B5B" w:rsidRPr="00F26B5B" w:rsidRDefault="00F26B5B" w:rsidP="00F26B5B">
            <w:pPr>
              <w:keepNext/>
              <w:ind w:left="-142" w:right="-142"/>
              <w:jc w:val="center"/>
              <w:rPr>
                <w:sz w:val="16"/>
                <w:szCs w:val="16"/>
              </w:rPr>
            </w:pPr>
            <w:r w:rsidRPr="00F26B5B">
              <w:rPr>
                <w:sz w:val="16"/>
                <w:szCs w:val="16"/>
              </w:rPr>
              <w:t>83</w:t>
            </w:r>
          </w:p>
        </w:tc>
        <w:tc>
          <w:tcPr>
            <w:tcW w:w="476" w:type="dxa"/>
          </w:tcPr>
          <w:p w14:paraId="0B8613BD" w14:textId="77777777" w:rsidR="00F26B5B" w:rsidRPr="00F26B5B" w:rsidRDefault="00F26B5B" w:rsidP="00F26B5B">
            <w:pPr>
              <w:keepNext/>
              <w:ind w:left="-142" w:right="-142"/>
              <w:jc w:val="center"/>
              <w:rPr>
                <w:sz w:val="16"/>
                <w:szCs w:val="16"/>
              </w:rPr>
            </w:pPr>
            <w:r w:rsidRPr="00F26B5B">
              <w:rPr>
                <w:sz w:val="16"/>
                <w:szCs w:val="16"/>
              </w:rPr>
              <w:t>80</w:t>
            </w:r>
          </w:p>
        </w:tc>
        <w:tc>
          <w:tcPr>
            <w:tcW w:w="476" w:type="dxa"/>
          </w:tcPr>
          <w:p w14:paraId="31AFFC1F" w14:textId="77777777" w:rsidR="00F26B5B" w:rsidRPr="00F26B5B" w:rsidRDefault="00F26B5B" w:rsidP="00F26B5B">
            <w:pPr>
              <w:keepNext/>
              <w:ind w:left="-142" w:right="-142"/>
              <w:jc w:val="center"/>
              <w:rPr>
                <w:sz w:val="16"/>
                <w:szCs w:val="16"/>
              </w:rPr>
            </w:pPr>
            <w:r w:rsidRPr="00F26B5B">
              <w:rPr>
                <w:sz w:val="16"/>
                <w:szCs w:val="16"/>
              </w:rPr>
              <w:t>79</w:t>
            </w:r>
          </w:p>
        </w:tc>
        <w:tc>
          <w:tcPr>
            <w:tcW w:w="476" w:type="dxa"/>
          </w:tcPr>
          <w:p w14:paraId="47680F85" w14:textId="77777777" w:rsidR="00F26B5B" w:rsidRPr="00F26B5B" w:rsidRDefault="00F26B5B" w:rsidP="00F26B5B">
            <w:pPr>
              <w:keepNext/>
              <w:ind w:left="-142" w:right="-142"/>
              <w:jc w:val="center"/>
              <w:rPr>
                <w:sz w:val="16"/>
                <w:szCs w:val="16"/>
              </w:rPr>
            </w:pPr>
            <w:r w:rsidRPr="00F26B5B">
              <w:rPr>
                <w:sz w:val="16"/>
                <w:szCs w:val="16"/>
              </w:rPr>
              <w:t>70</w:t>
            </w:r>
          </w:p>
        </w:tc>
        <w:tc>
          <w:tcPr>
            <w:tcW w:w="476" w:type="dxa"/>
          </w:tcPr>
          <w:p w14:paraId="7E284E7C" w14:textId="77777777" w:rsidR="00F26B5B" w:rsidRPr="00F26B5B" w:rsidRDefault="00F26B5B" w:rsidP="00F26B5B">
            <w:pPr>
              <w:keepNext/>
              <w:ind w:left="-142" w:right="-142"/>
              <w:jc w:val="center"/>
              <w:rPr>
                <w:sz w:val="16"/>
                <w:szCs w:val="16"/>
              </w:rPr>
            </w:pPr>
            <w:r w:rsidRPr="00F26B5B">
              <w:rPr>
                <w:sz w:val="16"/>
                <w:szCs w:val="16"/>
              </w:rPr>
              <w:t>3</w:t>
            </w:r>
          </w:p>
        </w:tc>
        <w:tc>
          <w:tcPr>
            <w:tcW w:w="476" w:type="dxa"/>
          </w:tcPr>
          <w:p w14:paraId="6B57DDD6"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36159F6D" w14:textId="77777777" w:rsidTr="00A14DAA">
        <w:trPr>
          <w:cantSplit/>
          <w:trHeight w:val="20"/>
        </w:trPr>
        <w:tc>
          <w:tcPr>
            <w:tcW w:w="8511" w:type="dxa"/>
            <w:gridSpan w:val="18"/>
            <w:vAlign w:val="center"/>
          </w:tcPr>
          <w:p w14:paraId="300E77C5" w14:textId="77777777" w:rsidR="00F26B5B" w:rsidRPr="00F26B5B" w:rsidRDefault="00F26B5B" w:rsidP="00F26B5B">
            <w:pPr>
              <w:keepNext/>
              <w:rPr>
                <w:sz w:val="16"/>
                <w:szCs w:val="16"/>
              </w:rPr>
            </w:pPr>
            <w:r w:rsidRPr="00F26B5B">
              <w:rPr>
                <w:sz w:val="16"/>
                <w:szCs w:val="16"/>
              </w:rPr>
              <w:t>Ipilimumab</w:t>
            </w:r>
          </w:p>
        </w:tc>
      </w:tr>
      <w:tr w:rsidR="00F26B5B" w:rsidRPr="00F26B5B" w14:paraId="5AFCD336" w14:textId="77777777" w:rsidTr="00A14DAA">
        <w:trPr>
          <w:cantSplit/>
          <w:trHeight w:val="20"/>
        </w:trPr>
        <w:tc>
          <w:tcPr>
            <w:tcW w:w="470" w:type="dxa"/>
            <w:vAlign w:val="center"/>
          </w:tcPr>
          <w:p w14:paraId="7691F0C9" w14:textId="77777777" w:rsidR="00F26B5B" w:rsidRPr="00F26B5B" w:rsidRDefault="00F26B5B" w:rsidP="00F26B5B">
            <w:pPr>
              <w:keepNext/>
              <w:ind w:left="-142" w:right="-142"/>
              <w:jc w:val="center"/>
              <w:rPr>
                <w:sz w:val="16"/>
                <w:szCs w:val="16"/>
              </w:rPr>
            </w:pPr>
            <w:r w:rsidRPr="00F26B5B">
              <w:rPr>
                <w:sz w:val="16"/>
                <w:szCs w:val="16"/>
              </w:rPr>
              <w:t>202</w:t>
            </w:r>
          </w:p>
        </w:tc>
        <w:tc>
          <w:tcPr>
            <w:tcW w:w="470" w:type="dxa"/>
            <w:vAlign w:val="center"/>
          </w:tcPr>
          <w:p w14:paraId="57CF4734" w14:textId="77777777" w:rsidR="00F26B5B" w:rsidRPr="00F26B5B" w:rsidRDefault="00F26B5B" w:rsidP="00F26B5B">
            <w:pPr>
              <w:keepNext/>
              <w:ind w:left="-142" w:right="-142"/>
              <w:jc w:val="center"/>
              <w:rPr>
                <w:sz w:val="16"/>
                <w:szCs w:val="16"/>
              </w:rPr>
            </w:pPr>
            <w:r w:rsidRPr="00F26B5B">
              <w:rPr>
                <w:sz w:val="16"/>
                <w:szCs w:val="16"/>
              </w:rPr>
              <w:t>158</w:t>
            </w:r>
          </w:p>
        </w:tc>
        <w:tc>
          <w:tcPr>
            <w:tcW w:w="471" w:type="dxa"/>
            <w:vAlign w:val="center"/>
          </w:tcPr>
          <w:p w14:paraId="45EB7D37" w14:textId="77777777" w:rsidR="00F26B5B" w:rsidRPr="00F26B5B" w:rsidRDefault="00F26B5B" w:rsidP="00F26B5B">
            <w:pPr>
              <w:keepNext/>
              <w:ind w:left="-142" w:right="-142"/>
              <w:jc w:val="center"/>
              <w:rPr>
                <w:sz w:val="16"/>
                <w:szCs w:val="16"/>
              </w:rPr>
            </w:pPr>
            <w:r w:rsidRPr="00F26B5B">
              <w:rPr>
                <w:sz w:val="16"/>
                <w:szCs w:val="16"/>
              </w:rPr>
              <w:t>124</w:t>
            </w:r>
          </w:p>
        </w:tc>
        <w:tc>
          <w:tcPr>
            <w:tcW w:w="470" w:type="dxa"/>
            <w:vAlign w:val="center"/>
          </w:tcPr>
          <w:p w14:paraId="762F9353" w14:textId="77777777" w:rsidR="00F26B5B" w:rsidRPr="00F26B5B" w:rsidRDefault="00F26B5B" w:rsidP="00F26B5B">
            <w:pPr>
              <w:keepNext/>
              <w:ind w:left="-142" w:right="-142"/>
              <w:jc w:val="center"/>
              <w:rPr>
                <w:sz w:val="16"/>
                <w:szCs w:val="16"/>
              </w:rPr>
            </w:pPr>
            <w:r w:rsidRPr="00F26B5B">
              <w:rPr>
                <w:sz w:val="16"/>
                <w:szCs w:val="16"/>
              </w:rPr>
              <w:t>99</w:t>
            </w:r>
          </w:p>
        </w:tc>
        <w:tc>
          <w:tcPr>
            <w:tcW w:w="470" w:type="dxa"/>
            <w:vAlign w:val="center"/>
          </w:tcPr>
          <w:p w14:paraId="1A33CA05" w14:textId="77777777" w:rsidR="00F26B5B" w:rsidRPr="00F26B5B" w:rsidRDefault="00F26B5B" w:rsidP="00F26B5B">
            <w:pPr>
              <w:keepNext/>
              <w:ind w:left="-142" w:right="-142"/>
              <w:jc w:val="center"/>
              <w:rPr>
                <w:sz w:val="16"/>
                <w:szCs w:val="16"/>
              </w:rPr>
            </w:pPr>
            <w:r w:rsidRPr="00F26B5B">
              <w:rPr>
                <w:sz w:val="16"/>
                <w:szCs w:val="16"/>
              </w:rPr>
              <w:t>80</w:t>
            </w:r>
          </w:p>
        </w:tc>
        <w:tc>
          <w:tcPr>
            <w:tcW w:w="472" w:type="dxa"/>
            <w:vAlign w:val="center"/>
          </w:tcPr>
          <w:p w14:paraId="4FD9E6D3" w14:textId="77777777" w:rsidR="00F26B5B" w:rsidRPr="00F26B5B" w:rsidRDefault="00F26B5B" w:rsidP="00F26B5B">
            <w:pPr>
              <w:keepNext/>
              <w:ind w:left="-142" w:right="-142"/>
              <w:jc w:val="center"/>
              <w:rPr>
                <w:sz w:val="16"/>
                <w:szCs w:val="16"/>
              </w:rPr>
            </w:pPr>
            <w:r w:rsidRPr="00F26B5B">
              <w:rPr>
                <w:sz w:val="16"/>
                <w:szCs w:val="16"/>
              </w:rPr>
              <w:t>69</w:t>
            </w:r>
          </w:p>
        </w:tc>
        <w:tc>
          <w:tcPr>
            <w:tcW w:w="471" w:type="dxa"/>
            <w:vAlign w:val="center"/>
          </w:tcPr>
          <w:p w14:paraId="757911A7" w14:textId="77777777" w:rsidR="00F26B5B" w:rsidRPr="00F26B5B" w:rsidRDefault="00F26B5B" w:rsidP="00F26B5B">
            <w:pPr>
              <w:keepNext/>
              <w:ind w:left="-142" w:right="-142"/>
              <w:jc w:val="center"/>
              <w:rPr>
                <w:sz w:val="16"/>
                <w:szCs w:val="16"/>
              </w:rPr>
            </w:pPr>
            <w:r w:rsidRPr="00F26B5B">
              <w:rPr>
                <w:sz w:val="16"/>
                <w:szCs w:val="16"/>
              </w:rPr>
              <w:t>59</w:t>
            </w:r>
          </w:p>
        </w:tc>
        <w:tc>
          <w:tcPr>
            <w:tcW w:w="472" w:type="dxa"/>
            <w:vAlign w:val="center"/>
          </w:tcPr>
          <w:p w14:paraId="40A72E2D" w14:textId="77777777" w:rsidR="00F26B5B" w:rsidRPr="00F26B5B" w:rsidRDefault="00F26B5B" w:rsidP="00F26B5B">
            <w:pPr>
              <w:keepNext/>
              <w:ind w:left="-142" w:right="-142"/>
              <w:jc w:val="center"/>
              <w:rPr>
                <w:sz w:val="16"/>
                <w:szCs w:val="16"/>
              </w:rPr>
            </w:pPr>
            <w:r w:rsidRPr="00F26B5B">
              <w:rPr>
                <w:sz w:val="16"/>
                <w:szCs w:val="16"/>
              </w:rPr>
              <w:t>57</w:t>
            </w:r>
          </w:p>
        </w:tc>
        <w:tc>
          <w:tcPr>
            <w:tcW w:w="471" w:type="dxa"/>
          </w:tcPr>
          <w:p w14:paraId="68A34D96" w14:textId="77777777" w:rsidR="00F26B5B" w:rsidRPr="00F26B5B" w:rsidRDefault="00F26B5B" w:rsidP="00F26B5B">
            <w:pPr>
              <w:keepNext/>
              <w:ind w:left="-142" w:right="-142"/>
              <w:jc w:val="center"/>
              <w:rPr>
                <w:sz w:val="16"/>
                <w:szCs w:val="16"/>
              </w:rPr>
            </w:pPr>
            <w:r w:rsidRPr="00F26B5B">
              <w:rPr>
                <w:sz w:val="16"/>
                <w:szCs w:val="16"/>
              </w:rPr>
              <w:t>55</w:t>
            </w:r>
          </w:p>
        </w:tc>
        <w:tc>
          <w:tcPr>
            <w:tcW w:w="471" w:type="dxa"/>
          </w:tcPr>
          <w:p w14:paraId="5BE45A24" w14:textId="77777777" w:rsidR="00F26B5B" w:rsidRPr="00F26B5B" w:rsidRDefault="00F26B5B" w:rsidP="00F26B5B">
            <w:pPr>
              <w:keepNext/>
              <w:ind w:left="-142" w:right="-142"/>
              <w:jc w:val="center"/>
              <w:rPr>
                <w:sz w:val="16"/>
                <w:szCs w:val="16"/>
              </w:rPr>
            </w:pPr>
            <w:r w:rsidRPr="00F26B5B">
              <w:rPr>
                <w:sz w:val="16"/>
                <w:szCs w:val="16"/>
              </w:rPr>
              <w:t>50</w:t>
            </w:r>
          </w:p>
        </w:tc>
        <w:tc>
          <w:tcPr>
            <w:tcW w:w="472" w:type="dxa"/>
          </w:tcPr>
          <w:p w14:paraId="6263116F" w14:textId="77777777" w:rsidR="00F26B5B" w:rsidRPr="00F26B5B" w:rsidRDefault="00F26B5B" w:rsidP="00F26B5B">
            <w:pPr>
              <w:keepNext/>
              <w:ind w:left="-142" w:right="-142"/>
              <w:jc w:val="center"/>
              <w:rPr>
                <w:sz w:val="16"/>
                <w:szCs w:val="16"/>
              </w:rPr>
            </w:pPr>
            <w:r w:rsidRPr="00F26B5B">
              <w:rPr>
                <w:sz w:val="16"/>
                <w:szCs w:val="16"/>
              </w:rPr>
              <w:t>46</w:t>
            </w:r>
          </w:p>
        </w:tc>
        <w:tc>
          <w:tcPr>
            <w:tcW w:w="471" w:type="dxa"/>
          </w:tcPr>
          <w:p w14:paraId="0DA0C0EB" w14:textId="77777777" w:rsidR="00F26B5B" w:rsidRPr="00F26B5B" w:rsidRDefault="00F26B5B" w:rsidP="00F26B5B">
            <w:pPr>
              <w:keepNext/>
              <w:ind w:left="-142" w:right="-142"/>
              <w:jc w:val="center"/>
              <w:rPr>
                <w:sz w:val="16"/>
                <w:szCs w:val="16"/>
              </w:rPr>
            </w:pPr>
            <w:r w:rsidRPr="00F26B5B">
              <w:rPr>
                <w:sz w:val="16"/>
                <w:szCs w:val="16"/>
              </w:rPr>
              <w:t>41</w:t>
            </w:r>
          </w:p>
        </w:tc>
        <w:tc>
          <w:tcPr>
            <w:tcW w:w="480" w:type="dxa"/>
          </w:tcPr>
          <w:p w14:paraId="6B15B8EE" w14:textId="77777777" w:rsidR="00F26B5B" w:rsidRPr="00F26B5B" w:rsidRDefault="00F26B5B" w:rsidP="00F26B5B">
            <w:pPr>
              <w:keepNext/>
              <w:ind w:left="-142" w:right="-142"/>
              <w:jc w:val="center"/>
              <w:rPr>
                <w:sz w:val="16"/>
                <w:szCs w:val="16"/>
              </w:rPr>
            </w:pPr>
            <w:r w:rsidRPr="00F26B5B">
              <w:rPr>
                <w:sz w:val="16"/>
                <w:szCs w:val="16"/>
              </w:rPr>
              <w:t>39</w:t>
            </w:r>
          </w:p>
        </w:tc>
        <w:tc>
          <w:tcPr>
            <w:tcW w:w="476" w:type="dxa"/>
          </w:tcPr>
          <w:p w14:paraId="3B648031" w14:textId="77777777" w:rsidR="00F26B5B" w:rsidRPr="00F26B5B" w:rsidRDefault="00F26B5B" w:rsidP="00F26B5B">
            <w:pPr>
              <w:keepNext/>
              <w:ind w:left="-142" w:right="-142"/>
              <w:jc w:val="center"/>
              <w:rPr>
                <w:sz w:val="16"/>
                <w:szCs w:val="16"/>
              </w:rPr>
            </w:pPr>
            <w:r w:rsidRPr="00F26B5B">
              <w:rPr>
                <w:sz w:val="16"/>
                <w:szCs w:val="16"/>
              </w:rPr>
              <w:t>38</w:t>
            </w:r>
          </w:p>
        </w:tc>
        <w:tc>
          <w:tcPr>
            <w:tcW w:w="476" w:type="dxa"/>
          </w:tcPr>
          <w:p w14:paraId="1996A9DA" w14:textId="77777777" w:rsidR="00F26B5B" w:rsidRPr="00F26B5B" w:rsidRDefault="00F26B5B" w:rsidP="00F26B5B">
            <w:pPr>
              <w:keepNext/>
              <w:ind w:left="-142" w:right="-142"/>
              <w:jc w:val="center"/>
              <w:rPr>
                <w:sz w:val="16"/>
                <w:szCs w:val="16"/>
              </w:rPr>
            </w:pPr>
            <w:r w:rsidRPr="00F26B5B">
              <w:rPr>
                <w:sz w:val="16"/>
                <w:szCs w:val="16"/>
              </w:rPr>
              <w:t>38</w:t>
            </w:r>
          </w:p>
        </w:tc>
        <w:tc>
          <w:tcPr>
            <w:tcW w:w="476" w:type="dxa"/>
          </w:tcPr>
          <w:p w14:paraId="43FEBFB3" w14:textId="77777777" w:rsidR="00F26B5B" w:rsidRPr="00F26B5B" w:rsidRDefault="00F26B5B" w:rsidP="00F26B5B">
            <w:pPr>
              <w:keepNext/>
              <w:ind w:left="-142" w:right="-142"/>
              <w:jc w:val="center"/>
              <w:rPr>
                <w:sz w:val="16"/>
                <w:szCs w:val="16"/>
              </w:rPr>
            </w:pPr>
            <w:r w:rsidRPr="00F26B5B">
              <w:rPr>
                <w:sz w:val="16"/>
                <w:szCs w:val="16"/>
              </w:rPr>
              <w:t>33</w:t>
            </w:r>
          </w:p>
        </w:tc>
        <w:tc>
          <w:tcPr>
            <w:tcW w:w="476" w:type="dxa"/>
          </w:tcPr>
          <w:p w14:paraId="1F0D1603" w14:textId="77777777" w:rsidR="00F26B5B" w:rsidRPr="00F26B5B" w:rsidRDefault="00F26B5B" w:rsidP="00F26B5B">
            <w:pPr>
              <w:keepNext/>
              <w:ind w:left="-142" w:right="-142"/>
              <w:jc w:val="center"/>
              <w:rPr>
                <w:sz w:val="16"/>
                <w:szCs w:val="16"/>
              </w:rPr>
            </w:pPr>
            <w:r w:rsidRPr="00F26B5B">
              <w:rPr>
                <w:sz w:val="16"/>
                <w:szCs w:val="16"/>
              </w:rPr>
              <w:t>0</w:t>
            </w:r>
          </w:p>
        </w:tc>
        <w:tc>
          <w:tcPr>
            <w:tcW w:w="476" w:type="dxa"/>
          </w:tcPr>
          <w:p w14:paraId="54123EB7" w14:textId="77777777" w:rsidR="00F26B5B" w:rsidRPr="00F26B5B" w:rsidRDefault="00F26B5B" w:rsidP="00F26B5B">
            <w:pPr>
              <w:keepNext/>
              <w:ind w:left="-142" w:right="-142"/>
              <w:jc w:val="center"/>
              <w:rPr>
                <w:sz w:val="16"/>
                <w:szCs w:val="16"/>
              </w:rPr>
            </w:pPr>
            <w:r w:rsidRPr="00F26B5B">
              <w:rPr>
                <w:sz w:val="16"/>
                <w:szCs w:val="16"/>
              </w:rPr>
              <w:t>-</w:t>
            </w:r>
          </w:p>
        </w:tc>
      </w:tr>
    </w:tbl>
    <w:p w14:paraId="303FAB90" w14:textId="77777777" w:rsidR="00F26B5B" w:rsidRPr="00F26B5B" w:rsidRDefault="00F26B5B" w:rsidP="00F26B5B">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63F98197" w14:textId="77777777" w:rsidTr="00A14DAA">
        <w:tc>
          <w:tcPr>
            <w:tcW w:w="1414" w:type="dxa"/>
            <w:shd w:val="clear" w:color="auto" w:fill="auto"/>
          </w:tcPr>
          <w:p w14:paraId="15A59133"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BC01BDC" w14:textId="77777777" w:rsidR="00F26B5B" w:rsidRPr="00F26B5B" w:rsidRDefault="00F26B5B" w:rsidP="00F26B5B">
            <w:pPr>
              <w:keepNext/>
              <w:rPr>
                <w:rFonts w:eastAsia="MS Mincho"/>
                <w:sz w:val="16"/>
                <w:szCs w:val="16"/>
              </w:rPr>
            </w:pPr>
            <w:r w:rsidRPr="00F26B5B">
              <w:rPr>
                <w:sz w:val="16"/>
                <w:szCs w:val="16"/>
              </w:rPr>
              <w:t>Nivolumab + ipilimumab (juhud: 109/210), mediaan ja 95% CI: 65,94 (32,72; N.A.)</w:t>
            </w:r>
          </w:p>
        </w:tc>
      </w:tr>
      <w:tr w:rsidR="00F26B5B" w:rsidRPr="00F26B5B" w14:paraId="185C6323" w14:textId="77777777" w:rsidTr="00A14DAA">
        <w:tc>
          <w:tcPr>
            <w:tcW w:w="1414" w:type="dxa"/>
            <w:shd w:val="clear" w:color="auto" w:fill="auto"/>
          </w:tcPr>
          <w:p w14:paraId="75ED604F"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2E94AA77" w14:textId="77777777" w:rsidR="00F26B5B" w:rsidRPr="00F26B5B" w:rsidRDefault="00F26B5B" w:rsidP="00F26B5B">
            <w:pPr>
              <w:keepNext/>
              <w:rPr>
                <w:rFonts w:eastAsia="MS Mincho"/>
                <w:sz w:val="16"/>
                <w:szCs w:val="16"/>
              </w:rPr>
            </w:pPr>
            <w:r w:rsidRPr="00F26B5B">
              <w:rPr>
                <w:sz w:val="16"/>
                <w:szCs w:val="16"/>
              </w:rPr>
              <w:t>Nivolumab (juhud: 121/208), mediaan ja 95% CI: 35,94 kuud (23,06; 60,91)</w:t>
            </w:r>
          </w:p>
        </w:tc>
      </w:tr>
      <w:tr w:rsidR="00F26B5B" w:rsidRPr="00F26B5B" w14:paraId="2CB53B3D" w14:textId="77777777" w:rsidTr="00A14DAA">
        <w:tc>
          <w:tcPr>
            <w:tcW w:w="1414" w:type="dxa"/>
            <w:shd w:val="clear" w:color="auto" w:fill="auto"/>
          </w:tcPr>
          <w:p w14:paraId="2B53E944"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4D28AE58" w14:textId="77777777" w:rsidR="00F26B5B" w:rsidRPr="00F26B5B" w:rsidRDefault="00F26B5B" w:rsidP="00F26B5B">
            <w:pPr>
              <w:keepNext/>
              <w:rPr>
                <w:rFonts w:eastAsia="MS Mincho"/>
                <w:sz w:val="16"/>
                <w:szCs w:val="16"/>
              </w:rPr>
            </w:pPr>
            <w:r w:rsidRPr="00F26B5B">
              <w:rPr>
                <w:sz w:val="16"/>
                <w:szCs w:val="16"/>
              </w:rPr>
              <w:t>Ipilimumab (juhud: 157/202), mediaan ja 95% CI: 18,40 kuud (13,70; 22,51)</w:t>
            </w:r>
          </w:p>
        </w:tc>
      </w:tr>
      <w:tr w:rsidR="00F26B5B" w:rsidRPr="00F26B5B" w14:paraId="1FE93E13" w14:textId="77777777" w:rsidTr="00A14DAA">
        <w:tc>
          <w:tcPr>
            <w:tcW w:w="8507" w:type="dxa"/>
            <w:gridSpan w:val="2"/>
            <w:shd w:val="clear" w:color="auto" w:fill="auto"/>
          </w:tcPr>
          <w:p w14:paraId="3FAE61C3" w14:textId="77777777" w:rsidR="00F26B5B" w:rsidRPr="00F26B5B" w:rsidRDefault="00F26B5B" w:rsidP="00F26B5B">
            <w:pPr>
              <w:keepNext/>
              <w:rPr>
                <w:rFonts w:eastAsia="MS Mincho"/>
                <w:sz w:val="16"/>
                <w:szCs w:val="16"/>
              </w:rPr>
            </w:pPr>
          </w:p>
        </w:tc>
      </w:tr>
      <w:tr w:rsidR="00F26B5B" w:rsidRPr="00F26B5B" w14:paraId="09581A5A" w14:textId="77777777" w:rsidTr="00A14DAA">
        <w:tc>
          <w:tcPr>
            <w:tcW w:w="1414" w:type="dxa"/>
            <w:shd w:val="clear" w:color="auto" w:fill="auto"/>
          </w:tcPr>
          <w:p w14:paraId="51FF1646" w14:textId="77777777" w:rsidR="00F26B5B" w:rsidRPr="00F26B5B" w:rsidRDefault="00F26B5B" w:rsidP="00F26B5B">
            <w:pPr>
              <w:keepNext/>
              <w:rPr>
                <w:rFonts w:eastAsia="MS Mincho"/>
                <w:sz w:val="16"/>
                <w:szCs w:val="16"/>
              </w:rPr>
            </w:pPr>
          </w:p>
        </w:tc>
        <w:tc>
          <w:tcPr>
            <w:tcW w:w="7093" w:type="dxa"/>
            <w:shd w:val="clear" w:color="auto" w:fill="auto"/>
          </w:tcPr>
          <w:p w14:paraId="42065E2F" w14:textId="77777777" w:rsidR="00F26B5B" w:rsidRPr="00F26B5B" w:rsidRDefault="00F26B5B" w:rsidP="00F26B5B">
            <w:pPr>
              <w:keepNext/>
              <w:rPr>
                <w:rFonts w:eastAsia="MS Mincho"/>
                <w:sz w:val="16"/>
                <w:szCs w:val="16"/>
              </w:rPr>
            </w:pPr>
            <w:r w:rsidRPr="00F26B5B">
              <w:rPr>
                <w:sz w:val="16"/>
                <w:szCs w:val="16"/>
              </w:rPr>
              <w:t>Nivolumab+ipilimumab vs. ipilimumab – HR (95% CI): 0,51 (0,40; 0,66)</w:t>
            </w:r>
          </w:p>
        </w:tc>
      </w:tr>
      <w:tr w:rsidR="00F26B5B" w:rsidRPr="00F26B5B" w14:paraId="6BB2CBF0" w14:textId="77777777" w:rsidTr="00A14DAA">
        <w:tc>
          <w:tcPr>
            <w:tcW w:w="1414" w:type="dxa"/>
            <w:shd w:val="clear" w:color="auto" w:fill="auto"/>
          </w:tcPr>
          <w:p w14:paraId="13F7AA0B" w14:textId="77777777" w:rsidR="00F26B5B" w:rsidRPr="00F26B5B" w:rsidRDefault="00F26B5B" w:rsidP="00F26B5B">
            <w:pPr>
              <w:keepNext/>
              <w:rPr>
                <w:rFonts w:eastAsia="MS Mincho"/>
                <w:sz w:val="16"/>
                <w:szCs w:val="16"/>
              </w:rPr>
            </w:pPr>
          </w:p>
        </w:tc>
        <w:tc>
          <w:tcPr>
            <w:tcW w:w="7093" w:type="dxa"/>
            <w:shd w:val="clear" w:color="auto" w:fill="auto"/>
          </w:tcPr>
          <w:p w14:paraId="1F431614" w14:textId="77777777" w:rsidR="00F26B5B" w:rsidRPr="00F26B5B" w:rsidRDefault="00F26B5B" w:rsidP="00F26B5B">
            <w:pPr>
              <w:keepNext/>
              <w:rPr>
                <w:rFonts w:eastAsia="MS Mincho"/>
                <w:sz w:val="16"/>
                <w:szCs w:val="16"/>
              </w:rPr>
            </w:pPr>
            <w:r w:rsidRPr="00F26B5B">
              <w:rPr>
                <w:sz w:val="16"/>
                <w:szCs w:val="16"/>
              </w:rPr>
              <w:t>Nivolumab vs. ipilimumab – HR (95% CI): 0,62 (0,49; 0,79)</w:t>
            </w:r>
          </w:p>
        </w:tc>
      </w:tr>
      <w:tr w:rsidR="00F26B5B" w:rsidRPr="00F26B5B" w14:paraId="4C91B8C9" w14:textId="77777777" w:rsidTr="00A14DAA">
        <w:tc>
          <w:tcPr>
            <w:tcW w:w="1414" w:type="dxa"/>
            <w:shd w:val="clear" w:color="auto" w:fill="auto"/>
          </w:tcPr>
          <w:p w14:paraId="4546ABC0" w14:textId="77777777" w:rsidR="00F26B5B" w:rsidRPr="00F26B5B" w:rsidRDefault="00F26B5B" w:rsidP="00F26B5B">
            <w:pPr>
              <w:keepNext/>
              <w:rPr>
                <w:rFonts w:eastAsia="MS Mincho"/>
                <w:sz w:val="16"/>
                <w:szCs w:val="16"/>
              </w:rPr>
            </w:pPr>
          </w:p>
        </w:tc>
        <w:tc>
          <w:tcPr>
            <w:tcW w:w="7093" w:type="dxa"/>
            <w:shd w:val="clear" w:color="auto" w:fill="auto"/>
          </w:tcPr>
          <w:p w14:paraId="4337BE70" w14:textId="77777777" w:rsidR="00F26B5B" w:rsidRPr="00F26B5B" w:rsidRDefault="00F26B5B" w:rsidP="00F26B5B">
            <w:pPr>
              <w:keepNext/>
              <w:rPr>
                <w:rFonts w:eastAsia="MS Mincho"/>
                <w:sz w:val="16"/>
                <w:szCs w:val="16"/>
              </w:rPr>
            </w:pPr>
            <w:r w:rsidRPr="00F26B5B">
              <w:rPr>
                <w:sz w:val="16"/>
                <w:szCs w:val="16"/>
              </w:rPr>
              <w:t>Nivolumab+ipilimumab vs. nivolumab – HR (95% CI): 0,83 (0,64; 1,07)</w:t>
            </w:r>
          </w:p>
        </w:tc>
      </w:tr>
    </w:tbl>
    <w:p w14:paraId="0D6AD8A8" w14:textId="77777777" w:rsidR="00F26B5B" w:rsidRPr="00F26B5B" w:rsidRDefault="00F26B5B" w:rsidP="00F26B5B">
      <w:pPr>
        <w:rPr>
          <w:b/>
          <w:sz w:val="12"/>
          <w:szCs w:val="12"/>
          <w:lang w:val="fr-FR"/>
        </w:rPr>
      </w:pPr>
    </w:p>
    <w:p w14:paraId="57064C25" w14:textId="77777777" w:rsidR="00F26B5B" w:rsidRPr="00F26B5B" w:rsidRDefault="00F26B5B" w:rsidP="00F26B5B">
      <w:pPr>
        <w:keepNext/>
        <w:jc w:val="center"/>
        <w:rPr>
          <w:b/>
          <w:sz w:val="20"/>
        </w:rPr>
      </w:pPr>
      <w:r w:rsidRPr="00F26B5B">
        <w:rPr>
          <w:b/>
          <w:sz w:val="20"/>
        </w:rPr>
        <w:lastRenderedPageBreak/>
        <w:t>PD</w:t>
      </w:r>
      <w:r w:rsidRPr="00F26B5B">
        <w:rPr>
          <w:b/>
          <w:sz w:val="20"/>
        </w:rPr>
        <w:noBreakHyphen/>
        <w:t>L1 ekspressioon ≥ 5%</w:t>
      </w:r>
    </w:p>
    <w:p w14:paraId="27A3FA3D" w14:textId="11474E6F" w:rsidR="00F26B5B" w:rsidRPr="00F26B5B" w:rsidRDefault="00A60074" w:rsidP="00F26B5B">
      <w:pPr>
        <w:keepNext/>
        <w:jc w:val="center"/>
        <w:rPr>
          <w:b/>
          <w:noProof/>
          <w:sz w:val="16"/>
          <w:szCs w:val="16"/>
        </w:rPr>
      </w:pPr>
      <w:r>
        <w:rPr>
          <w:noProof/>
        </w:rPr>
        <w:pict w14:anchorId="722BB18C">
          <v:shape id="_x0000_s2072" type="#_x0000_t202" style="position:absolute;left:0;text-align:left;margin-left:-9.9pt;margin-top:8.85pt;width:21.8pt;height:203.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" filled="f" stroked="f">
            <v:textbox style="layout-flow:vertical;mso-layout-flow-alt:bottom-to-top" inset="0,0,0,0">
              <w:txbxContent>
                <w:p w14:paraId="681C4B6C" w14:textId="77777777" w:rsidR="00F26B5B" w:rsidRPr="00AF7B0F" w:rsidRDefault="00F26B5B" w:rsidP="00F26B5B">
                  <w:pPr>
                    <w:pStyle w:val="Style25"/>
                  </w:pPr>
                  <w:r>
                    <w:t>Üldise elulemuse tõenäosus</w:t>
                  </w:r>
                </w:p>
                <w:p w14:paraId="2086672C" w14:textId="77777777" w:rsidR="00F26B5B" w:rsidRPr="00AF7B0F" w:rsidRDefault="00F26B5B" w:rsidP="00F26B5B">
                  <w:pPr>
                    <w:pStyle w:val="EMEATableCentered"/>
                    <w:widowControl w:val="0"/>
                    <w:rPr>
                      <w:sz w:val="16"/>
                      <w:szCs w:val="16"/>
                      <w:lang w:val="en-US"/>
                    </w:rPr>
                  </w:pPr>
                </w:p>
              </w:txbxContent>
            </v:textbox>
            <w10:wrap anchorx="margin"/>
          </v:shape>
        </w:pict>
      </w:r>
      <w:r>
        <w:rPr>
          <w:noProof/>
          <w:lang w:val="en-US" w:eastAsia="zh-CN"/>
        </w:rPr>
        <w:pict w14:anchorId="4F5935C2">
          <v:shape id="Picture 23" o:spid="_x0000_i1073" type="#_x0000_t75" style="width:425.1pt;height:232.7pt;visibility:visible;mso-wrap-style:square">
            <v:imagedata r:id="rId24" o:title=""/>
          </v:shape>
        </w:pict>
      </w:r>
    </w:p>
    <w:p w14:paraId="58C3C4FC" w14:textId="77777777" w:rsidR="00F26B5B" w:rsidRPr="00F26B5B" w:rsidRDefault="00F26B5B" w:rsidP="00F26B5B">
      <w:pPr>
        <w:keepNext/>
        <w:jc w:val="center"/>
        <w:rPr>
          <w:sz w:val="12"/>
          <w:szCs w:val="12"/>
          <w:lang w:eastAsia="es-ES"/>
        </w:rPr>
      </w:pPr>
    </w:p>
    <w:p w14:paraId="6968D4AE" w14:textId="77777777" w:rsidR="00F26B5B" w:rsidRPr="00F26B5B" w:rsidRDefault="00F26B5B" w:rsidP="00F26B5B">
      <w:pPr>
        <w:keepNext/>
        <w:ind w:left="-142" w:right="-142"/>
        <w:jc w:val="center"/>
        <w:rPr>
          <w:sz w:val="16"/>
          <w:szCs w:val="16"/>
        </w:rPr>
      </w:pPr>
      <w:r w:rsidRPr="00F26B5B">
        <w:rPr>
          <w:sz w:val="16"/>
          <w:szCs w:val="16"/>
        </w:rPr>
        <w:t>Üldine elulemus (kuudes)</w:t>
      </w:r>
    </w:p>
    <w:p w14:paraId="75B40EF2" w14:textId="77777777" w:rsidR="00F26B5B" w:rsidRPr="00F26B5B" w:rsidRDefault="00F26B5B" w:rsidP="00F26B5B">
      <w:pPr>
        <w:keepNext/>
        <w:jc w:val="center"/>
        <w:rPr>
          <w:sz w:val="12"/>
          <w:szCs w:val="12"/>
          <w:lang w:eastAsia="es-ES"/>
        </w:rPr>
      </w:pPr>
    </w:p>
    <w:p w14:paraId="17AE3DCC" w14:textId="77777777" w:rsidR="00F26B5B" w:rsidRPr="00F26B5B" w:rsidRDefault="00F26B5B" w:rsidP="00F26B5B">
      <w:pPr>
        <w:keepNext/>
        <w:rPr>
          <w:sz w:val="16"/>
          <w:szCs w:val="16"/>
        </w:rPr>
      </w:pPr>
      <w:r w:rsidRPr="00F26B5B">
        <w:rPr>
          <w:sz w:val="16"/>
          <w:szCs w:val="16"/>
        </w:rPr>
        <w:t>Riskiga uuritavate arv</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F26B5B" w:rsidRPr="00F26B5B" w14:paraId="24ADF9A1" w14:textId="77777777" w:rsidTr="00A14DAA">
        <w:trPr>
          <w:trHeight w:val="20"/>
        </w:trPr>
        <w:tc>
          <w:tcPr>
            <w:tcW w:w="8477" w:type="dxa"/>
            <w:gridSpan w:val="18"/>
            <w:vAlign w:val="center"/>
          </w:tcPr>
          <w:p w14:paraId="12857389" w14:textId="77777777" w:rsidR="00F26B5B" w:rsidRPr="00F26B5B" w:rsidRDefault="00F26B5B" w:rsidP="00F26B5B">
            <w:pPr>
              <w:keepNext/>
              <w:ind w:left="28" w:firstLine="26"/>
              <w:rPr>
                <w:sz w:val="16"/>
                <w:szCs w:val="16"/>
              </w:rPr>
            </w:pPr>
            <w:r w:rsidRPr="00F26B5B">
              <w:rPr>
                <w:sz w:val="16"/>
                <w:szCs w:val="16"/>
              </w:rPr>
              <w:t>Nivolumab + ipilimumab</w:t>
            </w:r>
          </w:p>
        </w:tc>
      </w:tr>
      <w:tr w:rsidR="00F26B5B" w:rsidRPr="00F26B5B" w14:paraId="42F12E19" w14:textId="77777777" w:rsidTr="00A14DAA">
        <w:trPr>
          <w:trHeight w:val="20"/>
        </w:trPr>
        <w:tc>
          <w:tcPr>
            <w:tcW w:w="469" w:type="dxa"/>
            <w:vAlign w:val="center"/>
          </w:tcPr>
          <w:p w14:paraId="414E6B6E" w14:textId="77777777" w:rsidR="00F26B5B" w:rsidRPr="00F26B5B" w:rsidRDefault="00F26B5B" w:rsidP="00F26B5B">
            <w:pPr>
              <w:keepNext/>
              <w:ind w:left="-142" w:right="-142"/>
              <w:jc w:val="center"/>
              <w:rPr>
                <w:sz w:val="16"/>
                <w:szCs w:val="16"/>
              </w:rPr>
            </w:pPr>
            <w:r w:rsidRPr="00F26B5B">
              <w:rPr>
                <w:sz w:val="16"/>
                <w:szCs w:val="16"/>
              </w:rPr>
              <w:t>68</w:t>
            </w:r>
          </w:p>
        </w:tc>
        <w:tc>
          <w:tcPr>
            <w:tcW w:w="470" w:type="dxa"/>
            <w:vAlign w:val="center"/>
          </w:tcPr>
          <w:p w14:paraId="787C41E9" w14:textId="77777777" w:rsidR="00F26B5B" w:rsidRPr="00F26B5B" w:rsidRDefault="00F26B5B" w:rsidP="00F26B5B">
            <w:pPr>
              <w:keepNext/>
              <w:ind w:left="-142" w:right="-142"/>
              <w:jc w:val="center"/>
              <w:rPr>
                <w:sz w:val="16"/>
                <w:szCs w:val="16"/>
              </w:rPr>
            </w:pPr>
            <w:r w:rsidRPr="00F26B5B">
              <w:rPr>
                <w:sz w:val="16"/>
                <w:szCs w:val="16"/>
              </w:rPr>
              <w:t>56</w:t>
            </w:r>
          </w:p>
        </w:tc>
        <w:tc>
          <w:tcPr>
            <w:tcW w:w="470" w:type="dxa"/>
            <w:vAlign w:val="center"/>
          </w:tcPr>
          <w:p w14:paraId="51F97783" w14:textId="77777777" w:rsidR="00F26B5B" w:rsidRPr="00F26B5B" w:rsidRDefault="00F26B5B" w:rsidP="00F26B5B">
            <w:pPr>
              <w:keepNext/>
              <w:ind w:left="-142" w:right="-142"/>
              <w:jc w:val="center"/>
              <w:rPr>
                <w:sz w:val="16"/>
                <w:szCs w:val="16"/>
              </w:rPr>
            </w:pPr>
            <w:r w:rsidRPr="00F26B5B">
              <w:rPr>
                <w:sz w:val="16"/>
                <w:szCs w:val="16"/>
              </w:rPr>
              <w:t>52</w:t>
            </w:r>
          </w:p>
        </w:tc>
        <w:tc>
          <w:tcPr>
            <w:tcW w:w="469" w:type="dxa"/>
            <w:vAlign w:val="center"/>
          </w:tcPr>
          <w:p w14:paraId="6A6ABDC5" w14:textId="77777777" w:rsidR="00F26B5B" w:rsidRPr="00F26B5B" w:rsidRDefault="00F26B5B" w:rsidP="00F26B5B">
            <w:pPr>
              <w:keepNext/>
              <w:ind w:left="-142" w:right="-142"/>
              <w:jc w:val="center"/>
              <w:rPr>
                <w:sz w:val="16"/>
                <w:szCs w:val="16"/>
              </w:rPr>
            </w:pPr>
            <w:r w:rsidRPr="00F26B5B">
              <w:rPr>
                <w:sz w:val="16"/>
                <w:szCs w:val="16"/>
              </w:rPr>
              <w:t>45</w:t>
            </w:r>
          </w:p>
        </w:tc>
        <w:tc>
          <w:tcPr>
            <w:tcW w:w="473" w:type="dxa"/>
            <w:vAlign w:val="center"/>
          </w:tcPr>
          <w:p w14:paraId="1BFF1EF6" w14:textId="77777777" w:rsidR="00F26B5B" w:rsidRPr="00F26B5B" w:rsidRDefault="00F26B5B" w:rsidP="00F26B5B">
            <w:pPr>
              <w:keepNext/>
              <w:ind w:left="-142" w:right="-142"/>
              <w:jc w:val="center"/>
              <w:rPr>
                <w:sz w:val="16"/>
                <w:szCs w:val="16"/>
              </w:rPr>
            </w:pPr>
            <w:r w:rsidRPr="00F26B5B">
              <w:rPr>
                <w:sz w:val="16"/>
                <w:szCs w:val="16"/>
              </w:rPr>
              <w:t>45</w:t>
            </w:r>
          </w:p>
        </w:tc>
        <w:tc>
          <w:tcPr>
            <w:tcW w:w="479" w:type="dxa"/>
            <w:vAlign w:val="center"/>
          </w:tcPr>
          <w:p w14:paraId="25538887" w14:textId="77777777" w:rsidR="00F26B5B" w:rsidRPr="00F26B5B" w:rsidRDefault="00F26B5B" w:rsidP="00F26B5B">
            <w:pPr>
              <w:keepNext/>
              <w:ind w:left="-142" w:right="-142"/>
              <w:jc w:val="center"/>
              <w:rPr>
                <w:sz w:val="16"/>
                <w:szCs w:val="16"/>
              </w:rPr>
            </w:pPr>
            <w:r w:rsidRPr="00F26B5B">
              <w:rPr>
                <w:sz w:val="16"/>
                <w:szCs w:val="16"/>
              </w:rPr>
              <w:t>43</w:t>
            </w:r>
          </w:p>
        </w:tc>
        <w:tc>
          <w:tcPr>
            <w:tcW w:w="470" w:type="dxa"/>
            <w:vAlign w:val="center"/>
          </w:tcPr>
          <w:p w14:paraId="10A96F9F" w14:textId="77777777" w:rsidR="00F26B5B" w:rsidRPr="00F26B5B" w:rsidRDefault="00F26B5B" w:rsidP="00F26B5B">
            <w:pPr>
              <w:keepNext/>
              <w:ind w:left="-142" w:right="-142"/>
              <w:jc w:val="center"/>
              <w:rPr>
                <w:sz w:val="16"/>
                <w:szCs w:val="16"/>
              </w:rPr>
            </w:pPr>
            <w:r w:rsidRPr="00F26B5B">
              <w:rPr>
                <w:sz w:val="16"/>
                <w:szCs w:val="16"/>
              </w:rPr>
              <w:t>43</w:t>
            </w:r>
          </w:p>
        </w:tc>
        <w:tc>
          <w:tcPr>
            <w:tcW w:w="470" w:type="dxa"/>
          </w:tcPr>
          <w:p w14:paraId="4F2BF2AA" w14:textId="77777777" w:rsidR="00F26B5B" w:rsidRPr="00F26B5B" w:rsidRDefault="00F26B5B" w:rsidP="00F26B5B">
            <w:pPr>
              <w:keepNext/>
              <w:ind w:left="-142" w:right="-142"/>
              <w:jc w:val="center"/>
              <w:rPr>
                <w:sz w:val="16"/>
                <w:szCs w:val="16"/>
              </w:rPr>
            </w:pPr>
            <w:r w:rsidRPr="00F26B5B">
              <w:rPr>
                <w:sz w:val="16"/>
                <w:szCs w:val="16"/>
              </w:rPr>
              <w:t>41</w:t>
            </w:r>
          </w:p>
        </w:tc>
        <w:tc>
          <w:tcPr>
            <w:tcW w:w="474" w:type="dxa"/>
          </w:tcPr>
          <w:p w14:paraId="64093DAB" w14:textId="77777777" w:rsidR="00F26B5B" w:rsidRPr="00F26B5B" w:rsidRDefault="00F26B5B" w:rsidP="00F26B5B">
            <w:pPr>
              <w:keepNext/>
              <w:ind w:left="-142" w:right="-142"/>
              <w:jc w:val="center"/>
              <w:rPr>
                <w:sz w:val="16"/>
                <w:szCs w:val="16"/>
              </w:rPr>
            </w:pPr>
            <w:r w:rsidRPr="00F26B5B">
              <w:rPr>
                <w:sz w:val="16"/>
                <w:szCs w:val="16"/>
              </w:rPr>
              <w:t>40</w:t>
            </w:r>
          </w:p>
        </w:tc>
        <w:tc>
          <w:tcPr>
            <w:tcW w:w="470" w:type="dxa"/>
          </w:tcPr>
          <w:p w14:paraId="518FC820" w14:textId="77777777" w:rsidR="00F26B5B" w:rsidRPr="00F26B5B" w:rsidRDefault="00F26B5B" w:rsidP="00F26B5B">
            <w:pPr>
              <w:keepNext/>
              <w:ind w:left="-142" w:right="-142"/>
              <w:jc w:val="center"/>
              <w:rPr>
                <w:sz w:val="16"/>
                <w:szCs w:val="16"/>
              </w:rPr>
            </w:pPr>
            <w:r w:rsidRPr="00F26B5B">
              <w:rPr>
                <w:sz w:val="16"/>
                <w:szCs w:val="16"/>
              </w:rPr>
              <w:t>37</w:t>
            </w:r>
          </w:p>
        </w:tc>
        <w:tc>
          <w:tcPr>
            <w:tcW w:w="470" w:type="dxa"/>
          </w:tcPr>
          <w:p w14:paraId="13FD48E5" w14:textId="77777777" w:rsidR="00F26B5B" w:rsidRPr="00F26B5B" w:rsidRDefault="00F26B5B" w:rsidP="00F26B5B">
            <w:pPr>
              <w:keepNext/>
              <w:ind w:left="-142" w:right="-142"/>
              <w:jc w:val="center"/>
              <w:rPr>
                <w:sz w:val="16"/>
                <w:szCs w:val="16"/>
              </w:rPr>
            </w:pPr>
            <w:r w:rsidRPr="00F26B5B">
              <w:rPr>
                <w:sz w:val="16"/>
                <w:szCs w:val="16"/>
              </w:rPr>
              <w:t>37</w:t>
            </w:r>
          </w:p>
        </w:tc>
        <w:tc>
          <w:tcPr>
            <w:tcW w:w="473" w:type="dxa"/>
          </w:tcPr>
          <w:p w14:paraId="76E247CA" w14:textId="77777777" w:rsidR="00F26B5B" w:rsidRPr="00F26B5B" w:rsidRDefault="00F26B5B" w:rsidP="00F26B5B">
            <w:pPr>
              <w:keepNext/>
              <w:ind w:left="-142" w:right="-142"/>
              <w:jc w:val="center"/>
              <w:rPr>
                <w:sz w:val="16"/>
                <w:szCs w:val="16"/>
              </w:rPr>
            </w:pPr>
            <w:r w:rsidRPr="00F26B5B">
              <w:rPr>
                <w:sz w:val="16"/>
                <w:szCs w:val="16"/>
              </w:rPr>
              <w:t>36</w:t>
            </w:r>
          </w:p>
        </w:tc>
        <w:tc>
          <w:tcPr>
            <w:tcW w:w="470" w:type="dxa"/>
          </w:tcPr>
          <w:p w14:paraId="61E8FEFA" w14:textId="77777777" w:rsidR="00F26B5B" w:rsidRPr="00F26B5B" w:rsidRDefault="00F26B5B" w:rsidP="00F26B5B">
            <w:pPr>
              <w:keepNext/>
              <w:ind w:left="-142" w:right="-142"/>
              <w:jc w:val="center"/>
              <w:rPr>
                <w:sz w:val="16"/>
                <w:szCs w:val="16"/>
              </w:rPr>
            </w:pPr>
            <w:r w:rsidRPr="00F26B5B">
              <w:rPr>
                <w:sz w:val="16"/>
                <w:szCs w:val="16"/>
              </w:rPr>
              <w:t>33</w:t>
            </w:r>
          </w:p>
        </w:tc>
        <w:tc>
          <w:tcPr>
            <w:tcW w:w="470" w:type="dxa"/>
          </w:tcPr>
          <w:p w14:paraId="428A9A8E" w14:textId="77777777" w:rsidR="00F26B5B" w:rsidRPr="00F26B5B" w:rsidRDefault="00F26B5B" w:rsidP="00F26B5B">
            <w:pPr>
              <w:keepNext/>
              <w:ind w:left="-142" w:right="-142"/>
              <w:jc w:val="center"/>
              <w:rPr>
                <w:sz w:val="16"/>
                <w:szCs w:val="16"/>
              </w:rPr>
            </w:pPr>
            <w:r w:rsidRPr="00F26B5B">
              <w:rPr>
                <w:sz w:val="16"/>
                <w:szCs w:val="16"/>
              </w:rPr>
              <w:t>32</w:t>
            </w:r>
          </w:p>
        </w:tc>
        <w:tc>
          <w:tcPr>
            <w:tcW w:w="470" w:type="dxa"/>
          </w:tcPr>
          <w:p w14:paraId="5A581C57" w14:textId="77777777" w:rsidR="00F26B5B" w:rsidRPr="00F26B5B" w:rsidRDefault="00F26B5B" w:rsidP="00F26B5B">
            <w:pPr>
              <w:keepNext/>
              <w:ind w:left="-142" w:right="-142"/>
              <w:jc w:val="center"/>
              <w:rPr>
                <w:sz w:val="16"/>
                <w:szCs w:val="16"/>
              </w:rPr>
            </w:pPr>
            <w:r w:rsidRPr="00F26B5B">
              <w:rPr>
                <w:sz w:val="16"/>
                <w:szCs w:val="16"/>
              </w:rPr>
              <w:t>30</w:t>
            </w:r>
          </w:p>
        </w:tc>
        <w:tc>
          <w:tcPr>
            <w:tcW w:w="471" w:type="dxa"/>
          </w:tcPr>
          <w:p w14:paraId="01441EE2" w14:textId="77777777" w:rsidR="00F26B5B" w:rsidRPr="00F26B5B" w:rsidRDefault="00F26B5B" w:rsidP="00F26B5B">
            <w:pPr>
              <w:keepNext/>
              <w:ind w:left="-142" w:right="-142"/>
              <w:jc w:val="center"/>
              <w:rPr>
                <w:sz w:val="16"/>
                <w:szCs w:val="16"/>
              </w:rPr>
            </w:pPr>
            <w:r w:rsidRPr="00F26B5B">
              <w:rPr>
                <w:sz w:val="16"/>
                <w:szCs w:val="16"/>
              </w:rPr>
              <w:t>27</w:t>
            </w:r>
          </w:p>
        </w:tc>
        <w:tc>
          <w:tcPr>
            <w:tcW w:w="470" w:type="dxa"/>
          </w:tcPr>
          <w:p w14:paraId="2D617F72" w14:textId="77777777" w:rsidR="00F26B5B" w:rsidRPr="00F26B5B" w:rsidRDefault="00F26B5B" w:rsidP="00F26B5B">
            <w:pPr>
              <w:keepNext/>
              <w:ind w:left="-142" w:right="-142"/>
              <w:jc w:val="center"/>
              <w:rPr>
                <w:sz w:val="16"/>
                <w:szCs w:val="16"/>
              </w:rPr>
            </w:pPr>
            <w:r w:rsidRPr="00F26B5B">
              <w:rPr>
                <w:sz w:val="16"/>
                <w:szCs w:val="16"/>
              </w:rPr>
              <w:t>1</w:t>
            </w:r>
          </w:p>
        </w:tc>
        <w:tc>
          <w:tcPr>
            <w:tcW w:w="470" w:type="dxa"/>
          </w:tcPr>
          <w:p w14:paraId="10630CDD"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57B44E86" w14:textId="77777777" w:rsidTr="00A14DAA">
        <w:trPr>
          <w:trHeight w:val="20"/>
        </w:trPr>
        <w:tc>
          <w:tcPr>
            <w:tcW w:w="8477" w:type="dxa"/>
            <w:gridSpan w:val="18"/>
            <w:vAlign w:val="center"/>
          </w:tcPr>
          <w:p w14:paraId="398252EE" w14:textId="77777777" w:rsidR="00F26B5B" w:rsidRPr="00F26B5B" w:rsidRDefault="00F26B5B" w:rsidP="00F26B5B">
            <w:pPr>
              <w:keepNext/>
              <w:ind w:left="28" w:firstLine="26"/>
              <w:rPr>
                <w:sz w:val="16"/>
                <w:szCs w:val="16"/>
              </w:rPr>
            </w:pPr>
            <w:r w:rsidRPr="00F26B5B">
              <w:rPr>
                <w:sz w:val="16"/>
                <w:szCs w:val="16"/>
              </w:rPr>
              <w:t>Nivolumab</w:t>
            </w:r>
          </w:p>
        </w:tc>
      </w:tr>
      <w:tr w:rsidR="00F26B5B" w:rsidRPr="00F26B5B" w14:paraId="3F13A801" w14:textId="77777777" w:rsidTr="00A14DAA">
        <w:trPr>
          <w:trHeight w:val="20"/>
        </w:trPr>
        <w:tc>
          <w:tcPr>
            <w:tcW w:w="469" w:type="dxa"/>
            <w:vAlign w:val="center"/>
          </w:tcPr>
          <w:p w14:paraId="3B355142" w14:textId="77777777" w:rsidR="00F26B5B" w:rsidRPr="00F26B5B" w:rsidRDefault="00F26B5B" w:rsidP="00F26B5B">
            <w:pPr>
              <w:keepNext/>
              <w:ind w:left="-142" w:right="-142"/>
              <w:jc w:val="center"/>
              <w:rPr>
                <w:sz w:val="16"/>
                <w:szCs w:val="16"/>
              </w:rPr>
            </w:pPr>
            <w:r w:rsidRPr="00F26B5B">
              <w:rPr>
                <w:sz w:val="16"/>
                <w:szCs w:val="16"/>
              </w:rPr>
              <w:t>80</w:t>
            </w:r>
          </w:p>
        </w:tc>
        <w:tc>
          <w:tcPr>
            <w:tcW w:w="470" w:type="dxa"/>
            <w:vAlign w:val="center"/>
          </w:tcPr>
          <w:p w14:paraId="077B1E02" w14:textId="77777777" w:rsidR="00F26B5B" w:rsidRPr="00F26B5B" w:rsidRDefault="00F26B5B" w:rsidP="00F26B5B">
            <w:pPr>
              <w:keepNext/>
              <w:ind w:left="-142" w:right="-142"/>
              <w:jc w:val="center"/>
              <w:rPr>
                <w:sz w:val="16"/>
                <w:szCs w:val="16"/>
              </w:rPr>
            </w:pPr>
            <w:r w:rsidRPr="00F26B5B">
              <w:rPr>
                <w:sz w:val="16"/>
                <w:szCs w:val="16"/>
              </w:rPr>
              <w:t>76</w:t>
            </w:r>
          </w:p>
        </w:tc>
        <w:tc>
          <w:tcPr>
            <w:tcW w:w="470" w:type="dxa"/>
            <w:vAlign w:val="center"/>
          </w:tcPr>
          <w:p w14:paraId="193ADBB7" w14:textId="77777777" w:rsidR="00F26B5B" w:rsidRPr="00F26B5B" w:rsidRDefault="00F26B5B" w:rsidP="00F26B5B">
            <w:pPr>
              <w:keepNext/>
              <w:ind w:left="-142" w:right="-142"/>
              <w:jc w:val="center"/>
              <w:rPr>
                <w:sz w:val="16"/>
                <w:szCs w:val="16"/>
              </w:rPr>
            </w:pPr>
            <w:r w:rsidRPr="00F26B5B">
              <w:rPr>
                <w:sz w:val="16"/>
                <w:szCs w:val="16"/>
              </w:rPr>
              <w:t>69</w:t>
            </w:r>
          </w:p>
        </w:tc>
        <w:tc>
          <w:tcPr>
            <w:tcW w:w="469" w:type="dxa"/>
            <w:vAlign w:val="center"/>
          </w:tcPr>
          <w:p w14:paraId="020BBCAC" w14:textId="77777777" w:rsidR="00F26B5B" w:rsidRPr="00F26B5B" w:rsidRDefault="00F26B5B" w:rsidP="00F26B5B">
            <w:pPr>
              <w:keepNext/>
              <w:ind w:left="-142" w:right="-142"/>
              <w:jc w:val="center"/>
              <w:rPr>
                <w:sz w:val="16"/>
                <w:szCs w:val="16"/>
              </w:rPr>
            </w:pPr>
            <w:r w:rsidRPr="00F26B5B">
              <w:rPr>
                <w:sz w:val="16"/>
                <w:szCs w:val="16"/>
              </w:rPr>
              <w:t>61</w:t>
            </w:r>
          </w:p>
        </w:tc>
        <w:tc>
          <w:tcPr>
            <w:tcW w:w="473" w:type="dxa"/>
            <w:vAlign w:val="center"/>
          </w:tcPr>
          <w:p w14:paraId="1751C703" w14:textId="77777777" w:rsidR="00F26B5B" w:rsidRPr="00F26B5B" w:rsidRDefault="00F26B5B" w:rsidP="00F26B5B">
            <w:pPr>
              <w:keepNext/>
              <w:ind w:left="-142" w:right="-142"/>
              <w:jc w:val="center"/>
              <w:rPr>
                <w:sz w:val="16"/>
                <w:szCs w:val="16"/>
              </w:rPr>
            </w:pPr>
            <w:r w:rsidRPr="00F26B5B">
              <w:rPr>
                <w:sz w:val="16"/>
                <w:szCs w:val="16"/>
              </w:rPr>
              <w:t>57</w:t>
            </w:r>
          </w:p>
        </w:tc>
        <w:tc>
          <w:tcPr>
            <w:tcW w:w="479" w:type="dxa"/>
            <w:vAlign w:val="center"/>
          </w:tcPr>
          <w:p w14:paraId="374C7E3B" w14:textId="77777777" w:rsidR="00F26B5B" w:rsidRPr="00F26B5B" w:rsidRDefault="00F26B5B" w:rsidP="00F26B5B">
            <w:pPr>
              <w:keepNext/>
              <w:ind w:left="-142" w:right="-142"/>
              <w:jc w:val="center"/>
              <w:rPr>
                <w:sz w:val="16"/>
                <w:szCs w:val="16"/>
              </w:rPr>
            </w:pPr>
            <w:r w:rsidRPr="00F26B5B">
              <w:rPr>
                <w:sz w:val="16"/>
                <w:szCs w:val="16"/>
              </w:rPr>
              <w:t>53</w:t>
            </w:r>
          </w:p>
        </w:tc>
        <w:tc>
          <w:tcPr>
            <w:tcW w:w="470" w:type="dxa"/>
            <w:vAlign w:val="center"/>
          </w:tcPr>
          <w:p w14:paraId="0C937A7F" w14:textId="77777777" w:rsidR="00F26B5B" w:rsidRPr="00F26B5B" w:rsidRDefault="00F26B5B" w:rsidP="00F26B5B">
            <w:pPr>
              <w:keepNext/>
              <w:ind w:left="-142" w:right="-142"/>
              <w:jc w:val="center"/>
              <w:rPr>
                <w:sz w:val="16"/>
                <w:szCs w:val="16"/>
              </w:rPr>
            </w:pPr>
            <w:r w:rsidRPr="00F26B5B">
              <w:rPr>
                <w:sz w:val="16"/>
                <w:szCs w:val="16"/>
              </w:rPr>
              <w:t>47</w:t>
            </w:r>
          </w:p>
        </w:tc>
        <w:tc>
          <w:tcPr>
            <w:tcW w:w="470" w:type="dxa"/>
            <w:vAlign w:val="center"/>
          </w:tcPr>
          <w:p w14:paraId="10CF248B" w14:textId="77777777" w:rsidR="00F26B5B" w:rsidRPr="00F26B5B" w:rsidRDefault="00F26B5B" w:rsidP="00F26B5B">
            <w:pPr>
              <w:keepNext/>
              <w:ind w:left="-142" w:right="-142"/>
              <w:jc w:val="center"/>
              <w:rPr>
                <w:sz w:val="16"/>
                <w:szCs w:val="16"/>
              </w:rPr>
            </w:pPr>
            <w:r w:rsidRPr="00F26B5B">
              <w:rPr>
                <w:sz w:val="16"/>
                <w:szCs w:val="16"/>
              </w:rPr>
              <w:t>44</w:t>
            </w:r>
          </w:p>
        </w:tc>
        <w:tc>
          <w:tcPr>
            <w:tcW w:w="474" w:type="dxa"/>
          </w:tcPr>
          <w:p w14:paraId="75B9AA21" w14:textId="77777777" w:rsidR="00F26B5B" w:rsidRPr="00F26B5B" w:rsidRDefault="00F26B5B" w:rsidP="00F26B5B">
            <w:pPr>
              <w:keepNext/>
              <w:ind w:left="-142" w:right="-142"/>
              <w:jc w:val="center"/>
              <w:rPr>
                <w:sz w:val="16"/>
                <w:szCs w:val="16"/>
              </w:rPr>
            </w:pPr>
            <w:r w:rsidRPr="00F26B5B">
              <w:rPr>
                <w:sz w:val="16"/>
                <w:szCs w:val="16"/>
              </w:rPr>
              <w:t>43</w:t>
            </w:r>
          </w:p>
        </w:tc>
        <w:tc>
          <w:tcPr>
            <w:tcW w:w="470" w:type="dxa"/>
          </w:tcPr>
          <w:p w14:paraId="6EC0B8AF" w14:textId="77777777" w:rsidR="00F26B5B" w:rsidRPr="00F26B5B" w:rsidRDefault="00F26B5B" w:rsidP="00F26B5B">
            <w:pPr>
              <w:keepNext/>
              <w:ind w:left="-142" w:right="-142"/>
              <w:jc w:val="center"/>
              <w:rPr>
                <w:sz w:val="16"/>
                <w:szCs w:val="16"/>
              </w:rPr>
            </w:pPr>
            <w:r w:rsidRPr="00F26B5B">
              <w:rPr>
                <w:sz w:val="16"/>
                <w:szCs w:val="16"/>
              </w:rPr>
              <w:t>41</w:t>
            </w:r>
          </w:p>
        </w:tc>
        <w:tc>
          <w:tcPr>
            <w:tcW w:w="470" w:type="dxa"/>
          </w:tcPr>
          <w:p w14:paraId="727A05C9" w14:textId="77777777" w:rsidR="00F26B5B" w:rsidRPr="00F26B5B" w:rsidRDefault="00F26B5B" w:rsidP="00F26B5B">
            <w:pPr>
              <w:keepNext/>
              <w:ind w:left="-142" w:right="-142"/>
              <w:jc w:val="center"/>
              <w:rPr>
                <w:sz w:val="16"/>
                <w:szCs w:val="16"/>
              </w:rPr>
            </w:pPr>
            <w:r w:rsidRPr="00F26B5B">
              <w:rPr>
                <w:sz w:val="16"/>
                <w:szCs w:val="16"/>
              </w:rPr>
              <w:t>41</w:t>
            </w:r>
          </w:p>
        </w:tc>
        <w:tc>
          <w:tcPr>
            <w:tcW w:w="473" w:type="dxa"/>
          </w:tcPr>
          <w:p w14:paraId="4E3CE5BB" w14:textId="77777777" w:rsidR="00F26B5B" w:rsidRPr="00F26B5B" w:rsidRDefault="00F26B5B" w:rsidP="00F26B5B">
            <w:pPr>
              <w:keepNext/>
              <w:ind w:left="-142" w:right="-142"/>
              <w:jc w:val="center"/>
              <w:rPr>
                <w:sz w:val="16"/>
                <w:szCs w:val="16"/>
              </w:rPr>
            </w:pPr>
            <w:r w:rsidRPr="00F26B5B">
              <w:rPr>
                <w:sz w:val="16"/>
                <w:szCs w:val="16"/>
              </w:rPr>
              <w:t>40</w:t>
            </w:r>
          </w:p>
        </w:tc>
        <w:tc>
          <w:tcPr>
            <w:tcW w:w="470" w:type="dxa"/>
          </w:tcPr>
          <w:p w14:paraId="11461E90" w14:textId="77777777" w:rsidR="00F26B5B" w:rsidRPr="00F26B5B" w:rsidRDefault="00F26B5B" w:rsidP="00F26B5B">
            <w:pPr>
              <w:keepNext/>
              <w:ind w:left="-142" w:right="-142"/>
              <w:jc w:val="center"/>
              <w:rPr>
                <w:sz w:val="16"/>
                <w:szCs w:val="16"/>
              </w:rPr>
            </w:pPr>
            <w:r w:rsidRPr="00F26B5B">
              <w:rPr>
                <w:sz w:val="16"/>
                <w:szCs w:val="16"/>
              </w:rPr>
              <w:t>38</w:t>
            </w:r>
          </w:p>
        </w:tc>
        <w:tc>
          <w:tcPr>
            <w:tcW w:w="470" w:type="dxa"/>
          </w:tcPr>
          <w:p w14:paraId="4A0F35CE" w14:textId="77777777" w:rsidR="00F26B5B" w:rsidRPr="00F26B5B" w:rsidRDefault="00F26B5B" w:rsidP="00F26B5B">
            <w:pPr>
              <w:keepNext/>
              <w:ind w:left="-142" w:right="-142"/>
              <w:jc w:val="center"/>
              <w:rPr>
                <w:sz w:val="16"/>
                <w:szCs w:val="16"/>
              </w:rPr>
            </w:pPr>
            <w:r w:rsidRPr="00F26B5B">
              <w:rPr>
                <w:sz w:val="16"/>
                <w:szCs w:val="16"/>
              </w:rPr>
              <w:t>38</w:t>
            </w:r>
          </w:p>
        </w:tc>
        <w:tc>
          <w:tcPr>
            <w:tcW w:w="470" w:type="dxa"/>
          </w:tcPr>
          <w:p w14:paraId="44900238" w14:textId="77777777" w:rsidR="00F26B5B" w:rsidRPr="00F26B5B" w:rsidRDefault="00F26B5B" w:rsidP="00F26B5B">
            <w:pPr>
              <w:keepNext/>
              <w:ind w:left="-142" w:right="-142"/>
              <w:jc w:val="center"/>
              <w:rPr>
                <w:sz w:val="16"/>
                <w:szCs w:val="16"/>
              </w:rPr>
            </w:pPr>
            <w:r w:rsidRPr="00F26B5B">
              <w:rPr>
                <w:sz w:val="16"/>
                <w:szCs w:val="16"/>
              </w:rPr>
              <w:t>36</w:t>
            </w:r>
          </w:p>
        </w:tc>
        <w:tc>
          <w:tcPr>
            <w:tcW w:w="471" w:type="dxa"/>
          </w:tcPr>
          <w:p w14:paraId="63B1E4C6" w14:textId="77777777" w:rsidR="00F26B5B" w:rsidRPr="00F26B5B" w:rsidRDefault="00F26B5B" w:rsidP="00F26B5B">
            <w:pPr>
              <w:keepNext/>
              <w:ind w:left="-142" w:right="-142"/>
              <w:jc w:val="center"/>
              <w:rPr>
                <w:sz w:val="16"/>
                <w:szCs w:val="16"/>
              </w:rPr>
            </w:pPr>
            <w:r w:rsidRPr="00F26B5B">
              <w:rPr>
                <w:sz w:val="16"/>
                <w:szCs w:val="16"/>
              </w:rPr>
              <w:t>33</w:t>
            </w:r>
          </w:p>
        </w:tc>
        <w:tc>
          <w:tcPr>
            <w:tcW w:w="470" w:type="dxa"/>
          </w:tcPr>
          <w:p w14:paraId="3AA2763E" w14:textId="77777777" w:rsidR="00F26B5B" w:rsidRPr="00F26B5B" w:rsidRDefault="00F26B5B" w:rsidP="00F26B5B">
            <w:pPr>
              <w:keepNext/>
              <w:ind w:left="-142" w:right="-142"/>
              <w:jc w:val="center"/>
              <w:rPr>
                <w:sz w:val="16"/>
                <w:szCs w:val="16"/>
              </w:rPr>
            </w:pPr>
            <w:r w:rsidRPr="00F26B5B">
              <w:rPr>
                <w:sz w:val="16"/>
                <w:szCs w:val="16"/>
              </w:rPr>
              <w:t>1</w:t>
            </w:r>
          </w:p>
        </w:tc>
        <w:tc>
          <w:tcPr>
            <w:tcW w:w="470" w:type="dxa"/>
          </w:tcPr>
          <w:p w14:paraId="059EFB19" w14:textId="77777777" w:rsidR="00F26B5B" w:rsidRPr="00F26B5B" w:rsidRDefault="00F26B5B" w:rsidP="00F26B5B">
            <w:pPr>
              <w:keepNext/>
              <w:ind w:left="-142" w:right="-142"/>
              <w:jc w:val="center"/>
              <w:rPr>
                <w:sz w:val="16"/>
                <w:szCs w:val="16"/>
              </w:rPr>
            </w:pPr>
            <w:r w:rsidRPr="00F26B5B">
              <w:rPr>
                <w:sz w:val="16"/>
                <w:szCs w:val="16"/>
              </w:rPr>
              <w:t>-</w:t>
            </w:r>
          </w:p>
        </w:tc>
      </w:tr>
      <w:tr w:rsidR="00F26B5B" w:rsidRPr="00F26B5B" w14:paraId="3ADD8BC0" w14:textId="77777777" w:rsidTr="00A14DAA">
        <w:trPr>
          <w:trHeight w:val="20"/>
        </w:trPr>
        <w:tc>
          <w:tcPr>
            <w:tcW w:w="8477" w:type="dxa"/>
            <w:gridSpan w:val="18"/>
            <w:vAlign w:val="center"/>
          </w:tcPr>
          <w:p w14:paraId="7020F17F" w14:textId="77777777" w:rsidR="00F26B5B" w:rsidRPr="00F26B5B" w:rsidRDefault="00F26B5B" w:rsidP="00F26B5B">
            <w:pPr>
              <w:keepNext/>
              <w:ind w:left="28" w:firstLine="26"/>
              <w:rPr>
                <w:sz w:val="16"/>
                <w:szCs w:val="16"/>
              </w:rPr>
            </w:pPr>
            <w:r w:rsidRPr="00F26B5B">
              <w:rPr>
                <w:sz w:val="16"/>
                <w:szCs w:val="16"/>
              </w:rPr>
              <w:t>Ipilimumab</w:t>
            </w:r>
          </w:p>
        </w:tc>
      </w:tr>
      <w:tr w:rsidR="00F26B5B" w:rsidRPr="00F26B5B" w14:paraId="1A252FEC" w14:textId="77777777" w:rsidTr="00A14DAA">
        <w:trPr>
          <w:trHeight w:val="20"/>
        </w:trPr>
        <w:tc>
          <w:tcPr>
            <w:tcW w:w="469" w:type="dxa"/>
            <w:vAlign w:val="center"/>
          </w:tcPr>
          <w:p w14:paraId="60470CE8" w14:textId="77777777" w:rsidR="00F26B5B" w:rsidRPr="00F26B5B" w:rsidRDefault="00F26B5B" w:rsidP="00F26B5B">
            <w:pPr>
              <w:keepNext/>
              <w:ind w:left="-142" w:right="-142"/>
              <w:jc w:val="center"/>
              <w:rPr>
                <w:sz w:val="16"/>
                <w:szCs w:val="16"/>
              </w:rPr>
            </w:pPr>
            <w:r w:rsidRPr="00F26B5B">
              <w:rPr>
                <w:sz w:val="16"/>
                <w:szCs w:val="16"/>
              </w:rPr>
              <w:t>75</w:t>
            </w:r>
          </w:p>
        </w:tc>
        <w:tc>
          <w:tcPr>
            <w:tcW w:w="470" w:type="dxa"/>
            <w:vAlign w:val="center"/>
          </w:tcPr>
          <w:p w14:paraId="20C6F70D" w14:textId="77777777" w:rsidR="00F26B5B" w:rsidRPr="00F26B5B" w:rsidRDefault="00F26B5B" w:rsidP="00F26B5B">
            <w:pPr>
              <w:keepNext/>
              <w:ind w:left="-142" w:right="-142"/>
              <w:jc w:val="center"/>
              <w:rPr>
                <w:sz w:val="16"/>
                <w:szCs w:val="16"/>
              </w:rPr>
            </w:pPr>
            <w:r w:rsidRPr="00F26B5B">
              <w:rPr>
                <w:sz w:val="16"/>
                <w:szCs w:val="16"/>
              </w:rPr>
              <w:t>66</w:t>
            </w:r>
          </w:p>
        </w:tc>
        <w:tc>
          <w:tcPr>
            <w:tcW w:w="470" w:type="dxa"/>
            <w:vAlign w:val="center"/>
          </w:tcPr>
          <w:p w14:paraId="0C006E3D" w14:textId="77777777" w:rsidR="00F26B5B" w:rsidRPr="00F26B5B" w:rsidRDefault="00F26B5B" w:rsidP="00F26B5B">
            <w:pPr>
              <w:keepNext/>
              <w:ind w:left="-142" w:right="-142"/>
              <w:jc w:val="center"/>
              <w:rPr>
                <w:sz w:val="16"/>
                <w:szCs w:val="16"/>
              </w:rPr>
            </w:pPr>
            <w:r w:rsidRPr="00F26B5B">
              <w:rPr>
                <w:sz w:val="16"/>
                <w:szCs w:val="16"/>
              </w:rPr>
              <w:t>60</w:t>
            </w:r>
          </w:p>
        </w:tc>
        <w:tc>
          <w:tcPr>
            <w:tcW w:w="474" w:type="dxa"/>
            <w:vAlign w:val="center"/>
          </w:tcPr>
          <w:p w14:paraId="0791DCB3" w14:textId="77777777" w:rsidR="00F26B5B" w:rsidRPr="00F26B5B" w:rsidRDefault="00F26B5B" w:rsidP="00F26B5B">
            <w:pPr>
              <w:keepNext/>
              <w:ind w:left="-142" w:right="-142"/>
              <w:jc w:val="center"/>
              <w:rPr>
                <w:sz w:val="16"/>
                <w:szCs w:val="16"/>
              </w:rPr>
            </w:pPr>
            <w:r w:rsidRPr="00F26B5B">
              <w:rPr>
                <w:sz w:val="16"/>
                <w:szCs w:val="16"/>
              </w:rPr>
              <w:t>46</w:t>
            </w:r>
          </w:p>
        </w:tc>
        <w:tc>
          <w:tcPr>
            <w:tcW w:w="473" w:type="dxa"/>
            <w:vAlign w:val="center"/>
          </w:tcPr>
          <w:p w14:paraId="01CC7DE5" w14:textId="77777777" w:rsidR="00F26B5B" w:rsidRPr="00F26B5B" w:rsidRDefault="00F26B5B" w:rsidP="00F26B5B">
            <w:pPr>
              <w:keepNext/>
              <w:ind w:left="-142" w:right="-142"/>
              <w:jc w:val="center"/>
              <w:rPr>
                <w:sz w:val="16"/>
                <w:szCs w:val="16"/>
              </w:rPr>
            </w:pPr>
            <w:r w:rsidRPr="00F26B5B">
              <w:rPr>
                <w:sz w:val="16"/>
                <w:szCs w:val="16"/>
              </w:rPr>
              <w:t>40</w:t>
            </w:r>
          </w:p>
        </w:tc>
        <w:tc>
          <w:tcPr>
            <w:tcW w:w="474" w:type="dxa"/>
            <w:vAlign w:val="center"/>
          </w:tcPr>
          <w:p w14:paraId="1D067CE1" w14:textId="77777777" w:rsidR="00F26B5B" w:rsidRPr="00F26B5B" w:rsidRDefault="00F26B5B" w:rsidP="00F26B5B">
            <w:pPr>
              <w:keepNext/>
              <w:ind w:left="-142" w:right="-142"/>
              <w:jc w:val="center"/>
              <w:rPr>
                <w:sz w:val="16"/>
                <w:szCs w:val="16"/>
              </w:rPr>
            </w:pPr>
            <w:r w:rsidRPr="00F26B5B">
              <w:rPr>
                <w:sz w:val="16"/>
                <w:szCs w:val="16"/>
              </w:rPr>
              <w:t>34</w:t>
            </w:r>
          </w:p>
        </w:tc>
        <w:tc>
          <w:tcPr>
            <w:tcW w:w="470" w:type="dxa"/>
            <w:vAlign w:val="center"/>
          </w:tcPr>
          <w:p w14:paraId="1CF1908B" w14:textId="77777777" w:rsidR="00F26B5B" w:rsidRPr="00F26B5B" w:rsidRDefault="00F26B5B" w:rsidP="00F26B5B">
            <w:pPr>
              <w:keepNext/>
              <w:ind w:left="-142" w:right="-142"/>
              <w:jc w:val="center"/>
              <w:rPr>
                <w:sz w:val="16"/>
                <w:szCs w:val="16"/>
              </w:rPr>
            </w:pPr>
            <w:r w:rsidRPr="00F26B5B">
              <w:rPr>
                <w:sz w:val="16"/>
                <w:szCs w:val="16"/>
              </w:rPr>
              <w:t>32</w:t>
            </w:r>
          </w:p>
        </w:tc>
        <w:tc>
          <w:tcPr>
            <w:tcW w:w="470" w:type="dxa"/>
            <w:vAlign w:val="center"/>
          </w:tcPr>
          <w:p w14:paraId="7A42F5F1" w14:textId="77777777" w:rsidR="00F26B5B" w:rsidRPr="00F26B5B" w:rsidRDefault="00F26B5B" w:rsidP="00F26B5B">
            <w:pPr>
              <w:keepNext/>
              <w:ind w:left="-142" w:right="-142"/>
              <w:jc w:val="center"/>
              <w:rPr>
                <w:sz w:val="16"/>
                <w:szCs w:val="16"/>
              </w:rPr>
            </w:pPr>
            <w:r w:rsidRPr="00F26B5B">
              <w:rPr>
                <w:sz w:val="16"/>
                <w:szCs w:val="16"/>
              </w:rPr>
              <w:t>29</w:t>
            </w:r>
          </w:p>
        </w:tc>
        <w:tc>
          <w:tcPr>
            <w:tcW w:w="474" w:type="dxa"/>
          </w:tcPr>
          <w:p w14:paraId="75E20965" w14:textId="77777777" w:rsidR="00F26B5B" w:rsidRPr="00F26B5B" w:rsidRDefault="00F26B5B" w:rsidP="00F26B5B">
            <w:pPr>
              <w:keepNext/>
              <w:ind w:left="-142" w:right="-142"/>
              <w:jc w:val="center"/>
              <w:rPr>
                <w:sz w:val="16"/>
                <w:szCs w:val="16"/>
              </w:rPr>
            </w:pPr>
            <w:r w:rsidRPr="00F26B5B">
              <w:rPr>
                <w:sz w:val="16"/>
                <w:szCs w:val="16"/>
              </w:rPr>
              <w:t>25</w:t>
            </w:r>
          </w:p>
        </w:tc>
        <w:tc>
          <w:tcPr>
            <w:tcW w:w="470" w:type="dxa"/>
          </w:tcPr>
          <w:p w14:paraId="7B8F68CA" w14:textId="77777777" w:rsidR="00F26B5B" w:rsidRPr="00F26B5B" w:rsidRDefault="00F26B5B" w:rsidP="00F26B5B">
            <w:pPr>
              <w:keepNext/>
              <w:ind w:left="-142" w:right="-142"/>
              <w:jc w:val="center"/>
              <w:rPr>
                <w:sz w:val="16"/>
                <w:szCs w:val="16"/>
              </w:rPr>
            </w:pPr>
            <w:r w:rsidRPr="00F26B5B">
              <w:rPr>
                <w:sz w:val="16"/>
                <w:szCs w:val="16"/>
              </w:rPr>
              <w:t>24</w:t>
            </w:r>
          </w:p>
        </w:tc>
        <w:tc>
          <w:tcPr>
            <w:tcW w:w="470" w:type="dxa"/>
          </w:tcPr>
          <w:p w14:paraId="47B40C63" w14:textId="77777777" w:rsidR="00F26B5B" w:rsidRPr="00F26B5B" w:rsidRDefault="00F26B5B" w:rsidP="00F26B5B">
            <w:pPr>
              <w:keepNext/>
              <w:ind w:left="-142" w:right="-142"/>
              <w:jc w:val="center"/>
              <w:rPr>
                <w:sz w:val="16"/>
                <w:szCs w:val="16"/>
              </w:rPr>
            </w:pPr>
            <w:r w:rsidRPr="00F26B5B">
              <w:rPr>
                <w:sz w:val="16"/>
                <w:szCs w:val="16"/>
              </w:rPr>
              <w:t>22</w:t>
            </w:r>
          </w:p>
        </w:tc>
        <w:tc>
          <w:tcPr>
            <w:tcW w:w="473" w:type="dxa"/>
          </w:tcPr>
          <w:p w14:paraId="614C074E" w14:textId="77777777" w:rsidR="00F26B5B" w:rsidRPr="00F26B5B" w:rsidRDefault="00F26B5B" w:rsidP="00F26B5B">
            <w:pPr>
              <w:keepNext/>
              <w:ind w:left="-142" w:right="-142"/>
              <w:jc w:val="center"/>
              <w:rPr>
                <w:sz w:val="16"/>
                <w:szCs w:val="16"/>
              </w:rPr>
            </w:pPr>
            <w:r w:rsidRPr="00F26B5B">
              <w:rPr>
                <w:sz w:val="16"/>
                <w:szCs w:val="16"/>
              </w:rPr>
              <w:t>20</w:t>
            </w:r>
          </w:p>
        </w:tc>
        <w:tc>
          <w:tcPr>
            <w:tcW w:w="470" w:type="dxa"/>
          </w:tcPr>
          <w:p w14:paraId="3CC13745" w14:textId="77777777" w:rsidR="00F26B5B" w:rsidRPr="00F26B5B" w:rsidRDefault="00F26B5B" w:rsidP="00F26B5B">
            <w:pPr>
              <w:keepNext/>
              <w:ind w:left="-142" w:right="-142"/>
              <w:jc w:val="center"/>
              <w:rPr>
                <w:sz w:val="16"/>
                <w:szCs w:val="16"/>
              </w:rPr>
            </w:pPr>
            <w:r w:rsidRPr="00F26B5B">
              <w:rPr>
                <w:sz w:val="16"/>
                <w:szCs w:val="16"/>
              </w:rPr>
              <w:t>19</w:t>
            </w:r>
          </w:p>
        </w:tc>
        <w:tc>
          <w:tcPr>
            <w:tcW w:w="470" w:type="dxa"/>
          </w:tcPr>
          <w:p w14:paraId="5B72162D" w14:textId="77777777" w:rsidR="00F26B5B" w:rsidRPr="00F26B5B" w:rsidRDefault="00F26B5B" w:rsidP="00F26B5B">
            <w:pPr>
              <w:keepNext/>
              <w:ind w:left="-142" w:right="-142"/>
              <w:jc w:val="center"/>
              <w:rPr>
                <w:sz w:val="16"/>
                <w:szCs w:val="16"/>
              </w:rPr>
            </w:pPr>
            <w:r w:rsidRPr="00F26B5B">
              <w:rPr>
                <w:sz w:val="16"/>
                <w:szCs w:val="16"/>
              </w:rPr>
              <w:t>19</w:t>
            </w:r>
          </w:p>
        </w:tc>
        <w:tc>
          <w:tcPr>
            <w:tcW w:w="470" w:type="dxa"/>
          </w:tcPr>
          <w:p w14:paraId="42C99A75" w14:textId="77777777" w:rsidR="00F26B5B" w:rsidRPr="00F26B5B" w:rsidRDefault="00F26B5B" w:rsidP="00F26B5B">
            <w:pPr>
              <w:keepNext/>
              <w:ind w:left="-142" w:right="-142"/>
              <w:jc w:val="center"/>
              <w:rPr>
                <w:sz w:val="16"/>
                <w:szCs w:val="16"/>
              </w:rPr>
            </w:pPr>
            <w:r w:rsidRPr="00F26B5B">
              <w:rPr>
                <w:sz w:val="16"/>
                <w:szCs w:val="16"/>
              </w:rPr>
              <w:t>19</w:t>
            </w:r>
          </w:p>
        </w:tc>
        <w:tc>
          <w:tcPr>
            <w:tcW w:w="471" w:type="dxa"/>
          </w:tcPr>
          <w:p w14:paraId="4B3759BD" w14:textId="77777777" w:rsidR="00F26B5B" w:rsidRPr="00F26B5B" w:rsidRDefault="00F26B5B" w:rsidP="00F26B5B">
            <w:pPr>
              <w:keepNext/>
              <w:ind w:left="-142" w:right="-142"/>
              <w:jc w:val="center"/>
              <w:rPr>
                <w:sz w:val="16"/>
                <w:szCs w:val="16"/>
              </w:rPr>
            </w:pPr>
            <w:r w:rsidRPr="00F26B5B">
              <w:rPr>
                <w:sz w:val="16"/>
                <w:szCs w:val="16"/>
              </w:rPr>
              <w:t>18</w:t>
            </w:r>
          </w:p>
        </w:tc>
        <w:tc>
          <w:tcPr>
            <w:tcW w:w="470" w:type="dxa"/>
          </w:tcPr>
          <w:p w14:paraId="257A7C55" w14:textId="77777777" w:rsidR="00F26B5B" w:rsidRPr="00F26B5B" w:rsidRDefault="00F26B5B" w:rsidP="00F26B5B">
            <w:pPr>
              <w:keepNext/>
              <w:ind w:left="-142" w:right="-142"/>
              <w:jc w:val="center"/>
              <w:rPr>
                <w:sz w:val="16"/>
                <w:szCs w:val="16"/>
              </w:rPr>
            </w:pPr>
            <w:r w:rsidRPr="00F26B5B">
              <w:rPr>
                <w:sz w:val="16"/>
                <w:szCs w:val="16"/>
              </w:rPr>
              <w:t>4</w:t>
            </w:r>
          </w:p>
        </w:tc>
        <w:tc>
          <w:tcPr>
            <w:tcW w:w="470" w:type="dxa"/>
          </w:tcPr>
          <w:p w14:paraId="67008618" w14:textId="77777777" w:rsidR="00F26B5B" w:rsidRPr="00F26B5B" w:rsidRDefault="00F26B5B" w:rsidP="00F26B5B">
            <w:pPr>
              <w:keepNext/>
              <w:ind w:left="-142" w:right="-142"/>
              <w:jc w:val="center"/>
              <w:rPr>
                <w:sz w:val="16"/>
                <w:szCs w:val="16"/>
              </w:rPr>
            </w:pPr>
            <w:r w:rsidRPr="00F26B5B">
              <w:rPr>
                <w:sz w:val="16"/>
                <w:szCs w:val="16"/>
              </w:rPr>
              <w:t>-</w:t>
            </w:r>
          </w:p>
        </w:tc>
      </w:tr>
    </w:tbl>
    <w:p w14:paraId="1FAC251D" w14:textId="77777777" w:rsidR="00F26B5B" w:rsidRPr="00F26B5B" w:rsidRDefault="00F26B5B" w:rsidP="00F26B5B">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78E9E316" w14:textId="77777777" w:rsidTr="00A14DAA">
        <w:tc>
          <w:tcPr>
            <w:tcW w:w="1414" w:type="dxa"/>
            <w:shd w:val="clear" w:color="auto" w:fill="auto"/>
          </w:tcPr>
          <w:p w14:paraId="2A187BBD"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84FCFF7" w14:textId="77777777" w:rsidR="00F26B5B" w:rsidRPr="00F26B5B" w:rsidRDefault="00F26B5B" w:rsidP="00F26B5B">
            <w:pPr>
              <w:keepNext/>
              <w:rPr>
                <w:rFonts w:eastAsia="MS Mincho"/>
                <w:sz w:val="16"/>
                <w:szCs w:val="16"/>
              </w:rPr>
            </w:pPr>
            <w:r w:rsidRPr="00F26B5B">
              <w:rPr>
                <w:sz w:val="16"/>
                <w:szCs w:val="16"/>
              </w:rPr>
              <w:t>Nivolumab + ipilimumab (juhud: 33/68), mediaan ja 95% CI: N.A. (39,06; N.A.)</w:t>
            </w:r>
          </w:p>
        </w:tc>
      </w:tr>
      <w:tr w:rsidR="00F26B5B" w:rsidRPr="00F26B5B" w14:paraId="3E18533E" w14:textId="77777777" w:rsidTr="00A14DAA">
        <w:tc>
          <w:tcPr>
            <w:tcW w:w="1414" w:type="dxa"/>
            <w:shd w:val="clear" w:color="auto" w:fill="auto"/>
          </w:tcPr>
          <w:p w14:paraId="3FB9B136"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51D045F3" w14:textId="77777777" w:rsidR="00F26B5B" w:rsidRPr="00F26B5B" w:rsidRDefault="00F26B5B" w:rsidP="00F26B5B">
            <w:pPr>
              <w:keepNext/>
              <w:rPr>
                <w:rFonts w:eastAsia="MS Mincho"/>
                <w:sz w:val="16"/>
                <w:szCs w:val="16"/>
              </w:rPr>
            </w:pPr>
            <w:r w:rsidRPr="00F26B5B">
              <w:rPr>
                <w:sz w:val="16"/>
                <w:szCs w:val="16"/>
              </w:rPr>
              <w:t>Nivolumab (juhud: 41/80), mediaan ja 95% CI: 64,28 kuud (33,64; N.A.)</w:t>
            </w:r>
          </w:p>
        </w:tc>
      </w:tr>
      <w:tr w:rsidR="00F26B5B" w:rsidRPr="00F26B5B" w14:paraId="4C6C801E" w14:textId="77777777" w:rsidTr="00A14DAA">
        <w:tc>
          <w:tcPr>
            <w:tcW w:w="1414" w:type="dxa"/>
            <w:shd w:val="clear" w:color="auto" w:fill="auto"/>
          </w:tcPr>
          <w:p w14:paraId="463E54CE"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60483029" w14:textId="77777777" w:rsidR="00F26B5B" w:rsidRPr="00F26B5B" w:rsidRDefault="00F26B5B" w:rsidP="00F26B5B">
            <w:pPr>
              <w:keepNext/>
              <w:rPr>
                <w:rFonts w:eastAsia="MS Mincho"/>
                <w:sz w:val="16"/>
                <w:szCs w:val="16"/>
              </w:rPr>
            </w:pPr>
            <w:r w:rsidRPr="00F26B5B">
              <w:rPr>
                <w:sz w:val="16"/>
                <w:szCs w:val="16"/>
              </w:rPr>
              <w:t>Ipilimumab (juhud: 51/75), mediaan ja 95% CI: 28,88 kuud (18,10; 44,16)</w:t>
            </w:r>
          </w:p>
        </w:tc>
      </w:tr>
      <w:tr w:rsidR="00F26B5B" w:rsidRPr="00F26B5B" w14:paraId="1ECC411F" w14:textId="77777777" w:rsidTr="00A14DAA">
        <w:tc>
          <w:tcPr>
            <w:tcW w:w="8507" w:type="dxa"/>
            <w:gridSpan w:val="2"/>
            <w:shd w:val="clear" w:color="auto" w:fill="auto"/>
          </w:tcPr>
          <w:p w14:paraId="797BD5F6" w14:textId="77777777" w:rsidR="00F26B5B" w:rsidRPr="00F26B5B" w:rsidRDefault="00F26B5B" w:rsidP="00F26B5B">
            <w:pPr>
              <w:keepNext/>
              <w:rPr>
                <w:rFonts w:eastAsia="MS Mincho"/>
                <w:sz w:val="16"/>
                <w:szCs w:val="16"/>
              </w:rPr>
            </w:pPr>
          </w:p>
        </w:tc>
      </w:tr>
      <w:tr w:rsidR="00F26B5B" w:rsidRPr="00F26B5B" w14:paraId="49CB953C" w14:textId="77777777" w:rsidTr="00A14DAA">
        <w:tc>
          <w:tcPr>
            <w:tcW w:w="1414" w:type="dxa"/>
            <w:shd w:val="clear" w:color="auto" w:fill="auto"/>
          </w:tcPr>
          <w:p w14:paraId="1CEAF464" w14:textId="77777777" w:rsidR="00F26B5B" w:rsidRPr="00F26B5B" w:rsidRDefault="00F26B5B" w:rsidP="00F26B5B">
            <w:pPr>
              <w:keepNext/>
              <w:rPr>
                <w:rFonts w:eastAsia="MS Mincho"/>
                <w:sz w:val="16"/>
                <w:szCs w:val="16"/>
              </w:rPr>
            </w:pPr>
          </w:p>
        </w:tc>
        <w:tc>
          <w:tcPr>
            <w:tcW w:w="7093" w:type="dxa"/>
            <w:shd w:val="clear" w:color="auto" w:fill="auto"/>
          </w:tcPr>
          <w:p w14:paraId="7CAE67A8" w14:textId="77777777" w:rsidR="00F26B5B" w:rsidRPr="00F26B5B" w:rsidRDefault="00F26B5B" w:rsidP="00F26B5B">
            <w:pPr>
              <w:keepNext/>
              <w:rPr>
                <w:rFonts w:eastAsia="MS Mincho"/>
                <w:sz w:val="16"/>
                <w:szCs w:val="16"/>
              </w:rPr>
            </w:pPr>
            <w:r w:rsidRPr="00F26B5B">
              <w:rPr>
                <w:sz w:val="16"/>
                <w:szCs w:val="16"/>
              </w:rPr>
              <w:t>Nivolumab+ipilimumab vs. ipilimumab – HR (95% CI): 0,61 (0,39; 0,94)</w:t>
            </w:r>
          </w:p>
        </w:tc>
      </w:tr>
      <w:tr w:rsidR="00F26B5B" w:rsidRPr="00F26B5B" w14:paraId="09E3F68E" w14:textId="77777777" w:rsidTr="00A14DAA">
        <w:tc>
          <w:tcPr>
            <w:tcW w:w="1414" w:type="dxa"/>
            <w:shd w:val="clear" w:color="auto" w:fill="auto"/>
          </w:tcPr>
          <w:p w14:paraId="22290CB8" w14:textId="77777777" w:rsidR="00F26B5B" w:rsidRPr="00F26B5B" w:rsidRDefault="00F26B5B" w:rsidP="00F26B5B">
            <w:pPr>
              <w:keepNext/>
              <w:rPr>
                <w:rFonts w:eastAsia="MS Mincho"/>
                <w:sz w:val="16"/>
                <w:szCs w:val="16"/>
              </w:rPr>
            </w:pPr>
          </w:p>
        </w:tc>
        <w:tc>
          <w:tcPr>
            <w:tcW w:w="7093" w:type="dxa"/>
            <w:shd w:val="clear" w:color="auto" w:fill="auto"/>
          </w:tcPr>
          <w:p w14:paraId="1BD9B43B" w14:textId="77777777" w:rsidR="00F26B5B" w:rsidRPr="00F26B5B" w:rsidRDefault="00F26B5B" w:rsidP="00F26B5B">
            <w:pPr>
              <w:keepNext/>
              <w:rPr>
                <w:rFonts w:eastAsia="MS Mincho"/>
                <w:sz w:val="16"/>
                <w:szCs w:val="16"/>
              </w:rPr>
            </w:pPr>
            <w:r w:rsidRPr="00F26B5B">
              <w:rPr>
                <w:sz w:val="16"/>
                <w:szCs w:val="16"/>
              </w:rPr>
              <w:t>Nivolumab vs. ipilimumab – HR (95% CI): 0,61 (0,41; 0,93)</w:t>
            </w:r>
          </w:p>
        </w:tc>
      </w:tr>
      <w:tr w:rsidR="00F26B5B" w:rsidRPr="00F26B5B" w14:paraId="40B9E2D5" w14:textId="77777777" w:rsidTr="00A14DAA">
        <w:tc>
          <w:tcPr>
            <w:tcW w:w="1414" w:type="dxa"/>
            <w:shd w:val="clear" w:color="auto" w:fill="auto"/>
          </w:tcPr>
          <w:p w14:paraId="09766521" w14:textId="77777777" w:rsidR="00F26B5B" w:rsidRPr="00F26B5B" w:rsidRDefault="00F26B5B" w:rsidP="00F26B5B">
            <w:pPr>
              <w:keepNext/>
              <w:rPr>
                <w:rFonts w:eastAsia="MS Mincho"/>
                <w:sz w:val="16"/>
                <w:szCs w:val="16"/>
              </w:rPr>
            </w:pPr>
          </w:p>
        </w:tc>
        <w:tc>
          <w:tcPr>
            <w:tcW w:w="7093" w:type="dxa"/>
            <w:shd w:val="clear" w:color="auto" w:fill="auto"/>
          </w:tcPr>
          <w:p w14:paraId="1E1257AA" w14:textId="77777777" w:rsidR="00F26B5B" w:rsidRPr="00F26B5B" w:rsidRDefault="00F26B5B" w:rsidP="00F26B5B">
            <w:pPr>
              <w:keepNext/>
              <w:rPr>
                <w:rFonts w:eastAsia="MS Mincho"/>
                <w:sz w:val="16"/>
                <w:szCs w:val="16"/>
              </w:rPr>
            </w:pPr>
            <w:r w:rsidRPr="00F26B5B">
              <w:rPr>
                <w:sz w:val="16"/>
                <w:szCs w:val="16"/>
              </w:rPr>
              <w:t>Nivolumab+ipilimumab vs. nivolumab – HR (95% CI): 0,99 (0,63; 1,57)</w:t>
            </w:r>
          </w:p>
        </w:tc>
      </w:tr>
    </w:tbl>
    <w:p w14:paraId="363FE98F" w14:textId="77777777" w:rsidR="00F26B5B" w:rsidRPr="00F26B5B" w:rsidRDefault="00F26B5B" w:rsidP="00F26B5B">
      <w:pPr>
        <w:rPr>
          <w:sz w:val="12"/>
          <w:szCs w:val="12"/>
          <w:lang w:val="fr-FR"/>
        </w:rPr>
      </w:pPr>
    </w:p>
    <w:p w14:paraId="4CEFE72B" w14:textId="77777777" w:rsidR="00F26B5B" w:rsidRPr="00F26B5B" w:rsidRDefault="00F26B5B" w:rsidP="00F26B5B">
      <w:pPr>
        <w:keepNext/>
        <w:ind w:left="1418" w:hanging="1418"/>
        <w:rPr>
          <w:b/>
          <w:bCs/>
        </w:rPr>
      </w:pPr>
      <w:r w:rsidRPr="00F26B5B">
        <w:rPr>
          <w:b/>
          <w:bCs/>
        </w:rPr>
        <w:lastRenderedPageBreak/>
        <w:t>Joonis 7.</w:t>
      </w:r>
      <w:r w:rsidRPr="00F26B5B">
        <w:rPr>
          <w:b/>
          <w:bCs/>
        </w:rPr>
        <w:tab/>
        <w:t>Üldine elulemus PD</w:t>
      </w:r>
      <w:r w:rsidRPr="00F26B5B">
        <w:rPr>
          <w:b/>
          <w:bCs/>
        </w:rPr>
        <w:noBreakHyphen/>
        <w:t>L1 ekspressiooni järgi: 1% lõikepunkt (CA209067) – minimaalne järelkontrolli kestus 90 kuud</w:t>
      </w:r>
    </w:p>
    <w:p w14:paraId="2A843CC1" w14:textId="77777777" w:rsidR="00F26B5B" w:rsidRPr="00F26B5B" w:rsidRDefault="00F26B5B" w:rsidP="00F26B5B">
      <w:pPr>
        <w:keepNext/>
        <w:ind w:left="1418" w:hanging="1418"/>
        <w:rPr>
          <w:b/>
        </w:rPr>
      </w:pPr>
    </w:p>
    <w:p w14:paraId="2E1B93AD" w14:textId="77777777" w:rsidR="00F26B5B" w:rsidRPr="00F26B5B" w:rsidRDefault="00F26B5B" w:rsidP="00F26B5B">
      <w:pPr>
        <w:keepNext/>
        <w:jc w:val="center"/>
        <w:rPr>
          <w:b/>
          <w:sz w:val="20"/>
        </w:rPr>
      </w:pPr>
      <w:r w:rsidRPr="00F26B5B">
        <w:rPr>
          <w:b/>
          <w:sz w:val="20"/>
        </w:rPr>
        <w:t>PD</w:t>
      </w:r>
      <w:r w:rsidRPr="00F26B5B">
        <w:rPr>
          <w:b/>
          <w:sz w:val="20"/>
        </w:rPr>
        <w:noBreakHyphen/>
        <w:t>L1 ekspressioon &lt; 1%</w:t>
      </w:r>
    </w:p>
    <w:p w14:paraId="72FD2C56" w14:textId="15B23C34" w:rsidR="00F26B5B" w:rsidRPr="00F26B5B" w:rsidRDefault="00A60074" w:rsidP="00F26B5B">
      <w:pPr>
        <w:keepNext/>
        <w:jc w:val="center"/>
        <w:rPr>
          <w:b/>
          <w:sz w:val="12"/>
          <w:szCs w:val="12"/>
        </w:rPr>
      </w:pPr>
      <w:r>
        <w:rPr>
          <w:noProof/>
        </w:rPr>
        <w:pict w14:anchorId="42D58DEB">
          <v:shape id="_x0000_s2071" type="#_x0000_t202" style="position:absolute;left:0;text-align:left;margin-left:63.2pt;margin-top:7.4pt;width:21.15pt;height:20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" filled="f" stroked="f">
            <v:textbox style="layout-flow:vertical;mso-layout-flow-alt:bottom-to-top" inset="0,0,0,0">
              <w:txbxContent>
                <w:p w14:paraId="5F30BCE7" w14:textId="77777777" w:rsidR="00F26B5B" w:rsidRPr="003D345C" w:rsidRDefault="00F26B5B" w:rsidP="00F26B5B">
                  <w:pPr>
                    <w:pStyle w:val="Style25"/>
                  </w:pPr>
                  <w:r>
                    <w:t>Üldise elulemuse tõenäosus</w:t>
                  </w:r>
                </w:p>
                <w:p w14:paraId="6BCBD36A" w14:textId="77777777" w:rsidR="00F26B5B" w:rsidRPr="003D345C" w:rsidRDefault="00F26B5B" w:rsidP="00F26B5B">
                  <w:pPr>
                    <w:pStyle w:val="EMEATableCentered"/>
                    <w:widowControl w:val="0"/>
                    <w:rPr>
                      <w:sz w:val="16"/>
                      <w:szCs w:val="16"/>
                      <w:lang w:val="en-US"/>
                    </w:rPr>
                  </w:pPr>
                </w:p>
              </w:txbxContent>
            </v:textbox>
            <w10:wrap anchorx="page"/>
          </v:shape>
        </w:pict>
      </w:r>
      <w:r>
        <w:rPr>
          <w:b/>
          <w:noProof/>
          <w:sz w:val="20"/>
          <w:lang w:val="en-US" w:eastAsia="zh-CN"/>
        </w:rPr>
        <w:pict w14:anchorId="1401AB60">
          <v:shape id="Picture 22" o:spid="_x0000_i1074" type="#_x0000_t75" style="width:430.25pt;height:232.7pt;visibility:visible;mso-wrap-style:square">
            <v:imagedata r:id="rId25" o:title=""/>
          </v:shape>
        </w:pict>
      </w:r>
    </w:p>
    <w:p w14:paraId="759ACCEF" w14:textId="77777777" w:rsidR="00F26B5B" w:rsidRPr="00F26B5B" w:rsidRDefault="00F26B5B" w:rsidP="00F26B5B">
      <w:pPr>
        <w:keepNext/>
        <w:jc w:val="center"/>
        <w:rPr>
          <w:b/>
          <w:sz w:val="12"/>
          <w:szCs w:val="12"/>
        </w:rPr>
      </w:pPr>
    </w:p>
    <w:p w14:paraId="4EB4EA07" w14:textId="77777777" w:rsidR="00F26B5B" w:rsidRPr="00F26B5B" w:rsidRDefault="00F26B5B" w:rsidP="00F26B5B">
      <w:pPr>
        <w:keepNext/>
        <w:ind w:left="-142" w:right="-142"/>
        <w:jc w:val="center"/>
        <w:rPr>
          <w:sz w:val="16"/>
          <w:szCs w:val="16"/>
        </w:rPr>
      </w:pPr>
      <w:r w:rsidRPr="00F26B5B">
        <w:rPr>
          <w:sz w:val="16"/>
          <w:szCs w:val="16"/>
        </w:rPr>
        <w:t>Üldine elulemus (kuudes)</w:t>
      </w:r>
    </w:p>
    <w:p w14:paraId="0D82FC77" w14:textId="77777777" w:rsidR="00F26B5B" w:rsidRPr="00F26B5B" w:rsidRDefault="00F26B5B" w:rsidP="00F26B5B">
      <w:pPr>
        <w:keepNext/>
        <w:jc w:val="center"/>
        <w:rPr>
          <w:b/>
          <w:sz w:val="12"/>
          <w:szCs w:val="12"/>
        </w:rPr>
      </w:pPr>
    </w:p>
    <w:p w14:paraId="751C269C" w14:textId="77777777" w:rsidR="00F26B5B" w:rsidRPr="00F26B5B" w:rsidRDefault="00F26B5B" w:rsidP="00F26B5B">
      <w:pPr>
        <w:keepNext/>
        <w:rPr>
          <w:sz w:val="16"/>
          <w:szCs w:val="16"/>
        </w:rPr>
      </w:pPr>
      <w:r w:rsidRPr="00F26B5B">
        <w:rPr>
          <w:sz w:val="16"/>
          <w:szCs w:val="16"/>
        </w:rPr>
        <w:t>Riskiga uuritavate arv</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F26B5B" w:rsidRPr="00F26B5B" w14:paraId="73F24BED" w14:textId="77777777" w:rsidTr="00A14DAA">
        <w:trPr>
          <w:trHeight w:val="20"/>
        </w:trPr>
        <w:tc>
          <w:tcPr>
            <w:tcW w:w="8703" w:type="dxa"/>
            <w:gridSpan w:val="18"/>
            <w:shd w:val="clear" w:color="auto" w:fill="auto"/>
            <w:vAlign w:val="center"/>
          </w:tcPr>
          <w:p w14:paraId="54023684" w14:textId="77777777" w:rsidR="00F26B5B" w:rsidRPr="00F26B5B" w:rsidRDefault="00F26B5B" w:rsidP="00F26B5B">
            <w:pPr>
              <w:keepNext/>
              <w:ind w:left="57" w:firstLine="13"/>
              <w:rPr>
                <w:rFonts w:eastAsia="MS Mincho"/>
                <w:sz w:val="16"/>
                <w:szCs w:val="16"/>
              </w:rPr>
            </w:pPr>
            <w:r w:rsidRPr="00F26B5B">
              <w:rPr>
                <w:rFonts w:eastAsia="MS Mincho"/>
                <w:sz w:val="16"/>
                <w:szCs w:val="16"/>
              </w:rPr>
              <w:t>Nivolumab + ipilimumab</w:t>
            </w:r>
          </w:p>
        </w:tc>
      </w:tr>
      <w:tr w:rsidR="00F26B5B" w:rsidRPr="00F26B5B" w14:paraId="44657002" w14:textId="77777777" w:rsidTr="00A14DAA">
        <w:trPr>
          <w:trHeight w:val="20"/>
        </w:trPr>
        <w:tc>
          <w:tcPr>
            <w:tcW w:w="567" w:type="dxa"/>
            <w:shd w:val="clear" w:color="auto" w:fill="auto"/>
            <w:vAlign w:val="center"/>
          </w:tcPr>
          <w:p w14:paraId="3157CB78" w14:textId="77777777" w:rsidR="00F26B5B" w:rsidRPr="00F26B5B" w:rsidRDefault="00F26B5B" w:rsidP="00F26B5B">
            <w:pPr>
              <w:keepNext/>
              <w:ind w:left="-142" w:right="-142"/>
              <w:jc w:val="center"/>
              <w:rPr>
                <w:rFonts w:eastAsia="MS Mincho"/>
                <w:sz w:val="16"/>
                <w:szCs w:val="16"/>
              </w:rPr>
            </w:pPr>
            <w:r w:rsidRPr="00F26B5B">
              <w:rPr>
                <w:sz w:val="16"/>
                <w:szCs w:val="16"/>
              </w:rPr>
              <w:t>123</w:t>
            </w:r>
          </w:p>
        </w:tc>
        <w:tc>
          <w:tcPr>
            <w:tcW w:w="567" w:type="dxa"/>
            <w:shd w:val="clear" w:color="auto" w:fill="auto"/>
            <w:vAlign w:val="center"/>
          </w:tcPr>
          <w:p w14:paraId="1025848D" w14:textId="77777777" w:rsidR="00F26B5B" w:rsidRPr="00F26B5B" w:rsidRDefault="00F26B5B" w:rsidP="00F26B5B">
            <w:pPr>
              <w:keepNext/>
              <w:ind w:left="-142" w:right="-142"/>
              <w:jc w:val="center"/>
              <w:rPr>
                <w:rFonts w:eastAsia="MS Mincho"/>
                <w:sz w:val="16"/>
                <w:szCs w:val="16"/>
              </w:rPr>
            </w:pPr>
            <w:r w:rsidRPr="00F26B5B">
              <w:rPr>
                <w:sz w:val="16"/>
                <w:szCs w:val="16"/>
              </w:rPr>
              <w:t>102</w:t>
            </w:r>
          </w:p>
        </w:tc>
        <w:tc>
          <w:tcPr>
            <w:tcW w:w="425" w:type="dxa"/>
            <w:shd w:val="clear" w:color="auto" w:fill="auto"/>
            <w:vAlign w:val="center"/>
          </w:tcPr>
          <w:p w14:paraId="0A5AD36B" w14:textId="77777777" w:rsidR="00F26B5B" w:rsidRPr="00F26B5B" w:rsidRDefault="00F26B5B" w:rsidP="00F26B5B">
            <w:pPr>
              <w:keepNext/>
              <w:ind w:left="-142" w:right="-142"/>
              <w:jc w:val="center"/>
              <w:rPr>
                <w:rFonts w:eastAsia="MS Mincho"/>
                <w:sz w:val="16"/>
                <w:szCs w:val="16"/>
              </w:rPr>
            </w:pPr>
            <w:r w:rsidRPr="00F26B5B">
              <w:rPr>
                <w:sz w:val="16"/>
                <w:szCs w:val="16"/>
              </w:rPr>
              <w:t>82</w:t>
            </w:r>
          </w:p>
        </w:tc>
        <w:tc>
          <w:tcPr>
            <w:tcW w:w="425" w:type="dxa"/>
            <w:shd w:val="clear" w:color="auto" w:fill="auto"/>
            <w:vAlign w:val="center"/>
          </w:tcPr>
          <w:p w14:paraId="596D5A34" w14:textId="77777777" w:rsidR="00F26B5B" w:rsidRPr="00F26B5B" w:rsidRDefault="00F26B5B" w:rsidP="00F26B5B">
            <w:pPr>
              <w:keepNext/>
              <w:ind w:left="-142" w:right="-142"/>
              <w:jc w:val="center"/>
              <w:rPr>
                <w:rFonts w:eastAsia="MS Mincho"/>
                <w:sz w:val="16"/>
                <w:szCs w:val="16"/>
              </w:rPr>
            </w:pPr>
            <w:r w:rsidRPr="00F26B5B">
              <w:rPr>
                <w:sz w:val="16"/>
                <w:szCs w:val="16"/>
              </w:rPr>
              <w:t>79</w:t>
            </w:r>
          </w:p>
        </w:tc>
        <w:tc>
          <w:tcPr>
            <w:tcW w:w="567" w:type="dxa"/>
            <w:shd w:val="clear" w:color="auto" w:fill="auto"/>
            <w:vAlign w:val="center"/>
          </w:tcPr>
          <w:p w14:paraId="532A6EC8" w14:textId="77777777" w:rsidR="00F26B5B" w:rsidRPr="00F26B5B" w:rsidRDefault="00F26B5B" w:rsidP="00F26B5B">
            <w:pPr>
              <w:keepNext/>
              <w:ind w:left="-142" w:right="-142"/>
              <w:jc w:val="center"/>
              <w:rPr>
                <w:rFonts w:eastAsia="MS Mincho"/>
                <w:sz w:val="16"/>
                <w:szCs w:val="16"/>
              </w:rPr>
            </w:pPr>
            <w:r w:rsidRPr="00F26B5B">
              <w:rPr>
                <w:sz w:val="16"/>
                <w:szCs w:val="16"/>
              </w:rPr>
              <w:t>74</w:t>
            </w:r>
          </w:p>
        </w:tc>
        <w:tc>
          <w:tcPr>
            <w:tcW w:w="426" w:type="dxa"/>
            <w:shd w:val="clear" w:color="auto" w:fill="auto"/>
            <w:vAlign w:val="center"/>
          </w:tcPr>
          <w:p w14:paraId="1DE8CC18" w14:textId="77777777" w:rsidR="00F26B5B" w:rsidRPr="00F26B5B" w:rsidRDefault="00F26B5B" w:rsidP="00F26B5B">
            <w:pPr>
              <w:keepNext/>
              <w:ind w:left="-142" w:right="-142"/>
              <w:jc w:val="center"/>
              <w:rPr>
                <w:rFonts w:eastAsia="MS Mincho"/>
                <w:sz w:val="16"/>
                <w:szCs w:val="16"/>
              </w:rPr>
            </w:pPr>
            <w:r w:rsidRPr="00F26B5B">
              <w:rPr>
                <w:sz w:val="16"/>
                <w:szCs w:val="16"/>
              </w:rPr>
              <w:t>70</w:t>
            </w:r>
          </w:p>
        </w:tc>
        <w:tc>
          <w:tcPr>
            <w:tcW w:w="425" w:type="dxa"/>
            <w:shd w:val="clear" w:color="auto" w:fill="auto"/>
            <w:vAlign w:val="center"/>
          </w:tcPr>
          <w:p w14:paraId="06EA7B9B" w14:textId="77777777" w:rsidR="00F26B5B" w:rsidRPr="00F26B5B" w:rsidRDefault="00F26B5B" w:rsidP="00F26B5B">
            <w:pPr>
              <w:keepNext/>
              <w:ind w:left="-142" w:right="-142"/>
              <w:jc w:val="center"/>
              <w:rPr>
                <w:rFonts w:eastAsia="MS Mincho"/>
                <w:sz w:val="16"/>
                <w:szCs w:val="16"/>
              </w:rPr>
            </w:pPr>
            <w:r w:rsidRPr="00F26B5B">
              <w:rPr>
                <w:sz w:val="16"/>
                <w:szCs w:val="16"/>
              </w:rPr>
              <w:t>65</w:t>
            </w:r>
          </w:p>
        </w:tc>
        <w:tc>
          <w:tcPr>
            <w:tcW w:w="425" w:type="dxa"/>
            <w:shd w:val="clear" w:color="auto" w:fill="auto"/>
            <w:vAlign w:val="center"/>
          </w:tcPr>
          <w:p w14:paraId="6C949657" w14:textId="77777777" w:rsidR="00F26B5B" w:rsidRPr="00F26B5B" w:rsidRDefault="00F26B5B" w:rsidP="00F26B5B">
            <w:pPr>
              <w:keepNext/>
              <w:ind w:left="-142" w:right="-142"/>
              <w:jc w:val="center"/>
              <w:rPr>
                <w:rFonts w:eastAsia="MS Mincho"/>
                <w:sz w:val="16"/>
                <w:szCs w:val="16"/>
              </w:rPr>
            </w:pPr>
            <w:r w:rsidRPr="00F26B5B">
              <w:rPr>
                <w:sz w:val="16"/>
                <w:szCs w:val="16"/>
              </w:rPr>
              <w:t>63</w:t>
            </w:r>
          </w:p>
        </w:tc>
        <w:tc>
          <w:tcPr>
            <w:tcW w:w="567" w:type="dxa"/>
            <w:shd w:val="clear" w:color="auto" w:fill="auto"/>
            <w:vAlign w:val="center"/>
          </w:tcPr>
          <w:p w14:paraId="1B5867D1" w14:textId="77777777" w:rsidR="00F26B5B" w:rsidRPr="00F26B5B" w:rsidRDefault="00F26B5B" w:rsidP="00F26B5B">
            <w:pPr>
              <w:keepNext/>
              <w:ind w:left="-142" w:right="-142"/>
              <w:jc w:val="center"/>
              <w:rPr>
                <w:rFonts w:eastAsia="MS Mincho"/>
                <w:sz w:val="16"/>
                <w:szCs w:val="16"/>
              </w:rPr>
            </w:pPr>
            <w:r w:rsidRPr="00F26B5B">
              <w:rPr>
                <w:sz w:val="16"/>
                <w:szCs w:val="16"/>
              </w:rPr>
              <w:t>62</w:t>
            </w:r>
          </w:p>
        </w:tc>
        <w:tc>
          <w:tcPr>
            <w:tcW w:w="425" w:type="dxa"/>
            <w:shd w:val="clear" w:color="auto" w:fill="auto"/>
            <w:vAlign w:val="center"/>
          </w:tcPr>
          <w:p w14:paraId="29937918" w14:textId="77777777" w:rsidR="00F26B5B" w:rsidRPr="00F26B5B" w:rsidRDefault="00F26B5B" w:rsidP="00F26B5B">
            <w:pPr>
              <w:keepNext/>
              <w:ind w:left="-142" w:right="-142"/>
              <w:jc w:val="center"/>
              <w:rPr>
                <w:rFonts w:eastAsia="MS Mincho"/>
                <w:sz w:val="16"/>
                <w:szCs w:val="16"/>
              </w:rPr>
            </w:pPr>
            <w:r w:rsidRPr="00F26B5B">
              <w:rPr>
                <w:sz w:val="16"/>
                <w:szCs w:val="16"/>
              </w:rPr>
              <w:t>62</w:t>
            </w:r>
          </w:p>
        </w:tc>
        <w:tc>
          <w:tcPr>
            <w:tcW w:w="567" w:type="dxa"/>
            <w:shd w:val="clear" w:color="auto" w:fill="auto"/>
            <w:vAlign w:val="center"/>
          </w:tcPr>
          <w:p w14:paraId="19996217" w14:textId="77777777" w:rsidR="00F26B5B" w:rsidRPr="00F26B5B" w:rsidRDefault="00F26B5B" w:rsidP="00F26B5B">
            <w:pPr>
              <w:keepNext/>
              <w:ind w:left="-142" w:right="-142"/>
              <w:jc w:val="center"/>
              <w:rPr>
                <w:rFonts w:eastAsia="MS Mincho"/>
                <w:sz w:val="16"/>
                <w:szCs w:val="16"/>
              </w:rPr>
            </w:pPr>
            <w:r w:rsidRPr="00F26B5B">
              <w:rPr>
                <w:sz w:val="16"/>
                <w:szCs w:val="16"/>
              </w:rPr>
              <w:t>62</w:t>
            </w:r>
          </w:p>
        </w:tc>
        <w:tc>
          <w:tcPr>
            <w:tcW w:w="426" w:type="dxa"/>
            <w:shd w:val="clear" w:color="auto" w:fill="auto"/>
            <w:vAlign w:val="center"/>
          </w:tcPr>
          <w:p w14:paraId="2C54D410" w14:textId="77777777" w:rsidR="00F26B5B" w:rsidRPr="00F26B5B" w:rsidRDefault="00F26B5B" w:rsidP="00F26B5B">
            <w:pPr>
              <w:keepNext/>
              <w:ind w:left="-142" w:right="-142"/>
              <w:jc w:val="center"/>
              <w:rPr>
                <w:rFonts w:eastAsia="MS Mincho"/>
                <w:sz w:val="16"/>
                <w:szCs w:val="16"/>
              </w:rPr>
            </w:pPr>
            <w:r w:rsidRPr="00F26B5B">
              <w:rPr>
                <w:sz w:val="16"/>
                <w:szCs w:val="16"/>
              </w:rPr>
              <w:t>60</w:t>
            </w:r>
          </w:p>
        </w:tc>
        <w:tc>
          <w:tcPr>
            <w:tcW w:w="403" w:type="dxa"/>
            <w:shd w:val="clear" w:color="auto" w:fill="auto"/>
            <w:vAlign w:val="center"/>
          </w:tcPr>
          <w:p w14:paraId="4D583D22" w14:textId="77777777" w:rsidR="00F26B5B" w:rsidRPr="00F26B5B" w:rsidRDefault="00F26B5B" w:rsidP="00F26B5B">
            <w:pPr>
              <w:keepNext/>
              <w:ind w:left="-142" w:right="-142"/>
              <w:jc w:val="center"/>
              <w:rPr>
                <w:rFonts w:eastAsia="MS Mincho"/>
                <w:sz w:val="16"/>
                <w:szCs w:val="16"/>
              </w:rPr>
            </w:pPr>
            <w:r w:rsidRPr="00F26B5B">
              <w:rPr>
                <w:sz w:val="16"/>
                <w:szCs w:val="16"/>
              </w:rPr>
              <w:t>59</w:t>
            </w:r>
          </w:p>
        </w:tc>
        <w:tc>
          <w:tcPr>
            <w:tcW w:w="498" w:type="dxa"/>
            <w:vAlign w:val="center"/>
          </w:tcPr>
          <w:p w14:paraId="4D2E1A97" w14:textId="77777777" w:rsidR="00F26B5B" w:rsidRPr="00F26B5B" w:rsidRDefault="00F26B5B" w:rsidP="00F26B5B">
            <w:pPr>
              <w:keepNext/>
              <w:ind w:left="-142" w:right="-142"/>
              <w:jc w:val="center"/>
              <w:rPr>
                <w:rFonts w:eastAsia="MS Mincho"/>
                <w:sz w:val="16"/>
                <w:szCs w:val="16"/>
              </w:rPr>
            </w:pPr>
            <w:r w:rsidRPr="00F26B5B">
              <w:rPr>
                <w:sz w:val="16"/>
                <w:szCs w:val="16"/>
              </w:rPr>
              <w:t>57</w:t>
            </w:r>
          </w:p>
        </w:tc>
        <w:tc>
          <w:tcPr>
            <w:tcW w:w="498" w:type="dxa"/>
            <w:vAlign w:val="center"/>
          </w:tcPr>
          <w:p w14:paraId="7CBEF981" w14:textId="77777777" w:rsidR="00F26B5B" w:rsidRPr="00F26B5B" w:rsidRDefault="00F26B5B" w:rsidP="00F26B5B">
            <w:pPr>
              <w:keepNext/>
              <w:ind w:left="-142" w:right="-142"/>
              <w:jc w:val="center"/>
              <w:rPr>
                <w:rFonts w:eastAsia="MS Mincho"/>
                <w:sz w:val="16"/>
                <w:szCs w:val="16"/>
              </w:rPr>
            </w:pPr>
            <w:r w:rsidRPr="00F26B5B">
              <w:rPr>
                <w:sz w:val="16"/>
                <w:szCs w:val="16"/>
              </w:rPr>
              <w:t>56</w:t>
            </w:r>
          </w:p>
        </w:tc>
        <w:tc>
          <w:tcPr>
            <w:tcW w:w="498" w:type="dxa"/>
            <w:vAlign w:val="center"/>
          </w:tcPr>
          <w:p w14:paraId="4576C439" w14:textId="77777777" w:rsidR="00F26B5B" w:rsidRPr="00F26B5B" w:rsidRDefault="00F26B5B" w:rsidP="00F26B5B">
            <w:pPr>
              <w:keepNext/>
              <w:ind w:left="-142" w:right="-142"/>
              <w:jc w:val="center"/>
              <w:rPr>
                <w:rFonts w:eastAsia="MS Mincho"/>
                <w:sz w:val="16"/>
                <w:szCs w:val="16"/>
              </w:rPr>
            </w:pPr>
            <w:r w:rsidRPr="00F26B5B">
              <w:rPr>
                <w:sz w:val="16"/>
                <w:szCs w:val="16"/>
              </w:rPr>
              <w:t>50</w:t>
            </w:r>
          </w:p>
        </w:tc>
        <w:tc>
          <w:tcPr>
            <w:tcW w:w="498" w:type="dxa"/>
            <w:vAlign w:val="center"/>
          </w:tcPr>
          <w:p w14:paraId="78528A02" w14:textId="77777777" w:rsidR="00F26B5B" w:rsidRPr="00F26B5B" w:rsidRDefault="00F26B5B" w:rsidP="00F26B5B">
            <w:pPr>
              <w:keepNext/>
              <w:ind w:left="-142" w:right="-142"/>
              <w:jc w:val="center"/>
              <w:rPr>
                <w:rFonts w:eastAsia="MS Mincho"/>
                <w:sz w:val="16"/>
                <w:szCs w:val="16"/>
              </w:rPr>
            </w:pPr>
            <w:r w:rsidRPr="00F26B5B">
              <w:rPr>
                <w:sz w:val="16"/>
                <w:szCs w:val="16"/>
              </w:rPr>
              <w:t>5</w:t>
            </w:r>
          </w:p>
        </w:tc>
        <w:tc>
          <w:tcPr>
            <w:tcW w:w="498" w:type="dxa"/>
            <w:vAlign w:val="center"/>
          </w:tcPr>
          <w:p w14:paraId="11855DA0"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r w:rsidR="00F26B5B" w:rsidRPr="00F26B5B" w14:paraId="08BFF76A" w14:textId="77777777" w:rsidTr="00A14DAA">
        <w:trPr>
          <w:trHeight w:val="20"/>
        </w:trPr>
        <w:tc>
          <w:tcPr>
            <w:tcW w:w="8703" w:type="dxa"/>
            <w:gridSpan w:val="18"/>
            <w:shd w:val="clear" w:color="auto" w:fill="auto"/>
            <w:vAlign w:val="center"/>
          </w:tcPr>
          <w:p w14:paraId="0286CF00" w14:textId="77777777" w:rsidR="00F26B5B" w:rsidRPr="00F26B5B" w:rsidRDefault="00F26B5B" w:rsidP="00F26B5B">
            <w:pPr>
              <w:keepNext/>
              <w:ind w:left="57" w:firstLine="13"/>
              <w:rPr>
                <w:rFonts w:eastAsia="MS Mincho"/>
                <w:sz w:val="16"/>
                <w:szCs w:val="16"/>
              </w:rPr>
            </w:pPr>
            <w:r w:rsidRPr="00F26B5B">
              <w:rPr>
                <w:rFonts w:eastAsia="MS Mincho"/>
                <w:sz w:val="16"/>
                <w:szCs w:val="16"/>
              </w:rPr>
              <w:t>Nivolumab</w:t>
            </w:r>
          </w:p>
        </w:tc>
      </w:tr>
      <w:tr w:rsidR="00F26B5B" w:rsidRPr="00F26B5B" w14:paraId="412EC052" w14:textId="77777777" w:rsidTr="00A14DAA">
        <w:trPr>
          <w:trHeight w:val="20"/>
        </w:trPr>
        <w:tc>
          <w:tcPr>
            <w:tcW w:w="567" w:type="dxa"/>
            <w:shd w:val="clear" w:color="auto" w:fill="auto"/>
            <w:vAlign w:val="center"/>
          </w:tcPr>
          <w:p w14:paraId="47834AC4" w14:textId="77777777" w:rsidR="00F26B5B" w:rsidRPr="00F26B5B" w:rsidRDefault="00F26B5B" w:rsidP="00F26B5B">
            <w:pPr>
              <w:keepNext/>
              <w:ind w:left="-142" w:right="-142"/>
              <w:jc w:val="center"/>
              <w:rPr>
                <w:rFonts w:eastAsia="MS Mincho"/>
                <w:sz w:val="16"/>
                <w:szCs w:val="16"/>
              </w:rPr>
            </w:pPr>
            <w:r w:rsidRPr="00F26B5B">
              <w:rPr>
                <w:sz w:val="16"/>
                <w:szCs w:val="16"/>
              </w:rPr>
              <w:t>117</w:t>
            </w:r>
          </w:p>
        </w:tc>
        <w:tc>
          <w:tcPr>
            <w:tcW w:w="567" w:type="dxa"/>
            <w:shd w:val="clear" w:color="auto" w:fill="auto"/>
            <w:vAlign w:val="center"/>
          </w:tcPr>
          <w:p w14:paraId="12D826F3" w14:textId="77777777" w:rsidR="00F26B5B" w:rsidRPr="00F26B5B" w:rsidRDefault="00F26B5B" w:rsidP="00F26B5B">
            <w:pPr>
              <w:keepNext/>
              <w:ind w:left="-142" w:right="-142"/>
              <w:jc w:val="center"/>
              <w:rPr>
                <w:rFonts w:eastAsia="MS Mincho"/>
                <w:sz w:val="16"/>
                <w:szCs w:val="16"/>
              </w:rPr>
            </w:pPr>
            <w:r w:rsidRPr="00F26B5B">
              <w:rPr>
                <w:sz w:val="16"/>
                <w:szCs w:val="16"/>
              </w:rPr>
              <w:t>86</w:t>
            </w:r>
          </w:p>
        </w:tc>
        <w:tc>
          <w:tcPr>
            <w:tcW w:w="425" w:type="dxa"/>
            <w:shd w:val="clear" w:color="auto" w:fill="auto"/>
            <w:vAlign w:val="center"/>
          </w:tcPr>
          <w:p w14:paraId="095AF619" w14:textId="77777777" w:rsidR="00F26B5B" w:rsidRPr="00F26B5B" w:rsidRDefault="00F26B5B" w:rsidP="00F26B5B">
            <w:pPr>
              <w:keepNext/>
              <w:ind w:left="-142" w:right="-142"/>
              <w:jc w:val="center"/>
              <w:rPr>
                <w:rFonts w:eastAsia="MS Mincho"/>
                <w:sz w:val="16"/>
                <w:szCs w:val="16"/>
              </w:rPr>
            </w:pPr>
            <w:r w:rsidRPr="00F26B5B">
              <w:rPr>
                <w:sz w:val="16"/>
                <w:szCs w:val="16"/>
              </w:rPr>
              <w:t>73</w:t>
            </w:r>
          </w:p>
        </w:tc>
        <w:tc>
          <w:tcPr>
            <w:tcW w:w="425" w:type="dxa"/>
            <w:shd w:val="clear" w:color="auto" w:fill="auto"/>
            <w:vAlign w:val="center"/>
          </w:tcPr>
          <w:p w14:paraId="019FCAF1" w14:textId="77777777" w:rsidR="00F26B5B" w:rsidRPr="00F26B5B" w:rsidRDefault="00F26B5B" w:rsidP="00F26B5B">
            <w:pPr>
              <w:keepNext/>
              <w:ind w:left="-142" w:right="-142"/>
              <w:jc w:val="center"/>
              <w:rPr>
                <w:rFonts w:eastAsia="MS Mincho"/>
                <w:sz w:val="16"/>
                <w:szCs w:val="16"/>
              </w:rPr>
            </w:pPr>
            <w:r w:rsidRPr="00F26B5B">
              <w:rPr>
                <w:sz w:val="16"/>
                <w:szCs w:val="16"/>
              </w:rPr>
              <w:t>62</w:t>
            </w:r>
          </w:p>
        </w:tc>
        <w:tc>
          <w:tcPr>
            <w:tcW w:w="567" w:type="dxa"/>
            <w:shd w:val="clear" w:color="auto" w:fill="auto"/>
            <w:vAlign w:val="center"/>
          </w:tcPr>
          <w:p w14:paraId="6A393951" w14:textId="77777777" w:rsidR="00F26B5B" w:rsidRPr="00F26B5B" w:rsidRDefault="00F26B5B" w:rsidP="00F26B5B">
            <w:pPr>
              <w:keepNext/>
              <w:ind w:left="-142" w:right="-142"/>
              <w:jc w:val="center"/>
              <w:rPr>
                <w:rFonts w:eastAsia="MS Mincho"/>
                <w:sz w:val="16"/>
                <w:szCs w:val="16"/>
              </w:rPr>
            </w:pPr>
            <w:r w:rsidRPr="00F26B5B">
              <w:rPr>
                <w:sz w:val="16"/>
                <w:szCs w:val="16"/>
              </w:rPr>
              <w:t>57</w:t>
            </w:r>
          </w:p>
        </w:tc>
        <w:tc>
          <w:tcPr>
            <w:tcW w:w="426" w:type="dxa"/>
            <w:shd w:val="clear" w:color="auto" w:fill="auto"/>
            <w:vAlign w:val="center"/>
          </w:tcPr>
          <w:p w14:paraId="3058DA5B" w14:textId="77777777" w:rsidR="00F26B5B" w:rsidRPr="00F26B5B" w:rsidRDefault="00F26B5B" w:rsidP="00F26B5B">
            <w:pPr>
              <w:keepNext/>
              <w:ind w:left="-142" w:right="-142"/>
              <w:jc w:val="center"/>
              <w:rPr>
                <w:rFonts w:eastAsia="MS Mincho"/>
                <w:sz w:val="16"/>
                <w:szCs w:val="16"/>
              </w:rPr>
            </w:pPr>
            <w:r w:rsidRPr="00F26B5B">
              <w:rPr>
                <w:sz w:val="16"/>
                <w:szCs w:val="16"/>
              </w:rPr>
              <w:t>53</w:t>
            </w:r>
          </w:p>
        </w:tc>
        <w:tc>
          <w:tcPr>
            <w:tcW w:w="425" w:type="dxa"/>
            <w:shd w:val="clear" w:color="auto" w:fill="auto"/>
            <w:vAlign w:val="center"/>
          </w:tcPr>
          <w:p w14:paraId="5BBD92A6" w14:textId="77777777" w:rsidR="00F26B5B" w:rsidRPr="00F26B5B" w:rsidRDefault="00F26B5B" w:rsidP="00F26B5B">
            <w:pPr>
              <w:keepNext/>
              <w:ind w:left="-142" w:right="-142"/>
              <w:jc w:val="center"/>
              <w:rPr>
                <w:rFonts w:eastAsia="MS Mincho"/>
                <w:sz w:val="16"/>
                <w:szCs w:val="16"/>
              </w:rPr>
            </w:pPr>
            <w:r w:rsidRPr="00F26B5B">
              <w:rPr>
                <w:sz w:val="16"/>
                <w:szCs w:val="16"/>
              </w:rPr>
              <w:t>49</w:t>
            </w:r>
          </w:p>
        </w:tc>
        <w:tc>
          <w:tcPr>
            <w:tcW w:w="425" w:type="dxa"/>
            <w:shd w:val="clear" w:color="auto" w:fill="auto"/>
            <w:vAlign w:val="center"/>
          </w:tcPr>
          <w:p w14:paraId="12AFCFFC" w14:textId="77777777" w:rsidR="00F26B5B" w:rsidRPr="00F26B5B" w:rsidRDefault="00F26B5B" w:rsidP="00F26B5B">
            <w:pPr>
              <w:keepNext/>
              <w:ind w:left="-142" w:right="-142"/>
              <w:jc w:val="center"/>
              <w:rPr>
                <w:rFonts w:eastAsia="MS Mincho"/>
                <w:sz w:val="16"/>
                <w:szCs w:val="16"/>
              </w:rPr>
            </w:pPr>
            <w:r w:rsidRPr="00F26B5B">
              <w:rPr>
                <w:sz w:val="16"/>
                <w:szCs w:val="16"/>
              </w:rPr>
              <w:t>43</w:t>
            </w:r>
          </w:p>
        </w:tc>
        <w:tc>
          <w:tcPr>
            <w:tcW w:w="567" w:type="dxa"/>
            <w:shd w:val="clear" w:color="auto" w:fill="auto"/>
            <w:vAlign w:val="center"/>
          </w:tcPr>
          <w:p w14:paraId="7DCABCAD" w14:textId="77777777" w:rsidR="00F26B5B" w:rsidRPr="00F26B5B" w:rsidRDefault="00F26B5B" w:rsidP="00F26B5B">
            <w:pPr>
              <w:keepNext/>
              <w:ind w:left="-142" w:right="-142"/>
              <w:jc w:val="center"/>
              <w:rPr>
                <w:rFonts w:eastAsia="MS Mincho"/>
                <w:sz w:val="16"/>
                <w:szCs w:val="16"/>
              </w:rPr>
            </w:pPr>
            <w:r w:rsidRPr="00F26B5B">
              <w:rPr>
                <w:sz w:val="16"/>
                <w:szCs w:val="16"/>
              </w:rPr>
              <w:t>43</w:t>
            </w:r>
          </w:p>
        </w:tc>
        <w:tc>
          <w:tcPr>
            <w:tcW w:w="425" w:type="dxa"/>
            <w:shd w:val="clear" w:color="auto" w:fill="auto"/>
            <w:vAlign w:val="center"/>
          </w:tcPr>
          <w:p w14:paraId="65B539A6" w14:textId="77777777" w:rsidR="00F26B5B" w:rsidRPr="00F26B5B" w:rsidRDefault="00F26B5B" w:rsidP="00F26B5B">
            <w:pPr>
              <w:keepNext/>
              <w:ind w:left="-142" w:right="-142"/>
              <w:jc w:val="center"/>
              <w:rPr>
                <w:rFonts w:eastAsia="MS Mincho"/>
                <w:sz w:val="16"/>
                <w:szCs w:val="16"/>
              </w:rPr>
            </w:pPr>
            <w:r w:rsidRPr="00F26B5B">
              <w:rPr>
                <w:sz w:val="16"/>
                <w:szCs w:val="16"/>
              </w:rPr>
              <w:t>42</w:t>
            </w:r>
          </w:p>
        </w:tc>
        <w:tc>
          <w:tcPr>
            <w:tcW w:w="567" w:type="dxa"/>
            <w:shd w:val="clear" w:color="auto" w:fill="auto"/>
            <w:vAlign w:val="center"/>
          </w:tcPr>
          <w:p w14:paraId="7471786F" w14:textId="77777777" w:rsidR="00F26B5B" w:rsidRPr="00F26B5B" w:rsidRDefault="00F26B5B" w:rsidP="00F26B5B">
            <w:pPr>
              <w:keepNext/>
              <w:ind w:left="-142" w:right="-142"/>
              <w:jc w:val="center"/>
              <w:rPr>
                <w:rFonts w:eastAsia="MS Mincho"/>
                <w:sz w:val="16"/>
                <w:szCs w:val="16"/>
              </w:rPr>
            </w:pPr>
            <w:r w:rsidRPr="00F26B5B">
              <w:rPr>
                <w:sz w:val="16"/>
                <w:szCs w:val="16"/>
              </w:rPr>
              <w:t>41</w:t>
            </w:r>
          </w:p>
        </w:tc>
        <w:tc>
          <w:tcPr>
            <w:tcW w:w="426" w:type="dxa"/>
            <w:shd w:val="clear" w:color="auto" w:fill="auto"/>
            <w:vAlign w:val="center"/>
          </w:tcPr>
          <w:p w14:paraId="40262014" w14:textId="77777777" w:rsidR="00F26B5B" w:rsidRPr="00F26B5B" w:rsidRDefault="00F26B5B" w:rsidP="00F26B5B">
            <w:pPr>
              <w:keepNext/>
              <w:ind w:left="-142" w:right="-142"/>
              <w:jc w:val="center"/>
              <w:rPr>
                <w:rFonts w:eastAsia="MS Mincho"/>
                <w:sz w:val="16"/>
                <w:szCs w:val="16"/>
              </w:rPr>
            </w:pPr>
            <w:r w:rsidRPr="00F26B5B">
              <w:rPr>
                <w:sz w:val="16"/>
                <w:szCs w:val="16"/>
              </w:rPr>
              <w:t>41</w:t>
            </w:r>
          </w:p>
        </w:tc>
        <w:tc>
          <w:tcPr>
            <w:tcW w:w="403" w:type="dxa"/>
            <w:shd w:val="clear" w:color="auto" w:fill="auto"/>
            <w:vAlign w:val="center"/>
          </w:tcPr>
          <w:p w14:paraId="11A96C85" w14:textId="77777777" w:rsidR="00F26B5B" w:rsidRPr="00F26B5B" w:rsidRDefault="00F26B5B" w:rsidP="00F26B5B">
            <w:pPr>
              <w:keepNext/>
              <w:ind w:left="-142" w:right="-142"/>
              <w:jc w:val="center"/>
              <w:rPr>
                <w:rFonts w:eastAsia="MS Mincho"/>
                <w:sz w:val="16"/>
                <w:szCs w:val="16"/>
              </w:rPr>
            </w:pPr>
            <w:r w:rsidRPr="00F26B5B">
              <w:rPr>
                <w:sz w:val="16"/>
                <w:szCs w:val="16"/>
              </w:rPr>
              <w:t>40</w:t>
            </w:r>
          </w:p>
        </w:tc>
        <w:tc>
          <w:tcPr>
            <w:tcW w:w="498" w:type="dxa"/>
            <w:vAlign w:val="center"/>
          </w:tcPr>
          <w:p w14:paraId="2BB4E835" w14:textId="77777777" w:rsidR="00F26B5B" w:rsidRPr="00F26B5B" w:rsidRDefault="00F26B5B" w:rsidP="00F26B5B">
            <w:pPr>
              <w:keepNext/>
              <w:ind w:left="-142" w:right="-142"/>
              <w:jc w:val="center"/>
              <w:rPr>
                <w:rFonts w:eastAsia="MS Mincho"/>
                <w:sz w:val="16"/>
                <w:szCs w:val="16"/>
              </w:rPr>
            </w:pPr>
            <w:r w:rsidRPr="00F26B5B">
              <w:rPr>
                <w:sz w:val="16"/>
                <w:szCs w:val="16"/>
              </w:rPr>
              <w:t>38</w:t>
            </w:r>
          </w:p>
        </w:tc>
        <w:tc>
          <w:tcPr>
            <w:tcW w:w="498" w:type="dxa"/>
            <w:vAlign w:val="center"/>
          </w:tcPr>
          <w:p w14:paraId="563D1471" w14:textId="77777777" w:rsidR="00F26B5B" w:rsidRPr="00F26B5B" w:rsidRDefault="00F26B5B" w:rsidP="00F26B5B">
            <w:pPr>
              <w:keepNext/>
              <w:ind w:left="-142" w:right="-142"/>
              <w:jc w:val="center"/>
              <w:rPr>
                <w:rFonts w:eastAsia="MS Mincho"/>
                <w:sz w:val="16"/>
                <w:szCs w:val="16"/>
              </w:rPr>
            </w:pPr>
            <w:r w:rsidRPr="00F26B5B">
              <w:rPr>
                <w:sz w:val="16"/>
                <w:szCs w:val="16"/>
              </w:rPr>
              <w:t>37</w:t>
            </w:r>
          </w:p>
        </w:tc>
        <w:tc>
          <w:tcPr>
            <w:tcW w:w="498" w:type="dxa"/>
            <w:vAlign w:val="center"/>
          </w:tcPr>
          <w:p w14:paraId="00460F11" w14:textId="77777777" w:rsidR="00F26B5B" w:rsidRPr="00F26B5B" w:rsidRDefault="00F26B5B" w:rsidP="00F26B5B">
            <w:pPr>
              <w:keepNext/>
              <w:ind w:left="-142" w:right="-142"/>
              <w:jc w:val="center"/>
              <w:rPr>
                <w:rFonts w:eastAsia="MS Mincho"/>
                <w:sz w:val="16"/>
                <w:szCs w:val="16"/>
              </w:rPr>
            </w:pPr>
            <w:r w:rsidRPr="00F26B5B">
              <w:rPr>
                <w:sz w:val="16"/>
                <w:szCs w:val="16"/>
              </w:rPr>
              <w:t>33</w:t>
            </w:r>
          </w:p>
        </w:tc>
        <w:tc>
          <w:tcPr>
            <w:tcW w:w="498" w:type="dxa"/>
            <w:vAlign w:val="center"/>
          </w:tcPr>
          <w:p w14:paraId="1ABCB4C1" w14:textId="77777777" w:rsidR="00F26B5B" w:rsidRPr="00F26B5B" w:rsidRDefault="00F26B5B" w:rsidP="00F26B5B">
            <w:pPr>
              <w:keepNext/>
              <w:ind w:left="-142" w:right="-142"/>
              <w:jc w:val="center"/>
              <w:rPr>
                <w:rFonts w:eastAsia="MS Mincho"/>
                <w:sz w:val="16"/>
                <w:szCs w:val="16"/>
              </w:rPr>
            </w:pPr>
            <w:r w:rsidRPr="00F26B5B">
              <w:rPr>
                <w:sz w:val="16"/>
                <w:szCs w:val="16"/>
              </w:rPr>
              <w:t>2</w:t>
            </w:r>
          </w:p>
        </w:tc>
        <w:tc>
          <w:tcPr>
            <w:tcW w:w="498" w:type="dxa"/>
            <w:vAlign w:val="center"/>
          </w:tcPr>
          <w:p w14:paraId="546EFEB8"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r w:rsidR="00F26B5B" w:rsidRPr="00F26B5B" w14:paraId="1F0A5361" w14:textId="77777777" w:rsidTr="00A14DAA">
        <w:trPr>
          <w:trHeight w:val="20"/>
        </w:trPr>
        <w:tc>
          <w:tcPr>
            <w:tcW w:w="8703" w:type="dxa"/>
            <w:gridSpan w:val="18"/>
            <w:shd w:val="clear" w:color="auto" w:fill="auto"/>
            <w:vAlign w:val="center"/>
          </w:tcPr>
          <w:p w14:paraId="3994DDB6" w14:textId="77777777" w:rsidR="00F26B5B" w:rsidRPr="00F26B5B" w:rsidRDefault="00F26B5B" w:rsidP="00F26B5B">
            <w:pPr>
              <w:keepNext/>
              <w:ind w:left="57" w:firstLine="13"/>
              <w:rPr>
                <w:rFonts w:eastAsia="MS Mincho"/>
                <w:sz w:val="16"/>
                <w:szCs w:val="16"/>
              </w:rPr>
            </w:pPr>
            <w:r w:rsidRPr="00F26B5B">
              <w:rPr>
                <w:rFonts w:eastAsia="MS Mincho"/>
                <w:sz w:val="16"/>
                <w:szCs w:val="16"/>
              </w:rPr>
              <w:t>Ipilimumab</w:t>
            </w:r>
          </w:p>
        </w:tc>
      </w:tr>
      <w:tr w:rsidR="00F26B5B" w:rsidRPr="00F26B5B" w14:paraId="15823FC0" w14:textId="77777777" w:rsidTr="00A14DAA">
        <w:trPr>
          <w:trHeight w:val="20"/>
        </w:trPr>
        <w:tc>
          <w:tcPr>
            <w:tcW w:w="567" w:type="dxa"/>
            <w:shd w:val="clear" w:color="auto" w:fill="auto"/>
            <w:vAlign w:val="center"/>
          </w:tcPr>
          <w:p w14:paraId="6A2D75EB" w14:textId="77777777" w:rsidR="00F26B5B" w:rsidRPr="00F26B5B" w:rsidRDefault="00F26B5B" w:rsidP="00F26B5B">
            <w:pPr>
              <w:keepNext/>
              <w:ind w:left="-142" w:right="-142"/>
              <w:jc w:val="center"/>
              <w:rPr>
                <w:rFonts w:eastAsia="MS Mincho"/>
                <w:sz w:val="16"/>
                <w:szCs w:val="16"/>
              </w:rPr>
            </w:pPr>
            <w:r w:rsidRPr="00F26B5B">
              <w:rPr>
                <w:sz w:val="16"/>
                <w:szCs w:val="16"/>
              </w:rPr>
              <w:t>113</w:t>
            </w:r>
          </w:p>
        </w:tc>
        <w:tc>
          <w:tcPr>
            <w:tcW w:w="567" w:type="dxa"/>
            <w:shd w:val="clear" w:color="auto" w:fill="auto"/>
            <w:vAlign w:val="center"/>
          </w:tcPr>
          <w:p w14:paraId="6D11B5B9" w14:textId="77777777" w:rsidR="00F26B5B" w:rsidRPr="00F26B5B" w:rsidRDefault="00F26B5B" w:rsidP="00F26B5B">
            <w:pPr>
              <w:keepNext/>
              <w:ind w:left="-142" w:right="-142"/>
              <w:jc w:val="center"/>
              <w:rPr>
                <w:rFonts w:eastAsia="MS Mincho"/>
                <w:sz w:val="16"/>
                <w:szCs w:val="16"/>
              </w:rPr>
            </w:pPr>
            <w:r w:rsidRPr="00F26B5B">
              <w:rPr>
                <w:sz w:val="16"/>
                <w:szCs w:val="16"/>
              </w:rPr>
              <w:t>87</w:t>
            </w:r>
          </w:p>
        </w:tc>
        <w:tc>
          <w:tcPr>
            <w:tcW w:w="425" w:type="dxa"/>
            <w:shd w:val="clear" w:color="auto" w:fill="auto"/>
            <w:vAlign w:val="center"/>
          </w:tcPr>
          <w:p w14:paraId="5B7575FD" w14:textId="77777777" w:rsidR="00F26B5B" w:rsidRPr="00F26B5B" w:rsidRDefault="00F26B5B" w:rsidP="00F26B5B">
            <w:pPr>
              <w:keepNext/>
              <w:ind w:left="-142" w:right="-142"/>
              <w:jc w:val="center"/>
              <w:rPr>
                <w:rFonts w:eastAsia="MS Mincho"/>
                <w:sz w:val="16"/>
                <w:szCs w:val="16"/>
              </w:rPr>
            </w:pPr>
            <w:r w:rsidRPr="00F26B5B">
              <w:rPr>
                <w:sz w:val="16"/>
                <w:szCs w:val="16"/>
              </w:rPr>
              <w:t>71</w:t>
            </w:r>
          </w:p>
        </w:tc>
        <w:tc>
          <w:tcPr>
            <w:tcW w:w="425" w:type="dxa"/>
            <w:shd w:val="clear" w:color="auto" w:fill="auto"/>
            <w:vAlign w:val="center"/>
          </w:tcPr>
          <w:p w14:paraId="443C4772" w14:textId="77777777" w:rsidR="00F26B5B" w:rsidRPr="00F26B5B" w:rsidRDefault="00F26B5B" w:rsidP="00F26B5B">
            <w:pPr>
              <w:keepNext/>
              <w:ind w:left="-142" w:right="-142"/>
              <w:jc w:val="center"/>
              <w:rPr>
                <w:rFonts w:eastAsia="MS Mincho"/>
                <w:sz w:val="16"/>
                <w:szCs w:val="16"/>
              </w:rPr>
            </w:pPr>
            <w:r w:rsidRPr="00F26B5B">
              <w:rPr>
                <w:sz w:val="16"/>
                <w:szCs w:val="16"/>
              </w:rPr>
              <w:t>57</w:t>
            </w:r>
          </w:p>
        </w:tc>
        <w:tc>
          <w:tcPr>
            <w:tcW w:w="567" w:type="dxa"/>
            <w:shd w:val="clear" w:color="auto" w:fill="auto"/>
            <w:vAlign w:val="center"/>
          </w:tcPr>
          <w:p w14:paraId="578DC6C4" w14:textId="77777777" w:rsidR="00F26B5B" w:rsidRPr="00F26B5B" w:rsidRDefault="00F26B5B" w:rsidP="00F26B5B">
            <w:pPr>
              <w:keepNext/>
              <w:ind w:left="-142" w:right="-142"/>
              <w:jc w:val="center"/>
              <w:rPr>
                <w:rFonts w:eastAsia="MS Mincho"/>
                <w:sz w:val="16"/>
                <w:szCs w:val="16"/>
              </w:rPr>
            </w:pPr>
            <w:r w:rsidRPr="00F26B5B">
              <w:rPr>
                <w:sz w:val="16"/>
                <w:szCs w:val="16"/>
              </w:rPr>
              <w:t>44</w:t>
            </w:r>
          </w:p>
        </w:tc>
        <w:tc>
          <w:tcPr>
            <w:tcW w:w="426" w:type="dxa"/>
            <w:shd w:val="clear" w:color="auto" w:fill="auto"/>
            <w:vAlign w:val="center"/>
          </w:tcPr>
          <w:p w14:paraId="750F2BAF" w14:textId="77777777" w:rsidR="00F26B5B" w:rsidRPr="00F26B5B" w:rsidRDefault="00F26B5B" w:rsidP="00F26B5B">
            <w:pPr>
              <w:keepNext/>
              <w:ind w:left="-142" w:right="-142"/>
              <w:jc w:val="center"/>
              <w:rPr>
                <w:rFonts w:eastAsia="MS Mincho"/>
                <w:sz w:val="16"/>
                <w:szCs w:val="16"/>
              </w:rPr>
            </w:pPr>
            <w:r w:rsidRPr="00F26B5B">
              <w:rPr>
                <w:sz w:val="16"/>
                <w:szCs w:val="16"/>
              </w:rPr>
              <w:t>36</w:t>
            </w:r>
          </w:p>
        </w:tc>
        <w:tc>
          <w:tcPr>
            <w:tcW w:w="425" w:type="dxa"/>
            <w:shd w:val="clear" w:color="auto" w:fill="auto"/>
            <w:vAlign w:val="center"/>
          </w:tcPr>
          <w:p w14:paraId="620BDAA6" w14:textId="77777777" w:rsidR="00F26B5B" w:rsidRPr="00F26B5B" w:rsidRDefault="00F26B5B" w:rsidP="00F26B5B">
            <w:pPr>
              <w:keepNext/>
              <w:ind w:left="-142" w:right="-142"/>
              <w:jc w:val="center"/>
              <w:rPr>
                <w:rFonts w:eastAsia="MS Mincho"/>
                <w:sz w:val="16"/>
                <w:szCs w:val="16"/>
              </w:rPr>
            </w:pPr>
            <w:r w:rsidRPr="00F26B5B">
              <w:rPr>
                <w:sz w:val="16"/>
                <w:szCs w:val="16"/>
              </w:rPr>
              <w:t>33</w:t>
            </w:r>
          </w:p>
        </w:tc>
        <w:tc>
          <w:tcPr>
            <w:tcW w:w="425" w:type="dxa"/>
            <w:shd w:val="clear" w:color="auto" w:fill="auto"/>
            <w:vAlign w:val="center"/>
          </w:tcPr>
          <w:p w14:paraId="7BCFF8BA" w14:textId="77777777" w:rsidR="00F26B5B" w:rsidRPr="00F26B5B" w:rsidRDefault="00F26B5B" w:rsidP="00F26B5B">
            <w:pPr>
              <w:keepNext/>
              <w:ind w:left="-142" w:right="-142"/>
              <w:jc w:val="center"/>
              <w:rPr>
                <w:rFonts w:eastAsia="MS Mincho"/>
                <w:sz w:val="16"/>
                <w:szCs w:val="16"/>
              </w:rPr>
            </w:pPr>
            <w:r w:rsidRPr="00F26B5B">
              <w:rPr>
                <w:sz w:val="16"/>
                <w:szCs w:val="16"/>
              </w:rPr>
              <w:t>32</w:t>
            </w:r>
          </w:p>
        </w:tc>
        <w:tc>
          <w:tcPr>
            <w:tcW w:w="567" w:type="dxa"/>
            <w:shd w:val="clear" w:color="auto" w:fill="auto"/>
            <w:vAlign w:val="center"/>
          </w:tcPr>
          <w:p w14:paraId="74860362" w14:textId="77777777" w:rsidR="00F26B5B" w:rsidRPr="00F26B5B" w:rsidRDefault="00F26B5B" w:rsidP="00F26B5B">
            <w:pPr>
              <w:keepNext/>
              <w:ind w:left="-142" w:right="-142"/>
              <w:jc w:val="center"/>
              <w:rPr>
                <w:rFonts w:eastAsia="MS Mincho"/>
                <w:sz w:val="16"/>
                <w:szCs w:val="16"/>
              </w:rPr>
            </w:pPr>
            <w:r w:rsidRPr="00F26B5B">
              <w:rPr>
                <w:sz w:val="16"/>
                <w:szCs w:val="16"/>
              </w:rPr>
              <w:t>31</w:t>
            </w:r>
          </w:p>
        </w:tc>
        <w:tc>
          <w:tcPr>
            <w:tcW w:w="425" w:type="dxa"/>
            <w:shd w:val="clear" w:color="auto" w:fill="auto"/>
            <w:vAlign w:val="center"/>
          </w:tcPr>
          <w:p w14:paraId="543CC4B4" w14:textId="77777777" w:rsidR="00F26B5B" w:rsidRPr="00F26B5B" w:rsidRDefault="00F26B5B" w:rsidP="00F26B5B">
            <w:pPr>
              <w:keepNext/>
              <w:ind w:left="-142" w:right="-142"/>
              <w:jc w:val="center"/>
              <w:rPr>
                <w:rFonts w:eastAsia="MS Mincho"/>
                <w:sz w:val="16"/>
                <w:szCs w:val="16"/>
              </w:rPr>
            </w:pPr>
            <w:r w:rsidRPr="00F26B5B">
              <w:rPr>
                <w:sz w:val="16"/>
                <w:szCs w:val="16"/>
              </w:rPr>
              <w:t>28</w:t>
            </w:r>
          </w:p>
        </w:tc>
        <w:tc>
          <w:tcPr>
            <w:tcW w:w="567" w:type="dxa"/>
            <w:shd w:val="clear" w:color="auto" w:fill="auto"/>
            <w:vAlign w:val="center"/>
          </w:tcPr>
          <w:p w14:paraId="3A532234" w14:textId="77777777" w:rsidR="00F26B5B" w:rsidRPr="00F26B5B" w:rsidRDefault="00F26B5B" w:rsidP="00F26B5B">
            <w:pPr>
              <w:keepNext/>
              <w:ind w:left="-142" w:right="-142"/>
              <w:jc w:val="center"/>
              <w:rPr>
                <w:rFonts w:eastAsia="MS Mincho"/>
                <w:sz w:val="16"/>
                <w:szCs w:val="16"/>
              </w:rPr>
            </w:pPr>
            <w:r w:rsidRPr="00F26B5B">
              <w:rPr>
                <w:sz w:val="16"/>
                <w:szCs w:val="16"/>
              </w:rPr>
              <w:t>27</w:t>
            </w:r>
          </w:p>
        </w:tc>
        <w:tc>
          <w:tcPr>
            <w:tcW w:w="426" w:type="dxa"/>
            <w:shd w:val="clear" w:color="auto" w:fill="auto"/>
            <w:vAlign w:val="center"/>
          </w:tcPr>
          <w:p w14:paraId="2254058D" w14:textId="77777777" w:rsidR="00F26B5B" w:rsidRPr="00F26B5B" w:rsidRDefault="00F26B5B" w:rsidP="00F26B5B">
            <w:pPr>
              <w:keepNext/>
              <w:ind w:left="-142" w:right="-142"/>
              <w:jc w:val="center"/>
              <w:rPr>
                <w:rFonts w:eastAsia="MS Mincho"/>
                <w:sz w:val="16"/>
                <w:szCs w:val="16"/>
              </w:rPr>
            </w:pPr>
            <w:r w:rsidRPr="00F26B5B">
              <w:rPr>
                <w:sz w:val="16"/>
                <w:szCs w:val="16"/>
              </w:rPr>
              <w:t>22</w:t>
            </w:r>
          </w:p>
        </w:tc>
        <w:tc>
          <w:tcPr>
            <w:tcW w:w="403" w:type="dxa"/>
            <w:shd w:val="clear" w:color="auto" w:fill="auto"/>
            <w:vAlign w:val="center"/>
          </w:tcPr>
          <w:p w14:paraId="0C65B1D7" w14:textId="77777777" w:rsidR="00F26B5B" w:rsidRPr="00F26B5B" w:rsidRDefault="00F26B5B" w:rsidP="00F26B5B">
            <w:pPr>
              <w:keepNext/>
              <w:ind w:left="-142" w:right="-142"/>
              <w:jc w:val="center"/>
              <w:rPr>
                <w:rFonts w:eastAsia="MS Mincho"/>
                <w:sz w:val="16"/>
                <w:szCs w:val="16"/>
              </w:rPr>
            </w:pPr>
            <w:r w:rsidRPr="00F26B5B">
              <w:rPr>
                <w:sz w:val="16"/>
                <w:szCs w:val="16"/>
              </w:rPr>
              <w:t>22</w:t>
            </w:r>
          </w:p>
        </w:tc>
        <w:tc>
          <w:tcPr>
            <w:tcW w:w="498" w:type="dxa"/>
            <w:vAlign w:val="center"/>
          </w:tcPr>
          <w:p w14:paraId="346440C0" w14:textId="77777777" w:rsidR="00F26B5B" w:rsidRPr="00F26B5B" w:rsidRDefault="00F26B5B" w:rsidP="00F26B5B">
            <w:pPr>
              <w:keepNext/>
              <w:ind w:left="-142" w:right="-142"/>
              <w:jc w:val="center"/>
              <w:rPr>
                <w:rFonts w:eastAsia="MS Mincho"/>
                <w:sz w:val="16"/>
                <w:szCs w:val="16"/>
              </w:rPr>
            </w:pPr>
            <w:r w:rsidRPr="00F26B5B">
              <w:rPr>
                <w:sz w:val="16"/>
                <w:szCs w:val="16"/>
              </w:rPr>
              <w:t>22</w:t>
            </w:r>
          </w:p>
        </w:tc>
        <w:tc>
          <w:tcPr>
            <w:tcW w:w="498" w:type="dxa"/>
            <w:vAlign w:val="center"/>
          </w:tcPr>
          <w:p w14:paraId="0514CFB5" w14:textId="77777777" w:rsidR="00F26B5B" w:rsidRPr="00F26B5B" w:rsidRDefault="00F26B5B" w:rsidP="00F26B5B">
            <w:pPr>
              <w:keepNext/>
              <w:ind w:left="-142" w:right="-142"/>
              <w:jc w:val="center"/>
              <w:rPr>
                <w:rFonts w:eastAsia="MS Mincho"/>
                <w:sz w:val="16"/>
                <w:szCs w:val="16"/>
              </w:rPr>
            </w:pPr>
            <w:r w:rsidRPr="00F26B5B">
              <w:rPr>
                <w:sz w:val="16"/>
                <w:szCs w:val="16"/>
              </w:rPr>
              <w:t>22</w:t>
            </w:r>
          </w:p>
        </w:tc>
        <w:tc>
          <w:tcPr>
            <w:tcW w:w="498" w:type="dxa"/>
            <w:vAlign w:val="center"/>
          </w:tcPr>
          <w:p w14:paraId="0A7110F3" w14:textId="77777777" w:rsidR="00F26B5B" w:rsidRPr="00F26B5B" w:rsidRDefault="00F26B5B" w:rsidP="00F26B5B">
            <w:pPr>
              <w:keepNext/>
              <w:ind w:left="-142" w:right="-142"/>
              <w:jc w:val="center"/>
              <w:rPr>
                <w:rFonts w:eastAsia="MS Mincho"/>
                <w:sz w:val="16"/>
                <w:szCs w:val="16"/>
              </w:rPr>
            </w:pPr>
            <w:r w:rsidRPr="00F26B5B">
              <w:rPr>
                <w:sz w:val="16"/>
                <w:szCs w:val="16"/>
              </w:rPr>
              <w:t>18</w:t>
            </w:r>
          </w:p>
        </w:tc>
        <w:tc>
          <w:tcPr>
            <w:tcW w:w="498" w:type="dxa"/>
            <w:vAlign w:val="center"/>
          </w:tcPr>
          <w:p w14:paraId="2EA3E49D" w14:textId="77777777" w:rsidR="00F26B5B" w:rsidRPr="00F26B5B" w:rsidRDefault="00F26B5B" w:rsidP="00F26B5B">
            <w:pPr>
              <w:keepNext/>
              <w:ind w:left="-142" w:right="-142"/>
              <w:jc w:val="center"/>
              <w:rPr>
                <w:rFonts w:eastAsia="MS Mincho"/>
                <w:sz w:val="16"/>
                <w:szCs w:val="16"/>
              </w:rPr>
            </w:pPr>
            <w:r w:rsidRPr="00F26B5B">
              <w:rPr>
                <w:sz w:val="16"/>
                <w:szCs w:val="16"/>
              </w:rPr>
              <w:t>0</w:t>
            </w:r>
          </w:p>
        </w:tc>
        <w:tc>
          <w:tcPr>
            <w:tcW w:w="498" w:type="dxa"/>
            <w:vAlign w:val="center"/>
          </w:tcPr>
          <w:p w14:paraId="60862690"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bl>
    <w:p w14:paraId="40D46FA2" w14:textId="77777777" w:rsidR="00F26B5B" w:rsidRPr="00F26B5B" w:rsidRDefault="00F26B5B" w:rsidP="00F26B5B">
      <w:pPr>
        <w:keepNext/>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14637D41" w14:textId="77777777" w:rsidTr="00A14DAA">
        <w:tc>
          <w:tcPr>
            <w:tcW w:w="1414" w:type="dxa"/>
            <w:shd w:val="clear" w:color="auto" w:fill="auto"/>
          </w:tcPr>
          <w:p w14:paraId="30CB6D3F"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072AEA19" w14:textId="77777777" w:rsidR="00F26B5B" w:rsidRPr="00F26B5B" w:rsidRDefault="00F26B5B" w:rsidP="00F26B5B">
            <w:pPr>
              <w:keepNext/>
              <w:rPr>
                <w:rFonts w:eastAsia="MS Mincho"/>
                <w:sz w:val="16"/>
                <w:szCs w:val="16"/>
              </w:rPr>
            </w:pPr>
            <w:r w:rsidRPr="00F26B5B">
              <w:rPr>
                <w:sz w:val="16"/>
                <w:szCs w:val="16"/>
              </w:rPr>
              <w:t>Nivolumab + ipilimumab (juhud: 66/123), mediaan ja 95% CI: 61,44 kuud (26,45; N.A.)</w:t>
            </w:r>
          </w:p>
        </w:tc>
      </w:tr>
      <w:tr w:rsidR="00F26B5B" w:rsidRPr="00F26B5B" w14:paraId="339F91EA" w14:textId="77777777" w:rsidTr="00A14DAA">
        <w:tc>
          <w:tcPr>
            <w:tcW w:w="1414" w:type="dxa"/>
            <w:shd w:val="clear" w:color="auto" w:fill="auto"/>
          </w:tcPr>
          <w:p w14:paraId="47C8D49E"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7E919F77" w14:textId="77777777" w:rsidR="00F26B5B" w:rsidRPr="00F26B5B" w:rsidRDefault="00F26B5B" w:rsidP="00F26B5B">
            <w:pPr>
              <w:keepNext/>
              <w:rPr>
                <w:rFonts w:eastAsia="MS Mincho"/>
                <w:sz w:val="16"/>
                <w:szCs w:val="16"/>
              </w:rPr>
            </w:pPr>
            <w:r w:rsidRPr="00F26B5B">
              <w:rPr>
                <w:sz w:val="16"/>
                <w:szCs w:val="16"/>
              </w:rPr>
              <w:t>Nivolumab (juhud: 76/117), mediaan ja 95% CI: 23,46 kuud (13,01; 36,53)</w:t>
            </w:r>
          </w:p>
        </w:tc>
      </w:tr>
      <w:tr w:rsidR="00F26B5B" w:rsidRPr="00F26B5B" w14:paraId="3FEFAC21" w14:textId="77777777" w:rsidTr="00A14DAA">
        <w:tc>
          <w:tcPr>
            <w:tcW w:w="1414" w:type="dxa"/>
            <w:shd w:val="clear" w:color="auto" w:fill="auto"/>
          </w:tcPr>
          <w:p w14:paraId="0BAD9740"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1D90328A" w14:textId="77777777" w:rsidR="00F26B5B" w:rsidRPr="00F26B5B" w:rsidRDefault="00F26B5B" w:rsidP="00F26B5B">
            <w:pPr>
              <w:keepNext/>
              <w:rPr>
                <w:rFonts w:eastAsia="MS Mincho"/>
                <w:sz w:val="16"/>
                <w:szCs w:val="16"/>
              </w:rPr>
            </w:pPr>
            <w:r w:rsidRPr="00F26B5B">
              <w:rPr>
                <w:sz w:val="16"/>
                <w:szCs w:val="16"/>
              </w:rPr>
              <w:t>Ipilimumab (juhud: 87/113), mediaan ja 95% CI: 18,56 kuud (13,67; 23,20)</w:t>
            </w:r>
          </w:p>
        </w:tc>
      </w:tr>
      <w:tr w:rsidR="00F26B5B" w:rsidRPr="00F26B5B" w14:paraId="0BBEDAE9" w14:textId="77777777" w:rsidTr="00A14DAA">
        <w:tc>
          <w:tcPr>
            <w:tcW w:w="8507" w:type="dxa"/>
            <w:gridSpan w:val="2"/>
            <w:shd w:val="clear" w:color="auto" w:fill="auto"/>
          </w:tcPr>
          <w:p w14:paraId="68AB3937" w14:textId="77777777" w:rsidR="00F26B5B" w:rsidRPr="00F26B5B" w:rsidRDefault="00F26B5B" w:rsidP="00F26B5B">
            <w:pPr>
              <w:keepNext/>
              <w:rPr>
                <w:rFonts w:eastAsia="MS Mincho"/>
                <w:sz w:val="16"/>
                <w:szCs w:val="16"/>
              </w:rPr>
            </w:pPr>
          </w:p>
        </w:tc>
      </w:tr>
      <w:tr w:rsidR="00F26B5B" w:rsidRPr="00F26B5B" w14:paraId="360C31D3" w14:textId="77777777" w:rsidTr="00A14DAA">
        <w:tc>
          <w:tcPr>
            <w:tcW w:w="1414" w:type="dxa"/>
            <w:shd w:val="clear" w:color="auto" w:fill="auto"/>
          </w:tcPr>
          <w:p w14:paraId="33E0CDA6" w14:textId="77777777" w:rsidR="00F26B5B" w:rsidRPr="00F26B5B" w:rsidRDefault="00F26B5B" w:rsidP="00F26B5B">
            <w:pPr>
              <w:keepNext/>
              <w:rPr>
                <w:rFonts w:eastAsia="MS Mincho"/>
                <w:sz w:val="16"/>
                <w:szCs w:val="16"/>
              </w:rPr>
            </w:pPr>
          </w:p>
        </w:tc>
        <w:tc>
          <w:tcPr>
            <w:tcW w:w="7093" w:type="dxa"/>
            <w:shd w:val="clear" w:color="auto" w:fill="auto"/>
          </w:tcPr>
          <w:p w14:paraId="523E2B33" w14:textId="77777777" w:rsidR="00F26B5B" w:rsidRPr="00F26B5B" w:rsidRDefault="00F26B5B" w:rsidP="00F26B5B">
            <w:pPr>
              <w:keepNext/>
              <w:rPr>
                <w:rFonts w:eastAsia="MS Mincho"/>
                <w:sz w:val="16"/>
                <w:szCs w:val="16"/>
              </w:rPr>
            </w:pPr>
            <w:r w:rsidRPr="00F26B5B">
              <w:rPr>
                <w:sz w:val="16"/>
                <w:szCs w:val="16"/>
              </w:rPr>
              <w:t>Nivolumab+ipilimumab vs. ipilimumab – HR (95% CI): 0,55 (0,40; 0,76)</w:t>
            </w:r>
          </w:p>
        </w:tc>
      </w:tr>
      <w:tr w:rsidR="00F26B5B" w:rsidRPr="00F26B5B" w14:paraId="7C36C5CA" w14:textId="77777777" w:rsidTr="00A14DAA">
        <w:tc>
          <w:tcPr>
            <w:tcW w:w="1414" w:type="dxa"/>
            <w:shd w:val="clear" w:color="auto" w:fill="auto"/>
          </w:tcPr>
          <w:p w14:paraId="0CE02D85" w14:textId="77777777" w:rsidR="00F26B5B" w:rsidRPr="00F26B5B" w:rsidRDefault="00F26B5B" w:rsidP="00F26B5B">
            <w:pPr>
              <w:keepNext/>
              <w:rPr>
                <w:rFonts w:eastAsia="MS Mincho"/>
                <w:sz w:val="16"/>
                <w:szCs w:val="16"/>
              </w:rPr>
            </w:pPr>
          </w:p>
        </w:tc>
        <w:tc>
          <w:tcPr>
            <w:tcW w:w="7093" w:type="dxa"/>
            <w:shd w:val="clear" w:color="auto" w:fill="auto"/>
          </w:tcPr>
          <w:p w14:paraId="0F3EEDD5" w14:textId="77777777" w:rsidR="00F26B5B" w:rsidRPr="00F26B5B" w:rsidRDefault="00F26B5B" w:rsidP="00F26B5B">
            <w:pPr>
              <w:keepNext/>
              <w:rPr>
                <w:rFonts w:eastAsia="MS Mincho"/>
                <w:sz w:val="16"/>
                <w:szCs w:val="16"/>
              </w:rPr>
            </w:pPr>
            <w:r w:rsidRPr="00F26B5B">
              <w:rPr>
                <w:sz w:val="16"/>
                <w:szCs w:val="16"/>
              </w:rPr>
              <w:t>Nivolumab vs. ipilimumab – HR (95% CI): 0,77 (0,57; 1,05)</w:t>
            </w:r>
          </w:p>
        </w:tc>
      </w:tr>
      <w:tr w:rsidR="00F26B5B" w:rsidRPr="00F26B5B" w14:paraId="35D53098" w14:textId="77777777" w:rsidTr="00A14DAA">
        <w:tc>
          <w:tcPr>
            <w:tcW w:w="1414" w:type="dxa"/>
            <w:shd w:val="clear" w:color="auto" w:fill="auto"/>
          </w:tcPr>
          <w:p w14:paraId="5C4EC62D" w14:textId="77777777" w:rsidR="00F26B5B" w:rsidRPr="00F26B5B" w:rsidRDefault="00F26B5B" w:rsidP="00F26B5B">
            <w:pPr>
              <w:keepNext/>
              <w:rPr>
                <w:rFonts w:eastAsia="MS Mincho"/>
                <w:sz w:val="16"/>
                <w:szCs w:val="16"/>
              </w:rPr>
            </w:pPr>
          </w:p>
        </w:tc>
        <w:tc>
          <w:tcPr>
            <w:tcW w:w="7093" w:type="dxa"/>
            <w:shd w:val="clear" w:color="auto" w:fill="auto"/>
          </w:tcPr>
          <w:p w14:paraId="5515867C" w14:textId="77777777" w:rsidR="00F26B5B" w:rsidRPr="00F26B5B" w:rsidRDefault="00F26B5B" w:rsidP="00F26B5B">
            <w:pPr>
              <w:keepNext/>
              <w:rPr>
                <w:rFonts w:eastAsia="MS Mincho"/>
                <w:sz w:val="16"/>
                <w:szCs w:val="16"/>
              </w:rPr>
            </w:pPr>
            <w:r w:rsidRPr="00F26B5B">
              <w:rPr>
                <w:sz w:val="16"/>
                <w:szCs w:val="16"/>
              </w:rPr>
              <w:t>Nivolumab+ipilimumab vs. nivolumab – HR (95% CI): 0,71 (0,51; 0,99)</w:t>
            </w:r>
          </w:p>
        </w:tc>
      </w:tr>
    </w:tbl>
    <w:p w14:paraId="4EB60020" w14:textId="77777777" w:rsidR="00F26B5B" w:rsidRPr="00F26B5B" w:rsidRDefault="00F26B5B" w:rsidP="00F26B5B">
      <w:pPr>
        <w:rPr>
          <w:sz w:val="12"/>
          <w:szCs w:val="12"/>
          <w:lang w:val="fr-FR"/>
        </w:rPr>
      </w:pPr>
    </w:p>
    <w:p w14:paraId="372F9B59" w14:textId="77777777" w:rsidR="00F26B5B" w:rsidRPr="00F26B5B" w:rsidRDefault="00F26B5B" w:rsidP="00F26B5B">
      <w:pPr>
        <w:keepNext/>
        <w:jc w:val="center"/>
        <w:rPr>
          <w:b/>
          <w:sz w:val="20"/>
        </w:rPr>
      </w:pPr>
      <w:r w:rsidRPr="00F26B5B">
        <w:rPr>
          <w:b/>
          <w:sz w:val="20"/>
        </w:rPr>
        <w:lastRenderedPageBreak/>
        <w:t>PD</w:t>
      </w:r>
      <w:r w:rsidRPr="00F26B5B">
        <w:rPr>
          <w:b/>
          <w:sz w:val="20"/>
        </w:rPr>
        <w:noBreakHyphen/>
        <w:t>L1 ekspressioon ≥ 1%</w:t>
      </w:r>
    </w:p>
    <w:p w14:paraId="3867895D" w14:textId="41276909" w:rsidR="00F26B5B" w:rsidRPr="00F26B5B" w:rsidRDefault="00A60074" w:rsidP="00F26B5B">
      <w:pPr>
        <w:keepNext/>
        <w:jc w:val="center"/>
        <w:rPr>
          <w:b/>
          <w:noProof/>
          <w:sz w:val="12"/>
          <w:szCs w:val="12"/>
        </w:rPr>
      </w:pPr>
      <w:r>
        <w:rPr>
          <w:noProof/>
        </w:rPr>
        <w:pict w14:anchorId="7710234E">
          <v:shape id="_x0000_s2070" type="#_x0000_t202" style="position:absolute;left:0;text-align:left;margin-left:-6.8pt;margin-top:6.95pt;width:22.5pt;height:20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" filled="f" stroked="f">
            <v:textbox style="layout-flow:vertical;mso-layout-flow-alt:bottom-to-top" inset="0,0,0,0">
              <w:txbxContent>
                <w:p w14:paraId="057A8020" w14:textId="77777777" w:rsidR="00F26B5B" w:rsidRPr="003D345C" w:rsidRDefault="00F26B5B" w:rsidP="00F26B5B">
                  <w:pPr>
                    <w:pStyle w:val="Style25"/>
                  </w:pPr>
                  <w:r>
                    <w:t>Üldise elulemuse tõenäosus</w:t>
                  </w:r>
                </w:p>
                <w:p w14:paraId="4791ED6B" w14:textId="77777777" w:rsidR="00F26B5B" w:rsidRPr="003D345C" w:rsidRDefault="00F26B5B" w:rsidP="00F26B5B">
                  <w:pPr>
                    <w:pStyle w:val="EMEATableCentered"/>
                    <w:widowControl w:val="0"/>
                    <w:rPr>
                      <w:sz w:val="16"/>
                      <w:szCs w:val="16"/>
                      <w:lang w:val="en-US"/>
                    </w:rPr>
                  </w:pPr>
                </w:p>
              </w:txbxContent>
            </v:textbox>
            <w10:wrap anchorx="margin"/>
          </v:shape>
        </w:pict>
      </w:r>
      <w:r>
        <w:rPr>
          <w:b/>
          <w:noProof/>
          <w:sz w:val="20"/>
          <w:lang w:val="en-US" w:eastAsia="zh-CN"/>
        </w:rPr>
        <w:pict w14:anchorId="72356C93">
          <v:shape id="Picture 21" o:spid="_x0000_i1075" type="#_x0000_t75" style="width:424.5pt;height:229.25pt;visibility:visible;mso-wrap-style:square">
            <v:imagedata r:id="rId26" o:title=""/>
          </v:shape>
        </w:pict>
      </w:r>
    </w:p>
    <w:p w14:paraId="770D7B11" w14:textId="77777777" w:rsidR="00F26B5B" w:rsidRPr="00F26B5B" w:rsidRDefault="00F26B5B" w:rsidP="00F26B5B">
      <w:pPr>
        <w:keepNext/>
        <w:jc w:val="center"/>
        <w:rPr>
          <w:sz w:val="12"/>
          <w:szCs w:val="12"/>
        </w:rPr>
      </w:pPr>
    </w:p>
    <w:p w14:paraId="5B37238D" w14:textId="77777777" w:rsidR="00F26B5B" w:rsidRPr="00F26B5B" w:rsidRDefault="00F26B5B" w:rsidP="00F26B5B">
      <w:pPr>
        <w:keepNext/>
        <w:ind w:left="-142" w:right="-142"/>
        <w:jc w:val="center"/>
        <w:rPr>
          <w:sz w:val="16"/>
          <w:szCs w:val="16"/>
        </w:rPr>
      </w:pPr>
      <w:r w:rsidRPr="00F26B5B">
        <w:rPr>
          <w:sz w:val="16"/>
          <w:szCs w:val="16"/>
        </w:rPr>
        <w:t>Üldine elulemus (kuudes)</w:t>
      </w:r>
    </w:p>
    <w:p w14:paraId="6D5BB31C" w14:textId="77777777" w:rsidR="00F26B5B" w:rsidRPr="00F26B5B" w:rsidRDefault="00F26B5B" w:rsidP="00F26B5B">
      <w:pPr>
        <w:keepNext/>
        <w:jc w:val="center"/>
        <w:rPr>
          <w:sz w:val="12"/>
          <w:szCs w:val="12"/>
        </w:rPr>
      </w:pPr>
    </w:p>
    <w:p w14:paraId="71F31FAC" w14:textId="77777777" w:rsidR="00F26B5B" w:rsidRPr="00F26B5B" w:rsidRDefault="00F26B5B" w:rsidP="00F26B5B">
      <w:pPr>
        <w:keepNext/>
        <w:rPr>
          <w:sz w:val="16"/>
          <w:szCs w:val="16"/>
        </w:rPr>
      </w:pPr>
      <w:r w:rsidRPr="00F26B5B">
        <w:rPr>
          <w:sz w:val="16"/>
          <w:szCs w:val="16"/>
        </w:rPr>
        <w:t>Riskiga uuritavate arv</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F26B5B" w:rsidRPr="00F26B5B" w14:paraId="4D7098D3" w14:textId="77777777" w:rsidTr="00A14DAA">
        <w:tc>
          <w:tcPr>
            <w:tcW w:w="8803" w:type="dxa"/>
            <w:gridSpan w:val="20"/>
            <w:shd w:val="clear" w:color="auto" w:fill="auto"/>
          </w:tcPr>
          <w:p w14:paraId="1712F5E9" w14:textId="77777777" w:rsidR="00F26B5B" w:rsidRPr="00F26B5B" w:rsidRDefault="00F26B5B" w:rsidP="00F26B5B">
            <w:pPr>
              <w:keepNext/>
              <w:ind w:left="57" w:firstLine="15"/>
              <w:rPr>
                <w:rFonts w:eastAsia="MS Mincho"/>
                <w:sz w:val="16"/>
                <w:szCs w:val="16"/>
              </w:rPr>
            </w:pPr>
            <w:r w:rsidRPr="00F26B5B">
              <w:rPr>
                <w:rFonts w:eastAsia="MS Mincho"/>
                <w:sz w:val="16"/>
                <w:szCs w:val="16"/>
              </w:rPr>
              <w:t>Nivolumab + ipilimumab</w:t>
            </w:r>
          </w:p>
        </w:tc>
      </w:tr>
      <w:tr w:rsidR="00F26B5B" w:rsidRPr="00F26B5B" w14:paraId="35CD8F9D" w14:textId="77777777" w:rsidTr="00A14DAA">
        <w:tc>
          <w:tcPr>
            <w:tcW w:w="567" w:type="dxa"/>
            <w:shd w:val="clear" w:color="auto" w:fill="auto"/>
            <w:vAlign w:val="center"/>
          </w:tcPr>
          <w:p w14:paraId="73A3C4CB" w14:textId="77777777" w:rsidR="00F26B5B" w:rsidRPr="00F26B5B" w:rsidRDefault="00F26B5B" w:rsidP="00F26B5B">
            <w:pPr>
              <w:keepNext/>
              <w:ind w:left="-142" w:right="-142"/>
              <w:jc w:val="center"/>
              <w:rPr>
                <w:rFonts w:eastAsia="MS Mincho"/>
                <w:sz w:val="16"/>
                <w:szCs w:val="16"/>
              </w:rPr>
            </w:pPr>
            <w:r w:rsidRPr="00F26B5B">
              <w:rPr>
                <w:sz w:val="16"/>
                <w:szCs w:val="16"/>
              </w:rPr>
              <w:t>155</w:t>
            </w:r>
          </w:p>
        </w:tc>
        <w:tc>
          <w:tcPr>
            <w:tcW w:w="567" w:type="dxa"/>
            <w:shd w:val="clear" w:color="auto" w:fill="auto"/>
            <w:vAlign w:val="center"/>
          </w:tcPr>
          <w:p w14:paraId="6CC1A065" w14:textId="77777777" w:rsidR="00F26B5B" w:rsidRPr="00F26B5B" w:rsidRDefault="00F26B5B" w:rsidP="00F26B5B">
            <w:pPr>
              <w:keepNext/>
              <w:ind w:left="-142" w:right="-142"/>
              <w:jc w:val="center"/>
              <w:rPr>
                <w:rFonts w:eastAsia="MS Mincho"/>
                <w:sz w:val="16"/>
                <w:szCs w:val="16"/>
              </w:rPr>
            </w:pPr>
            <w:r w:rsidRPr="00F26B5B">
              <w:rPr>
                <w:sz w:val="16"/>
                <w:szCs w:val="16"/>
              </w:rPr>
              <w:t>132</w:t>
            </w:r>
          </w:p>
        </w:tc>
        <w:tc>
          <w:tcPr>
            <w:tcW w:w="567" w:type="dxa"/>
            <w:shd w:val="clear" w:color="auto" w:fill="auto"/>
            <w:vAlign w:val="center"/>
          </w:tcPr>
          <w:p w14:paraId="5B333E3F" w14:textId="77777777" w:rsidR="00F26B5B" w:rsidRPr="00F26B5B" w:rsidRDefault="00F26B5B" w:rsidP="00F26B5B">
            <w:pPr>
              <w:keepNext/>
              <w:ind w:left="-142" w:right="-142"/>
              <w:jc w:val="center"/>
              <w:rPr>
                <w:rFonts w:eastAsia="MS Mincho"/>
                <w:sz w:val="16"/>
                <w:szCs w:val="16"/>
              </w:rPr>
            </w:pPr>
            <w:r w:rsidRPr="00F26B5B">
              <w:rPr>
                <w:sz w:val="16"/>
                <w:szCs w:val="16"/>
              </w:rPr>
              <w:t>116</w:t>
            </w:r>
          </w:p>
        </w:tc>
        <w:tc>
          <w:tcPr>
            <w:tcW w:w="567" w:type="dxa"/>
            <w:shd w:val="clear" w:color="auto" w:fill="auto"/>
            <w:vAlign w:val="center"/>
          </w:tcPr>
          <w:p w14:paraId="57E7E4F5" w14:textId="77777777" w:rsidR="00F26B5B" w:rsidRPr="00F26B5B" w:rsidRDefault="00F26B5B" w:rsidP="00F26B5B">
            <w:pPr>
              <w:keepNext/>
              <w:ind w:left="-142" w:right="-142"/>
              <w:jc w:val="center"/>
              <w:rPr>
                <w:rFonts w:eastAsia="MS Mincho"/>
                <w:sz w:val="16"/>
                <w:szCs w:val="16"/>
              </w:rPr>
            </w:pPr>
            <w:r w:rsidRPr="00F26B5B">
              <w:rPr>
                <w:sz w:val="16"/>
                <w:szCs w:val="16"/>
              </w:rPr>
              <w:t>105</w:t>
            </w:r>
          </w:p>
        </w:tc>
        <w:tc>
          <w:tcPr>
            <w:tcW w:w="567" w:type="dxa"/>
            <w:gridSpan w:val="2"/>
            <w:shd w:val="clear" w:color="auto" w:fill="auto"/>
            <w:vAlign w:val="center"/>
          </w:tcPr>
          <w:p w14:paraId="76475E52" w14:textId="77777777" w:rsidR="00F26B5B" w:rsidRPr="00F26B5B" w:rsidRDefault="00F26B5B" w:rsidP="00F26B5B">
            <w:pPr>
              <w:keepNext/>
              <w:ind w:left="-142" w:right="-142"/>
              <w:jc w:val="center"/>
              <w:rPr>
                <w:rFonts w:eastAsia="MS Mincho"/>
                <w:sz w:val="16"/>
                <w:szCs w:val="16"/>
              </w:rPr>
            </w:pPr>
            <w:r w:rsidRPr="00F26B5B">
              <w:rPr>
                <w:sz w:val="16"/>
                <w:szCs w:val="16"/>
              </w:rPr>
              <w:t>101</w:t>
            </w:r>
          </w:p>
        </w:tc>
        <w:tc>
          <w:tcPr>
            <w:tcW w:w="425" w:type="dxa"/>
            <w:gridSpan w:val="2"/>
            <w:shd w:val="clear" w:color="auto" w:fill="auto"/>
            <w:vAlign w:val="center"/>
          </w:tcPr>
          <w:p w14:paraId="2AFA6F65" w14:textId="77777777" w:rsidR="00F26B5B" w:rsidRPr="00F26B5B" w:rsidRDefault="00F26B5B" w:rsidP="00F26B5B">
            <w:pPr>
              <w:keepNext/>
              <w:ind w:left="-142" w:right="-142"/>
              <w:jc w:val="center"/>
              <w:rPr>
                <w:rFonts w:eastAsia="MS Mincho"/>
                <w:sz w:val="16"/>
                <w:szCs w:val="16"/>
              </w:rPr>
            </w:pPr>
            <w:r w:rsidRPr="00F26B5B">
              <w:rPr>
                <w:sz w:val="16"/>
                <w:szCs w:val="16"/>
              </w:rPr>
              <w:t>96</w:t>
            </w:r>
          </w:p>
        </w:tc>
        <w:tc>
          <w:tcPr>
            <w:tcW w:w="426" w:type="dxa"/>
            <w:shd w:val="clear" w:color="auto" w:fill="auto"/>
            <w:vAlign w:val="center"/>
          </w:tcPr>
          <w:p w14:paraId="6490360E" w14:textId="77777777" w:rsidR="00F26B5B" w:rsidRPr="00F26B5B" w:rsidRDefault="00F26B5B" w:rsidP="00F26B5B">
            <w:pPr>
              <w:keepNext/>
              <w:ind w:left="-142" w:right="-142"/>
              <w:jc w:val="center"/>
              <w:rPr>
                <w:rFonts w:eastAsia="MS Mincho"/>
                <w:sz w:val="16"/>
                <w:szCs w:val="16"/>
              </w:rPr>
            </w:pPr>
            <w:r w:rsidRPr="00F26B5B">
              <w:rPr>
                <w:sz w:val="16"/>
                <w:szCs w:val="16"/>
              </w:rPr>
              <w:t>94</w:t>
            </w:r>
          </w:p>
        </w:tc>
        <w:tc>
          <w:tcPr>
            <w:tcW w:w="425" w:type="dxa"/>
            <w:shd w:val="clear" w:color="auto" w:fill="auto"/>
            <w:vAlign w:val="center"/>
          </w:tcPr>
          <w:p w14:paraId="0B76920D" w14:textId="77777777" w:rsidR="00F26B5B" w:rsidRPr="00F26B5B" w:rsidRDefault="00F26B5B" w:rsidP="00F26B5B">
            <w:pPr>
              <w:keepNext/>
              <w:ind w:left="-142" w:right="-142"/>
              <w:jc w:val="center"/>
              <w:rPr>
                <w:rFonts w:eastAsia="MS Mincho"/>
                <w:sz w:val="16"/>
                <w:szCs w:val="16"/>
              </w:rPr>
            </w:pPr>
            <w:r w:rsidRPr="00F26B5B">
              <w:rPr>
                <w:sz w:val="16"/>
                <w:szCs w:val="16"/>
              </w:rPr>
              <w:t>87</w:t>
            </w:r>
          </w:p>
        </w:tc>
        <w:tc>
          <w:tcPr>
            <w:tcW w:w="425" w:type="dxa"/>
            <w:shd w:val="clear" w:color="auto" w:fill="auto"/>
            <w:vAlign w:val="center"/>
          </w:tcPr>
          <w:p w14:paraId="5ECDC3D4" w14:textId="77777777" w:rsidR="00F26B5B" w:rsidRPr="00F26B5B" w:rsidRDefault="00F26B5B" w:rsidP="00F26B5B">
            <w:pPr>
              <w:keepNext/>
              <w:ind w:left="-142" w:right="-142"/>
              <w:jc w:val="center"/>
              <w:rPr>
                <w:rFonts w:eastAsia="MS Mincho"/>
                <w:sz w:val="16"/>
                <w:szCs w:val="16"/>
              </w:rPr>
            </w:pPr>
            <w:r w:rsidRPr="00F26B5B">
              <w:rPr>
                <w:sz w:val="16"/>
                <w:szCs w:val="16"/>
              </w:rPr>
              <w:t>84</w:t>
            </w:r>
          </w:p>
        </w:tc>
        <w:tc>
          <w:tcPr>
            <w:tcW w:w="425" w:type="dxa"/>
            <w:shd w:val="clear" w:color="auto" w:fill="auto"/>
            <w:vAlign w:val="center"/>
          </w:tcPr>
          <w:p w14:paraId="16DE8452" w14:textId="77777777" w:rsidR="00F26B5B" w:rsidRPr="00F26B5B" w:rsidRDefault="00F26B5B" w:rsidP="00F26B5B">
            <w:pPr>
              <w:keepNext/>
              <w:ind w:left="-142" w:right="-142"/>
              <w:jc w:val="center"/>
              <w:rPr>
                <w:rFonts w:eastAsia="MS Mincho"/>
                <w:sz w:val="16"/>
                <w:szCs w:val="16"/>
              </w:rPr>
            </w:pPr>
            <w:r w:rsidRPr="00F26B5B">
              <w:rPr>
                <w:sz w:val="16"/>
                <w:szCs w:val="16"/>
              </w:rPr>
              <w:t>79</w:t>
            </w:r>
          </w:p>
        </w:tc>
        <w:tc>
          <w:tcPr>
            <w:tcW w:w="567" w:type="dxa"/>
            <w:shd w:val="clear" w:color="auto" w:fill="auto"/>
            <w:vAlign w:val="center"/>
          </w:tcPr>
          <w:p w14:paraId="7186EB45" w14:textId="77777777" w:rsidR="00F26B5B" w:rsidRPr="00F26B5B" w:rsidRDefault="00F26B5B" w:rsidP="00F26B5B">
            <w:pPr>
              <w:keepNext/>
              <w:ind w:left="-142" w:right="-142"/>
              <w:jc w:val="center"/>
              <w:rPr>
                <w:rFonts w:eastAsia="MS Mincho"/>
                <w:sz w:val="16"/>
                <w:szCs w:val="16"/>
              </w:rPr>
            </w:pPr>
            <w:r w:rsidRPr="00F26B5B">
              <w:rPr>
                <w:sz w:val="16"/>
                <w:szCs w:val="16"/>
              </w:rPr>
              <w:t>79</w:t>
            </w:r>
          </w:p>
        </w:tc>
        <w:tc>
          <w:tcPr>
            <w:tcW w:w="342" w:type="dxa"/>
            <w:shd w:val="clear" w:color="auto" w:fill="auto"/>
            <w:vAlign w:val="center"/>
          </w:tcPr>
          <w:p w14:paraId="5FFC99B8" w14:textId="77777777" w:rsidR="00F26B5B" w:rsidRPr="00F26B5B" w:rsidRDefault="00F26B5B" w:rsidP="00F26B5B">
            <w:pPr>
              <w:keepNext/>
              <w:ind w:left="-142" w:right="-142"/>
              <w:jc w:val="center"/>
              <w:rPr>
                <w:rFonts w:eastAsia="MS Mincho"/>
                <w:sz w:val="16"/>
                <w:szCs w:val="16"/>
              </w:rPr>
            </w:pPr>
            <w:r w:rsidRPr="00F26B5B">
              <w:rPr>
                <w:sz w:val="16"/>
                <w:szCs w:val="16"/>
              </w:rPr>
              <w:t>77</w:t>
            </w:r>
          </w:p>
        </w:tc>
        <w:tc>
          <w:tcPr>
            <w:tcW w:w="492" w:type="dxa"/>
            <w:shd w:val="clear" w:color="auto" w:fill="auto"/>
            <w:vAlign w:val="center"/>
          </w:tcPr>
          <w:p w14:paraId="78A21828" w14:textId="77777777" w:rsidR="00F26B5B" w:rsidRPr="00F26B5B" w:rsidRDefault="00F26B5B" w:rsidP="00F26B5B">
            <w:pPr>
              <w:keepNext/>
              <w:ind w:left="-142" w:right="-142"/>
              <w:jc w:val="center"/>
              <w:rPr>
                <w:rFonts w:eastAsia="MS Mincho"/>
                <w:sz w:val="16"/>
                <w:szCs w:val="16"/>
              </w:rPr>
            </w:pPr>
            <w:r w:rsidRPr="00F26B5B">
              <w:rPr>
                <w:sz w:val="16"/>
                <w:szCs w:val="16"/>
              </w:rPr>
              <w:t>74</w:t>
            </w:r>
          </w:p>
        </w:tc>
        <w:tc>
          <w:tcPr>
            <w:tcW w:w="492" w:type="dxa"/>
            <w:vAlign w:val="center"/>
          </w:tcPr>
          <w:p w14:paraId="7D85C172" w14:textId="77777777" w:rsidR="00F26B5B" w:rsidRPr="00F26B5B" w:rsidRDefault="00F26B5B" w:rsidP="00F26B5B">
            <w:pPr>
              <w:keepNext/>
              <w:ind w:left="-142" w:right="-142"/>
              <w:jc w:val="center"/>
              <w:rPr>
                <w:rFonts w:eastAsia="MS Mincho"/>
                <w:sz w:val="16"/>
                <w:szCs w:val="16"/>
              </w:rPr>
            </w:pPr>
            <w:r w:rsidRPr="00F26B5B">
              <w:rPr>
                <w:sz w:val="16"/>
                <w:szCs w:val="16"/>
              </w:rPr>
              <w:t>72</w:t>
            </w:r>
          </w:p>
        </w:tc>
        <w:tc>
          <w:tcPr>
            <w:tcW w:w="492" w:type="dxa"/>
            <w:vAlign w:val="center"/>
          </w:tcPr>
          <w:p w14:paraId="0F5B29A1" w14:textId="77777777" w:rsidR="00F26B5B" w:rsidRPr="00F26B5B" w:rsidRDefault="00F26B5B" w:rsidP="00F26B5B">
            <w:pPr>
              <w:keepNext/>
              <w:ind w:left="-142" w:right="-142"/>
              <w:jc w:val="center"/>
              <w:rPr>
                <w:rFonts w:eastAsia="MS Mincho"/>
                <w:sz w:val="16"/>
                <w:szCs w:val="16"/>
              </w:rPr>
            </w:pPr>
            <w:r w:rsidRPr="00F26B5B">
              <w:rPr>
                <w:sz w:val="16"/>
                <w:szCs w:val="16"/>
              </w:rPr>
              <w:t>70</w:t>
            </w:r>
          </w:p>
        </w:tc>
        <w:tc>
          <w:tcPr>
            <w:tcW w:w="492" w:type="dxa"/>
            <w:vAlign w:val="center"/>
          </w:tcPr>
          <w:p w14:paraId="3758B8AA" w14:textId="77777777" w:rsidR="00F26B5B" w:rsidRPr="00F26B5B" w:rsidRDefault="00F26B5B" w:rsidP="00F26B5B">
            <w:pPr>
              <w:keepNext/>
              <w:ind w:left="-142" w:right="-142"/>
              <w:jc w:val="center"/>
              <w:rPr>
                <w:rFonts w:eastAsia="MS Mincho"/>
                <w:sz w:val="16"/>
                <w:szCs w:val="16"/>
              </w:rPr>
            </w:pPr>
            <w:r w:rsidRPr="00F26B5B">
              <w:rPr>
                <w:sz w:val="16"/>
                <w:szCs w:val="16"/>
              </w:rPr>
              <w:t>65</w:t>
            </w:r>
          </w:p>
        </w:tc>
        <w:tc>
          <w:tcPr>
            <w:tcW w:w="492" w:type="dxa"/>
            <w:vAlign w:val="center"/>
          </w:tcPr>
          <w:p w14:paraId="61B12DEB" w14:textId="77777777" w:rsidR="00F26B5B" w:rsidRPr="00F26B5B" w:rsidRDefault="00F26B5B" w:rsidP="00F26B5B">
            <w:pPr>
              <w:keepNext/>
              <w:ind w:left="-142" w:right="-142"/>
              <w:jc w:val="center"/>
              <w:rPr>
                <w:rFonts w:eastAsia="MS Mincho"/>
                <w:sz w:val="16"/>
                <w:szCs w:val="16"/>
              </w:rPr>
            </w:pPr>
            <w:r w:rsidRPr="00F26B5B">
              <w:rPr>
                <w:sz w:val="16"/>
                <w:szCs w:val="16"/>
              </w:rPr>
              <w:t>2</w:t>
            </w:r>
          </w:p>
        </w:tc>
        <w:tc>
          <w:tcPr>
            <w:tcW w:w="473" w:type="dxa"/>
            <w:vAlign w:val="center"/>
          </w:tcPr>
          <w:p w14:paraId="653B7A3E"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r w:rsidR="00F26B5B" w:rsidRPr="00F26B5B" w14:paraId="0F9D8A0D" w14:textId="77777777" w:rsidTr="00A14DAA">
        <w:tc>
          <w:tcPr>
            <w:tcW w:w="8803" w:type="dxa"/>
            <w:gridSpan w:val="20"/>
            <w:shd w:val="clear" w:color="auto" w:fill="auto"/>
          </w:tcPr>
          <w:p w14:paraId="2A0B53E0" w14:textId="77777777" w:rsidR="00F26B5B" w:rsidRPr="00F26B5B" w:rsidRDefault="00F26B5B" w:rsidP="00F26B5B">
            <w:pPr>
              <w:keepNext/>
              <w:ind w:left="57" w:firstLine="15"/>
              <w:rPr>
                <w:rFonts w:eastAsia="MS Mincho"/>
                <w:sz w:val="16"/>
                <w:szCs w:val="16"/>
              </w:rPr>
            </w:pPr>
            <w:r w:rsidRPr="00F26B5B">
              <w:rPr>
                <w:rFonts w:eastAsia="MS Mincho"/>
                <w:sz w:val="16"/>
                <w:szCs w:val="16"/>
              </w:rPr>
              <w:t>Nivolumab</w:t>
            </w:r>
          </w:p>
        </w:tc>
      </w:tr>
      <w:tr w:rsidR="00F26B5B" w:rsidRPr="00F26B5B" w14:paraId="54A59AA5" w14:textId="77777777" w:rsidTr="00A14DAA">
        <w:tc>
          <w:tcPr>
            <w:tcW w:w="567" w:type="dxa"/>
            <w:shd w:val="clear" w:color="auto" w:fill="auto"/>
            <w:vAlign w:val="center"/>
          </w:tcPr>
          <w:p w14:paraId="29C5C7C0" w14:textId="77777777" w:rsidR="00F26B5B" w:rsidRPr="00F26B5B" w:rsidRDefault="00F26B5B" w:rsidP="00F26B5B">
            <w:pPr>
              <w:keepNext/>
              <w:ind w:left="-142" w:right="-142"/>
              <w:jc w:val="center"/>
              <w:rPr>
                <w:rFonts w:eastAsia="MS Mincho"/>
                <w:sz w:val="16"/>
                <w:szCs w:val="16"/>
              </w:rPr>
            </w:pPr>
            <w:r w:rsidRPr="00F26B5B">
              <w:rPr>
                <w:sz w:val="16"/>
                <w:szCs w:val="16"/>
              </w:rPr>
              <w:t>171</w:t>
            </w:r>
          </w:p>
        </w:tc>
        <w:tc>
          <w:tcPr>
            <w:tcW w:w="567" w:type="dxa"/>
            <w:shd w:val="clear" w:color="auto" w:fill="auto"/>
            <w:vAlign w:val="center"/>
          </w:tcPr>
          <w:p w14:paraId="238CDEFA" w14:textId="77777777" w:rsidR="00F26B5B" w:rsidRPr="00F26B5B" w:rsidRDefault="00F26B5B" w:rsidP="00F26B5B">
            <w:pPr>
              <w:keepNext/>
              <w:ind w:left="-142" w:right="-142"/>
              <w:jc w:val="center"/>
              <w:rPr>
                <w:rFonts w:eastAsia="MS Mincho"/>
                <w:sz w:val="16"/>
                <w:szCs w:val="16"/>
              </w:rPr>
            </w:pPr>
            <w:r w:rsidRPr="00F26B5B">
              <w:rPr>
                <w:sz w:val="16"/>
                <w:szCs w:val="16"/>
              </w:rPr>
              <w:t>159</w:t>
            </w:r>
          </w:p>
        </w:tc>
        <w:tc>
          <w:tcPr>
            <w:tcW w:w="567" w:type="dxa"/>
            <w:shd w:val="clear" w:color="auto" w:fill="auto"/>
            <w:vAlign w:val="center"/>
          </w:tcPr>
          <w:p w14:paraId="6E52E892" w14:textId="77777777" w:rsidR="00F26B5B" w:rsidRPr="00F26B5B" w:rsidRDefault="00F26B5B" w:rsidP="00F26B5B">
            <w:pPr>
              <w:keepNext/>
              <w:ind w:left="-142" w:right="-142"/>
              <w:jc w:val="center"/>
              <w:rPr>
                <w:rFonts w:eastAsia="MS Mincho"/>
                <w:sz w:val="16"/>
                <w:szCs w:val="16"/>
              </w:rPr>
            </w:pPr>
            <w:r w:rsidRPr="00F26B5B">
              <w:rPr>
                <w:sz w:val="16"/>
                <w:szCs w:val="16"/>
              </w:rPr>
              <w:t>140</w:t>
            </w:r>
          </w:p>
        </w:tc>
        <w:tc>
          <w:tcPr>
            <w:tcW w:w="567" w:type="dxa"/>
            <w:shd w:val="clear" w:color="auto" w:fill="auto"/>
            <w:vAlign w:val="center"/>
          </w:tcPr>
          <w:p w14:paraId="7DB11B60" w14:textId="77777777" w:rsidR="00F26B5B" w:rsidRPr="00F26B5B" w:rsidRDefault="00F26B5B" w:rsidP="00F26B5B">
            <w:pPr>
              <w:keepNext/>
              <w:ind w:left="-142" w:right="-142"/>
              <w:jc w:val="center"/>
              <w:rPr>
                <w:rFonts w:eastAsia="MS Mincho"/>
                <w:sz w:val="16"/>
                <w:szCs w:val="16"/>
              </w:rPr>
            </w:pPr>
            <w:r w:rsidRPr="00F26B5B">
              <w:rPr>
                <w:sz w:val="16"/>
                <w:szCs w:val="16"/>
              </w:rPr>
              <w:t>122</w:t>
            </w:r>
          </w:p>
        </w:tc>
        <w:tc>
          <w:tcPr>
            <w:tcW w:w="425" w:type="dxa"/>
            <w:shd w:val="clear" w:color="auto" w:fill="auto"/>
            <w:vAlign w:val="center"/>
          </w:tcPr>
          <w:p w14:paraId="0E743946" w14:textId="77777777" w:rsidR="00F26B5B" w:rsidRPr="00F26B5B" w:rsidRDefault="00F26B5B" w:rsidP="00F26B5B">
            <w:pPr>
              <w:keepNext/>
              <w:ind w:left="-142" w:right="-142"/>
              <w:jc w:val="center"/>
              <w:rPr>
                <w:rFonts w:eastAsia="MS Mincho"/>
                <w:sz w:val="16"/>
                <w:szCs w:val="16"/>
              </w:rPr>
            </w:pPr>
            <w:r w:rsidRPr="00F26B5B">
              <w:rPr>
                <w:sz w:val="16"/>
                <w:szCs w:val="16"/>
              </w:rPr>
              <w:t>112</w:t>
            </w:r>
          </w:p>
        </w:tc>
        <w:tc>
          <w:tcPr>
            <w:tcW w:w="426" w:type="dxa"/>
            <w:gridSpan w:val="2"/>
            <w:shd w:val="clear" w:color="auto" w:fill="auto"/>
            <w:vAlign w:val="center"/>
          </w:tcPr>
          <w:p w14:paraId="1BC5EE9A" w14:textId="77777777" w:rsidR="00F26B5B" w:rsidRPr="00F26B5B" w:rsidRDefault="00F26B5B" w:rsidP="00F26B5B">
            <w:pPr>
              <w:keepNext/>
              <w:ind w:left="-142" w:right="-142"/>
              <w:jc w:val="center"/>
              <w:rPr>
                <w:rFonts w:eastAsia="MS Mincho"/>
                <w:sz w:val="16"/>
                <w:szCs w:val="16"/>
              </w:rPr>
            </w:pPr>
            <w:r w:rsidRPr="00F26B5B">
              <w:rPr>
                <w:sz w:val="16"/>
                <w:szCs w:val="16"/>
              </w:rPr>
              <w:t>108</w:t>
            </w:r>
          </w:p>
        </w:tc>
        <w:tc>
          <w:tcPr>
            <w:tcW w:w="567" w:type="dxa"/>
            <w:gridSpan w:val="2"/>
            <w:shd w:val="clear" w:color="auto" w:fill="auto"/>
            <w:vAlign w:val="center"/>
          </w:tcPr>
          <w:p w14:paraId="135F37F4" w14:textId="77777777" w:rsidR="00F26B5B" w:rsidRPr="00F26B5B" w:rsidRDefault="00F26B5B" w:rsidP="00F26B5B">
            <w:pPr>
              <w:keepNext/>
              <w:ind w:left="-142" w:right="-142"/>
              <w:jc w:val="center"/>
              <w:rPr>
                <w:rFonts w:eastAsia="MS Mincho"/>
                <w:sz w:val="16"/>
                <w:szCs w:val="16"/>
              </w:rPr>
            </w:pPr>
            <w:r w:rsidRPr="00F26B5B">
              <w:rPr>
                <w:sz w:val="16"/>
                <w:szCs w:val="16"/>
              </w:rPr>
              <w:t>100</w:t>
            </w:r>
          </w:p>
        </w:tc>
        <w:tc>
          <w:tcPr>
            <w:tcW w:w="425" w:type="dxa"/>
            <w:shd w:val="clear" w:color="auto" w:fill="auto"/>
            <w:vAlign w:val="center"/>
          </w:tcPr>
          <w:p w14:paraId="46F25359" w14:textId="77777777" w:rsidR="00F26B5B" w:rsidRPr="00F26B5B" w:rsidRDefault="00F26B5B" w:rsidP="00F26B5B">
            <w:pPr>
              <w:keepNext/>
              <w:ind w:left="-142" w:right="-142"/>
              <w:jc w:val="center"/>
              <w:rPr>
                <w:rFonts w:eastAsia="MS Mincho"/>
                <w:sz w:val="16"/>
                <w:szCs w:val="16"/>
              </w:rPr>
            </w:pPr>
            <w:r w:rsidRPr="00F26B5B">
              <w:rPr>
                <w:sz w:val="16"/>
                <w:szCs w:val="16"/>
              </w:rPr>
              <w:t>93</w:t>
            </w:r>
          </w:p>
        </w:tc>
        <w:tc>
          <w:tcPr>
            <w:tcW w:w="425" w:type="dxa"/>
            <w:shd w:val="clear" w:color="auto" w:fill="auto"/>
            <w:vAlign w:val="center"/>
          </w:tcPr>
          <w:p w14:paraId="597450A7" w14:textId="77777777" w:rsidR="00F26B5B" w:rsidRPr="00F26B5B" w:rsidRDefault="00F26B5B" w:rsidP="00F26B5B">
            <w:pPr>
              <w:keepNext/>
              <w:ind w:left="-142" w:right="-142"/>
              <w:jc w:val="center"/>
              <w:rPr>
                <w:rFonts w:eastAsia="MS Mincho"/>
                <w:sz w:val="16"/>
                <w:szCs w:val="16"/>
              </w:rPr>
            </w:pPr>
            <w:r w:rsidRPr="00F26B5B">
              <w:rPr>
                <w:sz w:val="16"/>
                <w:szCs w:val="16"/>
              </w:rPr>
              <w:t>90</w:t>
            </w:r>
          </w:p>
        </w:tc>
        <w:tc>
          <w:tcPr>
            <w:tcW w:w="425" w:type="dxa"/>
            <w:shd w:val="clear" w:color="auto" w:fill="auto"/>
            <w:vAlign w:val="center"/>
          </w:tcPr>
          <w:p w14:paraId="5E46EFE8" w14:textId="77777777" w:rsidR="00F26B5B" w:rsidRPr="00F26B5B" w:rsidRDefault="00F26B5B" w:rsidP="00F26B5B">
            <w:pPr>
              <w:keepNext/>
              <w:ind w:left="-142" w:right="-142"/>
              <w:jc w:val="center"/>
              <w:rPr>
                <w:rFonts w:eastAsia="MS Mincho"/>
                <w:sz w:val="16"/>
                <w:szCs w:val="16"/>
              </w:rPr>
            </w:pPr>
            <w:r w:rsidRPr="00F26B5B">
              <w:rPr>
                <w:sz w:val="16"/>
                <w:szCs w:val="16"/>
              </w:rPr>
              <w:t>87</w:t>
            </w:r>
          </w:p>
        </w:tc>
        <w:tc>
          <w:tcPr>
            <w:tcW w:w="567" w:type="dxa"/>
            <w:shd w:val="clear" w:color="auto" w:fill="auto"/>
            <w:vAlign w:val="center"/>
          </w:tcPr>
          <w:p w14:paraId="626E7DEE" w14:textId="77777777" w:rsidR="00F26B5B" w:rsidRPr="00F26B5B" w:rsidRDefault="00F26B5B" w:rsidP="00F26B5B">
            <w:pPr>
              <w:keepNext/>
              <w:ind w:left="-142" w:right="-142"/>
              <w:jc w:val="center"/>
              <w:rPr>
                <w:rFonts w:eastAsia="MS Mincho"/>
                <w:sz w:val="16"/>
                <w:szCs w:val="16"/>
              </w:rPr>
            </w:pPr>
            <w:r w:rsidRPr="00F26B5B">
              <w:rPr>
                <w:sz w:val="16"/>
                <w:szCs w:val="16"/>
              </w:rPr>
              <w:t>86</w:t>
            </w:r>
          </w:p>
        </w:tc>
        <w:tc>
          <w:tcPr>
            <w:tcW w:w="342" w:type="dxa"/>
            <w:shd w:val="clear" w:color="auto" w:fill="auto"/>
            <w:vAlign w:val="center"/>
          </w:tcPr>
          <w:p w14:paraId="43E20DD2" w14:textId="77777777" w:rsidR="00F26B5B" w:rsidRPr="00F26B5B" w:rsidRDefault="00F26B5B" w:rsidP="00F26B5B">
            <w:pPr>
              <w:keepNext/>
              <w:ind w:left="-142" w:right="-142"/>
              <w:jc w:val="center"/>
              <w:rPr>
                <w:rFonts w:eastAsia="MS Mincho"/>
                <w:sz w:val="16"/>
                <w:szCs w:val="16"/>
              </w:rPr>
            </w:pPr>
            <w:r w:rsidRPr="00F26B5B">
              <w:rPr>
                <w:sz w:val="16"/>
                <w:szCs w:val="16"/>
              </w:rPr>
              <w:t>83</w:t>
            </w:r>
          </w:p>
        </w:tc>
        <w:tc>
          <w:tcPr>
            <w:tcW w:w="492" w:type="dxa"/>
            <w:shd w:val="clear" w:color="auto" w:fill="auto"/>
            <w:vAlign w:val="center"/>
          </w:tcPr>
          <w:p w14:paraId="5238FC84" w14:textId="77777777" w:rsidR="00F26B5B" w:rsidRPr="00F26B5B" w:rsidRDefault="00F26B5B" w:rsidP="00F26B5B">
            <w:pPr>
              <w:keepNext/>
              <w:ind w:left="-142" w:right="-142"/>
              <w:jc w:val="center"/>
              <w:rPr>
                <w:rFonts w:eastAsia="MS Mincho"/>
                <w:sz w:val="16"/>
                <w:szCs w:val="16"/>
              </w:rPr>
            </w:pPr>
            <w:r w:rsidRPr="00F26B5B">
              <w:rPr>
                <w:sz w:val="16"/>
                <w:szCs w:val="16"/>
              </w:rPr>
              <w:t>81</w:t>
            </w:r>
          </w:p>
        </w:tc>
        <w:tc>
          <w:tcPr>
            <w:tcW w:w="492" w:type="dxa"/>
          </w:tcPr>
          <w:p w14:paraId="6F3C3BE0" w14:textId="77777777" w:rsidR="00F26B5B" w:rsidRPr="00F26B5B" w:rsidRDefault="00F26B5B" w:rsidP="00F26B5B">
            <w:pPr>
              <w:keepNext/>
              <w:ind w:left="-142" w:right="-142"/>
              <w:jc w:val="center"/>
              <w:rPr>
                <w:rFonts w:eastAsia="MS Mincho"/>
                <w:sz w:val="16"/>
                <w:szCs w:val="16"/>
              </w:rPr>
            </w:pPr>
            <w:r w:rsidRPr="00F26B5B">
              <w:rPr>
                <w:sz w:val="16"/>
                <w:szCs w:val="16"/>
              </w:rPr>
              <w:t>80</w:t>
            </w:r>
          </w:p>
        </w:tc>
        <w:tc>
          <w:tcPr>
            <w:tcW w:w="492" w:type="dxa"/>
          </w:tcPr>
          <w:p w14:paraId="74D1FE1A" w14:textId="77777777" w:rsidR="00F26B5B" w:rsidRPr="00F26B5B" w:rsidRDefault="00F26B5B" w:rsidP="00F26B5B">
            <w:pPr>
              <w:keepNext/>
              <w:ind w:left="-142" w:right="-142"/>
              <w:jc w:val="center"/>
              <w:rPr>
                <w:rFonts w:eastAsia="MS Mincho"/>
                <w:sz w:val="16"/>
                <w:szCs w:val="16"/>
              </w:rPr>
            </w:pPr>
            <w:r w:rsidRPr="00F26B5B">
              <w:rPr>
                <w:sz w:val="16"/>
                <w:szCs w:val="16"/>
              </w:rPr>
              <w:t>78</w:t>
            </w:r>
          </w:p>
        </w:tc>
        <w:tc>
          <w:tcPr>
            <w:tcW w:w="492" w:type="dxa"/>
          </w:tcPr>
          <w:p w14:paraId="370E23DB" w14:textId="77777777" w:rsidR="00F26B5B" w:rsidRPr="00F26B5B" w:rsidRDefault="00F26B5B" w:rsidP="00F26B5B">
            <w:pPr>
              <w:keepNext/>
              <w:ind w:left="-142" w:right="-142"/>
              <w:jc w:val="center"/>
              <w:rPr>
                <w:rFonts w:eastAsia="MS Mincho"/>
                <w:sz w:val="16"/>
                <w:szCs w:val="16"/>
              </w:rPr>
            </w:pPr>
            <w:r w:rsidRPr="00F26B5B">
              <w:rPr>
                <w:sz w:val="16"/>
                <w:szCs w:val="16"/>
              </w:rPr>
              <w:t>70</w:t>
            </w:r>
          </w:p>
        </w:tc>
        <w:tc>
          <w:tcPr>
            <w:tcW w:w="492" w:type="dxa"/>
          </w:tcPr>
          <w:p w14:paraId="34825E81" w14:textId="77777777" w:rsidR="00F26B5B" w:rsidRPr="00F26B5B" w:rsidRDefault="00F26B5B" w:rsidP="00F26B5B">
            <w:pPr>
              <w:keepNext/>
              <w:ind w:left="-142" w:right="-142"/>
              <w:jc w:val="center"/>
              <w:rPr>
                <w:rFonts w:eastAsia="MS Mincho"/>
                <w:sz w:val="16"/>
                <w:szCs w:val="16"/>
              </w:rPr>
            </w:pPr>
            <w:r w:rsidRPr="00F26B5B">
              <w:rPr>
                <w:sz w:val="16"/>
                <w:szCs w:val="16"/>
              </w:rPr>
              <w:t>2</w:t>
            </w:r>
          </w:p>
        </w:tc>
        <w:tc>
          <w:tcPr>
            <w:tcW w:w="473" w:type="dxa"/>
          </w:tcPr>
          <w:p w14:paraId="08703B75"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r w:rsidR="00F26B5B" w:rsidRPr="00F26B5B" w14:paraId="2B71EEC9" w14:textId="77777777" w:rsidTr="00A14DAA">
        <w:tc>
          <w:tcPr>
            <w:tcW w:w="8803" w:type="dxa"/>
            <w:gridSpan w:val="20"/>
            <w:shd w:val="clear" w:color="auto" w:fill="auto"/>
          </w:tcPr>
          <w:p w14:paraId="702A8D0C" w14:textId="77777777" w:rsidR="00F26B5B" w:rsidRPr="00F26B5B" w:rsidRDefault="00F26B5B" w:rsidP="00F26B5B">
            <w:pPr>
              <w:keepNext/>
              <w:ind w:left="57" w:firstLine="15"/>
              <w:rPr>
                <w:rFonts w:eastAsia="MS Mincho"/>
                <w:sz w:val="16"/>
                <w:szCs w:val="16"/>
              </w:rPr>
            </w:pPr>
            <w:r w:rsidRPr="00F26B5B">
              <w:rPr>
                <w:rFonts w:eastAsia="MS Mincho"/>
                <w:sz w:val="16"/>
                <w:szCs w:val="16"/>
              </w:rPr>
              <w:t>Ipilimumab</w:t>
            </w:r>
          </w:p>
        </w:tc>
      </w:tr>
      <w:tr w:rsidR="00F26B5B" w:rsidRPr="00F26B5B" w14:paraId="3EB8D4B6" w14:textId="77777777" w:rsidTr="00A14DAA">
        <w:tc>
          <w:tcPr>
            <w:tcW w:w="567" w:type="dxa"/>
            <w:shd w:val="clear" w:color="auto" w:fill="auto"/>
            <w:vAlign w:val="center"/>
          </w:tcPr>
          <w:p w14:paraId="4CE25E60" w14:textId="77777777" w:rsidR="00F26B5B" w:rsidRPr="00F26B5B" w:rsidRDefault="00F26B5B" w:rsidP="00F26B5B">
            <w:pPr>
              <w:keepNext/>
              <w:ind w:left="-142" w:right="-142"/>
              <w:jc w:val="center"/>
              <w:rPr>
                <w:rFonts w:eastAsia="MS Mincho"/>
                <w:sz w:val="16"/>
                <w:szCs w:val="16"/>
              </w:rPr>
            </w:pPr>
            <w:r w:rsidRPr="00F26B5B">
              <w:rPr>
                <w:sz w:val="16"/>
                <w:szCs w:val="16"/>
              </w:rPr>
              <w:t>164</w:t>
            </w:r>
          </w:p>
        </w:tc>
        <w:tc>
          <w:tcPr>
            <w:tcW w:w="567" w:type="dxa"/>
            <w:shd w:val="clear" w:color="auto" w:fill="auto"/>
            <w:vAlign w:val="center"/>
          </w:tcPr>
          <w:p w14:paraId="234B5C0C" w14:textId="77777777" w:rsidR="00F26B5B" w:rsidRPr="00F26B5B" w:rsidRDefault="00F26B5B" w:rsidP="00F26B5B">
            <w:pPr>
              <w:keepNext/>
              <w:ind w:left="-142" w:right="-142"/>
              <w:jc w:val="center"/>
              <w:rPr>
                <w:rFonts w:eastAsia="MS Mincho"/>
                <w:sz w:val="16"/>
                <w:szCs w:val="16"/>
              </w:rPr>
            </w:pPr>
            <w:r w:rsidRPr="00F26B5B">
              <w:rPr>
                <w:sz w:val="16"/>
                <w:szCs w:val="16"/>
              </w:rPr>
              <w:t>137</w:t>
            </w:r>
          </w:p>
        </w:tc>
        <w:tc>
          <w:tcPr>
            <w:tcW w:w="567" w:type="dxa"/>
            <w:shd w:val="clear" w:color="auto" w:fill="auto"/>
            <w:vAlign w:val="center"/>
          </w:tcPr>
          <w:p w14:paraId="1D1703AA" w14:textId="77777777" w:rsidR="00F26B5B" w:rsidRPr="00F26B5B" w:rsidRDefault="00F26B5B" w:rsidP="00F26B5B">
            <w:pPr>
              <w:keepNext/>
              <w:ind w:left="-142" w:right="-142"/>
              <w:jc w:val="center"/>
              <w:rPr>
                <w:rFonts w:eastAsia="MS Mincho"/>
                <w:sz w:val="16"/>
                <w:szCs w:val="16"/>
              </w:rPr>
            </w:pPr>
            <w:r w:rsidRPr="00F26B5B">
              <w:rPr>
                <w:sz w:val="16"/>
                <w:szCs w:val="16"/>
              </w:rPr>
              <w:t>113</w:t>
            </w:r>
          </w:p>
        </w:tc>
        <w:tc>
          <w:tcPr>
            <w:tcW w:w="567" w:type="dxa"/>
            <w:shd w:val="clear" w:color="auto" w:fill="auto"/>
            <w:vAlign w:val="center"/>
          </w:tcPr>
          <w:p w14:paraId="16F4594B" w14:textId="77777777" w:rsidR="00F26B5B" w:rsidRPr="00F26B5B" w:rsidRDefault="00F26B5B" w:rsidP="00F26B5B">
            <w:pPr>
              <w:keepNext/>
              <w:ind w:left="-142" w:right="-142"/>
              <w:jc w:val="center"/>
              <w:rPr>
                <w:rFonts w:eastAsia="MS Mincho"/>
                <w:sz w:val="16"/>
                <w:szCs w:val="16"/>
              </w:rPr>
            </w:pPr>
            <w:r w:rsidRPr="00F26B5B">
              <w:rPr>
                <w:sz w:val="16"/>
                <w:szCs w:val="16"/>
              </w:rPr>
              <w:t>88</w:t>
            </w:r>
          </w:p>
        </w:tc>
        <w:tc>
          <w:tcPr>
            <w:tcW w:w="425" w:type="dxa"/>
            <w:shd w:val="clear" w:color="auto" w:fill="auto"/>
            <w:vAlign w:val="center"/>
          </w:tcPr>
          <w:p w14:paraId="37123F21" w14:textId="77777777" w:rsidR="00F26B5B" w:rsidRPr="00F26B5B" w:rsidRDefault="00F26B5B" w:rsidP="00F26B5B">
            <w:pPr>
              <w:keepNext/>
              <w:ind w:left="-142" w:right="-142"/>
              <w:jc w:val="center"/>
              <w:rPr>
                <w:rFonts w:eastAsia="MS Mincho"/>
                <w:sz w:val="16"/>
                <w:szCs w:val="16"/>
              </w:rPr>
            </w:pPr>
            <w:r w:rsidRPr="00F26B5B">
              <w:rPr>
                <w:sz w:val="16"/>
                <w:szCs w:val="16"/>
              </w:rPr>
              <w:t>76</w:t>
            </w:r>
          </w:p>
        </w:tc>
        <w:tc>
          <w:tcPr>
            <w:tcW w:w="426" w:type="dxa"/>
            <w:gridSpan w:val="2"/>
            <w:shd w:val="clear" w:color="auto" w:fill="auto"/>
            <w:vAlign w:val="center"/>
          </w:tcPr>
          <w:p w14:paraId="520CA742" w14:textId="77777777" w:rsidR="00F26B5B" w:rsidRPr="00F26B5B" w:rsidRDefault="00F26B5B" w:rsidP="00F26B5B">
            <w:pPr>
              <w:keepNext/>
              <w:ind w:left="-142" w:right="-142"/>
              <w:jc w:val="center"/>
              <w:rPr>
                <w:rFonts w:eastAsia="MS Mincho"/>
                <w:sz w:val="16"/>
                <w:szCs w:val="16"/>
              </w:rPr>
            </w:pPr>
            <w:r w:rsidRPr="00F26B5B">
              <w:rPr>
                <w:sz w:val="16"/>
                <w:szCs w:val="16"/>
              </w:rPr>
              <w:t>67</w:t>
            </w:r>
          </w:p>
        </w:tc>
        <w:tc>
          <w:tcPr>
            <w:tcW w:w="567" w:type="dxa"/>
            <w:gridSpan w:val="2"/>
            <w:shd w:val="clear" w:color="auto" w:fill="auto"/>
            <w:vAlign w:val="center"/>
          </w:tcPr>
          <w:p w14:paraId="4A7979C0" w14:textId="77777777" w:rsidR="00F26B5B" w:rsidRPr="00F26B5B" w:rsidRDefault="00F26B5B" w:rsidP="00F26B5B">
            <w:pPr>
              <w:keepNext/>
              <w:ind w:left="-142" w:right="-142"/>
              <w:jc w:val="center"/>
              <w:rPr>
                <w:rFonts w:eastAsia="MS Mincho"/>
                <w:sz w:val="16"/>
                <w:szCs w:val="16"/>
              </w:rPr>
            </w:pPr>
            <w:r w:rsidRPr="00F26B5B">
              <w:rPr>
                <w:sz w:val="16"/>
                <w:szCs w:val="16"/>
              </w:rPr>
              <w:t>58</w:t>
            </w:r>
          </w:p>
        </w:tc>
        <w:tc>
          <w:tcPr>
            <w:tcW w:w="425" w:type="dxa"/>
            <w:shd w:val="clear" w:color="auto" w:fill="auto"/>
            <w:vAlign w:val="center"/>
          </w:tcPr>
          <w:p w14:paraId="31408E5F" w14:textId="77777777" w:rsidR="00F26B5B" w:rsidRPr="00F26B5B" w:rsidRDefault="00F26B5B" w:rsidP="00F26B5B">
            <w:pPr>
              <w:keepNext/>
              <w:ind w:left="-142" w:right="-142"/>
              <w:jc w:val="center"/>
              <w:rPr>
                <w:rFonts w:eastAsia="MS Mincho"/>
                <w:sz w:val="16"/>
                <w:szCs w:val="16"/>
              </w:rPr>
            </w:pPr>
            <w:r w:rsidRPr="00F26B5B">
              <w:rPr>
                <w:sz w:val="16"/>
                <w:szCs w:val="16"/>
              </w:rPr>
              <w:t>54</w:t>
            </w:r>
          </w:p>
        </w:tc>
        <w:tc>
          <w:tcPr>
            <w:tcW w:w="425" w:type="dxa"/>
            <w:shd w:val="clear" w:color="auto" w:fill="auto"/>
            <w:vAlign w:val="center"/>
          </w:tcPr>
          <w:p w14:paraId="14A2A144" w14:textId="77777777" w:rsidR="00F26B5B" w:rsidRPr="00F26B5B" w:rsidRDefault="00F26B5B" w:rsidP="00F26B5B">
            <w:pPr>
              <w:keepNext/>
              <w:ind w:left="-142" w:right="-142"/>
              <w:jc w:val="center"/>
              <w:rPr>
                <w:rFonts w:eastAsia="MS Mincho"/>
                <w:sz w:val="16"/>
                <w:szCs w:val="16"/>
              </w:rPr>
            </w:pPr>
            <w:r w:rsidRPr="00F26B5B">
              <w:rPr>
                <w:sz w:val="16"/>
                <w:szCs w:val="16"/>
              </w:rPr>
              <w:t>49</w:t>
            </w:r>
          </w:p>
        </w:tc>
        <w:tc>
          <w:tcPr>
            <w:tcW w:w="425" w:type="dxa"/>
            <w:shd w:val="clear" w:color="auto" w:fill="auto"/>
            <w:vAlign w:val="center"/>
          </w:tcPr>
          <w:p w14:paraId="3E115D82" w14:textId="77777777" w:rsidR="00F26B5B" w:rsidRPr="00F26B5B" w:rsidRDefault="00F26B5B" w:rsidP="00F26B5B">
            <w:pPr>
              <w:keepNext/>
              <w:ind w:left="-142" w:right="-142"/>
              <w:jc w:val="center"/>
              <w:rPr>
                <w:rFonts w:eastAsia="MS Mincho"/>
                <w:sz w:val="16"/>
                <w:szCs w:val="16"/>
              </w:rPr>
            </w:pPr>
            <w:r w:rsidRPr="00F26B5B">
              <w:rPr>
                <w:sz w:val="16"/>
                <w:szCs w:val="16"/>
              </w:rPr>
              <w:t>46</w:t>
            </w:r>
          </w:p>
        </w:tc>
        <w:tc>
          <w:tcPr>
            <w:tcW w:w="567" w:type="dxa"/>
            <w:shd w:val="clear" w:color="auto" w:fill="auto"/>
            <w:vAlign w:val="center"/>
          </w:tcPr>
          <w:p w14:paraId="3B3D19B8" w14:textId="77777777" w:rsidR="00F26B5B" w:rsidRPr="00F26B5B" w:rsidRDefault="00F26B5B" w:rsidP="00F26B5B">
            <w:pPr>
              <w:keepNext/>
              <w:ind w:left="-142" w:right="-142"/>
              <w:jc w:val="center"/>
              <w:rPr>
                <w:rFonts w:eastAsia="MS Mincho"/>
                <w:sz w:val="16"/>
                <w:szCs w:val="16"/>
              </w:rPr>
            </w:pPr>
            <w:r w:rsidRPr="00F26B5B">
              <w:rPr>
                <w:sz w:val="16"/>
                <w:szCs w:val="16"/>
              </w:rPr>
              <w:t>41</w:t>
            </w:r>
          </w:p>
        </w:tc>
        <w:tc>
          <w:tcPr>
            <w:tcW w:w="342" w:type="dxa"/>
            <w:shd w:val="clear" w:color="auto" w:fill="auto"/>
            <w:vAlign w:val="center"/>
          </w:tcPr>
          <w:p w14:paraId="32108B5A" w14:textId="77777777" w:rsidR="00F26B5B" w:rsidRPr="00F26B5B" w:rsidRDefault="00F26B5B" w:rsidP="00F26B5B">
            <w:pPr>
              <w:keepNext/>
              <w:ind w:left="-142" w:right="-142"/>
              <w:jc w:val="center"/>
              <w:rPr>
                <w:rFonts w:eastAsia="MS Mincho"/>
                <w:sz w:val="16"/>
                <w:szCs w:val="16"/>
              </w:rPr>
            </w:pPr>
            <w:r w:rsidRPr="00F26B5B">
              <w:rPr>
                <w:sz w:val="16"/>
                <w:szCs w:val="16"/>
              </w:rPr>
              <w:t>39</w:t>
            </w:r>
          </w:p>
        </w:tc>
        <w:tc>
          <w:tcPr>
            <w:tcW w:w="492" w:type="dxa"/>
            <w:shd w:val="clear" w:color="auto" w:fill="auto"/>
            <w:vAlign w:val="center"/>
          </w:tcPr>
          <w:p w14:paraId="3FBEB790" w14:textId="77777777" w:rsidR="00F26B5B" w:rsidRPr="00F26B5B" w:rsidRDefault="00F26B5B" w:rsidP="00F26B5B">
            <w:pPr>
              <w:keepNext/>
              <w:ind w:left="-142" w:right="-142"/>
              <w:jc w:val="center"/>
              <w:rPr>
                <w:rFonts w:eastAsia="MS Mincho"/>
                <w:sz w:val="16"/>
                <w:szCs w:val="16"/>
              </w:rPr>
            </w:pPr>
            <w:r w:rsidRPr="00F26B5B">
              <w:rPr>
                <w:sz w:val="16"/>
                <w:szCs w:val="16"/>
              </w:rPr>
              <w:t>36</w:t>
            </w:r>
          </w:p>
        </w:tc>
        <w:tc>
          <w:tcPr>
            <w:tcW w:w="492" w:type="dxa"/>
          </w:tcPr>
          <w:p w14:paraId="1294EE2D" w14:textId="77777777" w:rsidR="00F26B5B" w:rsidRPr="00F26B5B" w:rsidRDefault="00F26B5B" w:rsidP="00F26B5B">
            <w:pPr>
              <w:keepNext/>
              <w:ind w:left="-142" w:right="-142"/>
              <w:jc w:val="center"/>
              <w:rPr>
                <w:rFonts w:eastAsia="MS Mincho"/>
                <w:sz w:val="16"/>
                <w:szCs w:val="16"/>
              </w:rPr>
            </w:pPr>
            <w:r w:rsidRPr="00F26B5B">
              <w:rPr>
                <w:sz w:val="16"/>
                <w:szCs w:val="16"/>
              </w:rPr>
              <w:t>35</w:t>
            </w:r>
          </w:p>
        </w:tc>
        <w:tc>
          <w:tcPr>
            <w:tcW w:w="492" w:type="dxa"/>
          </w:tcPr>
          <w:p w14:paraId="7681E62C" w14:textId="77777777" w:rsidR="00F26B5B" w:rsidRPr="00F26B5B" w:rsidRDefault="00F26B5B" w:rsidP="00F26B5B">
            <w:pPr>
              <w:keepNext/>
              <w:ind w:left="-142" w:right="-142"/>
              <w:jc w:val="center"/>
              <w:rPr>
                <w:rFonts w:eastAsia="MS Mincho"/>
                <w:sz w:val="16"/>
                <w:szCs w:val="16"/>
              </w:rPr>
            </w:pPr>
            <w:r w:rsidRPr="00F26B5B">
              <w:rPr>
                <w:sz w:val="16"/>
                <w:szCs w:val="16"/>
              </w:rPr>
              <w:t>35</w:t>
            </w:r>
          </w:p>
        </w:tc>
        <w:tc>
          <w:tcPr>
            <w:tcW w:w="492" w:type="dxa"/>
          </w:tcPr>
          <w:p w14:paraId="70681E2B" w14:textId="77777777" w:rsidR="00F26B5B" w:rsidRPr="00F26B5B" w:rsidRDefault="00F26B5B" w:rsidP="00F26B5B">
            <w:pPr>
              <w:keepNext/>
              <w:ind w:left="-142" w:right="-142"/>
              <w:jc w:val="center"/>
              <w:rPr>
                <w:rFonts w:eastAsia="MS Mincho"/>
                <w:sz w:val="16"/>
                <w:szCs w:val="16"/>
              </w:rPr>
            </w:pPr>
            <w:r w:rsidRPr="00F26B5B">
              <w:rPr>
                <w:sz w:val="16"/>
                <w:szCs w:val="16"/>
              </w:rPr>
              <w:t>33</w:t>
            </w:r>
          </w:p>
        </w:tc>
        <w:tc>
          <w:tcPr>
            <w:tcW w:w="492" w:type="dxa"/>
          </w:tcPr>
          <w:p w14:paraId="655A3EF2" w14:textId="77777777" w:rsidR="00F26B5B" w:rsidRPr="00F26B5B" w:rsidRDefault="00F26B5B" w:rsidP="00F26B5B">
            <w:pPr>
              <w:keepNext/>
              <w:ind w:left="-142" w:right="-142"/>
              <w:jc w:val="center"/>
              <w:rPr>
                <w:rFonts w:eastAsia="MS Mincho"/>
                <w:sz w:val="16"/>
                <w:szCs w:val="16"/>
              </w:rPr>
            </w:pPr>
            <w:r w:rsidRPr="00F26B5B">
              <w:rPr>
                <w:sz w:val="16"/>
                <w:szCs w:val="16"/>
              </w:rPr>
              <w:t>4</w:t>
            </w:r>
          </w:p>
        </w:tc>
        <w:tc>
          <w:tcPr>
            <w:tcW w:w="473" w:type="dxa"/>
          </w:tcPr>
          <w:p w14:paraId="522DB656" w14:textId="77777777" w:rsidR="00F26B5B" w:rsidRPr="00F26B5B" w:rsidRDefault="00F26B5B" w:rsidP="00F26B5B">
            <w:pPr>
              <w:keepNext/>
              <w:ind w:left="-142" w:right="-142"/>
              <w:jc w:val="center"/>
              <w:rPr>
                <w:rFonts w:eastAsia="MS Mincho"/>
                <w:sz w:val="16"/>
                <w:szCs w:val="16"/>
              </w:rPr>
            </w:pPr>
            <w:r w:rsidRPr="00F26B5B">
              <w:rPr>
                <w:sz w:val="16"/>
                <w:szCs w:val="16"/>
              </w:rPr>
              <w:t>-</w:t>
            </w:r>
          </w:p>
        </w:tc>
      </w:tr>
    </w:tbl>
    <w:p w14:paraId="53C5314B" w14:textId="77777777" w:rsidR="00F26B5B" w:rsidRPr="00F26B5B" w:rsidRDefault="00F26B5B" w:rsidP="00F26B5B">
      <w:pPr>
        <w:keepNext/>
        <w:rPr>
          <w:sz w:val="12"/>
          <w:szCs w:val="12"/>
        </w:rPr>
      </w:pPr>
    </w:p>
    <w:tbl>
      <w:tblPr>
        <w:tblW w:w="0" w:type="auto"/>
        <w:tblInd w:w="780" w:type="dxa"/>
        <w:tblLook w:val="04A0" w:firstRow="1" w:lastRow="0" w:firstColumn="1" w:lastColumn="0" w:noHBand="0" w:noVBand="1"/>
      </w:tblPr>
      <w:tblGrid>
        <w:gridCol w:w="1414"/>
        <w:gridCol w:w="7093"/>
      </w:tblGrid>
      <w:tr w:rsidR="00F26B5B" w:rsidRPr="00F26B5B" w14:paraId="671D1B7A" w14:textId="77777777" w:rsidTr="00A14DAA">
        <w:tc>
          <w:tcPr>
            <w:tcW w:w="1414" w:type="dxa"/>
            <w:shd w:val="clear" w:color="auto" w:fill="auto"/>
          </w:tcPr>
          <w:p w14:paraId="4F00E8A8"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2" w:char="F0DA"/>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70EA49C6" w14:textId="77777777" w:rsidR="00F26B5B" w:rsidRPr="00F26B5B" w:rsidRDefault="00F26B5B" w:rsidP="00F26B5B">
            <w:pPr>
              <w:keepNext/>
              <w:rPr>
                <w:rFonts w:eastAsia="MS Mincho"/>
                <w:sz w:val="16"/>
                <w:szCs w:val="16"/>
              </w:rPr>
            </w:pPr>
            <w:r w:rsidRPr="00F26B5B">
              <w:rPr>
                <w:sz w:val="16"/>
                <w:szCs w:val="16"/>
              </w:rPr>
              <w:t>Nivolumab + ipilimumab (juhud: 76/155), mediaan ja 95% CI: 82,30 (39,06; N.A.)</w:t>
            </w:r>
          </w:p>
        </w:tc>
      </w:tr>
      <w:tr w:rsidR="00F26B5B" w:rsidRPr="00F26B5B" w14:paraId="628E0A72" w14:textId="77777777" w:rsidTr="00A14DAA">
        <w:tc>
          <w:tcPr>
            <w:tcW w:w="1414" w:type="dxa"/>
            <w:shd w:val="clear" w:color="auto" w:fill="auto"/>
          </w:tcPr>
          <w:p w14:paraId="62B3FC8C" w14:textId="77777777" w:rsidR="00F26B5B" w:rsidRPr="00F26B5B" w:rsidRDefault="00F26B5B" w:rsidP="00F26B5B">
            <w:pPr>
              <w:keepNext/>
              <w:rPr>
                <w:rFonts w:eastAsia="MS Mincho"/>
                <w:sz w:val="16"/>
                <w:szCs w:val="16"/>
              </w:rPr>
            </w:pP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r w:rsidRPr="00F26B5B">
              <w:rPr>
                <w:sz w:val="16"/>
                <w:szCs w:val="16"/>
              </w:rPr>
              <w:sym w:font="Wingdings 3" w:char="F072"/>
            </w:r>
            <w:r w:rsidRPr="00F26B5B">
              <w:rPr>
                <w:sz w:val="16"/>
                <w:szCs w:val="16"/>
              </w:rPr>
              <w:noBreakHyphen/>
            </w:r>
            <w:r w:rsidRPr="00F26B5B">
              <w:rPr>
                <w:sz w:val="16"/>
                <w:szCs w:val="16"/>
              </w:rPr>
              <w:noBreakHyphen/>
            </w:r>
            <w:r w:rsidRPr="00F26B5B">
              <w:rPr>
                <w:sz w:val="16"/>
                <w:szCs w:val="16"/>
              </w:rPr>
              <w:noBreakHyphen/>
            </w:r>
            <w:r w:rsidRPr="00F26B5B">
              <w:rPr>
                <w:sz w:val="16"/>
                <w:szCs w:val="16"/>
              </w:rPr>
              <w:noBreakHyphen/>
            </w:r>
          </w:p>
        </w:tc>
        <w:tc>
          <w:tcPr>
            <w:tcW w:w="7093" w:type="dxa"/>
            <w:shd w:val="clear" w:color="auto" w:fill="auto"/>
          </w:tcPr>
          <w:p w14:paraId="2DEC6FE9" w14:textId="77777777" w:rsidR="00F26B5B" w:rsidRPr="00F26B5B" w:rsidRDefault="00F26B5B" w:rsidP="00F26B5B">
            <w:pPr>
              <w:keepNext/>
              <w:rPr>
                <w:rFonts w:eastAsia="MS Mincho"/>
                <w:sz w:val="16"/>
                <w:szCs w:val="16"/>
              </w:rPr>
            </w:pPr>
            <w:r w:rsidRPr="00F26B5B">
              <w:rPr>
                <w:sz w:val="16"/>
                <w:szCs w:val="16"/>
              </w:rPr>
              <w:t>Nivolumab (juhud: 86/171), mediaan ja 95% CI: 85,09 kuud. (39,00; N.A.)</w:t>
            </w:r>
          </w:p>
        </w:tc>
      </w:tr>
      <w:tr w:rsidR="00F26B5B" w:rsidRPr="00F26B5B" w14:paraId="32A20DD1" w14:textId="77777777" w:rsidTr="00A14DAA">
        <w:tc>
          <w:tcPr>
            <w:tcW w:w="1414" w:type="dxa"/>
            <w:shd w:val="clear" w:color="auto" w:fill="auto"/>
          </w:tcPr>
          <w:p w14:paraId="7E339838" w14:textId="77777777" w:rsidR="00F26B5B" w:rsidRPr="00F26B5B" w:rsidRDefault="00F26B5B" w:rsidP="00F26B5B">
            <w:pPr>
              <w:keepNext/>
              <w:rPr>
                <w:rFonts w:eastAsia="MS Mincho"/>
                <w:sz w:val="16"/>
                <w:szCs w:val="16"/>
              </w:rPr>
            </w:pPr>
            <w:r w:rsidRPr="00F26B5B">
              <w:rPr>
                <w:sz w:val="16"/>
                <w:szCs w:val="16"/>
              </w:rPr>
              <w:noBreakHyphen/>
              <w:t xml:space="preserve"> </w:t>
            </w:r>
            <w:r w:rsidRPr="00F26B5B">
              <w:rPr>
                <w:sz w:val="16"/>
                <w:szCs w:val="16"/>
              </w:rPr>
              <w:noBreakHyphen/>
              <w:t xml:space="preserve"> </w:t>
            </w:r>
            <w:r w:rsidRPr="00F26B5B">
              <w:rPr>
                <w:sz w:val="16"/>
                <w:szCs w:val="16"/>
              </w:rPr>
              <w:noBreakHyphen/>
            </w:r>
            <w:r w:rsidRPr="00F26B5B">
              <w:rPr>
                <w:sz w:val="16"/>
                <w:szCs w:val="16"/>
              </w:rPr>
              <w:sym w:font="Wingdings" w:char="F0A6"/>
            </w:r>
            <w:r w:rsidRPr="00F26B5B">
              <w:rPr>
                <w:sz w:val="16"/>
                <w:szCs w:val="16"/>
              </w:rPr>
              <w:noBreakHyphen/>
              <w:t xml:space="preserve"> </w:t>
            </w:r>
            <w:r w:rsidRPr="00F26B5B">
              <w:rPr>
                <w:sz w:val="16"/>
                <w:szCs w:val="16"/>
              </w:rPr>
              <w:noBreakHyphen/>
              <w:t xml:space="preserve"> </w:t>
            </w:r>
            <w:r w:rsidRPr="00F26B5B">
              <w:rPr>
                <w:sz w:val="16"/>
                <w:szCs w:val="16"/>
              </w:rPr>
              <w:noBreakHyphen/>
            </w:r>
          </w:p>
        </w:tc>
        <w:tc>
          <w:tcPr>
            <w:tcW w:w="7093" w:type="dxa"/>
            <w:shd w:val="clear" w:color="auto" w:fill="auto"/>
          </w:tcPr>
          <w:p w14:paraId="1C639043" w14:textId="77777777" w:rsidR="00F26B5B" w:rsidRPr="00F26B5B" w:rsidRDefault="00F26B5B" w:rsidP="00F26B5B">
            <w:pPr>
              <w:keepNext/>
              <w:rPr>
                <w:rFonts w:eastAsia="MS Mincho"/>
                <w:sz w:val="16"/>
                <w:szCs w:val="16"/>
              </w:rPr>
            </w:pPr>
            <w:r w:rsidRPr="00F26B5B">
              <w:rPr>
                <w:sz w:val="16"/>
                <w:szCs w:val="16"/>
              </w:rPr>
              <w:t>Ipilimumab (juhud: 121/164), mediaan ja 95% CI: 21,49 kuud (16,85; 29,08)</w:t>
            </w:r>
          </w:p>
        </w:tc>
      </w:tr>
      <w:tr w:rsidR="00F26B5B" w:rsidRPr="00F26B5B" w14:paraId="1F33B2F9" w14:textId="77777777" w:rsidTr="00A14DAA">
        <w:tc>
          <w:tcPr>
            <w:tcW w:w="8507" w:type="dxa"/>
            <w:gridSpan w:val="2"/>
            <w:shd w:val="clear" w:color="auto" w:fill="auto"/>
          </w:tcPr>
          <w:p w14:paraId="0DF8DC9A" w14:textId="77777777" w:rsidR="00F26B5B" w:rsidRPr="00F26B5B" w:rsidRDefault="00F26B5B" w:rsidP="00F26B5B">
            <w:pPr>
              <w:keepNext/>
              <w:rPr>
                <w:rFonts w:eastAsia="MS Mincho"/>
                <w:sz w:val="16"/>
                <w:szCs w:val="16"/>
              </w:rPr>
            </w:pPr>
          </w:p>
        </w:tc>
      </w:tr>
      <w:tr w:rsidR="00F26B5B" w:rsidRPr="00F26B5B" w14:paraId="34963B7E" w14:textId="77777777" w:rsidTr="00A14DAA">
        <w:tc>
          <w:tcPr>
            <w:tcW w:w="1414" w:type="dxa"/>
            <w:shd w:val="clear" w:color="auto" w:fill="auto"/>
          </w:tcPr>
          <w:p w14:paraId="1D65C8AF" w14:textId="77777777" w:rsidR="00F26B5B" w:rsidRPr="00F26B5B" w:rsidRDefault="00F26B5B" w:rsidP="00F26B5B">
            <w:pPr>
              <w:keepNext/>
              <w:rPr>
                <w:rFonts w:eastAsia="MS Mincho"/>
                <w:sz w:val="16"/>
                <w:szCs w:val="16"/>
              </w:rPr>
            </w:pPr>
          </w:p>
        </w:tc>
        <w:tc>
          <w:tcPr>
            <w:tcW w:w="7093" w:type="dxa"/>
            <w:shd w:val="clear" w:color="auto" w:fill="auto"/>
          </w:tcPr>
          <w:p w14:paraId="64D0AD53" w14:textId="77777777" w:rsidR="00F26B5B" w:rsidRPr="00F26B5B" w:rsidRDefault="00F26B5B" w:rsidP="00F26B5B">
            <w:pPr>
              <w:keepNext/>
              <w:rPr>
                <w:rFonts w:eastAsia="MS Mincho"/>
                <w:sz w:val="16"/>
                <w:szCs w:val="16"/>
              </w:rPr>
            </w:pPr>
            <w:r w:rsidRPr="00F26B5B">
              <w:rPr>
                <w:sz w:val="16"/>
                <w:szCs w:val="16"/>
              </w:rPr>
              <w:t>Nivolumab+ipilimumab vs. ipilimumab – HR (95% CI): 0,52 (0,39; 0,70)</w:t>
            </w:r>
          </w:p>
        </w:tc>
      </w:tr>
      <w:tr w:rsidR="00F26B5B" w:rsidRPr="00F26B5B" w14:paraId="1E46CCDF" w14:textId="77777777" w:rsidTr="00A14DAA">
        <w:tc>
          <w:tcPr>
            <w:tcW w:w="1414" w:type="dxa"/>
            <w:shd w:val="clear" w:color="auto" w:fill="auto"/>
          </w:tcPr>
          <w:p w14:paraId="027531A9" w14:textId="77777777" w:rsidR="00F26B5B" w:rsidRPr="00F26B5B" w:rsidRDefault="00F26B5B" w:rsidP="00F26B5B">
            <w:pPr>
              <w:keepNext/>
              <w:rPr>
                <w:rFonts w:eastAsia="MS Mincho"/>
                <w:sz w:val="16"/>
                <w:szCs w:val="16"/>
              </w:rPr>
            </w:pPr>
          </w:p>
        </w:tc>
        <w:tc>
          <w:tcPr>
            <w:tcW w:w="7093" w:type="dxa"/>
            <w:shd w:val="clear" w:color="auto" w:fill="auto"/>
          </w:tcPr>
          <w:p w14:paraId="64FECE8C" w14:textId="77777777" w:rsidR="00F26B5B" w:rsidRPr="00F26B5B" w:rsidRDefault="00F26B5B" w:rsidP="00F26B5B">
            <w:pPr>
              <w:keepNext/>
              <w:rPr>
                <w:rFonts w:eastAsia="MS Mincho"/>
                <w:sz w:val="16"/>
                <w:szCs w:val="16"/>
              </w:rPr>
            </w:pPr>
            <w:r w:rsidRPr="00F26B5B">
              <w:rPr>
                <w:sz w:val="16"/>
                <w:szCs w:val="16"/>
              </w:rPr>
              <w:t>Nivolumab vs. ipilimumab – HR (95% CI): 0,52 (0,39; 0,69)</w:t>
            </w:r>
          </w:p>
        </w:tc>
      </w:tr>
      <w:tr w:rsidR="00F26B5B" w:rsidRPr="00F26B5B" w14:paraId="56D341FE" w14:textId="77777777" w:rsidTr="00A14DAA">
        <w:tc>
          <w:tcPr>
            <w:tcW w:w="1414" w:type="dxa"/>
            <w:shd w:val="clear" w:color="auto" w:fill="auto"/>
          </w:tcPr>
          <w:p w14:paraId="1D2E42BB" w14:textId="77777777" w:rsidR="00F26B5B" w:rsidRPr="00F26B5B" w:rsidRDefault="00F26B5B" w:rsidP="00F26B5B">
            <w:pPr>
              <w:keepNext/>
              <w:rPr>
                <w:rFonts w:eastAsia="MS Mincho"/>
                <w:sz w:val="16"/>
                <w:szCs w:val="16"/>
              </w:rPr>
            </w:pPr>
          </w:p>
        </w:tc>
        <w:tc>
          <w:tcPr>
            <w:tcW w:w="7093" w:type="dxa"/>
            <w:shd w:val="clear" w:color="auto" w:fill="auto"/>
          </w:tcPr>
          <w:p w14:paraId="12C2D0DC" w14:textId="77777777" w:rsidR="00F26B5B" w:rsidRPr="00F26B5B" w:rsidRDefault="00F26B5B" w:rsidP="00F26B5B">
            <w:pPr>
              <w:keepNext/>
              <w:rPr>
                <w:rFonts w:eastAsia="MS Mincho"/>
                <w:sz w:val="16"/>
                <w:szCs w:val="16"/>
              </w:rPr>
            </w:pPr>
            <w:r w:rsidRPr="00F26B5B">
              <w:rPr>
                <w:sz w:val="16"/>
                <w:szCs w:val="16"/>
              </w:rPr>
              <w:t>Nivolumab+ipilimumab vs. nivolumab – HR (95% CI): 1,01 (0,74; 1,37)</w:t>
            </w:r>
          </w:p>
        </w:tc>
      </w:tr>
    </w:tbl>
    <w:p w14:paraId="01977E5A" w14:textId="77777777" w:rsidR="00F26B5B" w:rsidRPr="00F26B5B" w:rsidRDefault="00F26B5B" w:rsidP="00F26B5B">
      <w:pPr>
        <w:rPr>
          <w:sz w:val="12"/>
          <w:szCs w:val="12"/>
          <w:lang w:val="fr-FR"/>
        </w:rPr>
      </w:pPr>
    </w:p>
    <w:p w14:paraId="2BD6E457" w14:textId="77777777" w:rsidR="00F26B5B" w:rsidRPr="00F26B5B" w:rsidRDefault="00F26B5B" w:rsidP="00F26B5B">
      <w:r w:rsidRPr="00F26B5B">
        <w:br w:type="page"/>
      </w:r>
      <w:r w:rsidRPr="00F26B5B">
        <w:lastRenderedPageBreak/>
        <w:t>Minimaalne järelkontrolli kestus ORR</w:t>
      </w:r>
      <w:r w:rsidRPr="00F26B5B">
        <w:noBreakHyphen/>
        <w:t>i analüüsiks oli 90 kuud. Ravivastuste kokkuvõte on toodud tabelis 8.</w:t>
      </w:r>
    </w:p>
    <w:p w14:paraId="6E02A66F" w14:textId="77777777" w:rsidR="00F26B5B" w:rsidRPr="00F26B5B" w:rsidRDefault="00F26B5B" w:rsidP="00F26B5B"/>
    <w:p w14:paraId="76B7EAF1" w14:textId="77777777" w:rsidR="00F26B5B" w:rsidRPr="00F26B5B" w:rsidRDefault="00F26B5B" w:rsidP="00F26B5B">
      <w:pPr>
        <w:keepNext/>
        <w:ind w:left="1418" w:hanging="1418"/>
        <w:rPr>
          <w:b/>
          <w:bCs/>
        </w:rPr>
      </w:pPr>
      <w:r w:rsidRPr="00F26B5B">
        <w:rPr>
          <w:b/>
          <w:bCs/>
        </w:rPr>
        <w:t>Tabel 8:</w:t>
      </w:r>
      <w:r w:rsidRPr="00F26B5B">
        <w:rPr>
          <w:b/>
          <w:bCs/>
        </w:rPr>
        <w:tab/>
        <w:t>Objektiivne ravivastus (CA209067)</w:t>
      </w:r>
    </w:p>
    <w:tbl>
      <w:tblPr>
        <w:tblW w:w="4998" w:type="pct"/>
        <w:tblInd w:w="109" w:type="dxa"/>
        <w:tblLayout w:type="fixed"/>
        <w:tblCellMar>
          <w:top w:w="28" w:type="dxa"/>
          <w:bottom w:w="28" w:type="dxa"/>
        </w:tblCellMar>
        <w:tblLook w:val="0000" w:firstRow="0" w:lastRow="0" w:firstColumn="0" w:lastColumn="0" w:noHBand="0" w:noVBand="0"/>
      </w:tblPr>
      <w:tblGrid>
        <w:gridCol w:w="3177"/>
        <w:gridCol w:w="2408"/>
        <w:gridCol w:w="1801"/>
        <w:gridCol w:w="1897"/>
      </w:tblGrid>
      <w:tr w:rsidR="00F26B5B" w:rsidRPr="00F26B5B" w14:paraId="1E4248C3" w14:textId="77777777" w:rsidTr="00A14DAA">
        <w:trPr>
          <w:cantSplit/>
          <w:trHeight w:val="57"/>
          <w:tblHeader/>
        </w:trPr>
        <w:tc>
          <w:tcPr>
            <w:tcW w:w="1711" w:type="pct"/>
            <w:tcBorders>
              <w:top w:val="single" w:sz="4" w:space="0" w:color="auto"/>
              <w:bottom w:val="single" w:sz="4" w:space="0" w:color="auto"/>
            </w:tcBorders>
            <w:shd w:val="clear" w:color="auto" w:fill="auto"/>
            <w:vAlign w:val="center"/>
          </w:tcPr>
          <w:p w14:paraId="08BD1677" w14:textId="77777777" w:rsidR="00F26B5B" w:rsidRPr="00F26B5B" w:rsidRDefault="00F26B5B" w:rsidP="00F26B5B">
            <w:pPr>
              <w:keepNext/>
              <w:tabs>
                <w:tab w:val="left" w:pos="360"/>
              </w:tabs>
              <w:jc w:val="center"/>
              <w:rPr>
                <w:b/>
                <w:sz w:val="20"/>
              </w:rPr>
            </w:pPr>
          </w:p>
        </w:tc>
        <w:tc>
          <w:tcPr>
            <w:tcW w:w="1297" w:type="pct"/>
            <w:tcBorders>
              <w:top w:val="single" w:sz="4" w:space="0" w:color="auto"/>
              <w:bottom w:val="single" w:sz="4" w:space="0" w:color="auto"/>
            </w:tcBorders>
            <w:shd w:val="clear" w:color="auto" w:fill="auto"/>
          </w:tcPr>
          <w:p w14:paraId="591390E5" w14:textId="77777777" w:rsidR="00F26B5B" w:rsidRPr="00F26B5B" w:rsidRDefault="00F26B5B" w:rsidP="00F26B5B">
            <w:pPr>
              <w:keepNext/>
              <w:jc w:val="center"/>
              <w:rPr>
                <w:b/>
                <w:sz w:val="20"/>
              </w:rPr>
            </w:pPr>
            <w:r w:rsidRPr="00F26B5B">
              <w:rPr>
                <w:b/>
                <w:sz w:val="20"/>
              </w:rPr>
              <w:t>nivolumab + ipilimumab</w:t>
            </w:r>
          </w:p>
          <w:p w14:paraId="5EAA8DD6" w14:textId="77777777" w:rsidR="00F26B5B" w:rsidRPr="00F26B5B" w:rsidRDefault="00F26B5B" w:rsidP="00F26B5B">
            <w:pPr>
              <w:keepNext/>
              <w:jc w:val="center"/>
              <w:rPr>
                <w:b/>
                <w:sz w:val="20"/>
              </w:rPr>
            </w:pPr>
            <w:r w:rsidRPr="00F26B5B">
              <w:rPr>
                <w:b/>
                <w:sz w:val="20"/>
              </w:rPr>
              <w:t>(n = 314)</w:t>
            </w:r>
          </w:p>
        </w:tc>
        <w:tc>
          <w:tcPr>
            <w:tcW w:w="970" w:type="pct"/>
            <w:tcBorders>
              <w:top w:val="single" w:sz="4" w:space="0" w:color="auto"/>
              <w:bottom w:val="single" w:sz="4" w:space="0" w:color="auto"/>
            </w:tcBorders>
            <w:shd w:val="clear" w:color="auto" w:fill="auto"/>
          </w:tcPr>
          <w:p w14:paraId="5010331E" w14:textId="77777777" w:rsidR="00F26B5B" w:rsidRPr="00F26B5B" w:rsidRDefault="00F26B5B" w:rsidP="00F26B5B">
            <w:pPr>
              <w:keepNext/>
              <w:jc w:val="center"/>
              <w:rPr>
                <w:b/>
                <w:sz w:val="20"/>
              </w:rPr>
            </w:pPr>
          </w:p>
          <w:p w14:paraId="1885E0B7" w14:textId="77777777" w:rsidR="00F26B5B" w:rsidRPr="00F26B5B" w:rsidRDefault="00F26B5B" w:rsidP="00F26B5B">
            <w:pPr>
              <w:keepNext/>
              <w:jc w:val="center"/>
              <w:rPr>
                <w:b/>
                <w:sz w:val="20"/>
              </w:rPr>
            </w:pPr>
            <w:r w:rsidRPr="00F26B5B">
              <w:rPr>
                <w:b/>
                <w:sz w:val="20"/>
              </w:rPr>
              <w:t>nivolumab</w:t>
            </w:r>
          </w:p>
          <w:p w14:paraId="630A85A6" w14:textId="77777777" w:rsidR="00F26B5B" w:rsidRPr="00F26B5B" w:rsidRDefault="00F26B5B" w:rsidP="00F26B5B">
            <w:pPr>
              <w:keepNext/>
              <w:jc w:val="center"/>
              <w:rPr>
                <w:b/>
                <w:sz w:val="20"/>
              </w:rPr>
            </w:pPr>
            <w:r w:rsidRPr="00F26B5B">
              <w:rPr>
                <w:b/>
                <w:sz w:val="20"/>
              </w:rPr>
              <w:t>(n = 316)</w:t>
            </w:r>
          </w:p>
        </w:tc>
        <w:tc>
          <w:tcPr>
            <w:tcW w:w="1022" w:type="pct"/>
            <w:tcBorders>
              <w:top w:val="single" w:sz="4" w:space="0" w:color="auto"/>
              <w:bottom w:val="single" w:sz="4" w:space="0" w:color="auto"/>
            </w:tcBorders>
            <w:shd w:val="clear" w:color="auto" w:fill="auto"/>
          </w:tcPr>
          <w:p w14:paraId="25B621D9" w14:textId="77777777" w:rsidR="00F26B5B" w:rsidRPr="00F26B5B" w:rsidRDefault="00F26B5B" w:rsidP="00F26B5B">
            <w:pPr>
              <w:keepNext/>
              <w:jc w:val="center"/>
              <w:rPr>
                <w:b/>
                <w:sz w:val="20"/>
              </w:rPr>
            </w:pPr>
          </w:p>
          <w:p w14:paraId="573D54ED" w14:textId="77777777" w:rsidR="00F26B5B" w:rsidRPr="00F26B5B" w:rsidRDefault="00F26B5B" w:rsidP="00F26B5B">
            <w:pPr>
              <w:keepNext/>
              <w:jc w:val="center"/>
              <w:rPr>
                <w:b/>
                <w:sz w:val="20"/>
              </w:rPr>
            </w:pPr>
            <w:r w:rsidRPr="00F26B5B">
              <w:rPr>
                <w:b/>
                <w:sz w:val="20"/>
              </w:rPr>
              <w:t>ipilimumab</w:t>
            </w:r>
          </w:p>
          <w:p w14:paraId="66EFF2CB" w14:textId="77777777" w:rsidR="00F26B5B" w:rsidRPr="00F26B5B" w:rsidRDefault="00F26B5B" w:rsidP="00F26B5B">
            <w:pPr>
              <w:keepNext/>
              <w:jc w:val="center"/>
              <w:rPr>
                <w:b/>
                <w:sz w:val="20"/>
              </w:rPr>
            </w:pPr>
            <w:r w:rsidRPr="00F26B5B">
              <w:rPr>
                <w:b/>
                <w:sz w:val="20"/>
              </w:rPr>
              <w:t>(n = 315)</w:t>
            </w:r>
          </w:p>
        </w:tc>
      </w:tr>
      <w:tr w:rsidR="00F26B5B" w:rsidRPr="00F26B5B" w14:paraId="5E066553" w14:textId="77777777" w:rsidTr="00A14DAA">
        <w:trPr>
          <w:cantSplit/>
          <w:trHeight w:val="57"/>
        </w:trPr>
        <w:tc>
          <w:tcPr>
            <w:tcW w:w="1711" w:type="pct"/>
            <w:tcBorders>
              <w:top w:val="single" w:sz="4" w:space="0" w:color="auto"/>
            </w:tcBorders>
            <w:shd w:val="clear" w:color="auto" w:fill="auto"/>
            <w:vAlign w:val="center"/>
          </w:tcPr>
          <w:p w14:paraId="6FEE33B5" w14:textId="77777777" w:rsidR="00F26B5B" w:rsidRPr="00F26B5B" w:rsidRDefault="00F26B5B" w:rsidP="00F26B5B">
            <w:pPr>
              <w:keepNext/>
              <w:rPr>
                <w:b/>
                <w:sz w:val="20"/>
              </w:rPr>
            </w:pPr>
            <w:r w:rsidRPr="00F26B5B">
              <w:rPr>
                <w:b/>
                <w:sz w:val="20"/>
              </w:rPr>
              <w:t>Objektiivne ravivastus</w:t>
            </w:r>
          </w:p>
        </w:tc>
        <w:tc>
          <w:tcPr>
            <w:tcW w:w="1297" w:type="pct"/>
            <w:tcBorders>
              <w:top w:val="single" w:sz="4" w:space="0" w:color="auto"/>
            </w:tcBorders>
            <w:shd w:val="clear" w:color="auto" w:fill="auto"/>
            <w:vAlign w:val="center"/>
          </w:tcPr>
          <w:p w14:paraId="2042A2EA" w14:textId="77777777" w:rsidR="00F26B5B" w:rsidRPr="00F26B5B" w:rsidRDefault="00F26B5B" w:rsidP="00F26B5B">
            <w:pPr>
              <w:jc w:val="center"/>
              <w:rPr>
                <w:sz w:val="20"/>
              </w:rPr>
            </w:pPr>
            <w:r w:rsidRPr="00F26B5B">
              <w:rPr>
                <w:sz w:val="20"/>
              </w:rPr>
              <w:t>183 (58%)</w:t>
            </w:r>
          </w:p>
        </w:tc>
        <w:tc>
          <w:tcPr>
            <w:tcW w:w="970" w:type="pct"/>
            <w:tcBorders>
              <w:top w:val="single" w:sz="4" w:space="0" w:color="auto"/>
            </w:tcBorders>
            <w:shd w:val="clear" w:color="auto" w:fill="auto"/>
            <w:vAlign w:val="center"/>
          </w:tcPr>
          <w:p w14:paraId="37709DBC" w14:textId="77777777" w:rsidR="00F26B5B" w:rsidRPr="00F26B5B" w:rsidRDefault="00F26B5B" w:rsidP="00F26B5B">
            <w:pPr>
              <w:jc w:val="center"/>
              <w:rPr>
                <w:sz w:val="20"/>
              </w:rPr>
            </w:pPr>
            <w:r w:rsidRPr="00F26B5B">
              <w:rPr>
                <w:sz w:val="20"/>
              </w:rPr>
              <w:t>142 (45%)</w:t>
            </w:r>
          </w:p>
        </w:tc>
        <w:tc>
          <w:tcPr>
            <w:tcW w:w="1022" w:type="pct"/>
            <w:tcBorders>
              <w:top w:val="single" w:sz="4" w:space="0" w:color="auto"/>
            </w:tcBorders>
            <w:shd w:val="clear" w:color="auto" w:fill="auto"/>
            <w:vAlign w:val="center"/>
          </w:tcPr>
          <w:p w14:paraId="76600E02" w14:textId="77777777" w:rsidR="00F26B5B" w:rsidRPr="00F26B5B" w:rsidRDefault="00F26B5B" w:rsidP="00F26B5B">
            <w:pPr>
              <w:jc w:val="center"/>
              <w:rPr>
                <w:sz w:val="20"/>
              </w:rPr>
            </w:pPr>
            <w:r w:rsidRPr="00F26B5B">
              <w:rPr>
                <w:sz w:val="20"/>
              </w:rPr>
              <w:t>60 (19%)</w:t>
            </w:r>
          </w:p>
        </w:tc>
      </w:tr>
      <w:tr w:rsidR="00F26B5B" w:rsidRPr="00F26B5B" w14:paraId="591987B7" w14:textId="77777777" w:rsidTr="00A14DAA">
        <w:trPr>
          <w:cantSplit/>
          <w:trHeight w:val="57"/>
        </w:trPr>
        <w:tc>
          <w:tcPr>
            <w:tcW w:w="1711" w:type="pct"/>
            <w:shd w:val="clear" w:color="auto" w:fill="auto"/>
            <w:vAlign w:val="center"/>
          </w:tcPr>
          <w:p w14:paraId="366A1212" w14:textId="77777777" w:rsidR="00F26B5B" w:rsidRPr="00F26B5B" w:rsidRDefault="00F26B5B" w:rsidP="00F26B5B">
            <w:pPr>
              <w:keepNext/>
              <w:tabs>
                <w:tab w:val="left" w:pos="360"/>
              </w:tabs>
              <w:autoSpaceDE w:val="0"/>
              <w:autoSpaceDN w:val="0"/>
              <w:adjustRightInd w:val="0"/>
              <w:ind w:left="720"/>
              <w:rPr>
                <w:sz w:val="20"/>
              </w:rPr>
            </w:pPr>
            <w:r w:rsidRPr="00F26B5B">
              <w:rPr>
                <w:sz w:val="20"/>
              </w:rPr>
              <w:t>(95% CI)</w:t>
            </w:r>
          </w:p>
        </w:tc>
        <w:tc>
          <w:tcPr>
            <w:tcW w:w="1297" w:type="pct"/>
            <w:shd w:val="clear" w:color="auto" w:fill="auto"/>
            <w:vAlign w:val="center"/>
          </w:tcPr>
          <w:p w14:paraId="1E440C1E" w14:textId="77777777" w:rsidR="00F26B5B" w:rsidRPr="00F26B5B" w:rsidRDefault="00F26B5B" w:rsidP="00F26B5B">
            <w:pPr>
              <w:jc w:val="center"/>
              <w:rPr>
                <w:sz w:val="20"/>
              </w:rPr>
            </w:pPr>
            <w:r w:rsidRPr="00F26B5B">
              <w:rPr>
                <w:sz w:val="20"/>
              </w:rPr>
              <w:t>(52,6; 63,8)</w:t>
            </w:r>
          </w:p>
        </w:tc>
        <w:tc>
          <w:tcPr>
            <w:tcW w:w="970" w:type="pct"/>
            <w:shd w:val="clear" w:color="auto" w:fill="auto"/>
            <w:vAlign w:val="center"/>
          </w:tcPr>
          <w:p w14:paraId="33918AA1" w14:textId="77777777" w:rsidR="00F26B5B" w:rsidRPr="00F26B5B" w:rsidRDefault="00F26B5B" w:rsidP="00F26B5B">
            <w:pPr>
              <w:jc w:val="center"/>
              <w:rPr>
                <w:sz w:val="20"/>
              </w:rPr>
            </w:pPr>
            <w:r w:rsidRPr="00F26B5B">
              <w:rPr>
                <w:sz w:val="20"/>
              </w:rPr>
              <w:t>(39,4; 50,6)</w:t>
            </w:r>
          </w:p>
        </w:tc>
        <w:tc>
          <w:tcPr>
            <w:tcW w:w="1022" w:type="pct"/>
            <w:shd w:val="clear" w:color="auto" w:fill="auto"/>
            <w:vAlign w:val="center"/>
          </w:tcPr>
          <w:p w14:paraId="71801103" w14:textId="77777777" w:rsidR="00F26B5B" w:rsidRPr="00F26B5B" w:rsidRDefault="00F26B5B" w:rsidP="00F26B5B">
            <w:pPr>
              <w:jc w:val="center"/>
              <w:rPr>
                <w:sz w:val="20"/>
              </w:rPr>
            </w:pPr>
            <w:r w:rsidRPr="00F26B5B">
              <w:rPr>
                <w:sz w:val="20"/>
              </w:rPr>
              <w:t>(14,9; 23,8)</w:t>
            </w:r>
          </w:p>
        </w:tc>
      </w:tr>
      <w:tr w:rsidR="00F26B5B" w:rsidRPr="00F26B5B" w14:paraId="6D646C70" w14:textId="77777777" w:rsidTr="00A14DAA">
        <w:trPr>
          <w:cantSplit/>
          <w:trHeight w:val="57"/>
        </w:trPr>
        <w:tc>
          <w:tcPr>
            <w:tcW w:w="1711" w:type="pct"/>
            <w:shd w:val="clear" w:color="auto" w:fill="auto"/>
            <w:vAlign w:val="center"/>
          </w:tcPr>
          <w:p w14:paraId="43785969" w14:textId="77777777" w:rsidR="00F26B5B" w:rsidRPr="00F26B5B" w:rsidRDefault="00F26B5B" w:rsidP="00F26B5B">
            <w:pPr>
              <w:keepNext/>
              <w:autoSpaceDE w:val="0"/>
              <w:autoSpaceDN w:val="0"/>
              <w:adjustRightInd w:val="0"/>
              <w:ind w:left="360"/>
              <w:rPr>
                <w:sz w:val="20"/>
              </w:rPr>
            </w:pPr>
            <w:r w:rsidRPr="00F26B5B">
              <w:rPr>
                <w:sz w:val="20"/>
              </w:rPr>
              <w:t>Šansside suhe (</w:t>
            </w:r>
            <w:r w:rsidRPr="00F26B5B">
              <w:rPr>
                <w:i/>
                <w:iCs/>
                <w:sz w:val="20"/>
              </w:rPr>
              <w:t>vs</w:t>
            </w:r>
            <w:r w:rsidRPr="00F26B5B">
              <w:rPr>
                <w:sz w:val="20"/>
              </w:rPr>
              <w:t>. ipilimumab)</w:t>
            </w:r>
          </w:p>
        </w:tc>
        <w:tc>
          <w:tcPr>
            <w:tcW w:w="1297" w:type="pct"/>
            <w:shd w:val="clear" w:color="auto" w:fill="auto"/>
            <w:vAlign w:val="center"/>
          </w:tcPr>
          <w:p w14:paraId="7B0AFA7E" w14:textId="77777777" w:rsidR="00F26B5B" w:rsidRPr="00F26B5B" w:rsidRDefault="00F26B5B" w:rsidP="00F26B5B">
            <w:pPr>
              <w:jc w:val="center"/>
              <w:rPr>
                <w:sz w:val="20"/>
              </w:rPr>
            </w:pPr>
            <w:r w:rsidRPr="00F26B5B">
              <w:rPr>
                <w:sz w:val="20"/>
              </w:rPr>
              <w:t>6,35</w:t>
            </w:r>
          </w:p>
        </w:tc>
        <w:tc>
          <w:tcPr>
            <w:tcW w:w="970" w:type="pct"/>
            <w:shd w:val="clear" w:color="auto" w:fill="auto"/>
            <w:vAlign w:val="center"/>
          </w:tcPr>
          <w:p w14:paraId="6F389C72" w14:textId="77777777" w:rsidR="00F26B5B" w:rsidRPr="00F26B5B" w:rsidRDefault="00F26B5B" w:rsidP="00F26B5B">
            <w:pPr>
              <w:jc w:val="center"/>
              <w:rPr>
                <w:sz w:val="20"/>
              </w:rPr>
            </w:pPr>
            <w:r w:rsidRPr="00F26B5B">
              <w:rPr>
                <w:sz w:val="20"/>
              </w:rPr>
              <w:t>3,5</w:t>
            </w:r>
          </w:p>
        </w:tc>
        <w:tc>
          <w:tcPr>
            <w:tcW w:w="1022" w:type="pct"/>
            <w:shd w:val="clear" w:color="auto" w:fill="auto"/>
            <w:vAlign w:val="center"/>
          </w:tcPr>
          <w:p w14:paraId="69D6B82C" w14:textId="77777777" w:rsidR="00F26B5B" w:rsidRPr="00F26B5B" w:rsidRDefault="00F26B5B" w:rsidP="00F26B5B">
            <w:pPr>
              <w:jc w:val="center"/>
              <w:rPr>
                <w:sz w:val="20"/>
              </w:rPr>
            </w:pPr>
          </w:p>
        </w:tc>
      </w:tr>
      <w:tr w:rsidR="00F26B5B" w:rsidRPr="00F26B5B" w14:paraId="3267BFDD" w14:textId="77777777" w:rsidTr="00A14DAA">
        <w:trPr>
          <w:cantSplit/>
          <w:trHeight w:val="57"/>
        </w:trPr>
        <w:tc>
          <w:tcPr>
            <w:tcW w:w="1711" w:type="pct"/>
            <w:shd w:val="clear" w:color="auto" w:fill="auto"/>
            <w:vAlign w:val="center"/>
          </w:tcPr>
          <w:p w14:paraId="40A0F993" w14:textId="77777777" w:rsidR="00F26B5B" w:rsidRPr="00F26B5B" w:rsidRDefault="00F26B5B" w:rsidP="00F26B5B">
            <w:pPr>
              <w:keepNext/>
              <w:tabs>
                <w:tab w:val="left" w:pos="360"/>
              </w:tabs>
              <w:autoSpaceDE w:val="0"/>
              <w:autoSpaceDN w:val="0"/>
              <w:adjustRightInd w:val="0"/>
              <w:ind w:left="720"/>
              <w:rPr>
                <w:sz w:val="20"/>
              </w:rPr>
            </w:pPr>
            <w:r w:rsidRPr="00F26B5B">
              <w:rPr>
                <w:sz w:val="20"/>
              </w:rPr>
              <w:t>(95% CI)</w:t>
            </w:r>
          </w:p>
        </w:tc>
        <w:tc>
          <w:tcPr>
            <w:tcW w:w="1297" w:type="pct"/>
            <w:shd w:val="clear" w:color="auto" w:fill="auto"/>
            <w:vAlign w:val="center"/>
          </w:tcPr>
          <w:p w14:paraId="7A936406" w14:textId="77777777" w:rsidR="00F26B5B" w:rsidRPr="00F26B5B" w:rsidRDefault="00F26B5B" w:rsidP="00F26B5B">
            <w:pPr>
              <w:jc w:val="center"/>
              <w:rPr>
                <w:sz w:val="20"/>
              </w:rPr>
            </w:pPr>
            <w:r w:rsidRPr="00F26B5B">
              <w:rPr>
                <w:sz w:val="20"/>
              </w:rPr>
              <w:t>(4,38; 9,22)</w:t>
            </w:r>
          </w:p>
        </w:tc>
        <w:tc>
          <w:tcPr>
            <w:tcW w:w="970" w:type="pct"/>
            <w:shd w:val="clear" w:color="auto" w:fill="auto"/>
            <w:vAlign w:val="center"/>
          </w:tcPr>
          <w:p w14:paraId="03714267" w14:textId="77777777" w:rsidR="00F26B5B" w:rsidRPr="00F26B5B" w:rsidRDefault="00F26B5B" w:rsidP="00F26B5B">
            <w:pPr>
              <w:jc w:val="center"/>
              <w:rPr>
                <w:sz w:val="20"/>
              </w:rPr>
            </w:pPr>
            <w:r w:rsidRPr="00F26B5B">
              <w:rPr>
                <w:sz w:val="20"/>
              </w:rPr>
              <w:t>(2,49; 5,16)</w:t>
            </w:r>
          </w:p>
        </w:tc>
        <w:tc>
          <w:tcPr>
            <w:tcW w:w="1022" w:type="pct"/>
            <w:shd w:val="clear" w:color="auto" w:fill="auto"/>
            <w:vAlign w:val="center"/>
          </w:tcPr>
          <w:p w14:paraId="2B0D2596" w14:textId="77777777" w:rsidR="00F26B5B" w:rsidRPr="00F26B5B" w:rsidRDefault="00F26B5B" w:rsidP="00F26B5B">
            <w:pPr>
              <w:jc w:val="center"/>
              <w:rPr>
                <w:sz w:val="20"/>
              </w:rPr>
            </w:pPr>
          </w:p>
        </w:tc>
      </w:tr>
      <w:tr w:rsidR="00F26B5B" w:rsidRPr="00F26B5B" w14:paraId="4BF7DC65" w14:textId="77777777" w:rsidTr="00A14DAA">
        <w:trPr>
          <w:cantSplit/>
          <w:trHeight w:val="57"/>
        </w:trPr>
        <w:tc>
          <w:tcPr>
            <w:tcW w:w="1711" w:type="pct"/>
            <w:shd w:val="clear" w:color="auto" w:fill="auto"/>
            <w:vAlign w:val="center"/>
          </w:tcPr>
          <w:p w14:paraId="513848FE" w14:textId="77777777" w:rsidR="00F26B5B" w:rsidRPr="00F26B5B" w:rsidRDefault="00F26B5B" w:rsidP="00F26B5B">
            <w:pPr>
              <w:keepNext/>
              <w:autoSpaceDE w:val="0"/>
              <w:autoSpaceDN w:val="0"/>
              <w:adjustRightInd w:val="0"/>
              <w:ind w:left="360"/>
              <w:rPr>
                <w:sz w:val="20"/>
              </w:rPr>
            </w:pPr>
            <w:r w:rsidRPr="00F26B5B">
              <w:rPr>
                <w:sz w:val="20"/>
              </w:rPr>
              <w:t>Täielik ravivastus (CR)</w:t>
            </w:r>
          </w:p>
        </w:tc>
        <w:tc>
          <w:tcPr>
            <w:tcW w:w="1297" w:type="pct"/>
            <w:shd w:val="clear" w:color="auto" w:fill="auto"/>
            <w:vAlign w:val="center"/>
          </w:tcPr>
          <w:p w14:paraId="77550B97" w14:textId="77777777" w:rsidR="00F26B5B" w:rsidRPr="00F26B5B" w:rsidRDefault="00F26B5B" w:rsidP="00F26B5B">
            <w:pPr>
              <w:jc w:val="center"/>
              <w:rPr>
                <w:sz w:val="20"/>
              </w:rPr>
            </w:pPr>
            <w:r w:rsidRPr="00F26B5B">
              <w:rPr>
                <w:sz w:val="20"/>
              </w:rPr>
              <w:t>71 (23%)</w:t>
            </w:r>
          </w:p>
        </w:tc>
        <w:tc>
          <w:tcPr>
            <w:tcW w:w="970" w:type="pct"/>
            <w:shd w:val="clear" w:color="auto" w:fill="auto"/>
            <w:vAlign w:val="center"/>
          </w:tcPr>
          <w:p w14:paraId="14AA9F76" w14:textId="77777777" w:rsidR="00F26B5B" w:rsidRPr="00F26B5B" w:rsidRDefault="00F26B5B" w:rsidP="00F26B5B">
            <w:pPr>
              <w:jc w:val="center"/>
              <w:rPr>
                <w:sz w:val="20"/>
              </w:rPr>
            </w:pPr>
            <w:r w:rsidRPr="00F26B5B">
              <w:rPr>
                <w:sz w:val="20"/>
              </w:rPr>
              <w:t>59 (19%)</w:t>
            </w:r>
          </w:p>
        </w:tc>
        <w:tc>
          <w:tcPr>
            <w:tcW w:w="1022" w:type="pct"/>
            <w:shd w:val="clear" w:color="auto" w:fill="auto"/>
            <w:vAlign w:val="center"/>
          </w:tcPr>
          <w:p w14:paraId="70B4323A" w14:textId="77777777" w:rsidR="00F26B5B" w:rsidRPr="00F26B5B" w:rsidRDefault="00F26B5B" w:rsidP="00F26B5B">
            <w:pPr>
              <w:jc w:val="center"/>
              <w:rPr>
                <w:sz w:val="20"/>
              </w:rPr>
            </w:pPr>
            <w:r w:rsidRPr="00F26B5B">
              <w:rPr>
                <w:sz w:val="20"/>
              </w:rPr>
              <w:t>19 (6%)</w:t>
            </w:r>
          </w:p>
        </w:tc>
      </w:tr>
      <w:tr w:rsidR="00F26B5B" w:rsidRPr="00F26B5B" w14:paraId="2E39CAED" w14:textId="77777777" w:rsidTr="00A14DAA">
        <w:trPr>
          <w:cantSplit/>
          <w:trHeight w:val="57"/>
        </w:trPr>
        <w:tc>
          <w:tcPr>
            <w:tcW w:w="1711" w:type="pct"/>
            <w:shd w:val="clear" w:color="auto" w:fill="auto"/>
            <w:vAlign w:val="center"/>
          </w:tcPr>
          <w:p w14:paraId="7ECEFC4F" w14:textId="77777777" w:rsidR="00F26B5B" w:rsidRPr="00F26B5B" w:rsidRDefault="00F26B5B" w:rsidP="00F26B5B">
            <w:pPr>
              <w:keepNext/>
              <w:autoSpaceDE w:val="0"/>
              <w:autoSpaceDN w:val="0"/>
              <w:adjustRightInd w:val="0"/>
              <w:ind w:left="360"/>
              <w:rPr>
                <w:sz w:val="20"/>
              </w:rPr>
            </w:pPr>
            <w:r w:rsidRPr="00F26B5B">
              <w:rPr>
                <w:sz w:val="20"/>
              </w:rPr>
              <w:t>Osaline ravivastus (PR)</w:t>
            </w:r>
          </w:p>
        </w:tc>
        <w:tc>
          <w:tcPr>
            <w:tcW w:w="1297" w:type="pct"/>
            <w:shd w:val="clear" w:color="auto" w:fill="auto"/>
            <w:vAlign w:val="center"/>
          </w:tcPr>
          <w:p w14:paraId="65B258EF" w14:textId="77777777" w:rsidR="00F26B5B" w:rsidRPr="00F26B5B" w:rsidRDefault="00F26B5B" w:rsidP="00F26B5B">
            <w:pPr>
              <w:jc w:val="center"/>
              <w:rPr>
                <w:sz w:val="20"/>
              </w:rPr>
            </w:pPr>
            <w:r w:rsidRPr="00F26B5B">
              <w:rPr>
                <w:sz w:val="20"/>
              </w:rPr>
              <w:t>112 (36%)</w:t>
            </w:r>
          </w:p>
        </w:tc>
        <w:tc>
          <w:tcPr>
            <w:tcW w:w="970" w:type="pct"/>
            <w:shd w:val="clear" w:color="auto" w:fill="auto"/>
            <w:vAlign w:val="center"/>
          </w:tcPr>
          <w:p w14:paraId="060ABAF2" w14:textId="77777777" w:rsidR="00F26B5B" w:rsidRPr="00F26B5B" w:rsidRDefault="00F26B5B" w:rsidP="00F26B5B">
            <w:pPr>
              <w:jc w:val="center"/>
              <w:rPr>
                <w:sz w:val="20"/>
              </w:rPr>
            </w:pPr>
            <w:r w:rsidRPr="00F26B5B">
              <w:rPr>
                <w:sz w:val="20"/>
              </w:rPr>
              <w:t>83 (26%)</w:t>
            </w:r>
          </w:p>
        </w:tc>
        <w:tc>
          <w:tcPr>
            <w:tcW w:w="1022" w:type="pct"/>
            <w:shd w:val="clear" w:color="auto" w:fill="auto"/>
            <w:vAlign w:val="center"/>
          </w:tcPr>
          <w:p w14:paraId="64B27B87" w14:textId="77777777" w:rsidR="00F26B5B" w:rsidRPr="00F26B5B" w:rsidRDefault="00F26B5B" w:rsidP="00F26B5B">
            <w:pPr>
              <w:jc w:val="center"/>
              <w:rPr>
                <w:sz w:val="20"/>
              </w:rPr>
            </w:pPr>
            <w:r w:rsidRPr="00F26B5B">
              <w:rPr>
                <w:sz w:val="20"/>
              </w:rPr>
              <w:t>41 (13%)</w:t>
            </w:r>
          </w:p>
        </w:tc>
      </w:tr>
      <w:tr w:rsidR="00F26B5B" w:rsidRPr="00F26B5B" w14:paraId="1E1F4054" w14:textId="77777777" w:rsidTr="00A14DAA">
        <w:trPr>
          <w:cantSplit/>
          <w:trHeight w:val="57"/>
        </w:trPr>
        <w:tc>
          <w:tcPr>
            <w:tcW w:w="1711" w:type="pct"/>
            <w:shd w:val="clear" w:color="auto" w:fill="auto"/>
            <w:vAlign w:val="center"/>
          </w:tcPr>
          <w:p w14:paraId="7A2ABA9D" w14:textId="77777777" w:rsidR="00F26B5B" w:rsidRPr="00F26B5B" w:rsidRDefault="00F26B5B" w:rsidP="00F26B5B">
            <w:pPr>
              <w:autoSpaceDE w:val="0"/>
              <w:autoSpaceDN w:val="0"/>
              <w:adjustRightInd w:val="0"/>
              <w:ind w:left="360"/>
              <w:rPr>
                <w:sz w:val="20"/>
              </w:rPr>
            </w:pPr>
            <w:r w:rsidRPr="00F26B5B">
              <w:rPr>
                <w:sz w:val="20"/>
              </w:rPr>
              <w:t>Stabiilne haigus (SD)</w:t>
            </w:r>
          </w:p>
        </w:tc>
        <w:tc>
          <w:tcPr>
            <w:tcW w:w="1297" w:type="pct"/>
            <w:shd w:val="clear" w:color="auto" w:fill="auto"/>
            <w:vAlign w:val="center"/>
          </w:tcPr>
          <w:p w14:paraId="5446150A" w14:textId="77777777" w:rsidR="00F26B5B" w:rsidRPr="00F26B5B" w:rsidRDefault="00F26B5B" w:rsidP="00F26B5B">
            <w:pPr>
              <w:jc w:val="center"/>
              <w:rPr>
                <w:sz w:val="20"/>
              </w:rPr>
            </w:pPr>
            <w:r w:rsidRPr="00F26B5B">
              <w:rPr>
                <w:sz w:val="20"/>
              </w:rPr>
              <w:t>38 (12%)</w:t>
            </w:r>
          </w:p>
        </w:tc>
        <w:tc>
          <w:tcPr>
            <w:tcW w:w="970" w:type="pct"/>
            <w:shd w:val="clear" w:color="auto" w:fill="auto"/>
            <w:vAlign w:val="center"/>
          </w:tcPr>
          <w:p w14:paraId="1FA21227" w14:textId="77777777" w:rsidR="00F26B5B" w:rsidRPr="00F26B5B" w:rsidRDefault="00F26B5B" w:rsidP="00F26B5B">
            <w:pPr>
              <w:jc w:val="center"/>
              <w:rPr>
                <w:sz w:val="20"/>
              </w:rPr>
            </w:pPr>
            <w:r w:rsidRPr="00F26B5B">
              <w:rPr>
                <w:sz w:val="20"/>
              </w:rPr>
              <w:t>29 (9%)</w:t>
            </w:r>
          </w:p>
        </w:tc>
        <w:tc>
          <w:tcPr>
            <w:tcW w:w="1022" w:type="pct"/>
            <w:shd w:val="clear" w:color="auto" w:fill="auto"/>
            <w:vAlign w:val="center"/>
          </w:tcPr>
          <w:p w14:paraId="279F1CC4" w14:textId="77777777" w:rsidR="00F26B5B" w:rsidRPr="00F26B5B" w:rsidRDefault="00F26B5B" w:rsidP="00F26B5B">
            <w:pPr>
              <w:jc w:val="center"/>
              <w:rPr>
                <w:sz w:val="20"/>
              </w:rPr>
            </w:pPr>
            <w:r w:rsidRPr="00F26B5B">
              <w:rPr>
                <w:sz w:val="20"/>
              </w:rPr>
              <w:t>69 (22%)</w:t>
            </w:r>
          </w:p>
        </w:tc>
      </w:tr>
      <w:tr w:rsidR="00F26B5B" w:rsidRPr="00F26B5B" w14:paraId="335E841C" w14:textId="77777777" w:rsidTr="00A14DAA">
        <w:trPr>
          <w:cantSplit/>
          <w:trHeight w:val="57"/>
        </w:trPr>
        <w:tc>
          <w:tcPr>
            <w:tcW w:w="1711" w:type="pct"/>
            <w:shd w:val="clear" w:color="auto" w:fill="auto"/>
            <w:vAlign w:val="center"/>
          </w:tcPr>
          <w:p w14:paraId="2FF3A80A" w14:textId="77777777" w:rsidR="00F26B5B" w:rsidRPr="00F26B5B" w:rsidRDefault="00F26B5B" w:rsidP="00F26B5B">
            <w:pPr>
              <w:keepNext/>
              <w:rPr>
                <w:b/>
                <w:sz w:val="20"/>
              </w:rPr>
            </w:pPr>
            <w:r w:rsidRPr="00F26B5B">
              <w:rPr>
                <w:b/>
                <w:sz w:val="20"/>
              </w:rPr>
              <w:t>Ravivastuse kestus</w:t>
            </w:r>
          </w:p>
        </w:tc>
        <w:tc>
          <w:tcPr>
            <w:tcW w:w="1297" w:type="pct"/>
            <w:shd w:val="clear" w:color="auto" w:fill="auto"/>
            <w:vAlign w:val="center"/>
          </w:tcPr>
          <w:p w14:paraId="31825316" w14:textId="77777777" w:rsidR="00F26B5B" w:rsidRPr="00F26B5B" w:rsidRDefault="00F26B5B" w:rsidP="00F26B5B">
            <w:pPr>
              <w:jc w:val="center"/>
              <w:rPr>
                <w:sz w:val="20"/>
              </w:rPr>
            </w:pPr>
          </w:p>
        </w:tc>
        <w:tc>
          <w:tcPr>
            <w:tcW w:w="970" w:type="pct"/>
            <w:shd w:val="clear" w:color="auto" w:fill="auto"/>
            <w:vAlign w:val="center"/>
          </w:tcPr>
          <w:p w14:paraId="6FBA4975" w14:textId="77777777" w:rsidR="00F26B5B" w:rsidRPr="00F26B5B" w:rsidRDefault="00F26B5B" w:rsidP="00F26B5B">
            <w:pPr>
              <w:jc w:val="center"/>
              <w:rPr>
                <w:sz w:val="20"/>
              </w:rPr>
            </w:pPr>
          </w:p>
        </w:tc>
        <w:tc>
          <w:tcPr>
            <w:tcW w:w="1022" w:type="pct"/>
            <w:shd w:val="clear" w:color="auto" w:fill="auto"/>
            <w:vAlign w:val="center"/>
          </w:tcPr>
          <w:p w14:paraId="58A0FEDF" w14:textId="77777777" w:rsidR="00F26B5B" w:rsidRPr="00F26B5B" w:rsidRDefault="00F26B5B" w:rsidP="00F26B5B">
            <w:pPr>
              <w:jc w:val="center"/>
              <w:rPr>
                <w:sz w:val="20"/>
              </w:rPr>
            </w:pPr>
          </w:p>
        </w:tc>
      </w:tr>
      <w:tr w:rsidR="00F26B5B" w:rsidRPr="00F26B5B" w14:paraId="1CC93DB9" w14:textId="77777777" w:rsidTr="00A14DAA">
        <w:trPr>
          <w:cantSplit/>
          <w:trHeight w:val="57"/>
        </w:trPr>
        <w:tc>
          <w:tcPr>
            <w:tcW w:w="1711" w:type="pct"/>
            <w:shd w:val="clear" w:color="auto" w:fill="auto"/>
            <w:vAlign w:val="center"/>
          </w:tcPr>
          <w:p w14:paraId="4BFEEA82" w14:textId="77777777" w:rsidR="00F26B5B" w:rsidRPr="00F26B5B" w:rsidRDefault="00F26B5B" w:rsidP="00F26B5B">
            <w:pPr>
              <w:keepNext/>
              <w:autoSpaceDE w:val="0"/>
              <w:autoSpaceDN w:val="0"/>
              <w:adjustRightInd w:val="0"/>
              <w:ind w:left="360"/>
              <w:rPr>
                <w:sz w:val="20"/>
              </w:rPr>
            </w:pPr>
            <w:r w:rsidRPr="00F26B5B">
              <w:rPr>
                <w:sz w:val="20"/>
              </w:rPr>
              <w:t>Mediaan, kuud</w:t>
            </w:r>
          </w:p>
        </w:tc>
        <w:tc>
          <w:tcPr>
            <w:tcW w:w="1297" w:type="pct"/>
            <w:shd w:val="clear" w:color="auto" w:fill="auto"/>
            <w:vAlign w:val="center"/>
          </w:tcPr>
          <w:p w14:paraId="0D7749E2" w14:textId="77777777" w:rsidR="00F26B5B" w:rsidRPr="00F26B5B" w:rsidRDefault="00F26B5B" w:rsidP="00F26B5B">
            <w:pPr>
              <w:jc w:val="center"/>
              <w:rPr>
                <w:sz w:val="20"/>
              </w:rPr>
            </w:pPr>
            <w:r w:rsidRPr="00F26B5B">
              <w:rPr>
                <w:sz w:val="20"/>
              </w:rPr>
              <w:t>N.A.</w:t>
            </w:r>
          </w:p>
          <w:p w14:paraId="345A0F9C" w14:textId="77777777" w:rsidR="00F26B5B" w:rsidRPr="00F26B5B" w:rsidRDefault="00F26B5B" w:rsidP="00F26B5B">
            <w:pPr>
              <w:jc w:val="center"/>
              <w:rPr>
                <w:sz w:val="20"/>
              </w:rPr>
            </w:pPr>
            <w:r w:rsidRPr="00F26B5B">
              <w:rPr>
                <w:sz w:val="20"/>
              </w:rPr>
              <w:t>(69,1...N.A.)</w:t>
            </w:r>
          </w:p>
        </w:tc>
        <w:tc>
          <w:tcPr>
            <w:tcW w:w="970" w:type="pct"/>
            <w:shd w:val="clear" w:color="auto" w:fill="auto"/>
            <w:vAlign w:val="center"/>
          </w:tcPr>
          <w:p w14:paraId="7E15A976" w14:textId="77777777" w:rsidR="00F26B5B" w:rsidRPr="00F26B5B" w:rsidRDefault="00F26B5B" w:rsidP="00F26B5B">
            <w:pPr>
              <w:jc w:val="center"/>
              <w:rPr>
                <w:sz w:val="20"/>
              </w:rPr>
            </w:pPr>
            <w:r w:rsidRPr="00F26B5B">
              <w:rPr>
                <w:sz w:val="20"/>
              </w:rPr>
              <w:t>90,8</w:t>
            </w:r>
          </w:p>
          <w:p w14:paraId="2013133F" w14:textId="77777777" w:rsidR="00F26B5B" w:rsidRPr="00F26B5B" w:rsidRDefault="00F26B5B" w:rsidP="00F26B5B">
            <w:pPr>
              <w:jc w:val="center"/>
              <w:rPr>
                <w:sz w:val="20"/>
              </w:rPr>
            </w:pPr>
            <w:r w:rsidRPr="00F26B5B">
              <w:rPr>
                <w:sz w:val="20"/>
              </w:rPr>
              <w:t>(45,7...N.A.)</w:t>
            </w:r>
          </w:p>
        </w:tc>
        <w:tc>
          <w:tcPr>
            <w:tcW w:w="1022" w:type="pct"/>
            <w:shd w:val="clear" w:color="auto" w:fill="auto"/>
            <w:vAlign w:val="center"/>
          </w:tcPr>
          <w:p w14:paraId="16D629A3" w14:textId="77777777" w:rsidR="00F26B5B" w:rsidRPr="00F26B5B" w:rsidRDefault="00F26B5B" w:rsidP="00F26B5B">
            <w:pPr>
              <w:jc w:val="center"/>
              <w:rPr>
                <w:sz w:val="20"/>
              </w:rPr>
            </w:pPr>
            <w:r w:rsidRPr="00F26B5B">
              <w:rPr>
                <w:sz w:val="20"/>
              </w:rPr>
              <w:t>19,3</w:t>
            </w:r>
          </w:p>
          <w:p w14:paraId="31080C36" w14:textId="77777777" w:rsidR="00F26B5B" w:rsidRPr="00F26B5B" w:rsidRDefault="00F26B5B" w:rsidP="00F26B5B">
            <w:pPr>
              <w:jc w:val="center"/>
              <w:rPr>
                <w:sz w:val="20"/>
              </w:rPr>
            </w:pPr>
            <w:r w:rsidRPr="00F26B5B">
              <w:rPr>
                <w:sz w:val="20"/>
              </w:rPr>
              <w:t>(8,8...47,4)</w:t>
            </w:r>
          </w:p>
        </w:tc>
      </w:tr>
      <w:tr w:rsidR="00F26B5B" w:rsidRPr="00F26B5B" w14:paraId="3D841DDC" w14:textId="77777777" w:rsidTr="00A14DAA">
        <w:trPr>
          <w:cantSplit/>
          <w:trHeight w:val="57"/>
        </w:trPr>
        <w:tc>
          <w:tcPr>
            <w:tcW w:w="1711" w:type="pct"/>
            <w:shd w:val="clear" w:color="auto" w:fill="auto"/>
            <w:vAlign w:val="center"/>
          </w:tcPr>
          <w:p w14:paraId="6F51AE55" w14:textId="77777777" w:rsidR="00F26B5B" w:rsidRPr="00F26B5B" w:rsidRDefault="00F26B5B" w:rsidP="00F26B5B">
            <w:pPr>
              <w:keepNext/>
              <w:autoSpaceDE w:val="0"/>
              <w:autoSpaceDN w:val="0"/>
              <w:adjustRightInd w:val="0"/>
              <w:ind w:left="360"/>
              <w:rPr>
                <w:sz w:val="20"/>
              </w:rPr>
            </w:pPr>
            <w:r w:rsidRPr="00F26B5B">
              <w:rPr>
                <w:sz w:val="20"/>
              </w:rPr>
              <w:t>≥ 12 kuud kestnud ravivastuse osakaal</w:t>
            </w:r>
          </w:p>
        </w:tc>
        <w:tc>
          <w:tcPr>
            <w:tcW w:w="1297" w:type="pct"/>
            <w:shd w:val="clear" w:color="auto" w:fill="auto"/>
            <w:vAlign w:val="center"/>
          </w:tcPr>
          <w:p w14:paraId="2B99E1B3" w14:textId="77777777" w:rsidR="00F26B5B" w:rsidRPr="00F26B5B" w:rsidRDefault="00F26B5B" w:rsidP="00F26B5B">
            <w:pPr>
              <w:jc w:val="center"/>
              <w:rPr>
                <w:sz w:val="20"/>
              </w:rPr>
            </w:pPr>
            <w:r w:rsidRPr="00F26B5B">
              <w:rPr>
                <w:sz w:val="20"/>
              </w:rPr>
              <w:t>68%</w:t>
            </w:r>
          </w:p>
        </w:tc>
        <w:tc>
          <w:tcPr>
            <w:tcW w:w="970" w:type="pct"/>
            <w:shd w:val="clear" w:color="auto" w:fill="auto"/>
            <w:vAlign w:val="center"/>
          </w:tcPr>
          <w:p w14:paraId="49745C61" w14:textId="77777777" w:rsidR="00F26B5B" w:rsidRPr="00F26B5B" w:rsidRDefault="00F26B5B" w:rsidP="00F26B5B">
            <w:pPr>
              <w:jc w:val="center"/>
              <w:rPr>
                <w:sz w:val="20"/>
              </w:rPr>
            </w:pPr>
            <w:r w:rsidRPr="00F26B5B">
              <w:rPr>
                <w:sz w:val="20"/>
              </w:rPr>
              <w:t>73%</w:t>
            </w:r>
          </w:p>
        </w:tc>
        <w:tc>
          <w:tcPr>
            <w:tcW w:w="1022" w:type="pct"/>
            <w:shd w:val="clear" w:color="auto" w:fill="auto"/>
            <w:vAlign w:val="center"/>
          </w:tcPr>
          <w:p w14:paraId="1008D29A" w14:textId="77777777" w:rsidR="00F26B5B" w:rsidRPr="00F26B5B" w:rsidRDefault="00F26B5B" w:rsidP="00F26B5B">
            <w:pPr>
              <w:jc w:val="center"/>
              <w:rPr>
                <w:sz w:val="20"/>
              </w:rPr>
            </w:pPr>
            <w:r w:rsidRPr="00F26B5B">
              <w:rPr>
                <w:sz w:val="20"/>
              </w:rPr>
              <w:t>44%</w:t>
            </w:r>
          </w:p>
        </w:tc>
      </w:tr>
      <w:tr w:rsidR="00F26B5B" w:rsidRPr="00F26B5B" w14:paraId="0322C876" w14:textId="77777777" w:rsidTr="00A14DAA">
        <w:trPr>
          <w:cantSplit/>
          <w:trHeight w:val="57"/>
        </w:trPr>
        <w:tc>
          <w:tcPr>
            <w:tcW w:w="1711" w:type="pct"/>
            <w:shd w:val="clear" w:color="auto" w:fill="auto"/>
            <w:vAlign w:val="center"/>
          </w:tcPr>
          <w:p w14:paraId="107A5871" w14:textId="77777777" w:rsidR="00F26B5B" w:rsidRPr="00F26B5B" w:rsidRDefault="00F26B5B" w:rsidP="00F26B5B">
            <w:pPr>
              <w:autoSpaceDE w:val="0"/>
              <w:autoSpaceDN w:val="0"/>
              <w:adjustRightInd w:val="0"/>
              <w:ind w:left="360"/>
              <w:rPr>
                <w:sz w:val="20"/>
              </w:rPr>
            </w:pPr>
            <w:r w:rsidRPr="00F26B5B">
              <w:rPr>
                <w:sz w:val="20"/>
              </w:rPr>
              <w:t>≥ 24 kuud kestnud ravivastuse osakaal</w:t>
            </w:r>
          </w:p>
        </w:tc>
        <w:tc>
          <w:tcPr>
            <w:tcW w:w="1297" w:type="pct"/>
            <w:shd w:val="clear" w:color="auto" w:fill="auto"/>
            <w:vAlign w:val="center"/>
          </w:tcPr>
          <w:p w14:paraId="409FA085" w14:textId="77777777" w:rsidR="00F26B5B" w:rsidRPr="00F26B5B" w:rsidRDefault="00F26B5B" w:rsidP="00F26B5B">
            <w:pPr>
              <w:jc w:val="center"/>
              <w:rPr>
                <w:sz w:val="20"/>
              </w:rPr>
            </w:pPr>
            <w:r w:rsidRPr="00F26B5B">
              <w:rPr>
                <w:sz w:val="20"/>
              </w:rPr>
              <w:t>58%</w:t>
            </w:r>
          </w:p>
        </w:tc>
        <w:tc>
          <w:tcPr>
            <w:tcW w:w="970" w:type="pct"/>
            <w:shd w:val="clear" w:color="auto" w:fill="auto"/>
            <w:vAlign w:val="center"/>
          </w:tcPr>
          <w:p w14:paraId="46DDF45E" w14:textId="77777777" w:rsidR="00F26B5B" w:rsidRPr="00F26B5B" w:rsidRDefault="00F26B5B" w:rsidP="00F26B5B">
            <w:pPr>
              <w:jc w:val="center"/>
              <w:rPr>
                <w:sz w:val="20"/>
              </w:rPr>
            </w:pPr>
            <w:r w:rsidRPr="00F26B5B">
              <w:rPr>
                <w:sz w:val="20"/>
              </w:rPr>
              <w:t>63%</w:t>
            </w:r>
          </w:p>
        </w:tc>
        <w:tc>
          <w:tcPr>
            <w:tcW w:w="1022" w:type="pct"/>
            <w:shd w:val="clear" w:color="auto" w:fill="auto"/>
            <w:vAlign w:val="center"/>
          </w:tcPr>
          <w:p w14:paraId="4BF4A31F" w14:textId="77777777" w:rsidR="00F26B5B" w:rsidRPr="00F26B5B" w:rsidRDefault="00F26B5B" w:rsidP="00F26B5B">
            <w:pPr>
              <w:jc w:val="center"/>
              <w:rPr>
                <w:sz w:val="20"/>
              </w:rPr>
            </w:pPr>
            <w:r w:rsidRPr="00F26B5B">
              <w:rPr>
                <w:sz w:val="20"/>
              </w:rPr>
              <w:t>30%</w:t>
            </w:r>
          </w:p>
        </w:tc>
      </w:tr>
      <w:tr w:rsidR="00F26B5B" w:rsidRPr="00F26B5B" w14:paraId="429005A0" w14:textId="77777777" w:rsidTr="00A14DAA">
        <w:trPr>
          <w:cantSplit/>
          <w:trHeight w:val="57"/>
        </w:trPr>
        <w:tc>
          <w:tcPr>
            <w:tcW w:w="3008" w:type="pct"/>
            <w:gridSpan w:val="2"/>
            <w:shd w:val="clear" w:color="auto" w:fill="auto"/>
            <w:vAlign w:val="center"/>
          </w:tcPr>
          <w:p w14:paraId="6871156E" w14:textId="77777777" w:rsidR="00F26B5B" w:rsidRPr="00F26B5B" w:rsidRDefault="00F26B5B" w:rsidP="00F26B5B">
            <w:pPr>
              <w:keepNext/>
              <w:rPr>
                <w:b/>
                <w:sz w:val="20"/>
              </w:rPr>
            </w:pPr>
            <w:r w:rsidRPr="00F26B5B">
              <w:rPr>
                <w:b/>
                <w:sz w:val="20"/>
              </w:rPr>
              <w:t>ORR (95% CI) kasvaja PD</w:t>
            </w:r>
            <w:r w:rsidRPr="00F26B5B">
              <w:rPr>
                <w:b/>
                <w:sz w:val="20"/>
              </w:rPr>
              <w:noBreakHyphen/>
              <w:t>L1 ekspressiooni järgi</w:t>
            </w:r>
          </w:p>
        </w:tc>
        <w:tc>
          <w:tcPr>
            <w:tcW w:w="970" w:type="pct"/>
            <w:shd w:val="clear" w:color="auto" w:fill="auto"/>
            <w:vAlign w:val="center"/>
          </w:tcPr>
          <w:p w14:paraId="55501080" w14:textId="77777777" w:rsidR="00F26B5B" w:rsidRPr="00F26B5B" w:rsidRDefault="00F26B5B" w:rsidP="00F26B5B">
            <w:pPr>
              <w:keepNext/>
              <w:tabs>
                <w:tab w:val="left" w:pos="360"/>
              </w:tabs>
              <w:jc w:val="center"/>
              <w:rPr>
                <w:sz w:val="20"/>
              </w:rPr>
            </w:pPr>
          </w:p>
        </w:tc>
        <w:tc>
          <w:tcPr>
            <w:tcW w:w="1022" w:type="pct"/>
            <w:shd w:val="clear" w:color="auto" w:fill="auto"/>
            <w:vAlign w:val="center"/>
          </w:tcPr>
          <w:p w14:paraId="7B95F2C9" w14:textId="77777777" w:rsidR="00F26B5B" w:rsidRPr="00F26B5B" w:rsidRDefault="00F26B5B" w:rsidP="00F26B5B">
            <w:pPr>
              <w:keepNext/>
              <w:tabs>
                <w:tab w:val="left" w:pos="360"/>
              </w:tabs>
              <w:jc w:val="center"/>
              <w:rPr>
                <w:sz w:val="20"/>
              </w:rPr>
            </w:pPr>
          </w:p>
        </w:tc>
      </w:tr>
      <w:tr w:rsidR="00F26B5B" w:rsidRPr="00F26B5B" w14:paraId="27E3FFA4" w14:textId="77777777" w:rsidTr="00A14DAA">
        <w:trPr>
          <w:cantSplit/>
          <w:trHeight w:val="57"/>
        </w:trPr>
        <w:tc>
          <w:tcPr>
            <w:tcW w:w="1711" w:type="pct"/>
            <w:shd w:val="clear" w:color="auto" w:fill="auto"/>
            <w:vAlign w:val="center"/>
          </w:tcPr>
          <w:p w14:paraId="2A34A7AA" w14:textId="77777777" w:rsidR="00F26B5B" w:rsidRPr="00F26B5B" w:rsidRDefault="00F26B5B" w:rsidP="00F26B5B">
            <w:pPr>
              <w:keepNext/>
              <w:autoSpaceDE w:val="0"/>
              <w:autoSpaceDN w:val="0"/>
              <w:adjustRightInd w:val="0"/>
              <w:ind w:left="360"/>
              <w:rPr>
                <w:sz w:val="20"/>
              </w:rPr>
            </w:pPr>
            <w:r w:rsidRPr="00F26B5B">
              <w:rPr>
                <w:sz w:val="20"/>
              </w:rPr>
              <w:t>&lt; 5%</w:t>
            </w:r>
          </w:p>
        </w:tc>
        <w:tc>
          <w:tcPr>
            <w:tcW w:w="1297" w:type="pct"/>
            <w:shd w:val="clear" w:color="auto" w:fill="auto"/>
            <w:vAlign w:val="center"/>
          </w:tcPr>
          <w:p w14:paraId="4110E4BF" w14:textId="77777777" w:rsidR="00F26B5B" w:rsidRPr="00F26B5B" w:rsidRDefault="00F26B5B" w:rsidP="00F26B5B">
            <w:pPr>
              <w:jc w:val="center"/>
              <w:rPr>
                <w:sz w:val="20"/>
              </w:rPr>
            </w:pPr>
            <w:r w:rsidRPr="00F26B5B">
              <w:rPr>
                <w:sz w:val="20"/>
              </w:rPr>
              <w:t>56% (48,7; 62,5)</w:t>
            </w:r>
          </w:p>
          <w:p w14:paraId="402451DF" w14:textId="77777777" w:rsidR="00F26B5B" w:rsidRPr="00F26B5B" w:rsidRDefault="00F26B5B" w:rsidP="00F26B5B">
            <w:pPr>
              <w:jc w:val="center"/>
              <w:rPr>
                <w:sz w:val="20"/>
              </w:rPr>
            </w:pPr>
            <w:r w:rsidRPr="00F26B5B">
              <w:rPr>
                <w:sz w:val="20"/>
              </w:rPr>
              <w:t>n = 210</w:t>
            </w:r>
          </w:p>
        </w:tc>
        <w:tc>
          <w:tcPr>
            <w:tcW w:w="970" w:type="pct"/>
            <w:shd w:val="clear" w:color="auto" w:fill="auto"/>
            <w:vAlign w:val="center"/>
          </w:tcPr>
          <w:p w14:paraId="4C65B3B9" w14:textId="77777777" w:rsidR="00F26B5B" w:rsidRPr="00F26B5B" w:rsidRDefault="00F26B5B" w:rsidP="00F26B5B">
            <w:pPr>
              <w:jc w:val="center"/>
              <w:rPr>
                <w:sz w:val="20"/>
              </w:rPr>
            </w:pPr>
            <w:r w:rsidRPr="00F26B5B">
              <w:rPr>
                <w:sz w:val="20"/>
              </w:rPr>
              <w:t>43% (36; 49,8)</w:t>
            </w:r>
          </w:p>
          <w:p w14:paraId="74ACA6A2" w14:textId="77777777" w:rsidR="00F26B5B" w:rsidRPr="00F26B5B" w:rsidRDefault="00F26B5B" w:rsidP="00F26B5B">
            <w:pPr>
              <w:jc w:val="center"/>
              <w:rPr>
                <w:sz w:val="20"/>
              </w:rPr>
            </w:pPr>
            <w:r w:rsidRPr="00F26B5B">
              <w:rPr>
                <w:sz w:val="20"/>
              </w:rPr>
              <w:t>n = 208</w:t>
            </w:r>
          </w:p>
        </w:tc>
        <w:tc>
          <w:tcPr>
            <w:tcW w:w="1022" w:type="pct"/>
            <w:shd w:val="clear" w:color="auto" w:fill="auto"/>
            <w:vAlign w:val="center"/>
          </w:tcPr>
          <w:p w14:paraId="1E817A4F" w14:textId="77777777" w:rsidR="00F26B5B" w:rsidRPr="00F26B5B" w:rsidRDefault="00F26B5B" w:rsidP="00F26B5B">
            <w:pPr>
              <w:jc w:val="center"/>
              <w:rPr>
                <w:sz w:val="20"/>
              </w:rPr>
            </w:pPr>
            <w:r w:rsidRPr="00F26B5B">
              <w:rPr>
                <w:sz w:val="20"/>
              </w:rPr>
              <w:t>18% (12,8; 23,8)</w:t>
            </w:r>
          </w:p>
          <w:p w14:paraId="683DDA13" w14:textId="77777777" w:rsidR="00F26B5B" w:rsidRPr="00F26B5B" w:rsidRDefault="00F26B5B" w:rsidP="00F26B5B">
            <w:pPr>
              <w:jc w:val="center"/>
              <w:rPr>
                <w:sz w:val="20"/>
              </w:rPr>
            </w:pPr>
            <w:r w:rsidRPr="00F26B5B">
              <w:rPr>
                <w:sz w:val="20"/>
              </w:rPr>
              <w:t>n = 202</w:t>
            </w:r>
          </w:p>
        </w:tc>
      </w:tr>
      <w:tr w:rsidR="00F26B5B" w:rsidRPr="00F26B5B" w14:paraId="62DFDC7D" w14:textId="77777777" w:rsidTr="00A14DAA">
        <w:trPr>
          <w:cantSplit/>
          <w:trHeight w:val="57"/>
        </w:trPr>
        <w:tc>
          <w:tcPr>
            <w:tcW w:w="1711" w:type="pct"/>
            <w:shd w:val="clear" w:color="auto" w:fill="auto"/>
            <w:vAlign w:val="center"/>
          </w:tcPr>
          <w:p w14:paraId="70D31044" w14:textId="77777777" w:rsidR="00F26B5B" w:rsidRPr="00F26B5B" w:rsidRDefault="00F26B5B" w:rsidP="00F26B5B">
            <w:pPr>
              <w:keepNext/>
              <w:autoSpaceDE w:val="0"/>
              <w:autoSpaceDN w:val="0"/>
              <w:adjustRightInd w:val="0"/>
              <w:ind w:left="360"/>
              <w:rPr>
                <w:sz w:val="20"/>
              </w:rPr>
            </w:pPr>
            <w:r w:rsidRPr="00F26B5B">
              <w:rPr>
                <w:sz w:val="20"/>
              </w:rPr>
              <w:t>≥ 5%</w:t>
            </w:r>
          </w:p>
        </w:tc>
        <w:tc>
          <w:tcPr>
            <w:tcW w:w="1297" w:type="pct"/>
            <w:shd w:val="clear" w:color="auto" w:fill="auto"/>
            <w:vAlign w:val="center"/>
          </w:tcPr>
          <w:p w14:paraId="6C23EACD" w14:textId="77777777" w:rsidR="00F26B5B" w:rsidRPr="00F26B5B" w:rsidRDefault="00F26B5B" w:rsidP="00F26B5B">
            <w:pPr>
              <w:jc w:val="center"/>
              <w:rPr>
                <w:sz w:val="20"/>
              </w:rPr>
            </w:pPr>
            <w:r w:rsidRPr="00F26B5B">
              <w:rPr>
                <w:sz w:val="20"/>
              </w:rPr>
              <w:t>72% (59,9; 82,3)</w:t>
            </w:r>
          </w:p>
          <w:p w14:paraId="38F39C1B" w14:textId="77777777" w:rsidR="00F26B5B" w:rsidRPr="00F26B5B" w:rsidRDefault="00F26B5B" w:rsidP="00F26B5B">
            <w:pPr>
              <w:jc w:val="center"/>
              <w:rPr>
                <w:sz w:val="20"/>
              </w:rPr>
            </w:pPr>
            <w:r w:rsidRPr="00F26B5B">
              <w:rPr>
                <w:sz w:val="20"/>
              </w:rPr>
              <w:t>n = 68</w:t>
            </w:r>
          </w:p>
        </w:tc>
        <w:tc>
          <w:tcPr>
            <w:tcW w:w="970" w:type="pct"/>
            <w:shd w:val="clear" w:color="auto" w:fill="auto"/>
            <w:vAlign w:val="center"/>
          </w:tcPr>
          <w:p w14:paraId="74B8855B" w14:textId="77777777" w:rsidR="00F26B5B" w:rsidRPr="00F26B5B" w:rsidRDefault="00F26B5B" w:rsidP="00F26B5B">
            <w:pPr>
              <w:jc w:val="center"/>
              <w:rPr>
                <w:sz w:val="20"/>
              </w:rPr>
            </w:pPr>
            <w:r w:rsidRPr="00F26B5B">
              <w:rPr>
                <w:sz w:val="20"/>
              </w:rPr>
              <w:t>59% (47,2; 69,6)</w:t>
            </w:r>
          </w:p>
          <w:p w14:paraId="65E0F42F" w14:textId="77777777" w:rsidR="00F26B5B" w:rsidRPr="00F26B5B" w:rsidRDefault="00F26B5B" w:rsidP="00F26B5B">
            <w:pPr>
              <w:jc w:val="center"/>
              <w:rPr>
                <w:sz w:val="20"/>
              </w:rPr>
            </w:pPr>
            <w:r w:rsidRPr="00F26B5B">
              <w:rPr>
                <w:sz w:val="20"/>
              </w:rPr>
              <w:t>n = 80</w:t>
            </w:r>
          </w:p>
        </w:tc>
        <w:tc>
          <w:tcPr>
            <w:tcW w:w="1022" w:type="pct"/>
            <w:shd w:val="clear" w:color="auto" w:fill="auto"/>
            <w:vAlign w:val="center"/>
          </w:tcPr>
          <w:p w14:paraId="0204A04C" w14:textId="77777777" w:rsidR="00F26B5B" w:rsidRPr="00F26B5B" w:rsidRDefault="00F26B5B" w:rsidP="00F26B5B">
            <w:pPr>
              <w:jc w:val="center"/>
              <w:rPr>
                <w:sz w:val="20"/>
              </w:rPr>
            </w:pPr>
            <w:r w:rsidRPr="00F26B5B">
              <w:rPr>
                <w:sz w:val="20"/>
              </w:rPr>
              <w:t>21% (12,7; 32,3)</w:t>
            </w:r>
          </w:p>
          <w:p w14:paraId="06862255" w14:textId="77777777" w:rsidR="00F26B5B" w:rsidRPr="00F26B5B" w:rsidRDefault="00F26B5B" w:rsidP="00F26B5B">
            <w:pPr>
              <w:jc w:val="center"/>
              <w:rPr>
                <w:sz w:val="20"/>
              </w:rPr>
            </w:pPr>
            <w:r w:rsidRPr="00F26B5B">
              <w:rPr>
                <w:sz w:val="20"/>
              </w:rPr>
              <w:t>n = 75</w:t>
            </w:r>
          </w:p>
        </w:tc>
      </w:tr>
      <w:tr w:rsidR="00F26B5B" w:rsidRPr="00F26B5B" w14:paraId="72426C30" w14:textId="77777777" w:rsidTr="00A14DAA">
        <w:trPr>
          <w:cantSplit/>
          <w:trHeight w:val="57"/>
        </w:trPr>
        <w:tc>
          <w:tcPr>
            <w:tcW w:w="1711" w:type="pct"/>
            <w:shd w:val="clear" w:color="auto" w:fill="auto"/>
            <w:vAlign w:val="center"/>
          </w:tcPr>
          <w:p w14:paraId="411A8E6D" w14:textId="77777777" w:rsidR="00F26B5B" w:rsidRPr="00F26B5B" w:rsidRDefault="00F26B5B" w:rsidP="00F26B5B">
            <w:pPr>
              <w:keepNext/>
              <w:autoSpaceDE w:val="0"/>
              <w:autoSpaceDN w:val="0"/>
              <w:adjustRightInd w:val="0"/>
              <w:ind w:left="360"/>
              <w:rPr>
                <w:sz w:val="20"/>
              </w:rPr>
            </w:pPr>
            <w:r w:rsidRPr="00F26B5B">
              <w:rPr>
                <w:sz w:val="20"/>
              </w:rPr>
              <w:t>&lt; 1%</w:t>
            </w:r>
          </w:p>
        </w:tc>
        <w:tc>
          <w:tcPr>
            <w:tcW w:w="1297" w:type="pct"/>
            <w:shd w:val="clear" w:color="auto" w:fill="auto"/>
            <w:vAlign w:val="center"/>
          </w:tcPr>
          <w:p w14:paraId="32D6D326" w14:textId="77777777" w:rsidR="00F26B5B" w:rsidRPr="00F26B5B" w:rsidRDefault="00F26B5B" w:rsidP="00F26B5B">
            <w:pPr>
              <w:jc w:val="center"/>
              <w:rPr>
                <w:sz w:val="20"/>
              </w:rPr>
            </w:pPr>
            <w:r w:rsidRPr="00F26B5B">
              <w:rPr>
                <w:sz w:val="20"/>
              </w:rPr>
              <w:t>54% (44,4; 62,7)</w:t>
            </w:r>
          </w:p>
          <w:p w14:paraId="766F33B1" w14:textId="77777777" w:rsidR="00F26B5B" w:rsidRPr="00F26B5B" w:rsidRDefault="00F26B5B" w:rsidP="00F26B5B">
            <w:pPr>
              <w:jc w:val="center"/>
              <w:rPr>
                <w:sz w:val="20"/>
              </w:rPr>
            </w:pPr>
            <w:r w:rsidRPr="00F26B5B">
              <w:rPr>
                <w:sz w:val="20"/>
              </w:rPr>
              <w:t>n = 123</w:t>
            </w:r>
          </w:p>
        </w:tc>
        <w:tc>
          <w:tcPr>
            <w:tcW w:w="970" w:type="pct"/>
            <w:shd w:val="clear" w:color="auto" w:fill="auto"/>
            <w:vAlign w:val="center"/>
          </w:tcPr>
          <w:p w14:paraId="231EF3CE" w14:textId="77777777" w:rsidR="00F26B5B" w:rsidRPr="00F26B5B" w:rsidRDefault="00F26B5B" w:rsidP="00F26B5B">
            <w:pPr>
              <w:jc w:val="center"/>
              <w:rPr>
                <w:sz w:val="20"/>
              </w:rPr>
            </w:pPr>
            <w:r w:rsidRPr="00F26B5B">
              <w:rPr>
                <w:sz w:val="20"/>
              </w:rPr>
              <w:t>36% (27,2; 45,3)</w:t>
            </w:r>
          </w:p>
          <w:p w14:paraId="757BEBE4" w14:textId="77777777" w:rsidR="00F26B5B" w:rsidRPr="00F26B5B" w:rsidRDefault="00F26B5B" w:rsidP="00F26B5B">
            <w:pPr>
              <w:jc w:val="center"/>
              <w:rPr>
                <w:sz w:val="20"/>
              </w:rPr>
            </w:pPr>
            <w:r w:rsidRPr="00F26B5B">
              <w:rPr>
                <w:sz w:val="20"/>
              </w:rPr>
              <w:t>n = 117</w:t>
            </w:r>
          </w:p>
        </w:tc>
        <w:tc>
          <w:tcPr>
            <w:tcW w:w="1022" w:type="pct"/>
            <w:shd w:val="clear" w:color="auto" w:fill="auto"/>
            <w:vAlign w:val="center"/>
          </w:tcPr>
          <w:p w14:paraId="2E1583AA" w14:textId="77777777" w:rsidR="00F26B5B" w:rsidRPr="00F26B5B" w:rsidRDefault="00F26B5B" w:rsidP="00F26B5B">
            <w:pPr>
              <w:jc w:val="center"/>
              <w:rPr>
                <w:sz w:val="20"/>
              </w:rPr>
            </w:pPr>
            <w:r w:rsidRPr="00F26B5B">
              <w:rPr>
                <w:sz w:val="20"/>
              </w:rPr>
              <w:t>18% (11,2; 26,0)</w:t>
            </w:r>
          </w:p>
          <w:p w14:paraId="0A68D1B9" w14:textId="77777777" w:rsidR="00F26B5B" w:rsidRPr="00F26B5B" w:rsidRDefault="00F26B5B" w:rsidP="00F26B5B">
            <w:pPr>
              <w:jc w:val="center"/>
              <w:rPr>
                <w:sz w:val="20"/>
              </w:rPr>
            </w:pPr>
            <w:r w:rsidRPr="00F26B5B">
              <w:rPr>
                <w:sz w:val="20"/>
              </w:rPr>
              <w:t>n = 113</w:t>
            </w:r>
          </w:p>
        </w:tc>
      </w:tr>
      <w:tr w:rsidR="00F26B5B" w:rsidRPr="00F26B5B" w14:paraId="69648E9B" w14:textId="77777777" w:rsidTr="00A14DAA">
        <w:trPr>
          <w:cantSplit/>
          <w:trHeight w:val="57"/>
        </w:trPr>
        <w:tc>
          <w:tcPr>
            <w:tcW w:w="1711" w:type="pct"/>
            <w:tcBorders>
              <w:bottom w:val="single" w:sz="4" w:space="0" w:color="auto"/>
            </w:tcBorders>
            <w:shd w:val="clear" w:color="auto" w:fill="auto"/>
            <w:vAlign w:val="center"/>
          </w:tcPr>
          <w:p w14:paraId="793D604D" w14:textId="77777777" w:rsidR="00F26B5B" w:rsidRPr="00F26B5B" w:rsidRDefault="00F26B5B" w:rsidP="00F26B5B">
            <w:pPr>
              <w:keepNext/>
              <w:autoSpaceDE w:val="0"/>
              <w:autoSpaceDN w:val="0"/>
              <w:adjustRightInd w:val="0"/>
              <w:ind w:left="360"/>
              <w:rPr>
                <w:sz w:val="20"/>
              </w:rPr>
            </w:pPr>
            <w:r w:rsidRPr="00F26B5B">
              <w:rPr>
                <w:sz w:val="20"/>
              </w:rPr>
              <w:t>≥ 1%</w:t>
            </w:r>
          </w:p>
        </w:tc>
        <w:tc>
          <w:tcPr>
            <w:tcW w:w="1297" w:type="pct"/>
            <w:tcBorders>
              <w:bottom w:val="single" w:sz="4" w:space="0" w:color="auto"/>
            </w:tcBorders>
            <w:shd w:val="clear" w:color="auto" w:fill="auto"/>
            <w:vAlign w:val="center"/>
          </w:tcPr>
          <w:p w14:paraId="42A45558" w14:textId="77777777" w:rsidR="00F26B5B" w:rsidRPr="00F26B5B" w:rsidRDefault="00F26B5B" w:rsidP="00F26B5B">
            <w:pPr>
              <w:jc w:val="center"/>
              <w:rPr>
                <w:sz w:val="20"/>
              </w:rPr>
            </w:pPr>
            <w:r w:rsidRPr="00F26B5B">
              <w:rPr>
                <w:sz w:val="20"/>
              </w:rPr>
              <w:t>65% (56,4; 72)</w:t>
            </w:r>
          </w:p>
          <w:p w14:paraId="356AF60C" w14:textId="77777777" w:rsidR="00F26B5B" w:rsidRPr="00F26B5B" w:rsidRDefault="00F26B5B" w:rsidP="00F26B5B">
            <w:pPr>
              <w:jc w:val="center"/>
              <w:rPr>
                <w:sz w:val="20"/>
              </w:rPr>
            </w:pPr>
            <w:r w:rsidRPr="00F26B5B">
              <w:rPr>
                <w:sz w:val="20"/>
              </w:rPr>
              <w:t>n = 155</w:t>
            </w:r>
          </w:p>
        </w:tc>
        <w:tc>
          <w:tcPr>
            <w:tcW w:w="970" w:type="pct"/>
            <w:tcBorders>
              <w:bottom w:val="single" w:sz="4" w:space="0" w:color="auto"/>
            </w:tcBorders>
            <w:shd w:val="clear" w:color="auto" w:fill="auto"/>
            <w:vAlign w:val="center"/>
          </w:tcPr>
          <w:p w14:paraId="636E0578" w14:textId="77777777" w:rsidR="00F26B5B" w:rsidRPr="00F26B5B" w:rsidRDefault="00F26B5B" w:rsidP="00F26B5B">
            <w:pPr>
              <w:jc w:val="center"/>
              <w:rPr>
                <w:sz w:val="20"/>
              </w:rPr>
            </w:pPr>
            <w:r w:rsidRPr="00F26B5B">
              <w:rPr>
                <w:sz w:val="20"/>
              </w:rPr>
              <w:t>55% (47,2; 62,6)</w:t>
            </w:r>
          </w:p>
          <w:p w14:paraId="0ED4C801" w14:textId="77777777" w:rsidR="00F26B5B" w:rsidRPr="00F26B5B" w:rsidRDefault="00F26B5B" w:rsidP="00F26B5B">
            <w:pPr>
              <w:jc w:val="center"/>
              <w:rPr>
                <w:sz w:val="20"/>
              </w:rPr>
            </w:pPr>
            <w:r w:rsidRPr="00F26B5B">
              <w:rPr>
                <w:sz w:val="20"/>
              </w:rPr>
              <w:t>n = 171</w:t>
            </w:r>
          </w:p>
        </w:tc>
        <w:tc>
          <w:tcPr>
            <w:tcW w:w="1022" w:type="pct"/>
            <w:tcBorders>
              <w:bottom w:val="single" w:sz="4" w:space="0" w:color="auto"/>
            </w:tcBorders>
            <w:shd w:val="clear" w:color="auto" w:fill="auto"/>
            <w:vAlign w:val="center"/>
          </w:tcPr>
          <w:p w14:paraId="14098810" w14:textId="77777777" w:rsidR="00F26B5B" w:rsidRPr="00F26B5B" w:rsidRDefault="00F26B5B" w:rsidP="00F26B5B">
            <w:pPr>
              <w:jc w:val="center"/>
              <w:rPr>
                <w:sz w:val="20"/>
              </w:rPr>
            </w:pPr>
            <w:r w:rsidRPr="00F26B5B">
              <w:rPr>
                <w:sz w:val="20"/>
              </w:rPr>
              <w:t>20% (13,7; 26,4)</w:t>
            </w:r>
          </w:p>
          <w:p w14:paraId="4CB57C0B" w14:textId="77777777" w:rsidR="00F26B5B" w:rsidRPr="00F26B5B" w:rsidRDefault="00F26B5B" w:rsidP="00F26B5B">
            <w:pPr>
              <w:jc w:val="center"/>
              <w:rPr>
                <w:sz w:val="20"/>
              </w:rPr>
            </w:pPr>
            <w:r w:rsidRPr="00F26B5B">
              <w:rPr>
                <w:sz w:val="20"/>
              </w:rPr>
              <w:t>n = 164</w:t>
            </w:r>
          </w:p>
        </w:tc>
      </w:tr>
    </w:tbl>
    <w:p w14:paraId="51BFBDA1" w14:textId="77777777" w:rsidR="00F26B5B" w:rsidRPr="00F26B5B" w:rsidRDefault="00F26B5B" w:rsidP="00F26B5B"/>
    <w:p w14:paraId="43DAA3DA" w14:textId="77777777" w:rsidR="00F26B5B" w:rsidRPr="00F26B5B" w:rsidRDefault="00F26B5B" w:rsidP="00F26B5B">
      <w:r w:rsidRPr="00F26B5B">
        <w:t>Mõlemas nivolumabi sisaldavas rühmas täheldati olulist PFS ja OS kasu ja suuremat ORR</w:t>
      </w:r>
      <w:r w:rsidRPr="00F26B5B">
        <w:noBreakHyphen/>
        <w:t>i võrreldes ainult ipilimumabiga. 18. järelkontrolli kuul täheldatud PFS</w:t>
      </w:r>
      <w:r w:rsidRPr="00F26B5B">
        <w:noBreakHyphen/>
        <w:t>i tulemusi ning 28. järelkontrolli kuul täheldatud ORR</w:t>
      </w:r>
      <w:r w:rsidRPr="00F26B5B">
        <w:noBreakHyphen/>
        <w:t>i ja OS</w:t>
      </w:r>
      <w:r w:rsidRPr="00F26B5B">
        <w:noBreakHyphen/>
        <w:t>i tulemusi demonstreeriti järjekindlalt kõikides patsientide alarühmades, sealhulgas ravieelse ECOG sooritusvõime, BRAF staatuse, M staadiumi, vanuse, ajumetastaaside anamneesi ja ravieelse LDH taseme alarühmas. See tähelepanek püsis OS</w:t>
      </w:r>
      <w:r w:rsidRPr="00F26B5B">
        <w:noBreakHyphen/>
        <w:t>i tulemuste puhul, kui minimaalne järelkontrolli kestus oli 90 kuud.</w:t>
      </w:r>
    </w:p>
    <w:p w14:paraId="35CCBE48" w14:textId="77777777" w:rsidR="00F26B5B" w:rsidRPr="00F26B5B" w:rsidRDefault="00F26B5B" w:rsidP="00F26B5B"/>
    <w:p w14:paraId="0AACB311" w14:textId="77777777" w:rsidR="00F26B5B" w:rsidRPr="00F26B5B" w:rsidRDefault="00F26B5B" w:rsidP="00F26B5B">
      <w:r w:rsidRPr="00F26B5B">
        <w:t>131 patsiendi seas, kes lõpetasid kombinatsioonravi kõrvaltoimete tõttu pärast 28 kuud kestnud järelkontrolli, oli ORR 71% (93/131), kus 20% (26/131) saavutas täieliku ravivastuse ja OS</w:t>
      </w:r>
      <w:r w:rsidRPr="00F26B5B">
        <w:noBreakHyphen/>
        <w:t>i mediaani ei saavutatud.</w:t>
      </w:r>
    </w:p>
    <w:p w14:paraId="1E5E3DAA" w14:textId="77777777" w:rsidR="00F26B5B" w:rsidRPr="00F26B5B" w:rsidRDefault="00F26B5B" w:rsidP="00F26B5B">
      <w:pPr>
        <w:rPr>
          <w:iCs/>
        </w:rPr>
      </w:pPr>
    </w:p>
    <w:p w14:paraId="207055DC" w14:textId="77777777" w:rsidR="00F26B5B" w:rsidRPr="00F26B5B" w:rsidRDefault="00F26B5B" w:rsidP="00F26B5B">
      <w:r w:rsidRPr="00F26B5B">
        <w:t>Mõlemas nivolumabi sisaldavas rühmas täheldati suuremaid objektiivse ravivastuse määrasid kui ipilimumabi puhul hoolimata PD</w:t>
      </w:r>
      <w:r w:rsidRPr="00F26B5B">
        <w:noBreakHyphen/>
        <w:t>L1 ekspressiooni tasemest. ORR</w:t>
      </w:r>
      <w:r w:rsidRPr="00F26B5B">
        <w:noBreakHyphen/>
        <w:t>id olid suuremad nivolumabi ja ipilimumabi kombinatsioonravi puhul võrreldes nivolumabi monoteraapiaga kõikide kasvaja PD</w:t>
      </w:r>
      <w:r w:rsidRPr="00F26B5B">
        <w:noBreakHyphen/>
        <w:t>L1 ekspressiooni tasemete puhul (tabel 8) pärast 90 kuud kestnud järelkontrolli, kus parim üldine ravivastus (täielik ravivastus) oli korrelatsioonis elulemuse määra paranemisega.</w:t>
      </w:r>
    </w:p>
    <w:p w14:paraId="109AAE1E" w14:textId="77777777" w:rsidR="00F26B5B" w:rsidRPr="00F26B5B" w:rsidRDefault="00F26B5B" w:rsidP="00F26B5B"/>
    <w:p w14:paraId="19167C88" w14:textId="77777777" w:rsidR="00F26B5B" w:rsidRPr="00F26B5B" w:rsidRDefault="00F26B5B" w:rsidP="00F26B5B">
      <w:pPr>
        <w:rPr>
          <w:rFonts w:eastAsia="MS Mincho"/>
        </w:rPr>
      </w:pPr>
      <w:r w:rsidRPr="00F26B5B">
        <w:t>Pärast 90 kuud kestnud järelkontrolli oli patsientidel kasvaja PD</w:t>
      </w:r>
      <w:r w:rsidRPr="00F26B5B">
        <w:noBreakHyphen/>
        <w:t>L1 ekspressiooni tasemega ≥ 5% ravivastuse kestuse mediaan kombinatsioonravi rühmas 78,19 kuud (vahemik: 18,07…N.A.), nivolumabi monoteraapia rühmas 77,21 kuud (vahemik: 26,25...N.A.) ja ipilimumabi rühmas 31,28 kuud (vahemik: 6,08…N.A.). Kasvaja PD</w:t>
      </w:r>
      <w:r w:rsidRPr="00F26B5B">
        <w:noBreakHyphen/>
        <w:t>L1 ekspressiooni taseme &lt; 5% puhul kombinatsioonravi rühmas ravivastuse kestuse mediaani ei saavutatud (vahemik: 61,93…N.A.), nivolumabi monoteraapia rühmas oli see 90,84 kuud (vahemik: 50,43…N.A.) ja ipilimumabi monoteraapia rühmas 19,25 kuud (vahemik: 5,32…47,44).</w:t>
      </w:r>
    </w:p>
    <w:p w14:paraId="0EB439C3" w14:textId="77777777" w:rsidR="00F26B5B" w:rsidRPr="00F26B5B" w:rsidRDefault="00F26B5B" w:rsidP="00F26B5B">
      <w:pPr>
        <w:rPr>
          <w:rFonts w:eastAsia="MS Mincho"/>
        </w:rPr>
      </w:pPr>
    </w:p>
    <w:p w14:paraId="3318A4D7" w14:textId="77777777" w:rsidR="00F26B5B" w:rsidRPr="00F26B5B" w:rsidRDefault="00F26B5B" w:rsidP="00F26B5B">
      <w:r w:rsidRPr="00F26B5B">
        <w:lastRenderedPageBreak/>
        <w:t>Kasvaja ravivastuse ning PFS</w:t>
      </w:r>
      <w:r w:rsidRPr="00F26B5B">
        <w:noBreakHyphen/>
        <w:t>i ja OS</w:t>
      </w:r>
      <w:r w:rsidRPr="00F26B5B">
        <w:noBreakHyphen/>
        <w:t>i oluliste tulemusnäitajate hindamisel ei saa usaldusväärselt kindlaks määrata PD</w:t>
      </w:r>
      <w:r w:rsidRPr="00F26B5B">
        <w:noBreakHyphen/>
        <w:t>L1 lõikepunkti. Uurivate mitme muutujaga analüüside tulemused on tuvastanud patsiendi ja kasvaja tunnused (ECOG sooritusvõime, M staadium, ravieelne LDH tase, BRAF mutatsiooni staatus, PD</w:t>
      </w:r>
      <w:r w:rsidRPr="00F26B5B">
        <w:noBreakHyphen/>
        <w:t>L1 staatus ja sugu), mis võivad mõjutada elulemuse lõpptulemust.</w:t>
      </w:r>
    </w:p>
    <w:p w14:paraId="53788C05" w14:textId="77777777" w:rsidR="00F26B5B" w:rsidRPr="00F26B5B" w:rsidRDefault="00F26B5B" w:rsidP="00F26B5B"/>
    <w:p w14:paraId="52A07355" w14:textId="77777777" w:rsidR="00F26B5B" w:rsidRPr="00F26B5B" w:rsidRDefault="00F26B5B" w:rsidP="00F26B5B">
      <w:pPr>
        <w:keepNext/>
        <w:rPr>
          <w:i/>
          <w:u w:val="single"/>
        </w:rPr>
      </w:pPr>
      <w:r w:rsidRPr="00F26B5B">
        <w:rPr>
          <w:i/>
          <w:u w:val="single"/>
        </w:rPr>
        <w:t>Efektiivsus BRAF staatuse järgi:</w:t>
      </w:r>
    </w:p>
    <w:p w14:paraId="707563B6" w14:textId="77777777" w:rsidR="00F26B5B" w:rsidRPr="00F26B5B" w:rsidRDefault="00F26B5B" w:rsidP="00F26B5B">
      <w:r w:rsidRPr="00F26B5B">
        <w:t>Pärast 90 kuud kestnud järelkontrolli BRAF[V600] mutatsioon</w:t>
      </w:r>
      <w:r w:rsidRPr="00F26B5B">
        <w:noBreakHyphen/>
        <w:t>positiivsetel ja BRAF metsiktüüpi patsientidel, kes randomiseeriti saama nivolumabi ja ipilimumabi kombinatsioonravi, oli PFS</w:t>
      </w:r>
      <w:r w:rsidRPr="00F26B5B">
        <w:noBreakHyphen/>
        <w:t>i mediaan 16,76 kuud (95% CI: 8,28; 32,0) ja 11,7 kuud (95% CI: 7,0; 19,32), samal ajal kui nivolumabi monoteraapia rühmas oli PFS</w:t>
      </w:r>
      <w:r w:rsidRPr="00F26B5B">
        <w:noBreakHyphen/>
        <w:t>i mediaan vastavalt 5,62 kuud (95% CI: 2,79; 9,46) ja 8,18 kuud (95% CI: 5,13; 19,55). BRAF[V600] mutatsioon</w:t>
      </w:r>
      <w:r w:rsidRPr="00F26B5B">
        <w:noBreakHyphen/>
        <w:t>positiivsetel ja BRAF metsiktüüpi patsientidel, kes randomiseeriti saama ipilimumabi monoteraapiat, oli PFS</w:t>
      </w:r>
      <w:r w:rsidRPr="00F26B5B">
        <w:noBreakHyphen/>
        <w:t>i mediaan vastavalt 3,09 kuud (95% CI: 2,79; 5,19) ja 2,83 kuud (95% CI: 2,76; 3,06).</w:t>
      </w:r>
    </w:p>
    <w:p w14:paraId="627F232B" w14:textId="77777777" w:rsidR="00F26B5B" w:rsidRPr="00F26B5B" w:rsidRDefault="00F26B5B" w:rsidP="00F26B5B"/>
    <w:p w14:paraId="427511BF" w14:textId="77777777" w:rsidR="00F26B5B" w:rsidRPr="00F26B5B" w:rsidRDefault="00F26B5B" w:rsidP="00F26B5B">
      <w:r w:rsidRPr="00F26B5B">
        <w:t>Pärast 90 kuud kestnud järelkontrolli BRAF[V600] mutatsioon</w:t>
      </w:r>
      <w:r w:rsidRPr="00F26B5B">
        <w:noBreakHyphen/>
        <w:t>positiivsetel ja BRAF metsiktüüpi patsientidel, kes randomiseeriti saama nivolumabi ja ipilimumabi kombinatsioonravi, oli ORR 67,0% (95% CI: 57,0; 75,9; n = 103) ja 54,0% (95% CI: 47,1; 60,9; n = 211), samal ajal kui nivolumabi monoteraapia rühmas oli ORR vastavalt 37,87% (95% CI: 28,2; 48,1; n = 98) ja 48,2% (95% CI: 41,4; 55,0; n = 218). BRAF[V600] mutatsioon</w:t>
      </w:r>
      <w:r w:rsidRPr="00F26B5B">
        <w:noBreakHyphen/>
        <w:t>positiivsetel ja BRAF metsiktüüpi patsientidel, kes randomiseeriti saama ipilimumabi monoteraapiat, oli ORR 23,0% (95% CI: 15,2; 32,5; n = 100) ja 17,2% (95% CI: 12,4; 22,9; n = 215).</w:t>
      </w:r>
    </w:p>
    <w:p w14:paraId="2036A029" w14:textId="77777777" w:rsidR="00F26B5B" w:rsidRPr="00F26B5B" w:rsidRDefault="00F26B5B" w:rsidP="00F26B5B"/>
    <w:p w14:paraId="6AAAFB37" w14:textId="77777777" w:rsidR="00F26B5B" w:rsidRPr="00F26B5B" w:rsidRDefault="00F26B5B" w:rsidP="00F26B5B">
      <w:r w:rsidRPr="00F26B5B">
        <w:t>Pärast 90 kuud kestnud järelkontrolli BRAF[V600] mutatsioon</w:t>
      </w:r>
      <w:r w:rsidRPr="00F26B5B">
        <w:noBreakHyphen/>
        <w:t>positiivsetel patsientidel OS</w:t>
      </w:r>
      <w:r w:rsidRPr="00F26B5B">
        <w:noBreakHyphen/>
        <w:t>i mediaani kombinatsioonravi rühmas ei saavutatud ja nivolumabi monoteraapia rühmas oli see 45,5 kuud. Ipilimumabi monoteraapia rühmas oli BRAF[V600] mutatsioon</w:t>
      </w:r>
      <w:r w:rsidRPr="00F26B5B">
        <w:noBreakHyphen/>
        <w:t>positiivsetel patsientidel OS</w:t>
      </w:r>
      <w:r w:rsidRPr="00F26B5B">
        <w:noBreakHyphen/>
        <w:t>i mediaan 24,6 kuud. BRAF metsiktüüpi patsientidel oli OS</w:t>
      </w:r>
      <w:r w:rsidRPr="00F26B5B">
        <w:noBreakHyphen/>
        <w:t>i mediaan kombinatsioonravi rühmas 39,06 kuud, nivolumabi monoteraapia rühmas 34,37 kuud ja ipilimumabi monoteraapia rühmas 18,5 kuud. OS</w:t>
      </w:r>
      <w:r w:rsidRPr="00F26B5B">
        <w:noBreakHyphen/>
        <w:t>i riskitiheduste suhted olid nivolumabi ja ipilimumabi kombinatsioonravi vs. nivolumabi monoteraapia puhul 0,66 (95% CI: 0,44; 0,98) BRAF[V600] mutatsioon</w:t>
      </w:r>
      <w:r w:rsidRPr="00F26B5B">
        <w:noBreakHyphen/>
        <w:t>positiivsetel patsientidel ja 0,95 (95% CI: 0,74; 1,22) BRAF metsiktüüpi patsientidel.</w:t>
      </w:r>
    </w:p>
    <w:p w14:paraId="3C746145" w14:textId="77777777" w:rsidR="00F26B5B" w:rsidRPr="00F26B5B" w:rsidRDefault="00F26B5B" w:rsidP="00F26B5B"/>
    <w:p w14:paraId="57C46A4F" w14:textId="77777777" w:rsidR="00F26B5B" w:rsidRPr="00F26B5B" w:rsidRDefault="00F26B5B" w:rsidP="00F26B5B">
      <w:pPr>
        <w:keepNext/>
        <w:rPr>
          <w:i/>
          <w:iCs/>
        </w:rPr>
      </w:pPr>
      <w:r w:rsidRPr="00F26B5B">
        <w:rPr>
          <w:i/>
          <w:iCs/>
        </w:rPr>
        <w:t>Intravenoosne ravimvorm</w:t>
      </w:r>
    </w:p>
    <w:p w14:paraId="252F352A" w14:textId="77777777" w:rsidR="00F26B5B" w:rsidRPr="00F26B5B" w:rsidRDefault="00F26B5B" w:rsidP="00F26B5B">
      <w:pPr>
        <w:keepNext/>
      </w:pPr>
    </w:p>
    <w:p w14:paraId="1F174548" w14:textId="77777777" w:rsidR="00F26B5B" w:rsidRPr="00F26B5B" w:rsidRDefault="00F26B5B" w:rsidP="00F26B5B">
      <w:pPr>
        <w:keepNext/>
        <w:rPr>
          <w:i/>
          <w:noProof/>
          <w:u w:val="single"/>
        </w:rPr>
      </w:pPr>
      <w:r w:rsidRPr="00F26B5B">
        <w:rPr>
          <w:i/>
          <w:u w:val="single"/>
        </w:rPr>
        <w:t>Randomiseeritud II faasi uuring – nivolumab kombinatsioonis ipilimumabiga ja ipilimumab (CA209069)</w:t>
      </w:r>
    </w:p>
    <w:p w14:paraId="5AC99766" w14:textId="77777777" w:rsidR="00F26B5B" w:rsidRPr="00F26B5B" w:rsidRDefault="00F26B5B" w:rsidP="00F26B5B">
      <w:r w:rsidRPr="00F26B5B">
        <w:t>Uuring CA209069 oli randomiseeritud topeltpime II faasi uuring, mis võrdles nivolumabi ja ipilimumabi kombinatsiooni ainult ipilimumabiga 142</w:t>
      </w:r>
      <w:r w:rsidRPr="00F26B5B">
        <w:noBreakHyphen/>
        <w:t>l kaugelearenenud (mitteresetseeritava või metastaatilise) melanoomiga patsiendil ja kus olid sarnased uuringusse kaasamise kriteeriumid nagu uuringus CA209067 ning esmane analüüs viidi läbi BRAF metsikut tüüpi melanoomiga patsientidel (77% patsientidest). Uurija hinnatud ORR oli kombinatsioonravi rühmas (n = 72) 61% (95% CI: 48,9; 72,4) ja ipilimumabi rühmas (n = 37) 11% (95% CI: 3,0; 25,4). Hinnangulised 2 ja 3 aasta OS</w:t>
      </w:r>
      <w:r w:rsidRPr="00F26B5B">
        <w:noBreakHyphen/>
        <w:t>i määrad olid vastavalt 68% (95% CI: 56, 78) ja 61% (95% CI: 49, 71) kombinatsioonravi (n = 73) ning vastavalt 53% (95% CI: 36, 68) ja 44% (95% CI: 28, 60) ipilimumabi (n = 37) puhul.</w:t>
      </w:r>
    </w:p>
    <w:p w14:paraId="02C1FF65" w14:textId="77777777" w:rsidR="00F26B5B" w:rsidRPr="00F26B5B" w:rsidRDefault="00F26B5B" w:rsidP="00F26B5B"/>
    <w:p w14:paraId="676F8946" w14:textId="77777777" w:rsidR="00F26B5B" w:rsidRPr="00F26B5B" w:rsidRDefault="00F26B5B" w:rsidP="00F26B5B">
      <w:pPr>
        <w:keepNext/>
        <w:rPr>
          <w:i/>
          <w:u w:val="single"/>
        </w:rPr>
      </w:pPr>
      <w:r w:rsidRPr="00F26B5B">
        <w:rPr>
          <w:i/>
          <w:u w:val="single"/>
        </w:rPr>
        <w:t>Melanoomi adjuvantravi</w:t>
      </w:r>
    </w:p>
    <w:p w14:paraId="3CF23C7E" w14:textId="77777777" w:rsidR="00F26B5B" w:rsidRPr="00F26B5B" w:rsidRDefault="00F26B5B" w:rsidP="00F26B5B">
      <w:pPr>
        <w:keepNext/>
        <w:rPr>
          <w:i/>
          <w:u w:val="single"/>
        </w:rPr>
      </w:pPr>
    </w:p>
    <w:p w14:paraId="34077422" w14:textId="77777777" w:rsidR="00F26B5B" w:rsidRPr="00F26B5B" w:rsidRDefault="00F26B5B" w:rsidP="00F26B5B">
      <w:pPr>
        <w:keepNext/>
        <w:rPr>
          <w:i/>
          <w:iCs/>
        </w:rPr>
      </w:pPr>
      <w:r w:rsidRPr="00F26B5B">
        <w:rPr>
          <w:i/>
          <w:iCs/>
        </w:rPr>
        <w:t>Intravenoosne ravimvorm</w:t>
      </w:r>
    </w:p>
    <w:p w14:paraId="1CFF0556" w14:textId="77777777" w:rsidR="00F26B5B" w:rsidRPr="00F26B5B" w:rsidRDefault="00F26B5B" w:rsidP="00F26B5B">
      <w:pPr>
        <w:keepNext/>
        <w:rPr>
          <w:i/>
          <w:u w:val="single"/>
        </w:rPr>
      </w:pPr>
    </w:p>
    <w:p w14:paraId="7E7C6491" w14:textId="77777777" w:rsidR="00F26B5B" w:rsidRPr="00F26B5B" w:rsidRDefault="00F26B5B" w:rsidP="00F26B5B">
      <w:pPr>
        <w:keepNext/>
        <w:rPr>
          <w:i/>
          <w:u w:val="single"/>
        </w:rPr>
      </w:pPr>
      <w:r w:rsidRPr="00F26B5B">
        <w:rPr>
          <w:i/>
          <w:u w:val="single"/>
        </w:rPr>
        <w:t>Randomiseeritud III faasi uuring – nivolumab vs. platseebo (CA20976K)</w:t>
      </w:r>
    </w:p>
    <w:p w14:paraId="052B14F4" w14:textId="77777777" w:rsidR="00F26B5B" w:rsidRPr="00F26B5B" w:rsidRDefault="00F26B5B" w:rsidP="00F26B5B">
      <w:pPr>
        <w:autoSpaceDE w:val="0"/>
        <w:autoSpaceDN w:val="0"/>
        <w:adjustRightInd w:val="0"/>
        <w:rPr>
          <w:szCs w:val="24"/>
        </w:rPr>
      </w:pPr>
      <w:r w:rsidRPr="00F26B5B">
        <w:t>III faasi randomiseeritud topeltpimedas uuringus (CA20976K) hinnati 480 mg nivolumabi monoteraapia ohutust ja efektiivsust täielikult resetseeritud melanoomiga patsientidel.</w:t>
      </w:r>
      <w:r w:rsidRPr="00F26B5B">
        <w:rPr>
          <w:u w:val="single"/>
        </w:rPr>
        <w:t xml:space="preserve"> </w:t>
      </w:r>
      <w:r w:rsidRPr="00F26B5B">
        <w:t>Uuringusse kaasati täiskasvanud patsiendid, kellel oli ECOG sooritusvõime skoor 0 või 1 ja täielikult kirurgiliselt resetseeritud AJCC (</w:t>
      </w:r>
      <w:r w:rsidRPr="00F26B5B">
        <w:rPr>
          <w:i/>
          <w:iCs/>
        </w:rPr>
        <w:t>American Joint Committee on Cancer</w:t>
      </w:r>
      <w:r w:rsidRPr="00F26B5B">
        <w:t>) 8. väljaande alusel IIB või IIC staadiumi histoloogiliselt kinnitatud melanoom. Uuringusse kaasamise tingimuseks oli esmase melanoomi täielik negatiivsete servadega resektsioon ja valvurlümfisõlme negatiivne biopsia 12 nädala jooksul enne randomiseerimist. Patsiendid kaasati uuringusse hoolimata nende kasvaja PD</w:t>
      </w:r>
      <w:r w:rsidRPr="00F26B5B">
        <w:noBreakHyphen/>
        <w:t xml:space="preserve">L1 staatusest. </w:t>
      </w:r>
      <w:r w:rsidRPr="00F26B5B">
        <w:lastRenderedPageBreak/>
        <w:t>Uuringusse ei kaasatud patsiente, kellel oli silma-/uuvea või limaskesta melanoom, aktiivne autoimmuunhaigus või ükskõik milline haigus, mis vajas ravi kas süsteemse kortikosteroidi (igapäevaselt ≥ 10 mg prednisooni või selle ekvivalenti) või muude immunosupressiivsete ravimitega, samuti patsiente, kes olid eelnevalt saanud melanoomiravi (välja arvatud kirurgiline ravi).</w:t>
      </w:r>
    </w:p>
    <w:p w14:paraId="60CF74EF" w14:textId="77777777" w:rsidR="00F26B5B" w:rsidRPr="00F26B5B" w:rsidRDefault="00F26B5B" w:rsidP="00F26B5B">
      <w:pPr>
        <w:autoSpaceDE w:val="0"/>
        <w:autoSpaceDN w:val="0"/>
        <w:adjustRightInd w:val="0"/>
        <w:rPr>
          <w:szCs w:val="24"/>
        </w:rPr>
      </w:pPr>
    </w:p>
    <w:p w14:paraId="11C5D9AE" w14:textId="77777777" w:rsidR="00F26B5B" w:rsidRPr="00F26B5B" w:rsidRDefault="00F26B5B" w:rsidP="00F26B5B">
      <w:pPr>
        <w:autoSpaceDE w:val="0"/>
        <w:autoSpaceDN w:val="0"/>
        <w:adjustRightInd w:val="0"/>
      </w:pPr>
      <w:r w:rsidRPr="00F26B5B">
        <w:t>Kokku randomiseeriti 790 patsienti (2 : 1), kes said kas nivolumabi (n = 526), mida manustati iga nelja nädala järel 480 mg intravenoosselt 30 minuti jooksul, või platseebot (n = 264) kuni ühe aasta jooksul või kuni haiguse retsidiivini või vastuvõetamatu toksilisuse tekkimiseni. Randomiseerimine stratifitseeriti AJCC 8. väljaande T</w:t>
      </w:r>
      <w:r w:rsidRPr="00F26B5B">
        <w:noBreakHyphen/>
        <w:t xml:space="preserve">kategooria (T3b </w:t>
      </w:r>
      <w:r w:rsidRPr="00F26B5B">
        <w:rPr>
          <w:i/>
          <w:iCs/>
        </w:rPr>
        <w:t>vs.</w:t>
      </w:r>
      <w:r w:rsidRPr="00F26B5B">
        <w:t xml:space="preserve"> T4a </w:t>
      </w:r>
      <w:r w:rsidRPr="00F26B5B">
        <w:rPr>
          <w:i/>
          <w:iCs/>
        </w:rPr>
        <w:t>vs.</w:t>
      </w:r>
      <w:r w:rsidRPr="00F26B5B">
        <w:t xml:space="preserve"> T4b) alusel. Kasvaja hindamised viidi 1...3. aastal läbi iga 26 nädala järel, 3...5. aastal iga 52 nädala järel. Esmane efektiivsuse tulemusnäitaja oli retsidiivivaba elulemus (</w:t>
      </w:r>
      <w:r w:rsidRPr="00F26B5B">
        <w:rPr>
          <w:i/>
          <w:iCs/>
        </w:rPr>
        <w:t>recurrence</w:t>
      </w:r>
      <w:r w:rsidRPr="00F26B5B">
        <w:rPr>
          <w:i/>
          <w:iCs/>
        </w:rPr>
        <w:noBreakHyphen/>
        <w:t>free survival</w:t>
      </w:r>
      <w:r w:rsidRPr="00F26B5B">
        <w:t>, RFS). Uurija hinnatav RFS määratleti kui aeg randomiseerimise kuupäevast kuni esimese retsidiivi (lokaalne, regionaalne või kaugmetastaas) või uue esmase melanoomi tekke või mis tahes põhjusel surma kuupäevani, mis tahes saabus esimesena. Teisesed tulemusnäitajad olid üldine elulemus (</w:t>
      </w:r>
      <w:r w:rsidRPr="00F26B5B">
        <w:rPr>
          <w:i/>
          <w:iCs/>
        </w:rPr>
        <w:t>overall survival</w:t>
      </w:r>
      <w:r w:rsidRPr="00F26B5B">
        <w:t>, OS) ja kaugmetastaasivaba elulemus (</w:t>
      </w:r>
      <w:r w:rsidRPr="00F26B5B">
        <w:rPr>
          <w:i/>
          <w:iCs/>
        </w:rPr>
        <w:t>distant metastasis</w:t>
      </w:r>
      <w:r w:rsidRPr="00F26B5B">
        <w:rPr>
          <w:i/>
          <w:iCs/>
        </w:rPr>
        <w:noBreakHyphen/>
        <w:t>free survival</w:t>
      </w:r>
      <w:r w:rsidRPr="00F26B5B">
        <w:t>, DMFS).</w:t>
      </w:r>
    </w:p>
    <w:p w14:paraId="6E3CAE6B" w14:textId="77777777" w:rsidR="00F26B5B" w:rsidRPr="00F26B5B" w:rsidRDefault="00F26B5B" w:rsidP="00F26B5B">
      <w:pPr>
        <w:autoSpaceDE w:val="0"/>
        <w:autoSpaceDN w:val="0"/>
        <w:adjustRightInd w:val="0"/>
      </w:pPr>
    </w:p>
    <w:p w14:paraId="28FC2048" w14:textId="77777777" w:rsidR="00F26B5B" w:rsidRPr="00F26B5B" w:rsidRDefault="00F26B5B" w:rsidP="00F26B5B">
      <w:r w:rsidRPr="00F26B5B">
        <w:t>Ravieelsed näitajad olid kahe ravirühma vahel üldiselt tasakaalus. Vanuse mediaan oli 62 aastat (vahemik 19...92 aastat), 61% patsientidest olid mehed ja 98% valge rassi esindajad. Ravieelne ECOG sooritusvõime skoor oli 0 (94%) või 1 (6%). 60%</w:t>
      </w:r>
      <w:r w:rsidRPr="00F26B5B">
        <w:noBreakHyphen/>
        <w:t>l oli IIB staadium ja 40%</w:t>
      </w:r>
      <w:r w:rsidRPr="00F26B5B">
        <w:noBreakHyphen/>
        <w:t>l IIC staadium.</w:t>
      </w:r>
    </w:p>
    <w:p w14:paraId="6B6F22BA" w14:textId="77777777" w:rsidR="00F26B5B" w:rsidRPr="00F26B5B" w:rsidRDefault="00F26B5B" w:rsidP="00F26B5B"/>
    <w:p w14:paraId="219418BB" w14:textId="77777777" w:rsidR="00F26B5B" w:rsidRPr="00F26B5B" w:rsidRDefault="00F26B5B" w:rsidP="00F26B5B">
      <w:r w:rsidRPr="00F26B5B">
        <w:t>Esmane eelnevalt kindlaksmääratud vaheanalüüs (minimaalne järelkontroll 7,8 kuud) näitas RFS</w:t>
      </w:r>
      <w:r w:rsidRPr="00F26B5B">
        <w:noBreakHyphen/>
        <w:t>i statistiliselt olulist paranemist nivolumabi toimel võrreldes platseeboga; HR 0,42 (95% CI: 0,30; 0,59; p &lt; 0,0001). Ajakohastatud kirjeldav RFS</w:t>
      </w:r>
      <w:r w:rsidRPr="00F26B5B">
        <w:noBreakHyphen/>
        <w:t>i analüüs (minimaalne järelkontroll 15,6 kuud) kinnitas RFS</w:t>
      </w:r>
      <w:r w:rsidRPr="00F26B5B">
        <w:noBreakHyphen/>
        <w:t>i jätkuvat paranemist (HR 0,53 (95% CI: 0,40; 0,71). OS</w:t>
      </w:r>
      <w:r w:rsidRPr="00F26B5B">
        <w:noBreakHyphen/>
        <w:t>i analüüs ei olnud veel valmis. Tabelis 9 ja joonisel 8 on toodud analüüside tulemused minimaalse järelkontrolli kestusega 15,6 kuud.</w:t>
      </w:r>
    </w:p>
    <w:p w14:paraId="49858BC9" w14:textId="77777777" w:rsidR="00F26B5B" w:rsidRPr="00F26B5B" w:rsidRDefault="00F26B5B" w:rsidP="00F26B5B"/>
    <w:p w14:paraId="23506D4C" w14:textId="77777777" w:rsidR="00F26B5B" w:rsidRPr="00F26B5B" w:rsidRDefault="00F26B5B" w:rsidP="00F26B5B">
      <w:pPr>
        <w:keepNext/>
        <w:ind w:left="1418" w:hanging="1418"/>
        <w:rPr>
          <w:b/>
          <w:bCs/>
        </w:rPr>
      </w:pPr>
      <w:r w:rsidRPr="00F26B5B">
        <w:rPr>
          <w:b/>
          <w:bCs/>
        </w:rPr>
        <w:t>Tabel 9:</w:t>
      </w:r>
      <w:r w:rsidRPr="00F26B5B">
        <w:rPr>
          <w:b/>
          <w:bCs/>
        </w:rPr>
        <w:tab/>
        <w:t>Efektiivsuse tulemused (CA20976K)</w:t>
      </w:r>
    </w:p>
    <w:tbl>
      <w:tblPr>
        <w:tblW w:w="0" w:type="auto"/>
        <w:tblInd w:w="108" w:type="dxa"/>
        <w:tblLook w:val="04A0" w:firstRow="1" w:lastRow="0" w:firstColumn="1" w:lastColumn="0" w:noHBand="0" w:noVBand="1"/>
      </w:tblPr>
      <w:tblGrid>
        <w:gridCol w:w="3212"/>
        <w:gridCol w:w="2706"/>
        <w:gridCol w:w="3013"/>
      </w:tblGrid>
      <w:tr w:rsidR="00F26B5B" w:rsidRPr="00F26B5B" w14:paraId="393610D8" w14:textId="77777777" w:rsidTr="00A14DAA">
        <w:tc>
          <w:tcPr>
            <w:tcW w:w="3212" w:type="dxa"/>
            <w:tcBorders>
              <w:top w:val="single" w:sz="4" w:space="0" w:color="auto"/>
              <w:left w:val="nil"/>
              <w:bottom w:val="single" w:sz="4" w:space="0" w:color="auto"/>
              <w:right w:val="nil"/>
            </w:tcBorders>
          </w:tcPr>
          <w:p w14:paraId="5F7DB6D4" w14:textId="77777777" w:rsidR="00F26B5B" w:rsidRPr="00F26B5B" w:rsidRDefault="00F26B5B" w:rsidP="00F26B5B">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74DBC206" w14:textId="77777777" w:rsidR="00F26B5B" w:rsidRPr="00F26B5B" w:rsidRDefault="00F26B5B" w:rsidP="00F26B5B">
            <w:pPr>
              <w:keepNext/>
              <w:jc w:val="center"/>
              <w:rPr>
                <w:rFonts w:eastAsia="MS Mincho"/>
                <w:b/>
                <w:sz w:val="20"/>
              </w:rPr>
            </w:pPr>
            <w:r w:rsidRPr="00F26B5B">
              <w:rPr>
                <w:b/>
                <w:sz w:val="20"/>
              </w:rPr>
              <w:t>nivolumab</w:t>
            </w:r>
          </w:p>
          <w:p w14:paraId="2DAF464F" w14:textId="77777777" w:rsidR="00F26B5B" w:rsidRPr="00F26B5B" w:rsidRDefault="00F26B5B" w:rsidP="00F26B5B">
            <w:pPr>
              <w:keepNext/>
              <w:jc w:val="center"/>
              <w:rPr>
                <w:rFonts w:eastAsia="MS Mincho"/>
                <w:b/>
                <w:sz w:val="20"/>
              </w:rPr>
            </w:pPr>
            <w:r w:rsidRPr="00F26B5B">
              <w:rPr>
                <w:b/>
                <w:sz w:val="20"/>
              </w:rPr>
              <w:t>(n = 526)</w:t>
            </w:r>
          </w:p>
        </w:tc>
        <w:tc>
          <w:tcPr>
            <w:tcW w:w="3013" w:type="dxa"/>
            <w:tcBorders>
              <w:top w:val="single" w:sz="4" w:space="0" w:color="auto"/>
              <w:left w:val="nil"/>
              <w:bottom w:val="single" w:sz="4" w:space="0" w:color="auto"/>
              <w:right w:val="nil"/>
            </w:tcBorders>
            <w:hideMark/>
          </w:tcPr>
          <w:p w14:paraId="38290E5B" w14:textId="77777777" w:rsidR="00F26B5B" w:rsidRPr="00F26B5B" w:rsidRDefault="00F26B5B" w:rsidP="00F26B5B">
            <w:pPr>
              <w:keepNext/>
              <w:jc w:val="center"/>
              <w:rPr>
                <w:rFonts w:eastAsia="MS Mincho"/>
                <w:b/>
                <w:sz w:val="20"/>
              </w:rPr>
            </w:pPr>
            <w:r w:rsidRPr="00F26B5B">
              <w:rPr>
                <w:b/>
                <w:sz w:val="20"/>
              </w:rPr>
              <w:t>platseebo</w:t>
            </w:r>
          </w:p>
          <w:p w14:paraId="1A1881BE" w14:textId="77777777" w:rsidR="00F26B5B" w:rsidRPr="00F26B5B" w:rsidRDefault="00F26B5B" w:rsidP="00F26B5B">
            <w:pPr>
              <w:keepNext/>
              <w:jc w:val="center"/>
              <w:rPr>
                <w:rFonts w:eastAsia="MS Mincho"/>
                <w:b/>
                <w:sz w:val="20"/>
              </w:rPr>
            </w:pPr>
            <w:r w:rsidRPr="00F26B5B">
              <w:rPr>
                <w:b/>
                <w:sz w:val="20"/>
              </w:rPr>
              <w:t>(n = 264)</w:t>
            </w:r>
          </w:p>
        </w:tc>
      </w:tr>
      <w:tr w:rsidR="00F26B5B" w:rsidRPr="00F26B5B" w14:paraId="73BA0BA8" w14:textId="77777777" w:rsidTr="00A14DAA">
        <w:tc>
          <w:tcPr>
            <w:tcW w:w="8931" w:type="dxa"/>
            <w:gridSpan w:val="3"/>
            <w:tcBorders>
              <w:top w:val="single" w:sz="4" w:space="0" w:color="auto"/>
              <w:left w:val="nil"/>
              <w:bottom w:val="single" w:sz="4" w:space="0" w:color="auto"/>
              <w:right w:val="nil"/>
            </w:tcBorders>
            <w:hideMark/>
          </w:tcPr>
          <w:p w14:paraId="6A30F87F" w14:textId="77777777" w:rsidR="00F26B5B" w:rsidRPr="00F26B5B" w:rsidRDefault="00F26B5B" w:rsidP="00F26B5B">
            <w:pPr>
              <w:keepNext/>
              <w:jc w:val="center"/>
              <w:rPr>
                <w:rFonts w:eastAsia="MS Mincho"/>
                <w:b/>
                <w:sz w:val="20"/>
              </w:rPr>
            </w:pPr>
            <w:r w:rsidRPr="00F26B5B">
              <w:rPr>
                <w:b/>
                <w:sz w:val="20"/>
              </w:rPr>
              <w:t>Retsidiivivaba elulemus, minimaalne järelkontroll 15,6 kuud</w:t>
            </w:r>
          </w:p>
        </w:tc>
      </w:tr>
      <w:tr w:rsidR="00F26B5B" w:rsidRPr="00F26B5B" w14:paraId="0CD70283" w14:textId="77777777" w:rsidTr="00A14DAA">
        <w:tc>
          <w:tcPr>
            <w:tcW w:w="8931" w:type="dxa"/>
            <w:gridSpan w:val="3"/>
            <w:hideMark/>
          </w:tcPr>
          <w:p w14:paraId="435E1EF9" w14:textId="77777777" w:rsidR="00F26B5B" w:rsidRPr="00F26B5B" w:rsidRDefault="00F26B5B" w:rsidP="00F26B5B">
            <w:pPr>
              <w:keepNext/>
              <w:rPr>
                <w:b/>
                <w:sz w:val="20"/>
              </w:rPr>
            </w:pPr>
            <w:bookmarkStart w:id="7" w:name="OLE_LINK44"/>
            <w:r w:rsidRPr="00F26B5B">
              <w:rPr>
                <w:b/>
                <w:sz w:val="20"/>
              </w:rPr>
              <w:t>Retsidiivivaba elulemus</w:t>
            </w:r>
          </w:p>
        </w:tc>
      </w:tr>
      <w:tr w:rsidR="00F26B5B" w:rsidRPr="00F26B5B" w14:paraId="2F5C64DA" w14:textId="77777777" w:rsidTr="00A14DAA">
        <w:tc>
          <w:tcPr>
            <w:tcW w:w="3212" w:type="dxa"/>
            <w:hideMark/>
          </w:tcPr>
          <w:p w14:paraId="2F881D14" w14:textId="77777777" w:rsidR="00F26B5B" w:rsidRPr="00F26B5B" w:rsidRDefault="00F26B5B" w:rsidP="00F26B5B">
            <w:pPr>
              <w:keepNext/>
              <w:tabs>
                <w:tab w:val="left" w:pos="201"/>
              </w:tabs>
              <w:ind w:left="204"/>
              <w:rPr>
                <w:sz w:val="20"/>
              </w:rPr>
            </w:pPr>
            <w:r w:rsidRPr="00F26B5B">
              <w:rPr>
                <w:sz w:val="20"/>
              </w:rPr>
              <w:t>Juhud</w:t>
            </w:r>
          </w:p>
        </w:tc>
        <w:tc>
          <w:tcPr>
            <w:tcW w:w="2706" w:type="dxa"/>
            <w:hideMark/>
          </w:tcPr>
          <w:p w14:paraId="13D058AB" w14:textId="77777777" w:rsidR="00F26B5B" w:rsidRPr="00F26B5B" w:rsidRDefault="00F26B5B" w:rsidP="00F26B5B">
            <w:pPr>
              <w:jc w:val="center"/>
              <w:rPr>
                <w:sz w:val="20"/>
              </w:rPr>
            </w:pPr>
            <w:r w:rsidRPr="00F26B5B">
              <w:rPr>
                <w:sz w:val="20"/>
              </w:rPr>
              <w:t>102 (19,4%)</w:t>
            </w:r>
          </w:p>
        </w:tc>
        <w:tc>
          <w:tcPr>
            <w:tcW w:w="3013" w:type="dxa"/>
            <w:hideMark/>
          </w:tcPr>
          <w:p w14:paraId="3AE647C7" w14:textId="77777777" w:rsidR="00F26B5B" w:rsidRPr="00F26B5B" w:rsidRDefault="00F26B5B" w:rsidP="00F26B5B">
            <w:pPr>
              <w:jc w:val="center"/>
              <w:rPr>
                <w:sz w:val="20"/>
              </w:rPr>
            </w:pPr>
            <w:r w:rsidRPr="00F26B5B">
              <w:rPr>
                <w:sz w:val="20"/>
              </w:rPr>
              <w:t>84 (31,8%)</w:t>
            </w:r>
          </w:p>
        </w:tc>
      </w:tr>
      <w:tr w:rsidR="00F26B5B" w:rsidRPr="00F26B5B" w14:paraId="2457ADCB" w14:textId="77777777" w:rsidTr="00A14DAA">
        <w:tc>
          <w:tcPr>
            <w:tcW w:w="3212" w:type="dxa"/>
            <w:hideMark/>
          </w:tcPr>
          <w:p w14:paraId="0695C495" w14:textId="77777777" w:rsidR="00F26B5B" w:rsidRPr="00F26B5B" w:rsidRDefault="00F26B5B" w:rsidP="00F26B5B">
            <w:pPr>
              <w:jc w:val="center"/>
              <w:rPr>
                <w:sz w:val="20"/>
              </w:rPr>
            </w:pPr>
            <w:r w:rsidRPr="00F26B5B">
              <w:rPr>
                <w:sz w:val="20"/>
              </w:rPr>
              <w:t>Riskitiheduste suhe</w:t>
            </w:r>
            <w:r w:rsidRPr="00F26B5B">
              <w:rPr>
                <w:sz w:val="20"/>
                <w:vertAlign w:val="superscript"/>
              </w:rPr>
              <w:t>a</w:t>
            </w:r>
          </w:p>
        </w:tc>
        <w:tc>
          <w:tcPr>
            <w:tcW w:w="5719" w:type="dxa"/>
            <w:gridSpan w:val="2"/>
            <w:hideMark/>
          </w:tcPr>
          <w:p w14:paraId="3AA3433F" w14:textId="77777777" w:rsidR="00F26B5B" w:rsidRPr="00F26B5B" w:rsidRDefault="00F26B5B" w:rsidP="00F26B5B">
            <w:pPr>
              <w:jc w:val="center"/>
              <w:rPr>
                <w:sz w:val="20"/>
              </w:rPr>
            </w:pPr>
            <w:r w:rsidRPr="00F26B5B">
              <w:rPr>
                <w:sz w:val="20"/>
              </w:rPr>
              <w:t>0,53</w:t>
            </w:r>
          </w:p>
        </w:tc>
      </w:tr>
      <w:tr w:rsidR="00F26B5B" w:rsidRPr="00F26B5B" w14:paraId="198924E2" w14:textId="77777777" w:rsidTr="00A14DAA">
        <w:tc>
          <w:tcPr>
            <w:tcW w:w="3212" w:type="dxa"/>
            <w:hideMark/>
          </w:tcPr>
          <w:p w14:paraId="52B2F96B" w14:textId="77777777" w:rsidR="00F26B5B" w:rsidRPr="00F26B5B" w:rsidRDefault="00F26B5B" w:rsidP="00F26B5B">
            <w:pPr>
              <w:jc w:val="center"/>
              <w:rPr>
                <w:sz w:val="20"/>
              </w:rPr>
            </w:pPr>
            <w:r w:rsidRPr="00F26B5B">
              <w:rPr>
                <w:sz w:val="20"/>
              </w:rPr>
              <w:t>95% CI</w:t>
            </w:r>
          </w:p>
        </w:tc>
        <w:tc>
          <w:tcPr>
            <w:tcW w:w="5719" w:type="dxa"/>
            <w:gridSpan w:val="2"/>
            <w:hideMark/>
          </w:tcPr>
          <w:p w14:paraId="3717724F" w14:textId="77777777" w:rsidR="00F26B5B" w:rsidRPr="00F26B5B" w:rsidRDefault="00F26B5B" w:rsidP="00F26B5B">
            <w:pPr>
              <w:jc w:val="center"/>
              <w:rPr>
                <w:sz w:val="20"/>
              </w:rPr>
            </w:pPr>
            <w:r w:rsidRPr="00F26B5B">
              <w:rPr>
                <w:sz w:val="20"/>
              </w:rPr>
              <w:t>(0,40; 0,71)</w:t>
            </w:r>
          </w:p>
        </w:tc>
      </w:tr>
      <w:tr w:rsidR="00F26B5B" w:rsidRPr="00F26B5B" w14:paraId="1177CC48" w14:textId="77777777" w:rsidTr="00A14DAA">
        <w:tc>
          <w:tcPr>
            <w:tcW w:w="3212" w:type="dxa"/>
          </w:tcPr>
          <w:p w14:paraId="3D589FF5" w14:textId="77777777" w:rsidR="00F26B5B" w:rsidRPr="00F26B5B" w:rsidRDefault="00F26B5B" w:rsidP="00F26B5B">
            <w:pPr>
              <w:keepNext/>
              <w:tabs>
                <w:tab w:val="left" w:pos="180"/>
              </w:tabs>
              <w:jc w:val="center"/>
              <w:rPr>
                <w:color w:val="000000"/>
                <w:sz w:val="20"/>
                <w:lang w:eastAsia="en-GB" w:bidi="he-IL"/>
              </w:rPr>
            </w:pPr>
          </w:p>
        </w:tc>
        <w:tc>
          <w:tcPr>
            <w:tcW w:w="5719" w:type="dxa"/>
            <w:gridSpan w:val="2"/>
          </w:tcPr>
          <w:p w14:paraId="0BFD5A24" w14:textId="77777777" w:rsidR="00F26B5B" w:rsidRPr="00F26B5B" w:rsidRDefault="00F26B5B" w:rsidP="00F26B5B">
            <w:pPr>
              <w:jc w:val="center"/>
              <w:rPr>
                <w:sz w:val="20"/>
                <w:lang w:eastAsia="en-GB" w:bidi="he-IL"/>
              </w:rPr>
            </w:pPr>
          </w:p>
        </w:tc>
      </w:tr>
      <w:tr w:rsidR="00F26B5B" w:rsidRPr="00F26B5B" w14:paraId="16D3281E" w14:textId="77777777" w:rsidTr="00A14DAA">
        <w:tc>
          <w:tcPr>
            <w:tcW w:w="3212" w:type="dxa"/>
            <w:hideMark/>
          </w:tcPr>
          <w:p w14:paraId="3BE49849" w14:textId="77777777" w:rsidR="00F26B5B" w:rsidRPr="00F26B5B" w:rsidRDefault="00F26B5B" w:rsidP="00F26B5B">
            <w:pPr>
              <w:keepNext/>
              <w:tabs>
                <w:tab w:val="left" w:pos="201"/>
              </w:tabs>
              <w:ind w:left="204"/>
              <w:rPr>
                <w:sz w:val="20"/>
                <w:vertAlign w:val="superscript"/>
              </w:rPr>
            </w:pPr>
            <w:r w:rsidRPr="00F26B5B">
              <w:rPr>
                <w:sz w:val="20"/>
              </w:rPr>
              <w:t>Mediaan (95% CI) kuud</w:t>
            </w:r>
          </w:p>
        </w:tc>
        <w:tc>
          <w:tcPr>
            <w:tcW w:w="2706" w:type="dxa"/>
            <w:hideMark/>
          </w:tcPr>
          <w:p w14:paraId="4BB2EFDA" w14:textId="77777777" w:rsidR="00F26B5B" w:rsidRPr="00F26B5B" w:rsidRDefault="00F26B5B" w:rsidP="00F26B5B">
            <w:pPr>
              <w:jc w:val="center"/>
              <w:rPr>
                <w:sz w:val="20"/>
              </w:rPr>
            </w:pPr>
            <w:r w:rsidRPr="00F26B5B">
              <w:rPr>
                <w:sz w:val="20"/>
              </w:rPr>
              <w:t>NR</w:t>
            </w:r>
          </w:p>
        </w:tc>
        <w:tc>
          <w:tcPr>
            <w:tcW w:w="3013" w:type="dxa"/>
            <w:hideMark/>
          </w:tcPr>
          <w:p w14:paraId="2AA8550A" w14:textId="77777777" w:rsidR="00F26B5B" w:rsidRPr="00F26B5B" w:rsidRDefault="00F26B5B" w:rsidP="00F26B5B">
            <w:pPr>
              <w:jc w:val="center"/>
              <w:rPr>
                <w:sz w:val="20"/>
              </w:rPr>
            </w:pPr>
            <w:r w:rsidRPr="00F26B5B">
              <w:rPr>
                <w:sz w:val="20"/>
              </w:rPr>
              <w:t>36,14 (24,77; NR)</w:t>
            </w:r>
          </w:p>
        </w:tc>
      </w:tr>
      <w:tr w:rsidR="00F26B5B" w:rsidRPr="00F26B5B" w14:paraId="4AFF9D14" w14:textId="77777777" w:rsidTr="00A14DAA">
        <w:tc>
          <w:tcPr>
            <w:tcW w:w="3212" w:type="dxa"/>
            <w:hideMark/>
          </w:tcPr>
          <w:p w14:paraId="3DB6C550" w14:textId="77777777" w:rsidR="00F26B5B" w:rsidRPr="00F26B5B" w:rsidRDefault="00F26B5B" w:rsidP="00F26B5B">
            <w:pPr>
              <w:keepNext/>
              <w:tabs>
                <w:tab w:val="left" w:pos="201"/>
              </w:tabs>
              <w:ind w:left="204"/>
              <w:rPr>
                <w:sz w:val="20"/>
              </w:rPr>
            </w:pPr>
            <w:r w:rsidRPr="00F26B5B">
              <w:rPr>
                <w:sz w:val="20"/>
              </w:rPr>
              <w:t>Määr (95% CI) 12. kuul</w:t>
            </w:r>
            <w:r w:rsidRPr="00F26B5B">
              <w:rPr>
                <w:sz w:val="20"/>
                <w:vertAlign w:val="superscript"/>
              </w:rPr>
              <w:t>b</w:t>
            </w:r>
          </w:p>
        </w:tc>
        <w:tc>
          <w:tcPr>
            <w:tcW w:w="2706" w:type="dxa"/>
            <w:hideMark/>
          </w:tcPr>
          <w:p w14:paraId="27BC73AB" w14:textId="77777777" w:rsidR="00F26B5B" w:rsidRPr="00F26B5B" w:rsidRDefault="00F26B5B" w:rsidP="00F26B5B">
            <w:pPr>
              <w:jc w:val="center"/>
              <w:rPr>
                <w:sz w:val="20"/>
              </w:rPr>
            </w:pPr>
            <w:r w:rsidRPr="00F26B5B">
              <w:rPr>
                <w:sz w:val="20"/>
              </w:rPr>
              <w:t>88,8 (85,6; 91,2)</w:t>
            </w:r>
          </w:p>
        </w:tc>
        <w:tc>
          <w:tcPr>
            <w:tcW w:w="3013" w:type="dxa"/>
            <w:hideMark/>
          </w:tcPr>
          <w:p w14:paraId="03AE264A" w14:textId="77777777" w:rsidR="00F26B5B" w:rsidRPr="00F26B5B" w:rsidRDefault="00F26B5B" w:rsidP="00F26B5B">
            <w:pPr>
              <w:jc w:val="center"/>
              <w:rPr>
                <w:sz w:val="20"/>
              </w:rPr>
            </w:pPr>
            <w:r w:rsidRPr="00F26B5B">
              <w:rPr>
                <w:sz w:val="20"/>
              </w:rPr>
              <w:t>81,1 (75,7; 85,4)</w:t>
            </w:r>
          </w:p>
        </w:tc>
      </w:tr>
      <w:tr w:rsidR="00F26B5B" w:rsidRPr="00F26B5B" w14:paraId="2C61B60E" w14:textId="77777777" w:rsidTr="00A14DAA">
        <w:tc>
          <w:tcPr>
            <w:tcW w:w="3212" w:type="dxa"/>
            <w:hideMark/>
          </w:tcPr>
          <w:p w14:paraId="4B39EAF2" w14:textId="77777777" w:rsidR="00F26B5B" w:rsidRPr="00F26B5B" w:rsidRDefault="00F26B5B" w:rsidP="00F26B5B">
            <w:pPr>
              <w:keepNext/>
              <w:tabs>
                <w:tab w:val="left" w:pos="201"/>
              </w:tabs>
              <w:ind w:left="204"/>
              <w:rPr>
                <w:sz w:val="20"/>
              </w:rPr>
            </w:pPr>
            <w:r w:rsidRPr="00F26B5B">
              <w:rPr>
                <w:sz w:val="20"/>
              </w:rPr>
              <w:t>Määr (95% CI) 18. kuul</w:t>
            </w:r>
            <w:r w:rsidRPr="00F26B5B">
              <w:rPr>
                <w:sz w:val="20"/>
                <w:vertAlign w:val="superscript"/>
              </w:rPr>
              <w:t>b</w:t>
            </w:r>
          </w:p>
        </w:tc>
        <w:tc>
          <w:tcPr>
            <w:tcW w:w="2706" w:type="dxa"/>
            <w:hideMark/>
          </w:tcPr>
          <w:p w14:paraId="07F72839" w14:textId="77777777" w:rsidR="00F26B5B" w:rsidRPr="00F26B5B" w:rsidRDefault="00F26B5B" w:rsidP="00F26B5B">
            <w:pPr>
              <w:jc w:val="center"/>
              <w:rPr>
                <w:sz w:val="20"/>
              </w:rPr>
            </w:pPr>
            <w:r w:rsidRPr="00F26B5B">
              <w:rPr>
                <w:sz w:val="20"/>
              </w:rPr>
              <w:t>83,9 (80,3; 86,9)</w:t>
            </w:r>
          </w:p>
        </w:tc>
        <w:tc>
          <w:tcPr>
            <w:tcW w:w="3013" w:type="dxa"/>
            <w:hideMark/>
          </w:tcPr>
          <w:p w14:paraId="2FCED22C" w14:textId="77777777" w:rsidR="00F26B5B" w:rsidRPr="00F26B5B" w:rsidRDefault="00F26B5B" w:rsidP="00F26B5B">
            <w:pPr>
              <w:jc w:val="center"/>
              <w:rPr>
                <w:sz w:val="20"/>
              </w:rPr>
            </w:pPr>
            <w:r w:rsidRPr="00F26B5B">
              <w:rPr>
                <w:sz w:val="20"/>
              </w:rPr>
              <w:t>70,7 (64,5; 76,1)</w:t>
            </w:r>
          </w:p>
        </w:tc>
      </w:tr>
      <w:tr w:rsidR="00F26B5B" w:rsidRPr="00F26B5B" w14:paraId="6C7AF2F5" w14:textId="77777777" w:rsidTr="00A14DAA">
        <w:tc>
          <w:tcPr>
            <w:tcW w:w="8931" w:type="dxa"/>
            <w:gridSpan w:val="3"/>
          </w:tcPr>
          <w:p w14:paraId="3B920948" w14:textId="77777777" w:rsidR="00F26B5B" w:rsidRPr="00F26B5B" w:rsidRDefault="00F26B5B" w:rsidP="00F26B5B">
            <w:pPr>
              <w:keepNext/>
              <w:rPr>
                <w:b/>
                <w:bCs/>
                <w:sz w:val="20"/>
                <w:lang w:eastAsia="en-GB" w:bidi="he-IL"/>
              </w:rPr>
            </w:pPr>
          </w:p>
        </w:tc>
      </w:tr>
    </w:tbl>
    <w:p w14:paraId="43C79F1C"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a</w:t>
      </w:r>
      <w:r w:rsidRPr="00F26B5B">
        <w:rPr>
          <w:sz w:val="18"/>
          <w:szCs w:val="18"/>
        </w:rPr>
        <w:tab/>
        <w:t>Põhineb stratifitseeritud Coxi võrdeliste riskide mudelil.</w:t>
      </w:r>
    </w:p>
    <w:p w14:paraId="5C2FC39F" w14:textId="77777777" w:rsidR="00F26B5B" w:rsidRPr="00F26B5B" w:rsidRDefault="00F26B5B" w:rsidP="00F26B5B">
      <w:pPr>
        <w:tabs>
          <w:tab w:val="left" w:pos="567"/>
        </w:tabs>
        <w:ind w:left="567" w:hanging="567"/>
        <w:rPr>
          <w:sz w:val="18"/>
          <w:szCs w:val="18"/>
        </w:rPr>
      </w:pPr>
      <w:bookmarkStart w:id="8" w:name="OLE_LINK45"/>
      <w:bookmarkEnd w:id="7"/>
      <w:r w:rsidRPr="00F26B5B">
        <w:rPr>
          <w:sz w:val="18"/>
          <w:szCs w:val="18"/>
          <w:vertAlign w:val="superscript"/>
        </w:rPr>
        <w:t>b</w:t>
      </w:r>
      <w:r w:rsidRPr="00F26B5B">
        <w:rPr>
          <w:sz w:val="18"/>
          <w:szCs w:val="18"/>
        </w:rPr>
        <w:tab/>
        <w:t>Põhineb Kaplani-Meieri hinnangutel.</w:t>
      </w:r>
    </w:p>
    <w:bookmarkEnd w:id="8"/>
    <w:p w14:paraId="2F708B6C" w14:textId="77777777" w:rsidR="00F26B5B" w:rsidRPr="00F26B5B" w:rsidRDefault="00F26B5B" w:rsidP="00F26B5B">
      <w:pPr>
        <w:ind w:left="567" w:hanging="567"/>
        <w:rPr>
          <w:sz w:val="18"/>
        </w:rPr>
      </w:pPr>
    </w:p>
    <w:p w14:paraId="0BA16DDA" w14:textId="77777777" w:rsidR="00F26B5B" w:rsidRPr="00F26B5B" w:rsidRDefault="00F26B5B" w:rsidP="00F26B5B">
      <w:r w:rsidRPr="00F26B5B">
        <w:t>Positiivne mõju RFS</w:t>
      </w:r>
      <w:r w:rsidRPr="00F26B5B">
        <w:noBreakHyphen/>
        <w:t>ile ilmnes järjekindlalt kõigis alamrühmades, kaasa arvatud haiguse staadiumil, T</w:t>
      </w:r>
      <w:r w:rsidRPr="00F26B5B">
        <w:noBreakHyphen/>
        <w:t>kategoorial ja vanusel põhinevates alamrühmades.</w:t>
      </w:r>
    </w:p>
    <w:p w14:paraId="4AFFFFD7" w14:textId="77777777" w:rsidR="00F26B5B" w:rsidRPr="00F26B5B" w:rsidRDefault="00F26B5B" w:rsidP="00F26B5B"/>
    <w:p w14:paraId="5A06A50F" w14:textId="77777777" w:rsidR="00F26B5B" w:rsidRPr="00F26B5B" w:rsidRDefault="00F26B5B" w:rsidP="00F26B5B">
      <w:pPr>
        <w:keepNext/>
        <w:ind w:left="1418" w:hanging="1418"/>
        <w:rPr>
          <w:b/>
          <w:bCs/>
        </w:rPr>
      </w:pPr>
      <w:r w:rsidRPr="00F26B5B">
        <w:rPr>
          <w:b/>
          <w:bCs/>
        </w:rPr>
        <w:lastRenderedPageBreak/>
        <w:t>Joonis 8.</w:t>
      </w:r>
      <w:r w:rsidRPr="00F26B5B">
        <w:rPr>
          <w:b/>
          <w:bCs/>
        </w:rPr>
        <w:tab/>
        <w:t>Retsidiivivaba elulemus (CA20976K)</w:t>
      </w:r>
    </w:p>
    <w:p w14:paraId="4BF71501" w14:textId="2ADD498B" w:rsidR="00F26B5B" w:rsidRPr="00F26B5B" w:rsidRDefault="00A60074" w:rsidP="00F26B5B">
      <w:pPr>
        <w:keepNext/>
        <w:jc w:val="center"/>
        <w:rPr>
          <w:b/>
        </w:rPr>
      </w:pPr>
      <w:r>
        <w:rPr>
          <w:noProof/>
        </w:rPr>
        <w:pict w14:anchorId="43B5A73B">
          <v:shape id="_x0000_s2069" type="#_x0000_t202" style="position:absolute;left:0;text-align:left;margin-left:-33.45pt;margin-top:6.55pt;width:30.8pt;height:2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" stroked="f">
            <v:textbox style="layout-flow:vertical;mso-layout-flow-alt:bottom-to-top">
              <w:txbxContent>
                <w:p w14:paraId="444DF8A3" w14:textId="77777777" w:rsidR="00F26B5B" w:rsidRPr="002358E5" w:rsidRDefault="00F26B5B" w:rsidP="00F26B5B">
                  <w:pPr>
                    <w:pStyle w:val="Style10"/>
                    <w:keepNext/>
                    <w:jc w:val="center"/>
                  </w:pPr>
                  <w:r>
                    <w:t>Retsidiivivaba elulemuse tõenäosus</w:t>
                  </w:r>
                </w:p>
                <w:p w14:paraId="7E486C17" w14:textId="77777777" w:rsidR="00F26B5B" w:rsidRDefault="00F26B5B" w:rsidP="00F26B5B">
                  <w:pPr>
                    <w:jc w:val="center"/>
                    <w:rPr>
                      <w:sz w:val="16"/>
                      <w:szCs w:val="16"/>
                    </w:rPr>
                  </w:pPr>
                </w:p>
                <w:p w14:paraId="3B679741" w14:textId="77777777" w:rsidR="00F26B5B" w:rsidRDefault="00F26B5B" w:rsidP="00F26B5B">
                  <w:pPr>
                    <w:jc w:val="center"/>
                    <w:rPr>
                      <w:sz w:val="16"/>
                      <w:szCs w:val="16"/>
                    </w:rPr>
                  </w:pPr>
                </w:p>
                <w:p w14:paraId="10227DD8" w14:textId="77777777" w:rsidR="00F26B5B" w:rsidRDefault="00F26B5B" w:rsidP="00F26B5B">
                  <w:pPr>
                    <w:rPr>
                      <w:sz w:val="16"/>
                      <w:szCs w:val="16"/>
                    </w:rPr>
                  </w:pPr>
                </w:p>
              </w:txbxContent>
            </v:textbox>
          </v:shape>
        </w:pict>
      </w:r>
      <w:r>
        <w:rPr>
          <w:b/>
          <w:noProof/>
          <w:lang w:val="en-US" w:eastAsia="zh-CN"/>
        </w:rPr>
        <w:pict w14:anchorId="1C9E781B">
          <v:shape id="Picture 20" o:spid="_x0000_i1076" type="#_x0000_t75" style="width:453.9pt;height:267.25pt;visibility:visible;mso-wrap-style:square">
            <v:imagedata r:id="rId27" o:title=""/>
          </v:shape>
        </w:pict>
      </w:r>
    </w:p>
    <w:p w14:paraId="60ED980F" w14:textId="77777777" w:rsidR="00F26B5B" w:rsidRPr="00F26B5B" w:rsidRDefault="00F26B5B" w:rsidP="00F26B5B">
      <w:pPr>
        <w:keepNext/>
        <w:jc w:val="center"/>
        <w:rPr>
          <w:rFonts w:eastAsia="MS Mincho"/>
          <w:sz w:val="20"/>
        </w:rPr>
      </w:pPr>
      <w:r w:rsidRPr="00F26B5B">
        <w:rPr>
          <w:rFonts w:eastAsia="MS Mincho"/>
          <w:sz w:val="20"/>
        </w:rPr>
        <w:t>Retsidiivivaba elulemus uurija andmetel (kuudes)</w:t>
      </w:r>
    </w:p>
    <w:p w14:paraId="15EF6958" w14:textId="77777777" w:rsidR="00F26B5B" w:rsidRPr="00F26B5B" w:rsidRDefault="00F26B5B" w:rsidP="00F26B5B">
      <w:pPr>
        <w:keepNext/>
        <w:rPr>
          <w:rFonts w:eastAsia="MS Mincho"/>
          <w:color w:val="000000"/>
          <w:sz w:val="20"/>
        </w:rPr>
      </w:pPr>
      <w:r w:rsidRPr="00F26B5B">
        <w:rPr>
          <w:rFonts w:eastAsia="MS Mincho"/>
          <w:sz w:val="20"/>
        </w:rPr>
        <w:t>Riskipatsientide arv</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F26B5B" w:rsidRPr="00F26B5B" w14:paraId="1C3FC8E1" w14:textId="77777777" w:rsidTr="00A14DAA">
        <w:trPr>
          <w:trHeight w:val="20"/>
        </w:trPr>
        <w:tc>
          <w:tcPr>
            <w:tcW w:w="8891" w:type="dxa"/>
            <w:gridSpan w:val="14"/>
            <w:hideMark/>
          </w:tcPr>
          <w:p w14:paraId="1CA90C0B" w14:textId="77777777" w:rsidR="00F26B5B" w:rsidRPr="00F26B5B" w:rsidRDefault="00F26B5B" w:rsidP="00F26B5B">
            <w:pPr>
              <w:keepNext/>
              <w:rPr>
                <w:rFonts w:eastAsia="MS Mincho"/>
                <w:sz w:val="20"/>
              </w:rPr>
            </w:pPr>
            <w:r w:rsidRPr="00F26B5B">
              <w:rPr>
                <w:rFonts w:eastAsia="MS Mincho"/>
                <w:sz w:val="20"/>
              </w:rPr>
              <w:t>Nivolumab</w:t>
            </w:r>
          </w:p>
        </w:tc>
      </w:tr>
      <w:tr w:rsidR="00F26B5B" w:rsidRPr="00F26B5B" w14:paraId="7082B7D9" w14:textId="77777777" w:rsidTr="00A14DAA">
        <w:trPr>
          <w:trHeight w:val="20"/>
        </w:trPr>
        <w:tc>
          <w:tcPr>
            <w:tcW w:w="709" w:type="dxa"/>
            <w:noWrap/>
            <w:vAlign w:val="center"/>
            <w:hideMark/>
          </w:tcPr>
          <w:p w14:paraId="560A3322" w14:textId="77777777" w:rsidR="00F26B5B" w:rsidRPr="00F26B5B" w:rsidRDefault="00F26B5B" w:rsidP="00F26B5B">
            <w:pPr>
              <w:keepNext/>
              <w:rPr>
                <w:rFonts w:eastAsia="MS Mincho"/>
                <w:sz w:val="20"/>
              </w:rPr>
            </w:pPr>
            <w:r w:rsidRPr="00F26B5B">
              <w:rPr>
                <w:rFonts w:eastAsia="MS Mincho"/>
                <w:sz w:val="20"/>
              </w:rPr>
              <w:t>526</w:t>
            </w:r>
          </w:p>
        </w:tc>
        <w:tc>
          <w:tcPr>
            <w:tcW w:w="567" w:type="dxa"/>
            <w:noWrap/>
            <w:vAlign w:val="center"/>
            <w:hideMark/>
          </w:tcPr>
          <w:p w14:paraId="60587F8F" w14:textId="77777777" w:rsidR="00F26B5B" w:rsidRPr="00F26B5B" w:rsidRDefault="00F26B5B" w:rsidP="00F26B5B">
            <w:pPr>
              <w:keepNext/>
              <w:rPr>
                <w:rFonts w:eastAsia="MS Mincho"/>
                <w:sz w:val="20"/>
              </w:rPr>
            </w:pPr>
            <w:r w:rsidRPr="00F26B5B">
              <w:rPr>
                <w:rFonts w:eastAsia="MS Mincho"/>
                <w:sz w:val="20"/>
              </w:rPr>
              <w:t>492</w:t>
            </w:r>
          </w:p>
        </w:tc>
        <w:tc>
          <w:tcPr>
            <w:tcW w:w="708" w:type="dxa"/>
            <w:noWrap/>
            <w:vAlign w:val="center"/>
            <w:hideMark/>
          </w:tcPr>
          <w:p w14:paraId="3E22737B" w14:textId="77777777" w:rsidR="00F26B5B" w:rsidRPr="00F26B5B" w:rsidRDefault="00F26B5B" w:rsidP="00F26B5B">
            <w:pPr>
              <w:keepNext/>
              <w:rPr>
                <w:rFonts w:eastAsia="MS Mincho"/>
                <w:sz w:val="20"/>
              </w:rPr>
            </w:pPr>
            <w:r w:rsidRPr="00F26B5B">
              <w:rPr>
                <w:rFonts w:eastAsia="MS Mincho"/>
                <w:sz w:val="20"/>
              </w:rPr>
              <w:t>474</w:t>
            </w:r>
          </w:p>
        </w:tc>
        <w:tc>
          <w:tcPr>
            <w:tcW w:w="608" w:type="dxa"/>
            <w:noWrap/>
            <w:vAlign w:val="center"/>
            <w:hideMark/>
          </w:tcPr>
          <w:p w14:paraId="4AB50A0D" w14:textId="77777777" w:rsidR="00F26B5B" w:rsidRPr="00F26B5B" w:rsidRDefault="00F26B5B" w:rsidP="00F26B5B">
            <w:pPr>
              <w:keepNext/>
              <w:rPr>
                <w:rFonts w:eastAsia="MS Mincho"/>
                <w:sz w:val="20"/>
              </w:rPr>
            </w:pPr>
            <w:r w:rsidRPr="00F26B5B">
              <w:rPr>
                <w:rFonts w:eastAsia="MS Mincho"/>
                <w:sz w:val="20"/>
              </w:rPr>
              <w:t>456</w:t>
            </w:r>
          </w:p>
        </w:tc>
        <w:tc>
          <w:tcPr>
            <w:tcW w:w="630" w:type="dxa"/>
            <w:noWrap/>
            <w:vAlign w:val="center"/>
            <w:hideMark/>
          </w:tcPr>
          <w:p w14:paraId="1E4F82CB" w14:textId="77777777" w:rsidR="00F26B5B" w:rsidRPr="00F26B5B" w:rsidRDefault="00F26B5B" w:rsidP="00F26B5B">
            <w:pPr>
              <w:keepNext/>
              <w:rPr>
                <w:rFonts w:eastAsia="MS Mincho"/>
                <w:sz w:val="20"/>
              </w:rPr>
            </w:pPr>
            <w:r w:rsidRPr="00F26B5B">
              <w:rPr>
                <w:rFonts w:eastAsia="MS Mincho"/>
                <w:sz w:val="20"/>
              </w:rPr>
              <w:t>422</w:t>
            </w:r>
          </w:p>
        </w:tc>
        <w:tc>
          <w:tcPr>
            <w:tcW w:w="720" w:type="dxa"/>
            <w:noWrap/>
            <w:vAlign w:val="center"/>
            <w:hideMark/>
          </w:tcPr>
          <w:p w14:paraId="6B597910" w14:textId="77777777" w:rsidR="00F26B5B" w:rsidRPr="00F26B5B" w:rsidRDefault="00F26B5B" w:rsidP="00F26B5B">
            <w:pPr>
              <w:keepNext/>
              <w:rPr>
                <w:rFonts w:eastAsia="MS Mincho"/>
                <w:sz w:val="20"/>
              </w:rPr>
            </w:pPr>
            <w:r w:rsidRPr="00F26B5B">
              <w:rPr>
                <w:rFonts w:eastAsia="MS Mincho"/>
                <w:sz w:val="20"/>
              </w:rPr>
              <w:t>386</w:t>
            </w:r>
          </w:p>
        </w:tc>
        <w:tc>
          <w:tcPr>
            <w:tcW w:w="594" w:type="dxa"/>
            <w:noWrap/>
            <w:vAlign w:val="center"/>
            <w:hideMark/>
          </w:tcPr>
          <w:p w14:paraId="62865A6A" w14:textId="77777777" w:rsidR="00F26B5B" w:rsidRPr="00F26B5B" w:rsidRDefault="00F26B5B" w:rsidP="00F26B5B">
            <w:pPr>
              <w:keepNext/>
              <w:rPr>
                <w:rFonts w:eastAsia="MS Mincho"/>
                <w:sz w:val="20"/>
              </w:rPr>
            </w:pPr>
            <w:r w:rsidRPr="00F26B5B">
              <w:rPr>
                <w:rFonts w:eastAsia="MS Mincho"/>
                <w:sz w:val="20"/>
              </w:rPr>
              <w:t>291</w:t>
            </w:r>
          </w:p>
        </w:tc>
        <w:tc>
          <w:tcPr>
            <w:tcW w:w="567" w:type="dxa"/>
            <w:noWrap/>
            <w:vAlign w:val="center"/>
            <w:hideMark/>
          </w:tcPr>
          <w:p w14:paraId="57477B3C" w14:textId="77777777" w:rsidR="00F26B5B" w:rsidRPr="00F26B5B" w:rsidRDefault="00F26B5B" w:rsidP="00F26B5B">
            <w:pPr>
              <w:keepNext/>
              <w:rPr>
                <w:rFonts w:eastAsia="MS Mincho"/>
                <w:sz w:val="20"/>
              </w:rPr>
            </w:pPr>
            <w:r w:rsidRPr="00F26B5B">
              <w:rPr>
                <w:rFonts w:eastAsia="MS Mincho"/>
                <w:sz w:val="20"/>
              </w:rPr>
              <w:t>210</w:t>
            </w:r>
          </w:p>
        </w:tc>
        <w:tc>
          <w:tcPr>
            <w:tcW w:w="709" w:type="dxa"/>
            <w:noWrap/>
            <w:vAlign w:val="center"/>
            <w:hideMark/>
          </w:tcPr>
          <w:p w14:paraId="6C4F87C2" w14:textId="77777777" w:rsidR="00F26B5B" w:rsidRPr="00F26B5B" w:rsidRDefault="00F26B5B" w:rsidP="00F26B5B">
            <w:pPr>
              <w:keepNext/>
              <w:rPr>
                <w:rFonts w:eastAsia="MS Mincho"/>
                <w:sz w:val="20"/>
              </w:rPr>
            </w:pPr>
            <w:r w:rsidRPr="00F26B5B">
              <w:rPr>
                <w:rFonts w:eastAsia="MS Mincho"/>
                <w:sz w:val="20"/>
              </w:rPr>
              <w:t>122</w:t>
            </w:r>
          </w:p>
        </w:tc>
        <w:tc>
          <w:tcPr>
            <w:tcW w:w="708" w:type="dxa"/>
            <w:noWrap/>
            <w:vAlign w:val="center"/>
            <w:hideMark/>
          </w:tcPr>
          <w:p w14:paraId="42180AF2" w14:textId="77777777" w:rsidR="00F26B5B" w:rsidRPr="00F26B5B" w:rsidRDefault="00F26B5B" w:rsidP="00F26B5B">
            <w:pPr>
              <w:keepNext/>
              <w:rPr>
                <w:rFonts w:eastAsia="MS Mincho"/>
                <w:sz w:val="20"/>
              </w:rPr>
            </w:pPr>
            <w:r w:rsidRPr="00F26B5B">
              <w:rPr>
                <w:rFonts w:eastAsia="MS Mincho"/>
                <w:sz w:val="20"/>
              </w:rPr>
              <w:t>74</w:t>
            </w:r>
          </w:p>
        </w:tc>
        <w:tc>
          <w:tcPr>
            <w:tcW w:w="567" w:type="dxa"/>
            <w:noWrap/>
            <w:vAlign w:val="center"/>
            <w:hideMark/>
          </w:tcPr>
          <w:p w14:paraId="2F68CE4A" w14:textId="77777777" w:rsidR="00F26B5B" w:rsidRPr="00F26B5B" w:rsidRDefault="00F26B5B" w:rsidP="00F26B5B">
            <w:pPr>
              <w:keepNext/>
              <w:rPr>
                <w:rFonts w:eastAsia="MS Mincho"/>
                <w:sz w:val="20"/>
              </w:rPr>
            </w:pPr>
            <w:r w:rsidRPr="00F26B5B">
              <w:rPr>
                <w:rFonts w:eastAsia="MS Mincho"/>
                <w:sz w:val="20"/>
              </w:rPr>
              <w:t>40</w:t>
            </w:r>
          </w:p>
        </w:tc>
        <w:tc>
          <w:tcPr>
            <w:tcW w:w="709" w:type="dxa"/>
            <w:noWrap/>
            <w:vAlign w:val="center"/>
            <w:hideMark/>
          </w:tcPr>
          <w:p w14:paraId="62BEC7B2" w14:textId="77777777" w:rsidR="00F26B5B" w:rsidRPr="00F26B5B" w:rsidRDefault="00F26B5B" w:rsidP="00F26B5B">
            <w:pPr>
              <w:keepNext/>
              <w:rPr>
                <w:rFonts w:eastAsia="MS Mincho"/>
                <w:sz w:val="20"/>
              </w:rPr>
            </w:pPr>
            <w:r w:rsidRPr="00F26B5B">
              <w:rPr>
                <w:rFonts w:eastAsia="MS Mincho"/>
                <w:sz w:val="20"/>
              </w:rPr>
              <w:t>22</w:t>
            </w:r>
          </w:p>
        </w:tc>
        <w:tc>
          <w:tcPr>
            <w:tcW w:w="579" w:type="dxa"/>
            <w:vAlign w:val="center"/>
            <w:hideMark/>
          </w:tcPr>
          <w:p w14:paraId="4BFFD732" w14:textId="77777777" w:rsidR="00F26B5B" w:rsidRPr="00F26B5B" w:rsidRDefault="00F26B5B" w:rsidP="00F26B5B">
            <w:pPr>
              <w:keepNext/>
              <w:rPr>
                <w:rFonts w:eastAsia="MS Mincho"/>
                <w:sz w:val="20"/>
              </w:rPr>
            </w:pPr>
            <w:r w:rsidRPr="00F26B5B">
              <w:rPr>
                <w:rFonts w:eastAsia="MS Mincho"/>
                <w:sz w:val="20"/>
              </w:rPr>
              <w:t>13</w:t>
            </w:r>
          </w:p>
        </w:tc>
        <w:tc>
          <w:tcPr>
            <w:tcW w:w="516" w:type="dxa"/>
            <w:vAlign w:val="center"/>
            <w:hideMark/>
          </w:tcPr>
          <w:p w14:paraId="30EF89B5" w14:textId="77777777" w:rsidR="00F26B5B" w:rsidRPr="00F26B5B" w:rsidRDefault="00F26B5B" w:rsidP="00F26B5B">
            <w:pPr>
              <w:keepNext/>
              <w:rPr>
                <w:rFonts w:eastAsia="MS Mincho"/>
                <w:sz w:val="20"/>
              </w:rPr>
            </w:pPr>
            <w:r w:rsidRPr="00F26B5B">
              <w:rPr>
                <w:rFonts w:eastAsia="MS Mincho"/>
                <w:sz w:val="20"/>
              </w:rPr>
              <w:t>0</w:t>
            </w:r>
          </w:p>
        </w:tc>
      </w:tr>
      <w:tr w:rsidR="00F26B5B" w:rsidRPr="00F26B5B" w14:paraId="19D93010" w14:textId="77777777" w:rsidTr="00A14DAA">
        <w:trPr>
          <w:trHeight w:val="20"/>
        </w:trPr>
        <w:tc>
          <w:tcPr>
            <w:tcW w:w="8891" w:type="dxa"/>
            <w:gridSpan w:val="14"/>
            <w:vAlign w:val="center"/>
            <w:hideMark/>
          </w:tcPr>
          <w:p w14:paraId="61D3EA87" w14:textId="77777777" w:rsidR="00F26B5B" w:rsidRPr="00F26B5B" w:rsidRDefault="00F26B5B" w:rsidP="00F26B5B">
            <w:pPr>
              <w:keepNext/>
              <w:rPr>
                <w:rFonts w:eastAsia="MS Mincho"/>
                <w:sz w:val="20"/>
              </w:rPr>
            </w:pPr>
            <w:r w:rsidRPr="00F26B5B">
              <w:rPr>
                <w:rFonts w:eastAsia="MS Mincho"/>
                <w:sz w:val="20"/>
              </w:rPr>
              <w:t>Platseebo</w:t>
            </w:r>
          </w:p>
        </w:tc>
      </w:tr>
      <w:tr w:rsidR="00F26B5B" w:rsidRPr="00F26B5B" w14:paraId="54816291" w14:textId="77777777" w:rsidTr="00A14DAA">
        <w:trPr>
          <w:trHeight w:val="20"/>
        </w:trPr>
        <w:tc>
          <w:tcPr>
            <w:tcW w:w="709" w:type="dxa"/>
            <w:vAlign w:val="center"/>
            <w:hideMark/>
          </w:tcPr>
          <w:p w14:paraId="3C158252" w14:textId="77777777" w:rsidR="00F26B5B" w:rsidRPr="00F26B5B" w:rsidRDefault="00F26B5B" w:rsidP="00F26B5B">
            <w:pPr>
              <w:keepNext/>
              <w:rPr>
                <w:rFonts w:eastAsia="MS Mincho"/>
                <w:sz w:val="20"/>
              </w:rPr>
            </w:pPr>
            <w:r w:rsidRPr="00F26B5B">
              <w:rPr>
                <w:rFonts w:eastAsia="MS Mincho"/>
                <w:sz w:val="20"/>
              </w:rPr>
              <w:t>264</w:t>
            </w:r>
          </w:p>
        </w:tc>
        <w:tc>
          <w:tcPr>
            <w:tcW w:w="567" w:type="dxa"/>
            <w:vAlign w:val="center"/>
            <w:hideMark/>
          </w:tcPr>
          <w:p w14:paraId="20355996" w14:textId="77777777" w:rsidR="00F26B5B" w:rsidRPr="00F26B5B" w:rsidRDefault="00F26B5B" w:rsidP="00F26B5B">
            <w:pPr>
              <w:keepNext/>
              <w:rPr>
                <w:rFonts w:eastAsia="MS Mincho"/>
                <w:sz w:val="20"/>
              </w:rPr>
            </w:pPr>
            <w:r w:rsidRPr="00F26B5B">
              <w:rPr>
                <w:rFonts w:eastAsia="MS Mincho"/>
                <w:sz w:val="20"/>
              </w:rPr>
              <w:t>244</w:t>
            </w:r>
          </w:p>
        </w:tc>
        <w:tc>
          <w:tcPr>
            <w:tcW w:w="708" w:type="dxa"/>
            <w:vAlign w:val="center"/>
            <w:hideMark/>
          </w:tcPr>
          <w:p w14:paraId="39BA8225" w14:textId="77777777" w:rsidR="00F26B5B" w:rsidRPr="00F26B5B" w:rsidRDefault="00F26B5B" w:rsidP="00F26B5B">
            <w:pPr>
              <w:keepNext/>
              <w:rPr>
                <w:rFonts w:eastAsia="MS Mincho"/>
                <w:sz w:val="20"/>
              </w:rPr>
            </w:pPr>
            <w:r w:rsidRPr="00F26B5B">
              <w:rPr>
                <w:rFonts w:eastAsia="MS Mincho"/>
                <w:sz w:val="20"/>
              </w:rPr>
              <w:t>224</w:t>
            </w:r>
          </w:p>
        </w:tc>
        <w:tc>
          <w:tcPr>
            <w:tcW w:w="608" w:type="dxa"/>
            <w:vAlign w:val="center"/>
            <w:hideMark/>
          </w:tcPr>
          <w:p w14:paraId="431F9730" w14:textId="77777777" w:rsidR="00F26B5B" w:rsidRPr="00F26B5B" w:rsidRDefault="00F26B5B" w:rsidP="00F26B5B">
            <w:pPr>
              <w:keepNext/>
              <w:rPr>
                <w:rFonts w:eastAsia="MS Mincho"/>
                <w:sz w:val="20"/>
              </w:rPr>
            </w:pPr>
            <w:r w:rsidRPr="00F26B5B">
              <w:rPr>
                <w:rFonts w:eastAsia="MS Mincho"/>
                <w:sz w:val="20"/>
              </w:rPr>
              <w:t>208</w:t>
            </w:r>
          </w:p>
        </w:tc>
        <w:tc>
          <w:tcPr>
            <w:tcW w:w="630" w:type="dxa"/>
            <w:vAlign w:val="center"/>
            <w:hideMark/>
          </w:tcPr>
          <w:p w14:paraId="2DF7ECCC" w14:textId="77777777" w:rsidR="00F26B5B" w:rsidRPr="00F26B5B" w:rsidRDefault="00F26B5B" w:rsidP="00F26B5B">
            <w:pPr>
              <w:keepNext/>
              <w:rPr>
                <w:rFonts w:eastAsia="MS Mincho"/>
                <w:sz w:val="20"/>
              </w:rPr>
            </w:pPr>
            <w:r w:rsidRPr="00F26B5B">
              <w:rPr>
                <w:rFonts w:eastAsia="MS Mincho"/>
                <w:sz w:val="20"/>
              </w:rPr>
              <w:t>193</w:t>
            </w:r>
          </w:p>
        </w:tc>
        <w:tc>
          <w:tcPr>
            <w:tcW w:w="720" w:type="dxa"/>
            <w:vAlign w:val="center"/>
            <w:hideMark/>
          </w:tcPr>
          <w:p w14:paraId="1B441837" w14:textId="77777777" w:rsidR="00F26B5B" w:rsidRPr="00F26B5B" w:rsidRDefault="00F26B5B" w:rsidP="00F26B5B">
            <w:pPr>
              <w:keepNext/>
              <w:rPr>
                <w:rFonts w:eastAsia="MS Mincho"/>
                <w:sz w:val="20"/>
              </w:rPr>
            </w:pPr>
            <w:r w:rsidRPr="00F26B5B">
              <w:rPr>
                <w:rFonts w:eastAsia="MS Mincho"/>
                <w:sz w:val="20"/>
              </w:rPr>
              <w:t>165</w:t>
            </w:r>
          </w:p>
        </w:tc>
        <w:tc>
          <w:tcPr>
            <w:tcW w:w="594" w:type="dxa"/>
            <w:vAlign w:val="center"/>
            <w:hideMark/>
          </w:tcPr>
          <w:p w14:paraId="1E61C21C" w14:textId="77777777" w:rsidR="00F26B5B" w:rsidRPr="00F26B5B" w:rsidRDefault="00F26B5B" w:rsidP="00F26B5B">
            <w:pPr>
              <w:keepNext/>
              <w:rPr>
                <w:rFonts w:eastAsia="MS Mincho"/>
                <w:sz w:val="20"/>
              </w:rPr>
            </w:pPr>
            <w:r w:rsidRPr="00F26B5B">
              <w:rPr>
                <w:rFonts w:eastAsia="MS Mincho"/>
                <w:sz w:val="20"/>
              </w:rPr>
              <w:t>120</w:t>
            </w:r>
          </w:p>
        </w:tc>
        <w:tc>
          <w:tcPr>
            <w:tcW w:w="567" w:type="dxa"/>
            <w:vAlign w:val="center"/>
            <w:hideMark/>
          </w:tcPr>
          <w:p w14:paraId="276074A1" w14:textId="77777777" w:rsidR="00F26B5B" w:rsidRPr="00F26B5B" w:rsidRDefault="00F26B5B" w:rsidP="00F26B5B">
            <w:pPr>
              <w:keepNext/>
              <w:rPr>
                <w:rFonts w:eastAsia="MS Mincho"/>
                <w:sz w:val="20"/>
              </w:rPr>
            </w:pPr>
            <w:r w:rsidRPr="00F26B5B">
              <w:rPr>
                <w:rFonts w:eastAsia="MS Mincho"/>
                <w:sz w:val="20"/>
              </w:rPr>
              <w:t>77</w:t>
            </w:r>
          </w:p>
        </w:tc>
        <w:tc>
          <w:tcPr>
            <w:tcW w:w="709" w:type="dxa"/>
            <w:vAlign w:val="center"/>
            <w:hideMark/>
          </w:tcPr>
          <w:p w14:paraId="3A6710C4" w14:textId="77777777" w:rsidR="00F26B5B" w:rsidRPr="00F26B5B" w:rsidRDefault="00F26B5B" w:rsidP="00F26B5B">
            <w:pPr>
              <w:keepNext/>
              <w:rPr>
                <w:rFonts w:eastAsia="MS Mincho"/>
                <w:sz w:val="20"/>
              </w:rPr>
            </w:pPr>
            <w:r w:rsidRPr="00F26B5B">
              <w:rPr>
                <w:rFonts w:eastAsia="MS Mincho"/>
                <w:sz w:val="20"/>
              </w:rPr>
              <w:t>44</w:t>
            </w:r>
          </w:p>
        </w:tc>
        <w:tc>
          <w:tcPr>
            <w:tcW w:w="708" w:type="dxa"/>
            <w:vAlign w:val="center"/>
            <w:hideMark/>
          </w:tcPr>
          <w:p w14:paraId="1EFB0599" w14:textId="77777777" w:rsidR="00F26B5B" w:rsidRPr="00F26B5B" w:rsidRDefault="00F26B5B" w:rsidP="00F26B5B">
            <w:pPr>
              <w:keepNext/>
              <w:rPr>
                <w:rFonts w:eastAsia="MS Mincho"/>
                <w:sz w:val="20"/>
              </w:rPr>
            </w:pPr>
            <w:r w:rsidRPr="00F26B5B">
              <w:rPr>
                <w:rFonts w:eastAsia="MS Mincho"/>
                <w:sz w:val="20"/>
              </w:rPr>
              <w:t>25</w:t>
            </w:r>
          </w:p>
        </w:tc>
        <w:tc>
          <w:tcPr>
            <w:tcW w:w="567" w:type="dxa"/>
            <w:vAlign w:val="center"/>
            <w:hideMark/>
          </w:tcPr>
          <w:p w14:paraId="1F12829F" w14:textId="77777777" w:rsidR="00F26B5B" w:rsidRPr="00F26B5B" w:rsidRDefault="00F26B5B" w:rsidP="00F26B5B">
            <w:pPr>
              <w:keepNext/>
              <w:rPr>
                <w:rFonts w:eastAsia="MS Mincho"/>
                <w:sz w:val="20"/>
              </w:rPr>
            </w:pPr>
            <w:r w:rsidRPr="00F26B5B">
              <w:rPr>
                <w:rFonts w:eastAsia="MS Mincho"/>
                <w:sz w:val="20"/>
              </w:rPr>
              <w:t>12</w:t>
            </w:r>
          </w:p>
        </w:tc>
        <w:tc>
          <w:tcPr>
            <w:tcW w:w="709" w:type="dxa"/>
            <w:vAlign w:val="center"/>
            <w:hideMark/>
          </w:tcPr>
          <w:p w14:paraId="2429BE8B" w14:textId="77777777" w:rsidR="00F26B5B" w:rsidRPr="00F26B5B" w:rsidRDefault="00F26B5B" w:rsidP="00F26B5B">
            <w:pPr>
              <w:keepNext/>
              <w:rPr>
                <w:rFonts w:eastAsia="MS Mincho"/>
                <w:sz w:val="20"/>
              </w:rPr>
            </w:pPr>
            <w:r w:rsidRPr="00F26B5B">
              <w:rPr>
                <w:rFonts w:eastAsia="MS Mincho"/>
                <w:sz w:val="20"/>
              </w:rPr>
              <w:t>7</w:t>
            </w:r>
          </w:p>
        </w:tc>
        <w:tc>
          <w:tcPr>
            <w:tcW w:w="579" w:type="dxa"/>
            <w:vAlign w:val="center"/>
            <w:hideMark/>
          </w:tcPr>
          <w:p w14:paraId="707F977C" w14:textId="77777777" w:rsidR="00F26B5B" w:rsidRPr="00F26B5B" w:rsidRDefault="00F26B5B" w:rsidP="00F26B5B">
            <w:pPr>
              <w:keepNext/>
              <w:rPr>
                <w:rFonts w:eastAsia="MS Mincho"/>
                <w:sz w:val="20"/>
              </w:rPr>
            </w:pPr>
            <w:r w:rsidRPr="00F26B5B">
              <w:rPr>
                <w:rFonts w:eastAsia="MS Mincho"/>
                <w:sz w:val="20"/>
              </w:rPr>
              <w:t>4</w:t>
            </w:r>
          </w:p>
        </w:tc>
        <w:tc>
          <w:tcPr>
            <w:tcW w:w="516" w:type="dxa"/>
            <w:vAlign w:val="center"/>
            <w:hideMark/>
          </w:tcPr>
          <w:p w14:paraId="69E36AB4" w14:textId="77777777" w:rsidR="00F26B5B" w:rsidRPr="00F26B5B" w:rsidRDefault="00F26B5B" w:rsidP="00F26B5B">
            <w:pPr>
              <w:keepNext/>
              <w:rPr>
                <w:rFonts w:eastAsia="MS Mincho"/>
                <w:sz w:val="20"/>
              </w:rPr>
            </w:pPr>
            <w:r w:rsidRPr="00F26B5B">
              <w:rPr>
                <w:rFonts w:eastAsia="MS Mincho"/>
                <w:sz w:val="20"/>
              </w:rPr>
              <w:t>0</w:t>
            </w:r>
          </w:p>
        </w:tc>
      </w:tr>
    </w:tbl>
    <w:p w14:paraId="02AF3317" w14:textId="77777777" w:rsidR="00F26B5B" w:rsidRPr="00F26B5B" w:rsidRDefault="00F26B5B" w:rsidP="00F26B5B">
      <w:pPr>
        <w:keepNext/>
        <w:jc w:val="both"/>
        <w:rPr>
          <w:sz w:val="20"/>
        </w:rPr>
      </w:pPr>
    </w:p>
    <w:tbl>
      <w:tblPr>
        <w:tblW w:w="9258" w:type="dxa"/>
        <w:tblInd w:w="206" w:type="dxa"/>
        <w:tblLook w:val="04A0" w:firstRow="1" w:lastRow="0" w:firstColumn="1" w:lastColumn="0" w:noHBand="0" w:noVBand="1"/>
      </w:tblPr>
      <w:tblGrid>
        <w:gridCol w:w="1130"/>
        <w:gridCol w:w="8128"/>
      </w:tblGrid>
      <w:tr w:rsidR="00F26B5B" w:rsidRPr="00F26B5B" w14:paraId="0FEB778E" w14:textId="77777777" w:rsidTr="00A14DAA">
        <w:tc>
          <w:tcPr>
            <w:tcW w:w="1130" w:type="dxa"/>
            <w:hideMark/>
          </w:tcPr>
          <w:p w14:paraId="1647A7BD"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ascii="Wingdings" w:eastAsia="MS Mincho" w:hAnsi="Wingdings"/>
                <w:sz w:val="20"/>
              </w:rPr>
              <w:t></w:t>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8128" w:type="dxa"/>
            <w:hideMark/>
          </w:tcPr>
          <w:p w14:paraId="55FAC1D9" w14:textId="77777777" w:rsidR="00F26B5B" w:rsidRPr="00F26B5B" w:rsidRDefault="00F26B5B" w:rsidP="00F26B5B">
            <w:pPr>
              <w:keepNext/>
              <w:rPr>
                <w:rFonts w:eastAsia="MS Mincho"/>
                <w:noProof/>
                <w:sz w:val="20"/>
              </w:rPr>
            </w:pPr>
            <w:r w:rsidRPr="00F26B5B">
              <w:rPr>
                <w:rFonts w:eastAsia="MS Mincho"/>
                <w:sz w:val="20"/>
              </w:rPr>
              <w:t>Nivolumab (juhte: 102/526), mediaan ja 95% CI: NR</w:t>
            </w:r>
          </w:p>
        </w:tc>
      </w:tr>
      <w:tr w:rsidR="00F26B5B" w:rsidRPr="00F26B5B" w14:paraId="67C3CACE" w14:textId="77777777" w:rsidTr="00A14DAA">
        <w:tc>
          <w:tcPr>
            <w:tcW w:w="1130" w:type="dxa"/>
            <w:hideMark/>
          </w:tcPr>
          <w:p w14:paraId="57562E45"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w:eastAsia="MS Mincho" w:hAnsi="Wingdings"/>
                <w:sz w:val="20"/>
              </w:rPr>
              <w:t></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28" w:type="dxa"/>
            <w:hideMark/>
          </w:tcPr>
          <w:p w14:paraId="2039E2F0" w14:textId="77777777" w:rsidR="00F26B5B" w:rsidRPr="00F26B5B" w:rsidRDefault="00F26B5B" w:rsidP="00F26B5B">
            <w:pPr>
              <w:keepNext/>
              <w:rPr>
                <w:rFonts w:eastAsia="MS Mincho"/>
                <w:noProof/>
                <w:sz w:val="20"/>
              </w:rPr>
            </w:pPr>
            <w:r w:rsidRPr="00F26B5B">
              <w:rPr>
                <w:rFonts w:eastAsia="MS Mincho"/>
                <w:sz w:val="20"/>
              </w:rPr>
              <w:t>Platseebo (juhte: 84/264), mediaan ja 95% CI: 36,14 (24,77; NR)</w:t>
            </w:r>
          </w:p>
        </w:tc>
      </w:tr>
      <w:tr w:rsidR="00F26B5B" w:rsidRPr="00F26B5B" w14:paraId="6D34938B" w14:textId="77777777" w:rsidTr="00A14DAA">
        <w:trPr>
          <w:trHeight w:val="151"/>
        </w:trPr>
        <w:tc>
          <w:tcPr>
            <w:tcW w:w="1130" w:type="dxa"/>
          </w:tcPr>
          <w:p w14:paraId="5D4834D3" w14:textId="77777777" w:rsidR="00F26B5B" w:rsidRPr="00F26B5B" w:rsidRDefault="00F26B5B" w:rsidP="00F26B5B">
            <w:pPr>
              <w:keepNext/>
              <w:rPr>
                <w:rFonts w:eastAsia="MS Mincho"/>
                <w:sz w:val="20"/>
                <w:lang w:eastAsia="zh-TW"/>
              </w:rPr>
            </w:pPr>
          </w:p>
        </w:tc>
        <w:tc>
          <w:tcPr>
            <w:tcW w:w="8128" w:type="dxa"/>
            <w:vAlign w:val="center"/>
            <w:hideMark/>
          </w:tcPr>
          <w:p w14:paraId="361F6363" w14:textId="77777777" w:rsidR="00F26B5B" w:rsidRPr="00F26B5B" w:rsidRDefault="00F26B5B" w:rsidP="00F26B5B">
            <w:pPr>
              <w:keepNext/>
              <w:rPr>
                <w:rFonts w:eastAsia="MS Mincho"/>
                <w:sz w:val="20"/>
              </w:rPr>
            </w:pPr>
            <w:r w:rsidRPr="00F26B5B">
              <w:rPr>
                <w:rFonts w:eastAsia="MS Mincho"/>
                <w:sz w:val="20"/>
              </w:rPr>
              <w:t xml:space="preserve">Nivolumab </w:t>
            </w:r>
            <w:r w:rsidRPr="00F26B5B">
              <w:rPr>
                <w:rFonts w:eastAsia="MS Mincho"/>
                <w:i/>
                <w:iCs/>
                <w:sz w:val="20"/>
              </w:rPr>
              <w:t>vs</w:t>
            </w:r>
            <w:r w:rsidRPr="00F26B5B">
              <w:rPr>
                <w:rFonts w:eastAsia="MS Mincho"/>
                <w:sz w:val="20"/>
              </w:rPr>
              <w:t>. platseebo – HR (95% CI): 0,53 (0,40; 0,71)</w:t>
            </w:r>
          </w:p>
        </w:tc>
      </w:tr>
    </w:tbl>
    <w:p w14:paraId="150D3FBF" w14:textId="77777777" w:rsidR="00F26B5B" w:rsidRPr="00F26B5B" w:rsidRDefault="00F26B5B" w:rsidP="00F26B5B">
      <w:pPr>
        <w:keepNext/>
        <w:rPr>
          <w:rFonts w:eastAsia="MS Mincho"/>
          <w:sz w:val="20"/>
        </w:rPr>
      </w:pPr>
      <w:r w:rsidRPr="00F26B5B">
        <w:rPr>
          <w:rFonts w:eastAsia="MS Mincho"/>
          <w:sz w:val="20"/>
        </w:rPr>
        <w:t>Põhineb 21. veebruari 2023 andmetel, minimaalne järelkontroll 15,6 kuud</w:t>
      </w:r>
    </w:p>
    <w:p w14:paraId="38534CCB" w14:textId="77777777" w:rsidR="00F26B5B" w:rsidRPr="00F26B5B" w:rsidRDefault="00F26B5B" w:rsidP="00F26B5B">
      <w:pPr>
        <w:rPr>
          <w:highlight w:val="yellow"/>
        </w:rPr>
      </w:pPr>
      <w:bookmarkStart w:id="9" w:name="OLE_LINK5"/>
    </w:p>
    <w:bookmarkEnd w:id="9"/>
    <w:p w14:paraId="6EB5C961" w14:textId="77777777" w:rsidR="00F26B5B" w:rsidRPr="00F26B5B" w:rsidRDefault="00F26B5B" w:rsidP="00F26B5B">
      <w:r w:rsidRPr="00F26B5B">
        <w:t>Kasvaja PD</w:t>
      </w:r>
      <w:r w:rsidRPr="00F26B5B">
        <w:noBreakHyphen/>
        <w:t>L1 ekspressiooni andmed olid olemas 302/790 randomiseeritud patsiendi kohta (38,2%) (nivolumabirühmas 36,3% ja platseeborühmas 42,0%), sest PD</w:t>
      </w:r>
      <w:r w:rsidRPr="00F26B5B">
        <w:noBreakHyphen/>
        <w:t>L1 ekspressioon ei olnud randomiseerimisel stratifitseerimistegur. RFS</w:t>
      </w:r>
      <w:r w:rsidRPr="00F26B5B">
        <w:noBreakHyphen/>
        <w:t>i esmased analüüsid PD</w:t>
      </w:r>
      <w:r w:rsidRPr="00F26B5B">
        <w:noBreakHyphen/>
        <w:t xml:space="preserve">L1 ekspressiooni alusel näitasid nivolumabi </w:t>
      </w:r>
      <w:r w:rsidRPr="00F26B5B">
        <w:rPr>
          <w:i/>
          <w:iCs/>
        </w:rPr>
        <w:t>vs</w:t>
      </w:r>
      <w:r w:rsidRPr="00F26B5B">
        <w:t>. platseebo HR</w:t>
      </w:r>
      <w:r w:rsidRPr="00F26B5B">
        <w:noBreakHyphen/>
        <w:t>i 0,43 (95% CI: 0,22; 0,84) patsientidel (N = 167), kelle PD</w:t>
      </w:r>
      <w:r w:rsidRPr="00F26B5B">
        <w:noBreakHyphen/>
        <w:t>L1 ekspressioon oli ≥ 1%; 0,82 (95% CI: 0,44; 1,54) patsientidel (N = 135), kelle PD</w:t>
      </w:r>
      <w:r w:rsidRPr="00F26B5B">
        <w:noBreakHyphen/>
        <w:t>L1 ekspressioon oli &lt; 1%, ja 0,50 (95% CI: 0,34; 0,73) patsientidel (N = 488), kelle PD</w:t>
      </w:r>
      <w:r w:rsidRPr="00F26B5B">
        <w:noBreakHyphen/>
        <w:t>L1 ekspressioon oli määramatu/teatamata/mittehinnatav.</w:t>
      </w:r>
    </w:p>
    <w:p w14:paraId="4EFB92F0" w14:textId="77777777" w:rsidR="00F26B5B" w:rsidRPr="00F26B5B" w:rsidRDefault="00F26B5B" w:rsidP="00F26B5B">
      <w:pPr>
        <w:rPr>
          <w:i/>
          <w:u w:val="single"/>
        </w:rPr>
      </w:pPr>
    </w:p>
    <w:p w14:paraId="2440CF0A" w14:textId="77777777" w:rsidR="00F26B5B" w:rsidRPr="00F26B5B" w:rsidRDefault="00F26B5B" w:rsidP="00F26B5B">
      <w:pPr>
        <w:keepNext/>
        <w:rPr>
          <w:i/>
          <w:iCs/>
        </w:rPr>
      </w:pPr>
      <w:r w:rsidRPr="00F26B5B">
        <w:rPr>
          <w:i/>
          <w:iCs/>
        </w:rPr>
        <w:t>Intravenoosne ravimvorm</w:t>
      </w:r>
    </w:p>
    <w:p w14:paraId="655381E8" w14:textId="77777777" w:rsidR="00F26B5B" w:rsidRPr="00F26B5B" w:rsidRDefault="00F26B5B" w:rsidP="00F26B5B">
      <w:pPr>
        <w:keepNext/>
        <w:rPr>
          <w:i/>
          <w:u w:val="single"/>
        </w:rPr>
      </w:pPr>
    </w:p>
    <w:p w14:paraId="4FAB81DD" w14:textId="77777777" w:rsidR="00F26B5B" w:rsidRPr="00F26B5B" w:rsidRDefault="00F26B5B" w:rsidP="00F26B5B">
      <w:pPr>
        <w:keepNext/>
        <w:rPr>
          <w:i/>
          <w:u w:val="single"/>
        </w:rPr>
      </w:pPr>
      <w:r w:rsidRPr="00F26B5B">
        <w:rPr>
          <w:i/>
          <w:u w:val="single"/>
        </w:rPr>
        <w:t>Randomiseeritud III faasi uuring – nivolumab vs. ipilimumab 10 mg/kg (CA209238)</w:t>
      </w:r>
    </w:p>
    <w:p w14:paraId="01A1DA4C" w14:textId="77777777" w:rsidR="00F26B5B" w:rsidRPr="00F26B5B" w:rsidRDefault="00F26B5B" w:rsidP="00F26B5B">
      <w:r w:rsidRPr="00F26B5B">
        <w:t>III faasi randomiseeritud topeltpimedas uuringus (CA209238) hinnati nivolumabi 3 mg/kg monoteraapia ohutust ja efektiivsust täielikult resetseeritud melanoomiga patsientidel. Uuringusse kaasati täiskasvanud patsiendid, kellel oli ECOG sooritusvõime skoor 0 või 1, AJCC (</w:t>
      </w:r>
      <w:r w:rsidRPr="00F26B5B">
        <w:rPr>
          <w:i/>
          <w:iCs/>
        </w:rPr>
        <w:t>American Joint Committee on Cancer</w:t>
      </w:r>
      <w:r w:rsidRPr="00F26B5B">
        <w:t>) 7. väljaande alusel täielikult kirurgiliselt resetseeritud IIIB/C või IV staadiumi histoloogiliselt kinnitatud melanoom. AJCC 8. väljaande kohaselt vastab see lümfisõlmede haaratuse või metastaasidega patsientidele. Patsiendid kaasati uuringusse hoolimata nende kasvaja PD</w:t>
      </w:r>
      <w:r w:rsidRPr="00F26B5B">
        <w:noBreakHyphen/>
        <w:t>L1 staatusest. Uuringusse ei kaasatud patsiente eelneva autoimmuunhaiguse või mis tahes haigusseisundiga, mis vajas süsteemset ravi kas kortikosteroidide (≥ 10 mg ööpäevas prednisolooni või ekvivalenti) või teiste immunosupressiivsete ravimitega, samuti patsiente, kes olid eelnevalt saanud melanoomi ravi (välja arvatud patsiendid, keda oli opereeritud, kes olid pärast kesknärvisüsteemi haiguskollete neurokirurgilist resektsiooni saanud adjuvantset kiiritusravi ning kes olid saanud eelnevat adjuvantset interferoonravi ≥ 6 kuud enne randomiseerimist), eelnevat ravi PD</w:t>
      </w:r>
      <w:r w:rsidRPr="00F26B5B">
        <w:noBreakHyphen/>
        <w:t>1, PD</w:t>
      </w:r>
      <w:r w:rsidRPr="00F26B5B">
        <w:noBreakHyphen/>
        <w:t>L1, PD</w:t>
      </w:r>
      <w:r w:rsidRPr="00F26B5B">
        <w:noBreakHyphen/>
        <w:t>L2, CD137 või CTLA</w:t>
      </w:r>
      <w:r w:rsidRPr="00F26B5B">
        <w:noBreakHyphen/>
        <w:t xml:space="preserve">4 vastase antikehaga (sealhulgas ipilimumab või ükskõik milline </w:t>
      </w:r>
      <w:r w:rsidRPr="00F26B5B">
        <w:lastRenderedPageBreak/>
        <w:t>muu antikeha või ravim, mis blokeerib spetsiifiliselt T</w:t>
      </w:r>
      <w:r w:rsidRPr="00F26B5B">
        <w:noBreakHyphen/>
        <w:t>rakkude kostimulatsiooni või inhibeerib immuunkontrollpunkti radu).</w:t>
      </w:r>
    </w:p>
    <w:p w14:paraId="39405560" w14:textId="77777777" w:rsidR="00F26B5B" w:rsidRPr="00F26B5B" w:rsidRDefault="00F26B5B" w:rsidP="00F26B5B">
      <w:pPr>
        <w:autoSpaceDE w:val="0"/>
        <w:autoSpaceDN w:val="0"/>
        <w:adjustRightInd w:val="0"/>
      </w:pPr>
    </w:p>
    <w:p w14:paraId="74180D74" w14:textId="77777777" w:rsidR="00F26B5B" w:rsidRPr="00F26B5B" w:rsidRDefault="00F26B5B" w:rsidP="00F26B5B">
      <w:pPr>
        <w:autoSpaceDE w:val="0"/>
        <w:autoSpaceDN w:val="0"/>
        <w:adjustRightInd w:val="0"/>
      </w:pPr>
      <w:r w:rsidRPr="00F26B5B">
        <w:t>Kokku randomiseeriti 906 patsienti saama kas nivolumabi 3 mg/kg (n = 453) iga 2 nädala järel või ipilimumabi 10 mg/kg (n = 453) iga 3 nädala järel 4 annuse puhul ning seejärel iga 12 nädala järel alates 24. nädalast kuni 1 aastani. Randomiseerimine stratifitseeriti kasvaja PD</w:t>
      </w:r>
      <w:r w:rsidRPr="00F26B5B">
        <w:noBreakHyphen/>
        <w:t>L1 ekspressiooni (≥ 5%</w:t>
      </w:r>
      <w:r w:rsidRPr="00F26B5B">
        <w:rPr>
          <w:i/>
          <w:iCs/>
        </w:rPr>
        <w:t xml:space="preserve"> vs.</w:t>
      </w:r>
      <w:r w:rsidRPr="00F26B5B">
        <w:t xml:space="preserve"> &lt; 5%/mittemääratav) ning haiguse staadiumi järgi AJCC staadiumi määramise süsteemi alusel. Kasvaja hindamised viidi läbi iga 12 nädala järel esimesel 2 aastal ning seejärel iga 6 kuu järel. Esmane tulemusnäitaja olid retsidiivivaba elulemus (</w:t>
      </w:r>
      <w:r w:rsidRPr="00F26B5B">
        <w:rPr>
          <w:i/>
          <w:iCs/>
        </w:rPr>
        <w:t>recurrence</w:t>
      </w:r>
      <w:r w:rsidRPr="00F26B5B">
        <w:rPr>
          <w:i/>
          <w:iCs/>
        </w:rPr>
        <w:noBreakHyphen/>
        <w:t>free survival</w:t>
      </w:r>
      <w:r w:rsidRPr="00F26B5B">
        <w:t>, RFS). Uurija hinnatud RFS</w:t>
      </w:r>
      <w:r w:rsidRPr="00F26B5B">
        <w:noBreakHyphen/>
        <w:t>i määratleti kui aega randomiseerimise kuupäevast kuni esimese retsidiivi (lokaalne, regionaalne või kaugmetastaas), uue esmase melanoomi või mis tahes põhjusel tekkinud surma kuupäevani, ükskõik mis saabus esimesena.</w:t>
      </w:r>
    </w:p>
    <w:p w14:paraId="59C90EAE" w14:textId="77777777" w:rsidR="00F26B5B" w:rsidRPr="00F26B5B" w:rsidRDefault="00F26B5B" w:rsidP="00F26B5B">
      <w:pPr>
        <w:autoSpaceDE w:val="0"/>
        <w:autoSpaceDN w:val="0"/>
        <w:adjustRightInd w:val="0"/>
      </w:pPr>
    </w:p>
    <w:p w14:paraId="114506A6" w14:textId="77777777" w:rsidR="00F26B5B" w:rsidRPr="00F26B5B" w:rsidRDefault="00F26B5B" w:rsidP="00F26B5B">
      <w:r w:rsidRPr="00F26B5B">
        <w:t>Ravieelsed näitajad olid kahes ravirühmas üldiselt tasakaalus. Vanuse mediaan oli 55 aastat (vahemik: 18...86 aastat), 58% patsientidest olid mehed ja 95% valge rassi esindajad. Ravieelne ECOG sooritusvõime skoor oli 0 (90%) või 1 (10%). Enamikul patsientidest oli AJCC III staadiumi haigus (81%) ja 19%</w:t>
      </w:r>
      <w:r w:rsidRPr="00F26B5B">
        <w:noBreakHyphen/>
        <w:t>l IV staadiumi haigus. Neljakümne kaheksal protsendil patsientidest olid makroskoopilised lümfisõlmed ja 32%</w:t>
      </w:r>
      <w:r w:rsidRPr="00F26B5B">
        <w:noBreakHyphen/>
        <w:t>l esines kasvaja haavandumine. Neljakümne kahel protsendil patsientidest oli BRAF V600 mutatsioon, samal ajal kui 45%</w:t>
      </w:r>
      <w:r w:rsidRPr="00F26B5B">
        <w:noBreakHyphen/>
        <w:t>l oli metsikut tüüpi BRAF ja 13%</w:t>
      </w:r>
      <w:r w:rsidRPr="00F26B5B">
        <w:noBreakHyphen/>
        <w:t>l oli BRAF staatus teadmata. Kasvaja PD</w:t>
      </w:r>
      <w:r w:rsidRPr="00F26B5B">
        <w:noBreakHyphen/>
        <w:t>L1 ekspressiooni osas oli 34%</w:t>
      </w:r>
      <w:r w:rsidRPr="00F26B5B">
        <w:noBreakHyphen/>
        <w:t>l patsientidest PD</w:t>
      </w:r>
      <w:r w:rsidRPr="00F26B5B">
        <w:noBreakHyphen/>
        <w:t>L1 ekspressioon ≥ 5% ja 62%</w:t>
      </w:r>
      <w:r w:rsidRPr="00F26B5B">
        <w:noBreakHyphen/>
        <w:t>l &lt; 5%, mis määrati kindlaks kliinilise uuringu analüüsi abil. Määratava kasvaja PD</w:t>
      </w:r>
      <w:r w:rsidRPr="00F26B5B">
        <w:noBreakHyphen/>
        <w:t>L1 ekspressiooniga patsientide seas oli patsientide jaotus ravirühmade vahel tasakaalus. Kasvaja PD</w:t>
      </w:r>
      <w:r w:rsidRPr="00F26B5B">
        <w:noBreakHyphen/>
        <w:t>L1 ekspressiooni määramiseks kasutati PD</w:t>
      </w:r>
      <w:r w:rsidRPr="00F26B5B">
        <w:noBreakHyphen/>
        <w:t>L1 IHC 28</w:t>
      </w:r>
      <w:r w:rsidRPr="00F26B5B">
        <w:noBreakHyphen/>
        <w:t>8 pharmDx analüüsi.</w:t>
      </w:r>
    </w:p>
    <w:p w14:paraId="201CD530" w14:textId="77777777" w:rsidR="00F26B5B" w:rsidRPr="00F26B5B" w:rsidRDefault="00F26B5B" w:rsidP="00F26B5B"/>
    <w:p w14:paraId="0D2B65D6" w14:textId="77777777" w:rsidR="00F26B5B" w:rsidRPr="00F26B5B" w:rsidRDefault="00F26B5B" w:rsidP="00F26B5B">
      <w:r w:rsidRPr="00F26B5B">
        <w:t>Esmases eelnevalt kindlaksmääratud vaheanalüüsis (minimaalne järelkontroll 18 kuud) näidati RFS</w:t>
      </w:r>
      <w:r w:rsidRPr="00F26B5B">
        <w:noBreakHyphen/>
        <w:t>i statistiliselt olulist paranemist nivolumabi toimel võrreldes ipilimumabiga; HR 0,65 (97,56% CI: 0,51; 0,83; stratifitseeritud logaritmilise astaktesti p &lt; 0,0001). Ajakohastatud kirjeldavas RFS</w:t>
      </w:r>
      <w:r w:rsidRPr="00F26B5B">
        <w:noBreakHyphen/>
        <w:t>i analüüsis, kus minimaalne järelkontroll kestis 24 kuud, leidis kinnitust RFS</w:t>
      </w:r>
      <w:r w:rsidRPr="00F26B5B">
        <w:noBreakHyphen/>
        <w:t>i paranemine (HR 0,66; 95% CI: 0,54; 0,81; p &lt; 0,0001) ja OS</w:t>
      </w:r>
      <w:r w:rsidRPr="00F26B5B">
        <w:noBreakHyphen/>
        <w:t>i andmed ei olnud veel valmis. Tabelis 10 ning joonistel 9 ja 10 (kogu randomiseeritud populatsioon) on toodud efektiivsustulemused minimaalse järelkontrolli kestuse 36 kuud (RFS</w:t>
      </w:r>
      <w:r w:rsidRPr="00F26B5B">
        <w:noBreakHyphen/>
        <w:t>i eelnevalt kindlaksmääratud lõplik analüüs) ja 48 kuud (OS</w:t>
      </w:r>
      <w:r w:rsidRPr="00F26B5B">
        <w:noBreakHyphen/>
        <w:t>i eelnevalt kindlaksmääratud lõplik analüüs) puhul.</w:t>
      </w:r>
    </w:p>
    <w:p w14:paraId="54EE7C96" w14:textId="77777777" w:rsidR="00F26B5B" w:rsidRPr="00F26B5B" w:rsidRDefault="00F26B5B" w:rsidP="00F26B5B"/>
    <w:p w14:paraId="5C2E6906" w14:textId="77777777" w:rsidR="00F26B5B" w:rsidRPr="00F26B5B" w:rsidRDefault="00F26B5B" w:rsidP="00F26B5B">
      <w:pPr>
        <w:keepNext/>
        <w:ind w:left="1418" w:hanging="1418"/>
        <w:rPr>
          <w:b/>
          <w:bCs/>
        </w:rPr>
      </w:pPr>
      <w:r w:rsidRPr="00F26B5B">
        <w:rPr>
          <w:b/>
          <w:bCs/>
        </w:rPr>
        <w:t>Tabel 10.</w:t>
      </w:r>
      <w:r w:rsidRPr="00F26B5B">
        <w:rPr>
          <w:b/>
          <w:bCs/>
        </w:rPr>
        <w:tab/>
        <w:t>Efektiivsusetulemused (CA209238)</w:t>
      </w:r>
    </w:p>
    <w:tbl>
      <w:tblPr>
        <w:tblW w:w="0" w:type="auto"/>
        <w:tblInd w:w="108" w:type="dxa"/>
        <w:tblLayout w:type="fixed"/>
        <w:tblCellMar>
          <w:top w:w="28" w:type="dxa"/>
          <w:bottom w:w="28" w:type="dxa"/>
        </w:tblCellMar>
        <w:tblLook w:val="04A0" w:firstRow="1" w:lastRow="0" w:firstColumn="1" w:lastColumn="0" w:noHBand="0" w:noVBand="1"/>
      </w:tblPr>
      <w:tblGrid>
        <w:gridCol w:w="2950"/>
        <w:gridCol w:w="3073"/>
        <w:gridCol w:w="3048"/>
      </w:tblGrid>
      <w:tr w:rsidR="00F26B5B" w:rsidRPr="00F26B5B" w14:paraId="59C24C8E" w14:textId="77777777" w:rsidTr="00A14DAA">
        <w:trPr>
          <w:cantSplit/>
          <w:trHeight w:val="57"/>
          <w:tblHeader/>
        </w:trPr>
        <w:tc>
          <w:tcPr>
            <w:tcW w:w="2950" w:type="dxa"/>
            <w:tcBorders>
              <w:top w:val="single" w:sz="4" w:space="0" w:color="auto"/>
              <w:bottom w:val="single" w:sz="4" w:space="0" w:color="auto"/>
            </w:tcBorders>
            <w:shd w:val="clear" w:color="auto" w:fill="auto"/>
          </w:tcPr>
          <w:p w14:paraId="7B7FDF8C" w14:textId="77777777" w:rsidR="00F26B5B" w:rsidRPr="00F26B5B" w:rsidRDefault="00F26B5B" w:rsidP="00F26B5B">
            <w:pPr>
              <w:keepNext/>
              <w:jc w:val="center"/>
              <w:rPr>
                <w:b/>
                <w:sz w:val="20"/>
              </w:rPr>
            </w:pPr>
          </w:p>
        </w:tc>
        <w:tc>
          <w:tcPr>
            <w:tcW w:w="3073" w:type="dxa"/>
            <w:tcBorders>
              <w:top w:val="single" w:sz="4" w:space="0" w:color="auto"/>
              <w:bottom w:val="single" w:sz="4" w:space="0" w:color="auto"/>
            </w:tcBorders>
            <w:shd w:val="clear" w:color="auto" w:fill="auto"/>
          </w:tcPr>
          <w:p w14:paraId="73AFEBED"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nivolumab</w:t>
            </w:r>
          </w:p>
          <w:p w14:paraId="3EFADCDB"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(n = 453)</w:t>
            </w:r>
          </w:p>
        </w:tc>
        <w:tc>
          <w:tcPr>
            <w:tcW w:w="3048" w:type="dxa"/>
            <w:tcBorders>
              <w:top w:val="single" w:sz="4" w:space="0" w:color="auto"/>
              <w:bottom w:val="single" w:sz="4" w:space="0" w:color="auto"/>
            </w:tcBorders>
            <w:shd w:val="clear" w:color="auto" w:fill="auto"/>
          </w:tcPr>
          <w:p w14:paraId="38F79DD8"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ipilimumab 10 mg/kg</w:t>
            </w:r>
          </w:p>
          <w:p w14:paraId="0E6F2A9C"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(n = 453)</w:t>
            </w:r>
          </w:p>
        </w:tc>
      </w:tr>
      <w:tr w:rsidR="00F26B5B" w:rsidRPr="00F26B5B" w14:paraId="0D708064"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0DFFD209"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Lõplik eelnevalt kindlaksmääratud analüüs</w:t>
            </w:r>
          </w:p>
          <w:p w14:paraId="2A294CB5"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Retsidiivivaba elulemus, minimaalne järelkontrolli kestus 36 kuud</w:t>
            </w:r>
          </w:p>
        </w:tc>
      </w:tr>
      <w:tr w:rsidR="00F26B5B" w:rsidRPr="00F26B5B" w14:paraId="50A0825D" w14:textId="77777777" w:rsidTr="00A14DAA">
        <w:trPr>
          <w:cantSplit/>
          <w:trHeight w:val="57"/>
        </w:trPr>
        <w:tc>
          <w:tcPr>
            <w:tcW w:w="2950" w:type="dxa"/>
            <w:tcBorders>
              <w:top w:val="single" w:sz="4" w:space="0" w:color="auto"/>
            </w:tcBorders>
            <w:shd w:val="clear" w:color="auto" w:fill="auto"/>
          </w:tcPr>
          <w:p w14:paraId="2FFA3E7E" w14:textId="77777777" w:rsidR="00F26B5B" w:rsidRPr="00F26B5B" w:rsidRDefault="00F26B5B" w:rsidP="00F26B5B">
            <w:pPr>
              <w:keepNext/>
              <w:tabs>
                <w:tab w:val="left" w:pos="201"/>
              </w:tabs>
              <w:ind w:left="204"/>
              <w:rPr>
                <w:sz w:val="20"/>
              </w:rPr>
            </w:pPr>
            <w:r w:rsidRPr="00F26B5B">
              <w:rPr>
                <w:sz w:val="20"/>
              </w:rPr>
              <w:t>Juhud</w:t>
            </w:r>
          </w:p>
        </w:tc>
        <w:tc>
          <w:tcPr>
            <w:tcW w:w="3073" w:type="dxa"/>
            <w:tcBorders>
              <w:top w:val="single" w:sz="4" w:space="0" w:color="auto"/>
            </w:tcBorders>
            <w:shd w:val="clear" w:color="auto" w:fill="auto"/>
          </w:tcPr>
          <w:p w14:paraId="2E3C2A29" w14:textId="77777777" w:rsidR="00F26B5B" w:rsidRPr="00F26B5B" w:rsidRDefault="00F26B5B" w:rsidP="00F26B5B">
            <w:pPr>
              <w:jc w:val="center"/>
              <w:rPr>
                <w:sz w:val="20"/>
              </w:rPr>
            </w:pPr>
            <w:r w:rsidRPr="00F26B5B">
              <w:rPr>
                <w:sz w:val="20"/>
              </w:rPr>
              <w:t>188 (41,5%)</w:t>
            </w:r>
          </w:p>
        </w:tc>
        <w:tc>
          <w:tcPr>
            <w:tcW w:w="3048" w:type="dxa"/>
            <w:tcBorders>
              <w:top w:val="single" w:sz="4" w:space="0" w:color="auto"/>
            </w:tcBorders>
            <w:shd w:val="clear" w:color="auto" w:fill="auto"/>
          </w:tcPr>
          <w:p w14:paraId="552A3E2F" w14:textId="77777777" w:rsidR="00F26B5B" w:rsidRPr="00F26B5B" w:rsidRDefault="00F26B5B" w:rsidP="00F26B5B">
            <w:pPr>
              <w:jc w:val="center"/>
              <w:rPr>
                <w:sz w:val="20"/>
              </w:rPr>
            </w:pPr>
            <w:r w:rsidRPr="00F26B5B">
              <w:rPr>
                <w:sz w:val="20"/>
              </w:rPr>
              <w:t>239 (52,8%)</w:t>
            </w:r>
          </w:p>
        </w:tc>
      </w:tr>
      <w:tr w:rsidR="00F26B5B" w:rsidRPr="00F26B5B" w14:paraId="5C0231A3" w14:textId="77777777" w:rsidTr="00A14DAA">
        <w:trPr>
          <w:cantSplit/>
          <w:trHeight w:val="57"/>
        </w:trPr>
        <w:tc>
          <w:tcPr>
            <w:tcW w:w="2950" w:type="dxa"/>
            <w:shd w:val="clear" w:color="auto" w:fill="auto"/>
          </w:tcPr>
          <w:p w14:paraId="38B61C34" w14:textId="77777777" w:rsidR="00F26B5B" w:rsidRPr="00F26B5B" w:rsidRDefault="00F26B5B" w:rsidP="00F26B5B">
            <w:pPr>
              <w:jc w:val="center"/>
              <w:rPr>
                <w:rFonts w:eastAsia="MS Mincho"/>
                <w:sz w:val="20"/>
              </w:rPr>
            </w:pPr>
            <w:r w:rsidRPr="00F26B5B">
              <w:rPr>
                <w:rFonts w:eastAsia="MS Mincho"/>
                <w:sz w:val="20"/>
              </w:rPr>
              <w:t>Riskitiheduste suhe</w:t>
            </w:r>
            <w:r w:rsidRPr="00F26B5B">
              <w:rPr>
                <w:rFonts w:eastAsia="MS Mincho"/>
                <w:sz w:val="20"/>
                <w:vertAlign w:val="superscript"/>
              </w:rPr>
              <w:t>a</w:t>
            </w:r>
          </w:p>
        </w:tc>
        <w:tc>
          <w:tcPr>
            <w:tcW w:w="6121" w:type="dxa"/>
            <w:gridSpan w:val="2"/>
            <w:shd w:val="clear" w:color="auto" w:fill="auto"/>
          </w:tcPr>
          <w:p w14:paraId="3D64B861" w14:textId="77777777" w:rsidR="00F26B5B" w:rsidRPr="00F26B5B" w:rsidRDefault="00F26B5B" w:rsidP="00F26B5B">
            <w:pPr>
              <w:jc w:val="center"/>
              <w:rPr>
                <w:sz w:val="20"/>
              </w:rPr>
            </w:pPr>
            <w:r w:rsidRPr="00F26B5B">
              <w:rPr>
                <w:sz w:val="20"/>
              </w:rPr>
              <w:t>0,68</w:t>
            </w:r>
          </w:p>
        </w:tc>
      </w:tr>
      <w:tr w:rsidR="00F26B5B" w:rsidRPr="00F26B5B" w14:paraId="624C8971" w14:textId="77777777" w:rsidTr="00A14DAA">
        <w:trPr>
          <w:cantSplit/>
          <w:trHeight w:val="57"/>
        </w:trPr>
        <w:tc>
          <w:tcPr>
            <w:tcW w:w="2950" w:type="dxa"/>
            <w:shd w:val="clear" w:color="auto" w:fill="auto"/>
          </w:tcPr>
          <w:p w14:paraId="5B37103B" w14:textId="77777777" w:rsidR="00F26B5B" w:rsidRPr="00F26B5B" w:rsidRDefault="00F26B5B" w:rsidP="00F26B5B">
            <w:pPr>
              <w:jc w:val="center"/>
              <w:rPr>
                <w:rFonts w:eastAsia="MS Mincho"/>
                <w:sz w:val="20"/>
              </w:rPr>
            </w:pPr>
            <w:r w:rsidRPr="00F26B5B">
              <w:rPr>
                <w:rFonts w:eastAsia="MS Mincho"/>
                <w:sz w:val="20"/>
              </w:rPr>
              <w:t>95% CI</w:t>
            </w:r>
          </w:p>
        </w:tc>
        <w:tc>
          <w:tcPr>
            <w:tcW w:w="6121" w:type="dxa"/>
            <w:gridSpan w:val="2"/>
            <w:shd w:val="clear" w:color="auto" w:fill="auto"/>
          </w:tcPr>
          <w:p w14:paraId="6A76955A" w14:textId="77777777" w:rsidR="00F26B5B" w:rsidRPr="00F26B5B" w:rsidRDefault="00F26B5B" w:rsidP="00F26B5B">
            <w:pPr>
              <w:jc w:val="center"/>
              <w:rPr>
                <w:sz w:val="20"/>
              </w:rPr>
            </w:pPr>
            <w:r w:rsidRPr="00F26B5B">
              <w:rPr>
                <w:sz w:val="20"/>
              </w:rPr>
              <w:t>(0,56; 0,82)</w:t>
            </w:r>
          </w:p>
        </w:tc>
      </w:tr>
      <w:tr w:rsidR="00F26B5B" w:rsidRPr="00F26B5B" w14:paraId="053879BE" w14:textId="77777777" w:rsidTr="00A14DAA">
        <w:trPr>
          <w:cantSplit/>
          <w:trHeight w:val="57"/>
        </w:trPr>
        <w:tc>
          <w:tcPr>
            <w:tcW w:w="2950" w:type="dxa"/>
            <w:shd w:val="clear" w:color="auto" w:fill="auto"/>
          </w:tcPr>
          <w:p w14:paraId="2D419589" w14:textId="77777777" w:rsidR="00F26B5B" w:rsidRPr="00F26B5B" w:rsidRDefault="00F26B5B" w:rsidP="00F26B5B">
            <w:pPr>
              <w:jc w:val="center"/>
              <w:rPr>
                <w:rFonts w:eastAsia="MS Mincho"/>
                <w:sz w:val="20"/>
              </w:rPr>
            </w:pPr>
            <w:r w:rsidRPr="00F26B5B">
              <w:rPr>
                <w:rFonts w:eastAsia="MS Mincho"/>
                <w:sz w:val="20"/>
              </w:rPr>
              <w:t>p</w:t>
            </w:r>
            <w:r w:rsidRPr="00F26B5B">
              <w:rPr>
                <w:rFonts w:eastAsia="MS Mincho"/>
                <w:sz w:val="20"/>
              </w:rPr>
              <w:noBreakHyphen/>
              <w:t>väärtus</w:t>
            </w:r>
          </w:p>
        </w:tc>
        <w:tc>
          <w:tcPr>
            <w:tcW w:w="6121" w:type="dxa"/>
            <w:gridSpan w:val="2"/>
            <w:shd w:val="clear" w:color="auto" w:fill="auto"/>
          </w:tcPr>
          <w:p w14:paraId="4812684F" w14:textId="77777777" w:rsidR="00F26B5B" w:rsidRPr="00F26B5B" w:rsidRDefault="00F26B5B" w:rsidP="00F26B5B">
            <w:pPr>
              <w:jc w:val="center"/>
              <w:rPr>
                <w:sz w:val="20"/>
              </w:rPr>
            </w:pPr>
            <w:r w:rsidRPr="00F26B5B">
              <w:rPr>
                <w:sz w:val="20"/>
              </w:rPr>
              <w:t>p &lt; 0,0001</w:t>
            </w:r>
          </w:p>
        </w:tc>
      </w:tr>
      <w:tr w:rsidR="00F26B5B" w:rsidRPr="00F26B5B" w14:paraId="14F6698B" w14:textId="77777777" w:rsidTr="00A14DAA">
        <w:trPr>
          <w:cantSplit/>
          <w:trHeight w:val="57"/>
        </w:trPr>
        <w:tc>
          <w:tcPr>
            <w:tcW w:w="2950" w:type="dxa"/>
            <w:shd w:val="clear" w:color="auto" w:fill="auto"/>
          </w:tcPr>
          <w:p w14:paraId="62A315BC" w14:textId="77777777" w:rsidR="00F26B5B" w:rsidRPr="00F26B5B" w:rsidRDefault="00F26B5B" w:rsidP="00F26B5B">
            <w:pPr>
              <w:keepNext/>
              <w:tabs>
                <w:tab w:val="left" w:pos="180"/>
              </w:tabs>
              <w:jc w:val="center"/>
              <w:rPr>
                <w:sz w:val="20"/>
              </w:rPr>
            </w:pPr>
          </w:p>
        </w:tc>
        <w:tc>
          <w:tcPr>
            <w:tcW w:w="6121" w:type="dxa"/>
            <w:gridSpan w:val="2"/>
            <w:shd w:val="clear" w:color="auto" w:fill="auto"/>
          </w:tcPr>
          <w:p w14:paraId="2585B17A" w14:textId="77777777" w:rsidR="00F26B5B" w:rsidRPr="00F26B5B" w:rsidRDefault="00F26B5B" w:rsidP="00F26B5B">
            <w:pPr>
              <w:jc w:val="center"/>
              <w:rPr>
                <w:sz w:val="20"/>
              </w:rPr>
            </w:pPr>
          </w:p>
        </w:tc>
      </w:tr>
      <w:tr w:rsidR="00F26B5B" w:rsidRPr="00F26B5B" w14:paraId="44BF757F" w14:textId="77777777" w:rsidTr="00A14DAA">
        <w:trPr>
          <w:cantSplit/>
          <w:trHeight w:val="57"/>
        </w:trPr>
        <w:tc>
          <w:tcPr>
            <w:tcW w:w="2950" w:type="dxa"/>
            <w:tcBorders>
              <w:bottom w:val="single" w:sz="4" w:space="0" w:color="auto"/>
            </w:tcBorders>
            <w:shd w:val="clear" w:color="auto" w:fill="auto"/>
          </w:tcPr>
          <w:p w14:paraId="4C3BB344" w14:textId="77777777" w:rsidR="00F26B5B" w:rsidRPr="00F26B5B" w:rsidRDefault="00F26B5B" w:rsidP="00F26B5B">
            <w:pPr>
              <w:keepNext/>
              <w:tabs>
                <w:tab w:val="left" w:pos="201"/>
              </w:tabs>
              <w:ind w:left="204"/>
              <w:rPr>
                <w:sz w:val="20"/>
              </w:rPr>
            </w:pPr>
            <w:r w:rsidRPr="00F26B5B">
              <w:rPr>
                <w:sz w:val="20"/>
              </w:rPr>
              <w:t>Mediaan (95% CI) kuud</w:t>
            </w:r>
          </w:p>
        </w:tc>
        <w:tc>
          <w:tcPr>
            <w:tcW w:w="3073" w:type="dxa"/>
            <w:tcBorders>
              <w:bottom w:val="single" w:sz="4" w:space="0" w:color="auto"/>
            </w:tcBorders>
            <w:shd w:val="clear" w:color="auto" w:fill="auto"/>
          </w:tcPr>
          <w:p w14:paraId="29591344" w14:textId="77777777" w:rsidR="00F26B5B" w:rsidRPr="00F26B5B" w:rsidRDefault="00F26B5B" w:rsidP="00F26B5B">
            <w:pPr>
              <w:jc w:val="center"/>
              <w:rPr>
                <w:sz w:val="20"/>
              </w:rPr>
            </w:pPr>
            <w:r w:rsidRPr="00F26B5B">
              <w:rPr>
                <w:sz w:val="20"/>
              </w:rPr>
              <w:t>NR (38,67; NR)</w:t>
            </w:r>
          </w:p>
        </w:tc>
        <w:tc>
          <w:tcPr>
            <w:tcW w:w="3048" w:type="dxa"/>
            <w:tcBorders>
              <w:bottom w:val="single" w:sz="4" w:space="0" w:color="auto"/>
            </w:tcBorders>
            <w:shd w:val="clear" w:color="auto" w:fill="auto"/>
          </w:tcPr>
          <w:p w14:paraId="5944F031" w14:textId="77777777" w:rsidR="00F26B5B" w:rsidRPr="00F26B5B" w:rsidRDefault="00F26B5B" w:rsidP="00F26B5B">
            <w:pPr>
              <w:jc w:val="center"/>
              <w:rPr>
                <w:sz w:val="20"/>
              </w:rPr>
            </w:pPr>
            <w:r w:rsidRPr="00F26B5B">
              <w:rPr>
                <w:sz w:val="20"/>
              </w:rPr>
              <w:t>24,87 (16,62; 35,12)</w:t>
            </w:r>
          </w:p>
        </w:tc>
      </w:tr>
      <w:tr w:rsidR="00F26B5B" w:rsidRPr="00F26B5B" w14:paraId="4F6DE7AA"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000B5FFC" w14:textId="77777777" w:rsidR="00F26B5B" w:rsidRPr="00F26B5B" w:rsidRDefault="00F26B5B" w:rsidP="00F26B5B">
            <w:pPr>
              <w:keepNext/>
              <w:jc w:val="center"/>
              <w:rPr>
                <w:b/>
                <w:sz w:val="20"/>
              </w:rPr>
            </w:pPr>
            <w:r w:rsidRPr="00F26B5B">
              <w:rPr>
                <w:b/>
                <w:sz w:val="20"/>
              </w:rPr>
              <w:t>Retsidiivivaba elulemus, minimaalne järelkontrolli kestus 48 kuud</w:t>
            </w:r>
          </w:p>
        </w:tc>
      </w:tr>
      <w:tr w:rsidR="00F26B5B" w:rsidRPr="00F26B5B" w14:paraId="1A97024C" w14:textId="77777777" w:rsidTr="00A14DAA">
        <w:trPr>
          <w:cantSplit/>
          <w:trHeight w:val="57"/>
        </w:trPr>
        <w:tc>
          <w:tcPr>
            <w:tcW w:w="2950" w:type="dxa"/>
            <w:tcBorders>
              <w:top w:val="single" w:sz="4" w:space="0" w:color="auto"/>
            </w:tcBorders>
            <w:shd w:val="clear" w:color="auto" w:fill="auto"/>
          </w:tcPr>
          <w:p w14:paraId="465D498A" w14:textId="77777777" w:rsidR="00F26B5B" w:rsidRPr="00F26B5B" w:rsidRDefault="00F26B5B" w:rsidP="00F26B5B">
            <w:pPr>
              <w:keepNext/>
              <w:tabs>
                <w:tab w:val="left" w:pos="201"/>
              </w:tabs>
              <w:ind w:left="204"/>
              <w:rPr>
                <w:sz w:val="20"/>
              </w:rPr>
            </w:pPr>
            <w:r w:rsidRPr="00F26B5B">
              <w:rPr>
                <w:sz w:val="20"/>
              </w:rPr>
              <w:t>Juhud</w:t>
            </w:r>
          </w:p>
        </w:tc>
        <w:tc>
          <w:tcPr>
            <w:tcW w:w="3073" w:type="dxa"/>
            <w:tcBorders>
              <w:top w:val="single" w:sz="4" w:space="0" w:color="auto"/>
            </w:tcBorders>
            <w:shd w:val="clear" w:color="auto" w:fill="auto"/>
          </w:tcPr>
          <w:p w14:paraId="03DB0003" w14:textId="77777777" w:rsidR="00F26B5B" w:rsidRPr="00F26B5B" w:rsidRDefault="00F26B5B" w:rsidP="00F26B5B">
            <w:pPr>
              <w:jc w:val="center"/>
              <w:rPr>
                <w:rFonts w:eastAsia="MS Mincho"/>
                <w:sz w:val="20"/>
              </w:rPr>
            </w:pPr>
            <w:r w:rsidRPr="00F26B5B">
              <w:rPr>
                <w:rFonts w:eastAsia="MS Mincho"/>
                <w:sz w:val="20"/>
              </w:rPr>
              <w:t>212 (46,8%)</w:t>
            </w:r>
          </w:p>
        </w:tc>
        <w:tc>
          <w:tcPr>
            <w:tcW w:w="3048" w:type="dxa"/>
            <w:tcBorders>
              <w:top w:val="single" w:sz="4" w:space="0" w:color="auto"/>
            </w:tcBorders>
            <w:shd w:val="clear" w:color="auto" w:fill="auto"/>
          </w:tcPr>
          <w:p w14:paraId="039C3482" w14:textId="77777777" w:rsidR="00F26B5B" w:rsidRPr="00F26B5B" w:rsidRDefault="00F26B5B" w:rsidP="00F26B5B">
            <w:pPr>
              <w:jc w:val="center"/>
              <w:rPr>
                <w:rFonts w:eastAsia="MS Mincho"/>
                <w:sz w:val="20"/>
              </w:rPr>
            </w:pPr>
            <w:r w:rsidRPr="00F26B5B">
              <w:rPr>
                <w:rFonts w:eastAsia="MS Mincho"/>
                <w:sz w:val="20"/>
              </w:rPr>
              <w:t>253 (55,8%)</w:t>
            </w:r>
          </w:p>
        </w:tc>
      </w:tr>
      <w:tr w:rsidR="00F26B5B" w:rsidRPr="00F26B5B" w14:paraId="69D09CB5" w14:textId="77777777" w:rsidTr="00A14DAA">
        <w:trPr>
          <w:cantSplit/>
          <w:trHeight w:val="57"/>
        </w:trPr>
        <w:tc>
          <w:tcPr>
            <w:tcW w:w="2950" w:type="dxa"/>
            <w:shd w:val="clear" w:color="auto" w:fill="auto"/>
          </w:tcPr>
          <w:p w14:paraId="2E3FD163" w14:textId="77777777" w:rsidR="00F26B5B" w:rsidRPr="00F26B5B" w:rsidRDefault="00F26B5B" w:rsidP="00F26B5B">
            <w:pPr>
              <w:jc w:val="center"/>
              <w:rPr>
                <w:sz w:val="20"/>
              </w:rPr>
            </w:pPr>
            <w:r w:rsidRPr="00F26B5B">
              <w:rPr>
                <w:sz w:val="20"/>
              </w:rPr>
              <w:t>Riskitiheduste suhe</w:t>
            </w:r>
            <w:r w:rsidRPr="00F26B5B">
              <w:rPr>
                <w:sz w:val="20"/>
                <w:vertAlign w:val="superscript"/>
              </w:rPr>
              <w:t>a</w:t>
            </w:r>
          </w:p>
        </w:tc>
        <w:tc>
          <w:tcPr>
            <w:tcW w:w="6121" w:type="dxa"/>
            <w:gridSpan w:val="2"/>
            <w:shd w:val="clear" w:color="auto" w:fill="auto"/>
          </w:tcPr>
          <w:p w14:paraId="61508A25" w14:textId="77777777" w:rsidR="00F26B5B" w:rsidRPr="00F26B5B" w:rsidRDefault="00F26B5B" w:rsidP="00F26B5B">
            <w:pPr>
              <w:jc w:val="center"/>
              <w:rPr>
                <w:rFonts w:eastAsia="MS Mincho"/>
                <w:sz w:val="20"/>
              </w:rPr>
            </w:pPr>
            <w:r w:rsidRPr="00F26B5B">
              <w:rPr>
                <w:rFonts w:eastAsia="MS Mincho"/>
                <w:sz w:val="20"/>
              </w:rPr>
              <w:t>0,71</w:t>
            </w:r>
          </w:p>
        </w:tc>
      </w:tr>
      <w:tr w:rsidR="00F26B5B" w:rsidRPr="00F26B5B" w14:paraId="6089BA00" w14:textId="77777777" w:rsidTr="00A14DAA">
        <w:trPr>
          <w:cantSplit/>
          <w:trHeight w:val="57"/>
        </w:trPr>
        <w:tc>
          <w:tcPr>
            <w:tcW w:w="2950" w:type="dxa"/>
            <w:shd w:val="clear" w:color="auto" w:fill="auto"/>
          </w:tcPr>
          <w:p w14:paraId="0318C1D8" w14:textId="77777777" w:rsidR="00F26B5B" w:rsidRPr="00F26B5B" w:rsidRDefault="00F26B5B" w:rsidP="00F26B5B">
            <w:pPr>
              <w:jc w:val="center"/>
              <w:rPr>
                <w:sz w:val="20"/>
              </w:rPr>
            </w:pPr>
            <w:r w:rsidRPr="00F26B5B">
              <w:rPr>
                <w:sz w:val="20"/>
              </w:rPr>
              <w:t>95% CI</w:t>
            </w:r>
          </w:p>
        </w:tc>
        <w:tc>
          <w:tcPr>
            <w:tcW w:w="6121" w:type="dxa"/>
            <w:gridSpan w:val="2"/>
            <w:shd w:val="clear" w:color="auto" w:fill="auto"/>
          </w:tcPr>
          <w:p w14:paraId="67D13922" w14:textId="77777777" w:rsidR="00F26B5B" w:rsidRPr="00F26B5B" w:rsidRDefault="00F26B5B" w:rsidP="00F26B5B">
            <w:pPr>
              <w:jc w:val="center"/>
              <w:rPr>
                <w:rFonts w:eastAsia="MS Mincho"/>
                <w:sz w:val="20"/>
              </w:rPr>
            </w:pPr>
            <w:r w:rsidRPr="00F26B5B">
              <w:rPr>
                <w:rFonts w:eastAsia="MS Mincho"/>
                <w:sz w:val="20"/>
              </w:rPr>
              <w:t>(0,60; 0,86)</w:t>
            </w:r>
          </w:p>
        </w:tc>
      </w:tr>
      <w:tr w:rsidR="00F26B5B" w:rsidRPr="00F26B5B" w14:paraId="572266E2" w14:textId="77777777" w:rsidTr="00A14DAA">
        <w:trPr>
          <w:cantSplit/>
          <w:trHeight w:val="57"/>
        </w:trPr>
        <w:tc>
          <w:tcPr>
            <w:tcW w:w="2950" w:type="dxa"/>
            <w:shd w:val="clear" w:color="auto" w:fill="auto"/>
          </w:tcPr>
          <w:p w14:paraId="1EB16B04" w14:textId="77777777" w:rsidR="00F26B5B" w:rsidRPr="00F26B5B" w:rsidRDefault="00F26B5B" w:rsidP="00F26B5B">
            <w:pPr>
              <w:jc w:val="center"/>
              <w:rPr>
                <w:sz w:val="20"/>
              </w:rPr>
            </w:pPr>
          </w:p>
        </w:tc>
        <w:tc>
          <w:tcPr>
            <w:tcW w:w="6121" w:type="dxa"/>
            <w:gridSpan w:val="2"/>
            <w:shd w:val="clear" w:color="auto" w:fill="auto"/>
          </w:tcPr>
          <w:p w14:paraId="17634A34" w14:textId="77777777" w:rsidR="00F26B5B" w:rsidRPr="00F26B5B" w:rsidRDefault="00F26B5B" w:rsidP="00F26B5B">
            <w:pPr>
              <w:jc w:val="center"/>
              <w:rPr>
                <w:rFonts w:eastAsia="MS Mincho"/>
                <w:sz w:val="20"/>
              </w:rPr>
            </w:pPr>
          </w:p>
        </w:tc>
      </w:tr>
      <w:tr w:rsidR="00F26B5B" w:rsidRPr="00F26B5B" w14:paraId="6393FE8A" w14:textId="77777777" w:rsidTr="00A14DAA">
        <w:trPr>
          <w:cantSplit/>
          <w:trHeight w:val="57"/>
        </w:trPr>
        <w:tc>
          <w:tcPr>
            <w:tcW w:w="2950" w:type="dxa"/>
            <w:shd w:val="clear" w:color="auto" w:fill="auto"/>
          </w:tcPr>
          <w:p w14:paraId="5DD1DC91" w14:textId="77777777" w:rsidR="00F26B5B" w:rsidRPr="00F26B5B" w:rsidRDefault="00F26B5B" w:rsidP="00F26B5B">
            <w:pPr>
              <w:keepNext/>
              <w:tabs>
                <w:tab w:val="left" w:pos="201"/>
              </w:tabs>
              <w:ind w:left="204"/>
              <w:rPr>
                <w:sz w:val="20"/>
              </w:rPr>
            </w:pPr>
            <w:r w:rsidRPr="00F26B5B">
              <w:rPr>
                <w:sz w:val="20"/>
              </w:rPr>
              <w:t>Mediaan (95% CI) kuud</w:t>
            </w:r>
          </w:p>
        </w:tc>
        <w:tc>
          <w:tcPr>
            <w:tcW w:w="3073" w:type="dxa"/>
            <w:shd w:val="clear" w:color="auto" w:fill="auto"/>
          </w:tcPr>
          <w:p w14:paraId="5707992A" w14:textId="77777777" w:rsidR="00F26B5B" w:rsidRPr="00F26B5B" w:rsidRDefault="00F26B5B" w:rsidP="00F26B5B">
            <w:pPr>
              <w:jc w:val="center"/>
              <w:rPr>
                <w:rFonts w:eastAsia="MS Mincho"/>
                <w:sz w:val="20"/>
              </w:rPr>
            </w:pPr>
            <w:r w:rsidRPr="00F26B5B">
              <w:rPr>
                <w:rFonts w:eastAsia="MS Mincho"/>
                <w:sz w:val="20"/>
              </w:rPr>
              <w:t>52,37 (42,51; NR)</w:t>
            </w:r>
          </w:p>
        </w:tc>
        <w:tc>
          <w:tcPr>
            <w:tcW w:w="3048" w:type="dxa"/>
            <w:shd w:val="clear" w:color="auto" w:fill="auto"/>
          </w:tcPr>
          <w:p w14:paraId="598BCF13" w14:textId="77777777" w:rsidR="00F26B5B" w:rsidRPr="00F26B5B" w:rsidRDefault="00F26B5B" w:rsidP="00F26B5B">
            <w:pPr>
              <w:jc w:val="center"/>
              <w:rPr>
                <w:rFonts w:eastAsia="MS Mincho"/>
                <w:sz w:val="20"/>
              </w:rPr>
            </w:pPr>
            <w:r w:rsidRPr="00F26B5B">
              <w:rPr>
                <w:rFonts w:eastAsia="MS Mincho"/>
                <w:sz w:val="20"/>
              </w:rPr>
              <w:t>24,08 (16,56; 35,09)</w:t>
            </w:r>
          </w:p>
        </w:tc>
      </w:tr>
      <w:tr w:rsidR="00F26B5B" w:rsidRPr="00F26B5B" w14:paraId="6638C7F3" w14:textId="77777777" w:rsidTr="00A14DAA">
        <w:trPr>
          <w:cantSplit/>
          <w:trHeight w:val="57"/>
        </w:trPr>
        <w:tc>
          <w:tcPr>
            <w:tcW w:w="2950" w:type="dxa"/>
            <w:shd w:val="clear" w:color="auto" w:fill="auto"/>
          </w:tcPr>
          <w:p w14:paraId="3F98F0E4" w14:textId="77777777" w:rsidR="00F26B5B" w:rsidRPr="00F26B5B" w:rsidRDefault="00F26B5B" w:rsidP="00F26B5B">
            <w:pPr>
              <w:keepNext/>
              <w:tabs>
                <w:tab w:val="left" w:pos="201"/>
              </w:tabs>
              <w:ind w:left="204"/>
              <w:rPr>
                <w:sz w:val="20"/>
              </w:rPr>
            </w:pPr>
            <w:r w:rsidRPr="00F26B5B">
              <w:rPr>
                <w:sz w:val="20"/>
              </w:rPr>
              <w:t>Määr (95% CI) 12. kuul</w:t>
            </w:r>
          </w:p>
        </w:tc>
        <w:tc>
          <w:tcPr>
            <w:tcW w:w="3073" w:type="dxa"/>
            <w:shd w:val="clear" w:color="auto" w:fill="auto"/>
          </w:tcPr>
          <w:p w14:paraId="695E1EDC" w14:textId="77777777" w:rsidR="00F26B5B" w:rsidRPr="00F26B5B" w:rsidRDefault="00F26B5B" w:rsidP="00F26B5B">
            <w:pPr>
              <w:jc w:val="center"/>
              <w:rPr>
                <w:rFonts w:eastAsia="MS Mincho"/>
                <w:sz w:val="20"/>
              </w:rPr>
            </w:pPr>
            <w:r w:rsidRPr="00F26B5B">
              <w:rPr>
                <w:rFonts w:eastAsia="MS Mincho"/>
                <w:sz w:val="20"/>
              </w:rPr>
              <w:t>70,4 (65,9; 74,4)</w:t>
            </w:r>
          </w:p>
        </w:tc>
        <w:tc>
          <w:tcPr>
            <w:tcW w:w="3048" w:type="dxa"/>
            <w:shd w:val="clear" w:color="auto" w:fill="auto"/>
          </w:tcPr>
          <w:p w14:paraId="5AD2DB6D" w14:textId="77777777" w:rsidR="00F26B5B" w:rsidRPr="00F26B5B" w:rsidRDefault="00F26B5B" w:rsidP="00F26B5B">
            <w:pPr>
              <w:jc w:val="center"/>
              <w:rPr>
                <w:rFonts w:eastAsia="MS Mincho"/>
                <w:sz w:val="20"/>
              </w:rPr>
            </w:pPr>
            <w:r w:rsidRPr="00F26B5B">
              <w:rPr>
                <w:rFonts w:eastAsia="MS Mincho"/>
                <w:sz w:val="20"/>
              </w:rPr>
              <w:t>60,0 (55,2; 64,5)</w:t>
            </w:r>
          </w:p>
        </w:tc>
      </w:tr>
      <w:tr w:rsidR="00F26B5B" w:rsidRPr="00F26B5B" w14:paraId="3911B013" w14:textId="77777777" w:rsidTr="00A14DAA">
        <w:trPr>
          <w:cantSplit/>
          <w:trHeight w:val="57"/>
        </w:trPr>
        <w:tc>
          <w:tcPr>
            <w:tcW w:w="2950" w:type="dxa"/>
            <w:shd w:val="clear" w:color="auto" w:fill="auto"/>
          </w:tcPr>
          <w:p w14:paraId="2B5BAFF0" w14:textId="77777777" w:rsidR="00F26B5B" w:rsidRPr="00F26B5B" w:rsidRDefault="00F26B5B" w:rsidP="00F26B5B">
            <w:pPr>
              <w:keepNext/>
              <w:tabs>
                <w:tab w:val="left" w:pos="201"/>
              </w:tabs>
              <w:ind w:left="204"/>
              <w:rPr>
                <w:sz w:val="20"/>
              </w:rPr>
            </w:pPr>
            <w:r w:rsidRPr="00F26B5B">
              <w:rPr>
                <w:sz w:val="20"/>
              </w:rPr>
              <w:t>Määr (95% CI) 18. kuul</w:t>
            </w:r>
          </w:p>
        </w:tc>
        <w:tc>
          <w:tcPr>
            <w:tcW w:w="3073" w:type="dxa"/>
            <w:shd w:val="clear" w:color="auto" w:fill="auto"/>
          </w:tcPr>
          <w:p w14:paraId="77794AEC" w14:textId="77777777" w:rsidR="00F26B5B" w:rsidRPr="00F26B5B" w:rsidRDefault="00F26B5B" w:rsidP="00F26B5B">
            <w:pPr>
              <w:jc w:val="center"/>
              <w:rPr>
                <w:rFonts w:eastAsia="MS Mincho"/>
                <w:sz w:val="20"/>
              </w:rPr>
            </w:pPr>
            <w:r w:rsidRPr="00F26B5B">
              <w:rPr>
                <w:rFonts w:eastAsia="MS Mincho"/>
                <w:sz w:val="20"/>
              </w:rPr>
              <w:t>65,8 (61,2; 70,0)</w:t>
            </w:r>
          </w:p>
        </w:tc>
        <w:tc>
          <w:tcPr>
            <w:tcW w:w="3048" w:type="dxa"/>
            <w:shd w:val="clear" w:color="auto" w:fill="auto"/>
          </w:tcPr>
          <w:p w14:paraId="033C3D8B" w14:textId="77777777" w:rsidR="00F26B5B" w:rsidRPr="00F26B5B" w:rsidRDefault="00F26B5B" w:rsidP="00F26B5B">
            <w:pPr>
              <w:jc w:val="center"/>
              <w:rPr>
                <w:rFonts w:eastAsia="MS Mincho"/>
                <w:sz w:val="20"/>
              </w:rPr>
            </w:pPr>
            <w:r w:rsidRPr="00F26B5B">
              <w:rPr>
                <w:rFonts w:eastAsia="MS Mincho"/>
                <w:sz w:val="20"/>
              </w:rPr>
              <w:t>53,0 (48,1; 57,6)</w:t>
            </w:r>
          </w:p>
        </w:tc>
      </w:tr>
      <w:tr w:rsidR="00F26B5B" w:rsidRPr="00F26B5B" w14:paraId="3880DD10" w14:textId="77777777" w:rsidTr="00A14DAA">
        <w:trPr>
          <w:cantSplit/>
          <w:trHeight w:val="57"/>
        </w:trPr>
        <w:tc>
          <w:tcPr>
            <w:tcW w:w="2950" w:type="dxa"/>
            <w:shd w:val="clear" w:color="auto" w:fill="auto"/>
          </w:tcPr>
          <w:p w14:paraId="769C93AE" w14:textId="77777777" w:rsidR="00F26B5B" w:rsidRPr="00F26B5B" w:rsidRDefault="00F26B5B" w:rsidP="00F26B5B">
            <w:pPr>
              <w:keepNext/>
              <w:tabs>
                <w:tab w:val="left" w:pos="201"/>
              </w:tabs>
              <w:ind w:left="204"/>
              <w:rPr>
                <w:sz w:val="20"/>
              </w:rPr>
            </w:pPr>
            <w:r w:rsidRPr="00F26B5B">
              <w:rPr>
                <w:sz w:val="20"/>
              </w:rPr>
              <w:t>Määr (95% CI) 24. kuul</w:t>
            </w:r>
          </w:p>
        </w:tc>
        <w:tc>
          <w:tcPr>
            <w:tcW w:w="3073" w:type="dxa"/>
            <w:shd w:val="clear" w:color="auto" w:fill="auto"/>
          </w:tcPr>
          <w:p w14:paraId="6FDA75B1" w14:textId="77777777" w:rsidR="00F26B5B" w:rsidRPr="00F26B5B" w:rsidRDefault="00F26B5B" w:rsidP="00F26B5B">
            <w:pPr>
              <w:jc w:val="center"/>
              <w:rPr>
                <w:rFonts w:eastAsia="MS Mincho"/>
                <w:sz w:val="20"/>
              </w:rPr>
            </w:pPr>
            <w:r w:rsidRPr="00F26B5B">
              <w:rPr>
                <w:rFonts w:eastAsia="MS Mincho"/>
                <w:sz w:val="20"/>
              </w:rPr>
              <w:t>62,6 (57,9; 67,0)</w:t>
            </w:r>
          </w:p>
        </w:tc>
        <w:tc>
          <w:tcPr>
            <w:tcW w:w="3048" w:type="dxa"/>
            <w:shd w:val="clear" w:color="auto" w:fill="auto"/>
          </w:tcPr>
          <w:p w14:paraId="2AE1EE54" w14:textId="77777777" w:rsidR="00F26B5B" w:rsidRPr="00F26B5B" w:rsidRDefault="00F26B5B" w:rsidP="00F26B5B">
            <w:pPr>
              <w:jc w:val="center"/>
              <w:rPr>
                <w:rFonts w:eastAsia="MS Mincho"/>
                <w:sz w:val="20"/>
              </w:rPr>
            </w:pPr>
            <w:r w:rsidRPr="00F26B5B">
              <w:rPr>
                <w:rFonts w:eastAsia="MS Mincho"/>
                <w:sz w:val="20"/>
              </w:rPr>
              <w:t>50,2 (45,3; 54,8)</w:t>
            </w:r>
          </w:p>
        </w:tc>
      </w:tr>
      <w:tr w:rsidR="00F26B5B" w:rsidRPr="00F26B5B" w14:paraId="6936AA3C" w14:textId="77777777" w:rsidTr="00A14DAA">
        <w:trPr>
          <w:cantSplit/>
          <w:trHeight w:val="57"/>
        </w:trPr>
        <w:tc>
          <w:tcPr>
            <w:tcW w:w="2950" w:type="dxa"/>
            <w:shd w:val="clear" w:color="auto" w:fill="auto"/>
          </w:tcPr>
          <w:p w14:paraId="42AD92C4" w14:textId="77777777" w:rsidR="00F26B5B" w:rsidRPr="00F26B5B" w:rsidRDefault="00F26B5B" w:rsidP="00F26B5B">
            <w:pPr>
              <w:keepNext/>
              <w:tabs>
                <w:tab w:val="left" w:pos="201"/>
              </w:tabs>
              <w:ind w:left="204"/>
              <w:rPr>
                <w:sz w:val="20"/>
              </w:rPr>
            </w:pPr>
            <w:r w:rsidRPr="00F26B5B">
              <w:rPr>
                <w:sz w:val="20"/>
              </w:rPr>
              <w:t>Määr (95% CI) 36. kuul</w:t>
            </w:r>
          </w:p>
        </w:tc>
        <w:tc>
          <w:tcPr>
            <w:tcW w:w="3073" w:type="dxa"/>
            <w:shd w:val="clear" w:color="auto" w:fill="auto"/>
          </w:tcPr>
          <w:p w14:paraId="17E44EE2" w14:textId="77777777" w:rsidR="00F26B5B" w:rsidRPr="00F26B5B" w:rsidRDefault="00F26B5B" w:rsidP="00F26B5B">
            <w:pPr>
              <w:jc w:val="center"/>
              <w:rPr>
                <w:rFonts w:eastAsia="MS Mincho"/>
                <w:sz w:val="20"/>
              </w:rPr>
            </w:pPr>
            <w:r w:rsidRPr="00F26B5B">
              <w:rPr>
                <w:rFonts w:eastAsia="MS Mincho"/>
                <w:sz w:val="20"/>
              </w:rPr>
              <w:t>57,6 (52,8; 62,1)</w:t>
            </w:r>
          </w:p>
        </w:tc>
        <w:tc>
          <w:tcPr>
            <w:tcW w:w="3048" w:type="dxa"/>
            <w:shd w:val="clear" w:color="auto" w:fill="auto"/>
          </w:tcPr>
          <w:p w14:paraId="2CB2FA3C" w14:textId="77777777" w:rsidR="00F26B5B" w:rsidRPr="00F26B5B" w:rsidRDefault="00F26B5B" w:rsidP="00F26B5B">
            <w:pPr>
              <w:jc w:val="center"/>
              <w:rPr>
                <w:rFonts w:eastAsia="MS Mincho"/>
                <w:sz w:val="20"/>
              </w:rPr>
            </w:pPr>
            <w:r w:rsidRPr="00F26B5B">
              <w:rPr>
                <w:rFonts w:eastAsia="MS Mincho"/>
                <w:sz w:val="20"/>
              </w:rPr>
              <w:t>44,4 (39,6; 49,1)</w:t>
            </w:r>
          </w:p>
        </w:tc>
      </w:tr>
      <w:tr w:rsidR="00F26B5B" w:rsidRPr="00F26B5B" w14:paraId="071EFCAC" w14:textId="77777777" w:rsidTr="00A14DAA">
        <w:trPr>
          <w:cantSplit/>
          <w:trHeight w:val="57"/>
        </w:trPr>
        <w:tc>
          <w:tcPr>
            <w:tcW w:w="2950" w:type="dxa"/>
            <w:tcBorders>
              <w:bottom w:val="single" w:sz="4" w:space="0" w:color="auto"/>
            </w:tcBorders>
            <w:shd w:val="clear" w:color="auto" w:fill="auto"/>
          </w:tcPr>
          <w:p w14:paraId="712DA2D9" w14:textId="77777777" w:rsidR="00F26B5B" w:rsidRPr="00F26B5B" w:rsidRDefault="00F26B5B" w:rsidP="00F26B5B">
            <w:pPr>
              <w:tabs>
                <w:tab w:val="left" w:pos="201"/>
              </w:tabs>
              <w:ind w:left="204"/>
              <w:rPr>
                <w:sz w:val="20"/>
              </w:rPr>
            </w:pPr>
            <w:r w:rsidRPr="00F26B5B">
              <w:rPr>
                <w:sz w:val="20"/>
              </w:rPr>
              <w:t>Määr (95% CI) 48. kuul</w:t>
            </w:r>
          </w:p>
        </w:tc>
        <w:tc>
          <w:tcPr>
            <w:tcW w:w="3073" w:type="dxa"/>
            <w:tcBorders>
              <w:bottom w:val="single" w:sz="4" w:space="0" w:color="auto"/>
            </w:tcBorders>
            <w:shd w:val="clear" w:color="auto" w:fill="auto"/>
          </w:tcPr>
          <w:p w14:paraId="7ECD63FA" w14:textId="77777777" w:rsidR="00F26B5B" w:rsidRPr="00F26B5B" w:rsidRDefault="00F26B5B" w:rsidP="00F26B5B">
            <w:pPr>
              <w:jc w:val="center"/>
              <w:rPr>
                <w:rFonts w:eastAsia="MS Mincho"/>
                <w:sz w:val="20"/>
              </w:rPr>
            </w:pPr>
            <w:r w:rsidRPr="00F26B5B">
              <w:rPr>
                <w:rFonts w:eastAsia="MS Mincho"/>
                <w:sz w:val="20"/>
              </w:rPr>
              <w:t>51,7 (46,8; 56,3)</w:t>
            </w:r>
          </w:p>
        </w:tc>
        <w:tc>
          <w:tcPr>
            <w:tcW w:w="3048" w:type="dxa"/>
            <w:tcBorders>
              <w:bottom w:val="single" w:sz="4" w:space="0" w:color="auto"/>
            </w:tcBorders>
            <w:shd w:val="clear" w:color="auto" w:fill="auto"/>
          </w:tcPr>
          <w:p w14:paraId="2881657C" w14:textId="77777777" w:rsidR="00F26B5B" w:rsidRPr="00F26B5B" w:rsidRDefault="00F26B5B" w:rsidP="00F26B5B">
            <w:pPr>
              <w:jc w:val="center"/>
              <w:rPr>
                <w:rFonts w:eastAsia="MS Mincho"/>
                <w:sz w:val="20"/>
              </w:rPr>
            </w:pPr>
            <w:r w:rsidRPr="00F26B5B">
              <w:rPr>
                <w:rFonts w:eastAsia="MS Mincho"/>
                <w:sz w:val="20"/>
              </w:rPr>
              <w:t>41,2 (36,4; 45,9)</w:t>
            </w:r>
          </w:p>
        </w:tc>
      </w:tr>
      <w:tr w:rsidR="00F26B5B" w:rsidRPr="00F26B5B" w14:paraId="28AFF3BC"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4AD015EB" w14:textId="77777777" w:rsidR="00F26B5B" w:rsidRPr="00F26B5B" w:rsidRDefault="00F26B5B" w:rsidP="00F26B5B">
            <w:pPr>
              <w:keepNext/>
              <w:jc w:val="center"/>
              <w:rPr>
                <w:rFonts w:eastAsia="MS Mincho"/>
                <w:b/>
                <w:bCs/>
              </w:rPr>
            </w:pPr>
            <w:r w:rsidRPr="00F26B5B">
              <w:rPr>
                <w:b/>
                <w:bCs/>
              </w:rPr>
              <w:lastRenderedPageBreak/>
              <w:t>Lõplik eelnevalt kindlaksmääratud analüüs</w:t>
            </w:r>
          </w:p>
          <w:p w14:paraId="2BE5C47F" w14:textId="77777777" w:rsidR="00F26B5B" w:rsidRPr="00F26B5B" w:rsidRDefault="00F26B5B" w:rsidP="00F26B5B">
            <w:pPr>
              <w:keepNext/>
              <w:jc w:val="center"/>
              <w:rPr>
                <w:rFonts w:eastAsia="MS Mincho"/>
                <w:b/>
                <w:bCs/>
              </w:rPr>
            </w:pPr>
            <w:r w:rsidRPr="00F26B5B">
              <w:rPr>
                <w:b/>
                <w:bCs/>
              </w:rPr>
              <w:t>Üldine elulemus, minimaalne järelkontrolli kestus 48 kuud</w:t>
            </w:r>
          </w:p>
        </w:tc>
      </w:tr>
      <w:tr w:rsidR="00F26B5B" w:rsidRPr="00F26B5B" w14:paraId="080D69AC" w14:textId="77777777" w:rsidTr="00A14DAA">
        <w:trPr>
          <w:cantSplit/>
          <w:trHeight w:val="57"/>
        </w:trPr>
        <w:tc>
          <w:tcPr>
            <w:tcW w:w="2950" w:type="dxa"/>
            <w:tcBorders>
              <w:top w:val="single" w:sz="4" w:space="0" w:color="auto"/>
            </w:tcBorders>
            <w:shd w:val="clear" w:color="auto" w:fill="auto"/>
          </w:tcPr>
          <w:p w14:paraId="01264499" w14:textId="77777777" w:rsidR="00F26B5B" w:rsidRPr="00F26B5B" w:rsidRDefault="00F26B5B" w:rsidP="00F26B5B">
            <w:pPr>
              <w:keepNext/>
              <w:tabs>
                <w:tab w:val="left" w:pos="201"/>
              </w:tabs>
              <w:ind w:left="204"/>
              <w:rPr>
                <w:sz w:val="20"/>
              </w:rPr>
            </w:pPr>
            <w:r w:rsidRPr="00F26B5B">
              <w:rPr>
                <w:sz w:val="20"/>
              </w:rPr>
              <w:t>Juhud</w:t>
            </w:r>
          </w:p>
        </w:tc>
        <w:tc>
          <w:tcPr>
            <w:tcW w:w="3073" w:type="dxa"/>
            <w:tcBorders>
              <w:top w:val="single" w:sz="4" w:space="0" w:color="auto"/>
            </w:tcBorders>
            <w:shd w:val="clear" w:color="auto" w:fill="auto"/>
          </w:tcPr>
          <w:p w14:paraId="34225822" w14:textId="77777777" w:rsidR="00F26B5B" w:rsidRPr="00F26B5B" w:rsidRDefault="00F26B5B" w:rsidP="00F26B5B">
            <w:pPr>
              <w:jc w:val="center"/>
              <w:rPr>
                <w:rFonts w:eastAsia="MS Mincho"/>
                <w:sz w:val="20"/>
              </w:rPr>
            </w:pPr>
            <w:r w:rsidRPr="00F26B5B">
              <w:rPr>
                <w:rFonts w:eastAsia="MS Mincho"/>
                <w:sz w:val="20"/>
              </w:rPr>
              <w:t>100 (22,1%)</w:t>
            </w:r>
          </w:p>
        </w:tc>
        <w:tc>
          <w:tcPr>
            <w:tcW w:w="3048" w:type="dxa"/>
            <w:tcBorders>
              <w:top w:val="single" w:sz="4" w:space="0" w:color="auto"/>
            </w:tcBorders>
            <w:shd w:val="clear" w:color="auto" w:fill="auto"/>
          </w:tcPr>
          <w:p w14:paraId="249BCCD2" w14:textId="77777777" w:rsidR="00F26B5B" w:rsidRPr="00F26B5B" w:rsidRDefault="00F26B5B" w:rsidP="00F26B5B">
            <w:pPr>
              <w:jc w:val="center"/>
              <w:rPr>
                <w:rFonts w:eastAsia="MS Mincho"/>
                <w:sz w:val="20"/>
              </w:rPr>
            </w:pPr>
            <w:r w:rsidRPr="00F26B5B">
              <w:rPr>
                <w:rFonts w:eastAsia="MS Mincho"/>
                <w:sz w:val="20"/>
              </w:rPr>
              <w:t>111 (24,5%)</w:t>
            </w:r>
          </w:p>
        </w:tc>
      </w:tr>
      <w:tr w:rsidR="00F26B5B" w:rsidRPr="00F26B5B" w14:paraId="4970862E" w14:textId="77777777" w:rsidTr="00A14DAA">
        <w:trPr>
          <w:cantSplit/>
          <w:trHeight w:val="57"/>
        </w:trPr>
        <w:tc>
          <w:tcPr>
            <w:tcW w:w="2950" w:type="dxa"/>
            <w:shd w:val="clear" w:color="auto" w:fill="auto"/>
          </w:tcPr>
          <w:p w14:paraId="059BB15C" w14:textId="77777777" w:rsidR="00F26B5B" w:rsidRPr="00F26B5B" w:rsidRDefault="00F26B5B" w:rsidP="00F26B5B">
            <w:pPr>
              <w:jc w:val="center"/>
              <w:rPr>
                <w:sz w:val="20"/>
              </w:rPr>
            </w:pPr>
            <w:r w:rsidRPr="00F26B5B">
              <w:rPr>
                <w:sz w:val="20"/>
              </w:rPr>
              <w:t>Riskitiheduste suhe</w:t>
            </w:r>
            <w:r w:rsidRPr="00F26B5B">
              <w:rPr>
                <w:sz w:val="20"/>
                <w:vertAlign w:val="superscript"/>
              </w:rPr>
              <w:t>a</w:t>
            </w:r>
          </w:p>
        </w:tc>
        <w:tc>
          <w:tcPr>
            <w:tcW w:w="6121" w:type="dxa"/>
            <w:gridSpan w:val="2"/>
            <w:shd w:val="clear" w:color="auto" w:fill="auto"/>
          </w:tcPr>
          <w:p w14:paraId="40EFC54A" w14:textId="77777777" w:rsidR="00F26B5B" w:rsidRPr="00F26B5B" w:rsidRDefault="00F26B5B" w:rsidP="00F26B5B">
            <w:pPr>
              <w:jc w:val="center"/>
              <w:rPr>
                <w:rFonts w:eastAsia="MS Mincho"/>
                <w:sz w:val="20"/>
              </w:rPr>
            </w:pPr>
            <w:r w:rsidRPr="00F26B5B">
              <w:rPr>
                <w:rFonts w:eastAsia="MS Mincho"/>
                <w:sz w:val="20"/>
              </w:rPr>
              <w:t>0,87</w:t>
            </w:r>
          </w:p>
        </w:tc>
      </w:tr>
      <w:tr w:rsidR="00F26B5B" w:rsidRPr="00F26B5B" w14:paraId="7D93254B" w14:textId="77777777" w:rsidTr="00A14DAA">
        <w:trPr>
          <w:cantSplit/>
          <w:trHeight w:val="57"/>
        </w:trPr>
        <w:tc>
          <w:tcPr>
            <w:tcW w:w="2950" w:type="dxa"/>
            <w:shd w:val="clear" w:color="auto" w:fill="auto"/>
          </w:tcPr>
          <w:p w14:paraId="7CD87038" w14:textId="77777777" w:rsidR="00F26B5B" w:rsidRPr="00F26B5B" w:rsidRDefault="00F26B5B" w:rsidP="00F26B5B">
            <w:pPr>
              <w:jc w:val="center"/>
              <w:rPr>
                <w:sz w:val="20"/>
              </w:rPr>
            </w:pPr>
            <w:r w:rsidRPr="00F26B5B">
              <w:rPr>
                <w:sz w:val="20"/>
              </w:rPr>
              <w:t>95,03% CI</w:t>
            </w:r>
          </w:p>
        </w:tc>
        <w:tc>
          <w:tcPr>
            <w:tcW w:w="6121" w:type="dxa"/>
            <w:gridSpan w:val="2"/>
            <w:shd w:val="clear" w:color="auto" w:fill="auto"/>
          </w:tcPr>
          <w:p w14:paraId="1656088F" w14:textId="77777777" w:rsidR="00F26B5B" w:rsidRPr="00F26B5B" w:rsidRDefault="00F26B5B" w:rsidP="00F26B5B">
            <w:pPr>
              <w:jc w:val="center"/>
              <w:rPr>
                <w:rFonts w:eastAsia="MS Mincho"/>
                <w:sz w:val="20"/>
              </w:rPr>
            </w:pPr>
            <w:r w:rsidRPr="00F26B5B">
              <w:rPr>
                <w:rFonts w:eastAsia="MS Mincho"/>
                <w:sz w:val="20"/>
              </w:rPr>
              <w:t>(0,66; 1,14)</w:t>
            </w:r>
          </w:p>
        </w:tc>
      </w:tr>
      <w:tr w:rsidR="00F26B5B" w:rsidRPr="00F26B5B" w14:paraId="552ADDE6" w14:textId="77777777" w:rsidTr="00A14DAA">
        <w:trPr>
          <w:cantSplit/>
          <w:trHeight w:val="57"/>
        </w:trPr>
        <w:tc>
          <w:tcPr>
            <w:tcW w:w="2950" w:type="dxa"/>
            <w:shd w:val="clear" w:color="auto" w:fill="auto"/>
          </w:tcPr>
          <w:p w14:paraId="110ABC2A" w14:textId="77777777" w:rsidR="00F26B5B" w:rsidRPr="00F26B5B" w:rsidRDefault="00F26B5B" w:rsidP="00F26B5B">
            <w:pPr>
              <w:jc w:val="center"/>
              <w:rPr>
                <w:sz w:val="20"/>
              </w:rPr>
            </w:pPr>
            <w:r w:rsidRPr="00F26B5B">
              <w:rPr>
                <w:sz w:val="20"/>
              </w:rPr>
              <w:t>p</w:t>
            </w:r>
            <w:r w:rsidRPr="00F26B5B">
              <w:rPr>
                <w:sz w:val="20"/>
              </w:rPr>
              <w:noBreakHyphen/>
              <w:t>väärtus</w:t>
            </w:r>
          </w:p>
        </w:tc>
        <w:tc>
          <w:tcPr>
            <w:tcW w:w="6121" w:type="dxa"/>
            <w:gridSpan w:val="2"/>
            <w:shd w:val="clear" w:color="auto" w:fill="auto"/>
          </w:tcPr>
          <w:p w14:paraId="63E14BEE" w14:textId="77777777" w:rsidR="00F26B5B" w:rsidRPr="00F26B5B" w:rsidRDefault="00F26B5B" w:rsidP="00F26B5B">
            <w:pPr>
              <w:jc w:val="center"/>
              <w:rPr>
                <w:rFonts w:eastAsia="MS Mincho"/>
                <w:sz w:val="20"/>
              </w:rPr>
            </w:pPr>
            <w:r w:rsidRPr="00F26B5B">
              <w:rPr>
                <w:rFonts w:eastAsia="MS Mincho"/>
                <w:sz w:val="20"/>
              </w:rPr>
              <w:t>0,3148</w:t>
            </w:r>
          </w:p>
        </w:tc>
      </w:tr>
      <w:tr w:rsidR="00F26B5B" w:rsidRPr="00F26B5B" w14:paraId="0FE16C17" w14:textId="77777777" w:rsidTr="00A14DAA">
        <w:trPr>
          <w:cantSplit/>
          <w:trHeight w:val="57"/>
        </w:trPr>
        <w:tc>
          <w:tcPr>
            <w:tcW w:w="2950" w:type="dxa"/>
            <w:shd w:val="clear" w:color="auto" w:fill="auto"/>
          </w:tcPr>
          <w:p w14:paraId="688FA4BB" w14:textId="77777777" w:rsidR="00F26B5B" w:rsidRPr="00F26B5B" w:rsidRDefault="00F26B5B" w:rsidP="00F26B5B">
            <w:pPr>
              <w:keepNext/>
              <w:tabs>
                <w:tab w:val="left" w:pos="180"/>
              </w:tabs>
              <w:jc w:val="center"/>
              <w:rPr>
                <w:sz w:val="20"/>
              </w:rPr>
            </w:pPr>
          </w:p>
        </w:tc>
        <w:tc>
          <w:tcPr>
            <w:tcW w:w="6121" w:type="dxa"/>
            <w:gridSpan w:val="2"/>
            <w:shd w:val="clear" w:color="auto" w:fill="auto"/>
          </w:tcPr>
          <w:p w14:paraId="69AF9484" w14:textId="77777777" w:rsidR="00F26B5B" w:rsidRPr="00F26B5B" w:rsidRDefault="00F26B5B" w:rsidP="00F26B5B">
            <w:pPr>
              <w:jc w:val="center"/>
              <w:rPr>
                <w:rFonts w:eastAsia="MS Mincho"/>
                <w:sz w:val="20"/>
              </w:rPr>
            </w:pPr>
          </w:p>
        </w:tc>
      </w:tr>
      <w:tr w:rsidR="00F26B5B" w:rsidRPr="00F26B5B" w14:paraId="1AF3C16D" w14:textId="77777777" w:rsidTr="00A14DAA">
        <w:trPr>
          <w:cantSplit/>
          <w:trHeight w:val="57"/>
        </w:trPr>
        <w:tc>
          <w:tcPr>
            <w:tcW w:w="2950" w:type="dxa"/>
            <w:shd w:val="clear" w:color="auto" w:fill="auto"/>
          </w:tcPr>
          <w:p w14:paraId="55FC638E" w14:textId="77777777" w:rsidR="00F26B5B" w:rsidRPr="00F26B5B" w:rsidRDefault="00F26B5B" w:rsidP="00F26B5B">
            <w:pPr>
              <w:keepNext/>
              <w:tabs>
                <w:tab w:val="left" w:pos="201"/>
              </w:tabs>
              <w:ind w:left="204"/>
              <w:rPr>
                <w:sz w:val="20"/>
              </w:rPr>
            </w:pPr>
            <w:r w:rsidRPr="00F26B5B">
              <w:rPr>
                <w:sz w:val="20"/>
              </w:rPr>
              <w:t>Mediaan (95% CI) kuud</w:t>
            </w:r>
          </w:p>
        </w:tc>
        <w:tc>
          <w:tcPr>
            <w:tcW w:w="3073" w:type="dxa"/>
            <w:shd w:val="clear" w:color="auto" w:fill="auto"/>
          </w:tcPr>
          <w:p w14:paraId="4E841713" w14:textId="77777777" w:rsidR="00F26B5B" w:rsidRPr="00F26B5B" w:rsidRDefault="00F26B5B" w:rsidP="00F26B5B">
            <w:pPr>
              <w:jc w:val="center"/>
              <w:rPr>
                <w:rFonts w:eastAsia="MS Mincho"/>
                <w:sz w:val="20"/>
              </w:rPr>
            </w:pPr>
            <w:r w:rsidRPr="00F26B5B">
              <w:rPr>
                <w:rFonts w:eastAsia="MS Mincho"/>
                <w:sz w:val="20"/>
              </w:rPr>
              <w:t>ei saavutatud</w:t>
            </w:r>
          </w:p>
        </w:tc>
        <w:tc>
          <w:tcPr>
            <w:tcW w:w="3048" w:type="dxa"/>
            <w:shd w:val="clear" w:color="auto" w:fill="auto"/>
          </w:tcPr>
          <w:p w14:paraId="3C762199" w14:textId="77777777" w:rsidR="00F26B5B" w:rsidRPr="00F26B5B" w:rsidRDefault="00F26B5B" w:rsidP="00F26B5B">
            <w:pPr>
              <w:jc w:val="center"/>
              <w:rPr>
                <w:rFonts w:eastAsia="MS Mincho"/>
                <w:sz w:val="20"/>
              </w:rPr>
            </w:pPr>
            <w:r w:rsidRPr="00F26B5B">
              <w:rPr>
                <w:rFonts w:eastAsia="MS Mincho"/>
                <w:sz w:val="20"/>
              </w:rPr>
              <w:t>ei saavutatud</w:t>
            </w:r>
          </w:p>
        </w:tc>
      </w:tr>
      <w:tr w:rsidR="00F26B5B" w:rsidRPr="00F26B5B" w14:paraId="0FBD781D" w14:textId="77777777" w:rsidTr="00A14DAA">
        <w:trPr>
          <w:cantSplit/>
          <w:trHeight w:val="57"/>
        </w:trPr>
        <w:tc>
          <w:tcPr>
            <w:tcW w:w="2950" w:type="dxa"/>
            <w:shd w:val="clear" w:color="auto" w:fill="auto"/>
          </w:tcPr>
          <w:p w14:paraId="14503A15" w14:textId="77777777" w:rsidR="00F26B5B" w:rsidRPr="00F26B5B" w:rsidRDefault="00F26B5B" w:rsidP="00F26B5B">
            <w:pPr>
              <w:keepNext/>
              <w:tabs>
                <w:tab w:val="left" w:pos="201"/>
              </w:tabs>
              <w:ind w:left="204"/>
              <w:rPr>
                <w:sz w:val="20"/>
              </w:rPr>
            </w:pPr>
            <w:r w:rsidRPr="00F26B5B">
              <w:rPr>
                <w:sz w:val="20"/>
              </w:rPr>
              <w:t>Määr (95% CI) 12. kuul</w:t>
            </w:r>
          </w:p>
        </w:tc>
        <w:tc>
          <w:tcPr>
            <w:tcW w:w="3073" w:type="dxa"/>
            <w:shd w:val="clear" w:color="auto" w:fill="auto"/>
          </w:tcPr>
          <w:p w14:paraId="64D0F60B" w14:textId="77777777" w:rsidR="00F26B5B" w:rsidRPr="00F26B5B" w:rsidRDefault="00F26B5B" w:rsidP="00F26B5B">
            <w:pPr>
              <w:jc w:val="center"/>
              <w:rPr>
                <w:rFonts w:eastAsia="MS Mincho"/>
                <w:sz w:val="20"/>
              </w:rPr>
            </w:pPr>
            <w:r w:rsidRPr="00F26B5B">
              <w:rPr>
                <w:rFonts w:eastAsia="MS Mincho"/>
                <w:sz w:val="20"/>
              </w:rPr>
              <w:t>96,2 (93,9; 97,6)</w:t>
            </w:r>
          </w:p>
        </w:tc>
        <w:tc>
          <w:tcPr>
            <w:tcW w:w="3048" w:type="dxa"/>
            <w:shd w:val="clear" w:color="auto" w:fill="auto"/>
          </w:tcPr>
          <w:p w14:paraId="3F7BE999" w14:textId="77777777" w:rsidR="00F26B5B" w:rsidRPr="00F26B5B" w:rsidRDefault="00F26B5B" w:rsidP="00F26B5B">
            <w:pPr>
              <w:jc w:val="center"/>
              <w:rPr>
                <w:rFonts w:eastAsia="MS Mincho"/>
                <w:sz w:val="20"/>
              </w:rPr>
            </w:pPr>
            <w:r w:rsidRPr="00F26B5B">
              <w:rPr>
                <w:rFonts w:eastAsia="MS Mincho"/>
                <w:sz w:val="20"/>
              </w:rPr>
              <w:t>95,3 (92,8; 96,9)</w:t>
            </w:r>
          </w:p>
        </w:tc>
      </w:tr>
      <w:tr w:rsidR="00F26B5B" w:rsidRPr="00F26B5B" w14:paraId="1E1F644E" w14:textId="77777777" w:rsidTr="00A14DAA">
        <w:trPr>
          <w:cantSplit/>
          <w:trHeight w:val="57"/>
        </w:trPr>
        <w:tc>
          <w:tcPr>
            <w:tcW w:w="2950" w:type="dxa"/>
            <w:shd w:val="clear" w:color="auto" w:fill="auto"/>
          </w:tcPr>
          <w:p w14:paraId="72B5A8BB" w14:textId="77777777" w:rsidR="00F26B5B" w:rsidRPr="00F26B5B" w:rsidRDefault="00F26B5B" w:rsidP="00F26B5B">
            <w:pPr>
              <w:keepNext/>
              <w:tabs>
                <w:tab w:val="left" w:pos="201"/>
              </w:tabs>
              <w:ind w:left="204"/>
              <w:rPr>
                <w:sz w:val="20"/>
              </w:rPr>
            </w:pPr>
            <w:r w:rsidRPr="00F26B5B">
              <w:rPr>
                <w:sz w:val="20"/>
              </w:rPr>
              <w:t>Määr (95% CI) 18. kuul</w:t>
            </w:r>
          </w:p>
        </w:tc>
        <w:tc>
          <w:tcPr>
            <w:tcW w:w="3073" w:type="dxa"/>
            <w:shd w:val="clear" w:color="auto" w:fill="auto"/>
          </w:tcPr>
          <w:p w14:paraId="3E16F09D" w14:textId="77777777" w:rsidR="00F26B5B" w:rsidRPr="00F26B5B" w:rsidRDefault="00F26B5B" w:rsidP="00F26B5B">
            <w:pPr>
              <w:jc w:val="center"/>
              <w:rPr>
                <w:rFonts w:eastAsia="MS Mincho"/>
                <w:sz w:val="20"/>
              </w:rPr>
            </w:pPr>
            <w:r w:rsidRPr="00F26B5B">
              <w:rPr>
                <w:rFonts w:eastAsia="MS Mincho"/>
                <w:sz w:val="20"/>
              </w:rPr>
              <w:t>91,9 (88,9; 94,1)</w:t>
            </w:r>
          </w:p>
        </w:tc>
        <w:tc>
          <w:tcPr>
            <w:tcW w:w="3048" w:type="dxa"/>
            <w:shd w:val="clear" w:color="auto" w:fill="auto"/>
          </w:tcPr>
          <w:p w14:paraId="1119996B" w14:textId="77777777" w:rsidR="00F26B5B" w:rsidRPr="00F26B5B" w:rsidRDefault="00F26B5B" w:rsidP="00F26B5B">
            <w:pPr>
              <w:jc w:val="center"/>
              <w:rPr>
                <w:rFonts w:eastAsia="MS Mincho"/>
                <w:sz w:val="20"/>
              </w:rPr>
            </w:pPr>
            <w:r w:rsidRPr="00F26B5B">
              <w:rPr>
                <w:rFonts w:eastAsia="MS Mincho"/>
                <w:sz w:val="20"/>
              </w:rPr>
              <w:t>91,8 (88,8; 94,0)</w:t>
            </w:r>
          </w:p>
        </w:tc>
      </w:tr>
      <w:tr w:rsidR="00F26B5B" w:rsidRPr="00F26B5B" w14:paraId="0E355FB8" w14:textId="77777777" w:rsidTr="00A14DAA">
        <w:trPr>
          <w:cantSplit/>
          <w:trHeight w:val="57"/>
        </w:trPr>
        <w:tc>
          <w:tcPr>
            <w:tcW w:w="2950" w:type="dxa"/>
            <w:shd w:val="clear" w:color="auto" w:fill="auto"/>
          </w:tcPr>
          <w:p w14:paraId="3557D449" w14:textId="77777777" w:rsidR="00F26B5B" w:rsidRPr="00F26B5B" w:rsidRDefault="00F26B5B" w:rsidP="00F26B5B">
            <w:pPr>
              <w:keepNext/>
              <w:tabs>
                <w:tab w:val="left" w:pos="201"/>
              </w:tabs>
              <w:ind w:left="204"/>
              <w:rPr>
                <w:sz w:val="20"/>
              </w:rPr>
            </w:pPr>
            <w:r w:rsidRPr="00F26B5B">
              <w:rPr>
                <w:sz w:val="20"/>
              </w:rPr>
              <w:t>Määr (95% CI) 24. kuul</w:t>
            </w:r>
          </w:p>
        </w:tc>
        <w:tc>
          <w:tcPr>
            <w:tcW w:w="3073" w:type="dxa"/>
            <w:shd w:val="clear" w:color="auto" w:fill="auto"/>
          </w:tcPr>
          <w:p w14:paraId="0577C718" w14:textId="77777777" w:rsidR="00F26B5B" w:rsidRPr="00F26B5B" w:rsidRDefault="00F26B5B" w:rsidP="00F26B5B">
            <w:pPr>
              <w:jc w:val="center"/>
              <w:rPr>
                <w:rFonts w:eastAsia="MS Mincho"/>
                <w:sz w:val="20"/>
              </w:rPr>
            </w:pPr>
            <w:r w:rsidRPr="00F26B5B">
              <w:rPr>
                <w:rFonts w:eastAsia="MS Mincho"/>
                <w:sz w:val="20"/>
              </w:rPr>
              <w:t>88,0 (84,6; 90,7)</w:t>
            </w:r>
          </w:p>
        </w:tc>
        <w:tc>
          <w:tcPr>
            <w:tcW w:w="3048" w:type="dxa"/>
            <w:shd w:val="clear" w:color="auto" w:fill="auto"/>
          </w:tcPr>
          <w:p w14:paraId="5F1D9DA3" w14:textId="77777777" w:rsidR="00F26B5B" w:rsidRPr="00F26B5B" w:rsidRDefault="00F26B5B" w:rsidP="00F26B5B">
            <w:pPr>
              <w:jc w:val="center"/>
              <w:rPr>
                <w:rFonts w:eastAsia="MS Mincho"/>
                <w:sz w:val="20"/>
              </w:rPr>
            </w:pPr>
            <w:r w:rsidRPr="00F26B5B">
              <w:rPr>
                <w:rFonts w:eastAsia="MS Mincho"/>
                <w:sz w:val="20"/>
              </w:rPr>
              <w:t>87,8 (84,4; 90,6)</w:t>
            </w:r>
          </w:p>
        </w:tc>
      </w:tr>
      <w:tr w:rsidR="00F26B5B" w:rsidRPr="00F26B5B" w14:paraId="6F20203F" w14:textId="77777777" w:rsidTr="00A14DAA">
        <w:trPr>
          <w:cantSplit/>
          <w:trHeight w:val="57"/>
        </w:trPr>
        <w:tc>
          <w:tcPr>
            <w:tcW w:w="2950" w:type="dxa"/>
            <w:shd w:val="clear" w:color="auto" w:fill="auto"/>
          </w:tcPr>
          <w:p w14:paraId="30A5BFBB" w14:textId="77777777" w:rsidR="00F26B5B" w:rsidRPr="00F26B5B" w:rsidRDefault="00F26B5B" w:rsidP="00F26B5B">
            <w:pPr>
              <w:keepNext/>
              <w:tabs>
                <w:tab w:val="left" w:pos="201"/>
              </w:tabs>
              <w:ind w:left="204"/>
              <w:rPr>
                <w:sz w:val="20"/>
              </w:rPr>
            </w:pPr>
            <w:r w:rsidRPr="00F26B5B">
              <w:rPr>
                <w:sz w:val="20"/>
              </w:rPr>
              <w:t>Määr (95% CI) 36. kuul</w:t>
            </w:r>
          </w:p>
        </w:tc>
        <w:tc>
          <w:tcPr>
            <w:tcW w:w="3073" w:type="dxa"/>
            <w:shd w:val="clear" w:color="auto" w:fill="auto"/>
          </w:tcPr>
          <w:p w14:paraId="61B93103" w14:textId="77777777" w:rsidR="00F26B5B" w:rsidRPr="00F26B5B" w:rsidRDefault="00F26B5B" w:rsidP="00F26B5B">
            <w:pPr>
              <w:jc w:val="center"/>
              <w:rPr>
                <w:rFonts w:eastAsia="MS Mincho"/>
                <w:sz w:val="20"/>
              </w:rPr>
            </w:pPr>
            <w:r w:rsidRPr="00F26B5B">
              <w:rPr>
                <w:rFonts w:eastAsia="MS Mincho"/>
                <w:sz w:val="20"/>
              </w:rPr>
              <w:t>81,7 (77,8; 85,1)</w:t>
            </w:r>
          </w:p>
        </w:tc>
        <w:tc>
          <w:tcPr>
            <w:tcW w:w="3048" w:type="dxa"/>
            <w:shd w:val="clear" w:color="auto" w:fill="auto"/>
          </w:tcPr>
          <w:p w14:paraId="189A3641" w14:textId="77777777" w:rsidR="00F26B5B" w:rsidRPr="00F26B5B" w:rsidRDefault="00F26B5B" w:rsidP="00F26B5B">
            <w:pPr>
              <w:jc w:val="center"/>
              <w:rPr>
                <w:rFonts w:eastAsia="MS Mincho"/>
                <w:sz w:val="20"/>
              </w:rPr>
            </w:pPr>
            <w:r w:rsidRPr="00F26B5B">
              <w:rPr>
                <w:rFonts w:eastAsia="MS Mincho"/>
                <w:sz w:val="20"/>
              </w:rPr>
              <w:t>81,6 (77,6; 85,0)</w:t>
            </w:r>
          </w:p>
        </w:tc>
      </w:tr>
      <w:tr w:rsidR="00F26B5B" w:rsidRPr="00F26B5B" w14:paraId="3219F2DE" w14:textId="77777777" w:rsidTr="00A14DAA">
        <w:trPr>
          <w:cantSplit/>
          <w:trHeight w:val="57"/>
        </w:trPr>
        <w:tc>
          <w:tcPr>
            <w:tcW w:w="2950" w:type="dxa"/>
            <w:tcBorders>
              <w:bottom w:val="single" w:sz="4" w:space="0" w:color="auto"/>
            </w:tcBorders>
            <w:shd w:val="clear" w:color="auto" w:fill="auto"/>
          </w:tcPr>
          <w:p w14:paraId="3E81F969" w14:textId="77777777" w:rsidR="00F26B5B" w:rsidRPr="00F26B5B" w:rsidRDefault="00F26B5B" w:rsidP="00F26B5B">
            <w:pPr>
              <w:keepNext/>
              <w:tabs>
                <w:tab w:val="left" w:pos="201"/>
              </w:tabs>
              <w:ind w:left="204"/>
              <w:rPr>
                <w:sz w:val="20"/>
              </w:rPr>
            </w:pPr>
            <w:r w:rsidRPr="00F26B5B">
              <w:rPr>
                <w:sz w:val="20"/>
              </w:rPr>
              <w:t>Määr (95% CI) 48. kuul</w:t>
            </w:r>
          </w:p>
        </w:tc>
        <w:tc>
          <w:tcPr>
            <w:tcW w:w="3073" w:type="dxa"/>
            <w:tcBorders>
              <w:bottom w:val="single" w:sz="4" w:space="0" w:color="auto"/>
            </w:tcBorders>
            <w:shd w:val="clear" w:color="auto" w:fill="auto"/>
          </w:tcPr>
          <w:p w14:paraId="1B4A19F9" w14:textId="77777777" w:rsidR="00F26B5B" w:rsidRPr="00F26B5B" w:rsidRDefault="00F26B5B" w:rsidP="00F26B5B">
            <w:pPr>
              <w:jc w:val="center"/>
              <w:rPr>
                <w:rFonts w:eastAsia="MS Mincho"/>
                <w:sz w:val="20"/>
              </w:rPr>
            </w:pPr>
            <w:r w:rsidRPr="00F26B5B">
              <w:rPr>
                <w:rFonts w:eastAsia="MS Mincho"/>
                <w:sz w:val="20"/>
              </w:rPr>
              <w:t>77,9 (73,7; 81,5)</w:t>
            </w:r>
          </w:p>
        </w:tc>
        <w:tc>
          <w:tcPr>
            <w:tcW w:w="3048" w:type="dxa"/>
            <w:tcBorders>
              <w:bottom w:val="single" w:sz="4" w:space="0" w:color="auto"/>
            </w:tcBorders>
            <w:shd w:val="clear" w:color="auto" w:fill="auto"/>
          </w:tcPr>
          <w:p w14:paraId="04D31D5C" w14:textId="77777777" w:rsidR="00F26B5B" w:rsidRPr="00F26B5B" w:rsidRDefault="00F26B5B" w:rsidP="00F26B5B">
            <w:pPr>
              <w:jc w:val="center"/>
              <w:rPr>
                <w:rFonts w:eastAsia="MS Mincho"/>
                <w:sz w:val="20"/>
              </w:rPr>
            </w:pPr>
            <w:r w:rsidRPr="00F26B5B">
              <w:rPr>
                <w:rFonts w:eastAsia="MS Mincho"/>
                <w:sz w:val="20"/>
              </w:rPr>
              <w:t>76,6 (72,2; 80,3)</w:t>
            </w:r>
          </w:p>
        </w:tc>
      </w:tr>
    </w:tbl>
    <w:p w14:paraId="2886FB14"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Saadud stratifitseeritud võrdeliste riskide mudelist.</w:t>
      </w:r>
    </w:p>
    <w:p w14:paraId="5D5AEC3B" w14:textId="77777777" w:rsidR="00F26B5B" w:rsidRPr="00F26B5B" w:rsidRDefault="00F26B5B" w:rsidP="00F26B5B"/>
    <w:p w14:paraId="04257598" w14:textId="77777777" w:rsidR="00F26B5B" w:rsidRPr="00F26B5B" w:rsidRDefault="00F26B5B" w:rsidP="00F26B5B">
      <w:r w:rsidRPr="00F26B5B">
        <w:t>36</w:t>
      </w:r>
      <w:r w:rsidRPr="00F26B5B">
        <w:noBreakHyphen/>
        <w:t>kuulise minimaalse järelkontrolli kestuse puhul näitas uuring RFS</w:t>
      </w:r>
      <w:r w:rsidRPr="00F26B5B">
        <w:noBreakHyphen/>
        <w:t>i statistiliselt olulist paranemist nivolumabi rühma randomiseeritud patsientidel ipilimumabi 10 mg/kg rühmaga võrreldes. RFS kasu näidati järjekindlalt kõigis alamrühmades, kaasa arvatud kasvaja PD</w:t>
      </w:r>
      <w:r w:rsidRPr="00F26B5B">
        <w:noBreakHyphen/>
        <w:t>L1 ekspressioonil, BRAF staatusel ja haiguse staadiumil põhinevas alamrühmas. 48</w:t>
      </w:r>
      <w:r w:rsidRPr="00F26B5B">
        <w:noBreakHyphen/>
        <w:t>kuulise minimaalse järelkontrolli kestuse puhul, mis on toodud joonisel 9, näitas uuring jätkuvalt RFS</w:t>
      </w:r>
      <w:r w:rsidRPr="00F26B5B">
        <w:noBreakHyphen/>
        <w:t>i paranemist nivolumabi rühmas ipilimumabi rühmaga võrreldes. RFS kasu püsis kõigis alamrühmades.</w:t>
      </w:r>
    </w:p>
    <w:p w14:paraId="2C1CF9BF" w14:textId="77777777" w:rsidR="00F26B5B" w:rsidRPr="00F26B5B" w:rsidRDefault="00F26B5B" w:rsidP="00F26B5B"/>
    <w:p w14:paraId="6EA5F0B2" w14:textId="77777777" w:rsidR="00F26B5B" w:rsidRPr="00F26B5B" w:rsidRDefault="00F26B5B" w:rsidP="00F26B5B">
      <w:pPr>
        <w:keepNext/>
        <w:ind w:left="1418" w:hanging="1418"/>
        <w:rPr>
          <w:b/>
          <w:bCs/>
        </w:rPr>
      </w:pPr>
      <w:r w:rsidRPr="00F26B5B">
        <w:rPr>
          <w:b/>
          <w:bCs/>
        </w:rPr>
        <w:lastRenderedPageBreak/>
        <w:t>Joonis 9:</w:t>
      </w:r>
      <w:r w:rsidRPr="00F26B5B">
        <w:rPr>
          <w:b/>
          <w:bCs/>
        </w:rPr>
        <w:tab/>
        <w:t>Retsidiivivaba elulemus (CA209238)</w:t>
      </w:r>
    </w:p>
    <w:p w14:paraId="6F0FD479" w14:textId="1E0A8749" w:rsidR="00F26B5B" w:rsidRPr="00F26B5B" w:rsidRDefault="00A60074" w:rsidP="00F26B5B">
      <w:pPr>
        <w:keepNext/>
        <w:ind w:firstLine="294"/>
        <w:rPr>
          <w:b/>
        </w:rPr>
      </w:pPr>
      <w:r>
        <w:rPr>
          <w:noProof/>
        </w:rPr>
        <w:pict w14:anchorId="5C78B6D2">
          <v:shape id="_x0000_s2068" type="#_x0000_t202" style="position:absolute;left:0;text-align:left;margin-left:-16.45pt;margin-top:4.05pt;width:31.05pt;height:3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" filled="f" stroked="f">
            <v:textbox style="layout-flow:vertical;mso-layout-flow-alt:bottom-to-top" inset="0,0,0,0">
              <w:txbxContent>
                <w:p w14:paraId="16428A28" w14:textId="77777777" w:rsidR="00F26B5B" w:rsidRPr="00FD6851" w:rsidRDefault="00F26B5B" w:rsidP="00F26B5B">
                  <w:pPr>
                    <w:pStyle w:val="Styletable10"/>
                    <w:jc w:val="center"/>
                  </w:pPr>
                  <w:r>
                    <w:t>Retsidiivivaba elulemuse tõenäosus</w:t>
                  </w:r>
                </w:p>
                <w:p w14:paraId="11BAED56" w14:textId="77777777" w:rsidR="00F26B5B" w:rsidRPr="00FD6851" w:rsidRDefault="00F26B5B" w:rsidP="00F26B5B">
                  <w:pPr>
                    <w:jc w:val="center"/>
                    <w:rPr>
                      <w:sz w:val="20"/>
                    </w:rPr>
                  </w:pPr>
                </w:p>
              </w:txbxContent>
            </v:textbox>
          </v:shape>
        </w:pict>
      </w:r>
      <w:r>
        <w:rPr>
          <w:noProof/>
          <w:lang w:val="en-US" w:eastAsia="zh-CN"/>
        </w:rPr>
        <w:pict w14:anchorId="11C0840B">
          <v:shape id="Picture 19" o:spid="_x0000_i1077" type="#_x0000_t75" style="width:453.3pt;height:330.05pt;visibility:visible;mso-wrap-style:square">
            <v:imagedata r:id="rId28" o:title=""/>
          </v:shape>
        </w:pict>
      </w:r>
    </w:p>
    <w:p w14:paraId="4D5710E1" w14:textId="77777777" w:rsidR="00F26B5B" w:rsidRPr="00F26B5B" w:rsidRDefault="00F26B5B" w:rsidP="00F26B5B">
      <w:pPr>
        <w:keepNext/>
        <w:rPr>
          <w:b/>
        </w:rPr>
      </w:pPr>
    </w:p>
    <w:p w14:paraId="202F695F" w14:textId="77777777" w:rsidR="00F26B5B" w:rsidRPr="00F26B5B" w:rsidRDefault="00F26B5B" w:rsidP="00F26B5B">
      <w:pPr>
        <w:keepNext/>
        <w:jc w:val="center"/>
        <w:rPr>
          <w:rFonts w:eastAsia="MS Mincho"/>
          <w:sz w:val="20"/>
        </w:rPr>
      </w:pPr>
      <w:r w:rsidRPr="00F26B5B">
        <w:rPr>
          <w:rFonts w:eastAsia="MS Mincho"/>
          <w:sz w:val="20"/>
        </w:rPr>
        <w:t>Retsidiivivaba elulemus (kuudes)</w:t>
      </w:r>
    </w:p>
    <w:p w14:paraId="55EA2EFD" w14:textId="77777777" w:rsidR="00F26B5B" w:rsidRPr="00F26B5B" w:rsidRDefault="00F26B5B" w:rsidP="00F26B5B">
      <w:pPr>
        <w:keepNext/>
        <w:ind w:firstLine="567"/>
        <w:jc w:val="center"/>
        <w:rPr>
          <w:bCs/>
        </w:rPr>
      </w:pPr>
    </w:p>
    <w:p w14:paraId="141972B5" w14:textId="77777777" w:rsidR="00F26B5B" w:rsidRPr="00F26B5B" w:rsidRDefault="00F26B5B" w:rsidP="00F26B5B">
      <w:pPr>
        <w:keepNext/>
        <w:rPr>
          <w:rFonts w:eastAsia="MS Mincho"/>
          <w:bCs/>
          <w:sz w:val="20"/>
        </w:rPr>
      </w:pPr>
      <w:r w:rsidRPr="00F26B5B">
        <w:rPr>
          <w:rFonts w:eastAsia="MS Mincho"/>
          <w:sz w:val="20"/>
        </w:rPr>
        <w:t>Riskipatsientide arv</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F26B5B" w:rsidRPr="00F26B5B" w14:paraId="051D02E8" w14:textId="77777777" w:rsidTr="00A14DAA">
        <w:trPr>
          <w:trHeight w:val="20"/>
        </w:trPr>
        <w:tc>
          <w:tcPr>
            <w:tcW w:w="8711" w:type="dxa"/>
            <w:gridSpan w:val="21"/>
          </w:tcPr>
          <w:p w14:paraId="2F525894" w14:textId="77777777" w:rsidR="00F26B5B" w:rsidRPr="00F26B5B" w:rsidRDefault="00F26B5B" w:rsidP="00F26B5B">
            <w:pPr>
              <w:keepNext/>
              <w:rPr>
                <w:sz w:val="18"/>
              </w:rPr>
            </w:pPr>
            <w:r w:rsidRPr="00F26B5B">
              <w:rPr>
                <w:sz w:val="18"/>
              </w:rPr>
              <w:t>Nivolumab</w:t>
            </w:r>
          </w:p>
        </w:tc>
      </w:tr>
      <w:tr w:rsidR="00F26B5B" w:rsidRPr="00F26B5B" w14:paraId="5CF991C0" w14:textId="77777777" w:rsidTr="00A14DAA">
        <w:trPr>
          <w:gridAfter w:val="1"/>
          <w:wAfter w:w="12" w:type="dxa"/>
          <w:trHeight w:val="20"/>
        </w:trPr>
        <w:tc>
          <w:tcPr>
            <w:tcW w:w="434" w:type="dxa"/>
            <w:noWrap/>
            <w:vAlign w:val="center"/>
          </w:tcPr>
          <w:p w14:paraId="4505294A" w14:textId="77777777" w:rsidR="00F26B5B" w:rsidRPr="00F26B5B" w:rsidRDefault="00F26B5B" w:rsidP="00F26B5B">
            <w:pPr>
              <w:keepNext/>
              <w:rPr>
                <w:sz w:val="18"/>
              </w:rPr>
            </w:pPr>
            <w:r w:rsidRPr="00F26B5B">
              <w:rPr>
                <w:sz w:val="18"/>
              </w:rPr>
              <w:t>453</w:t>
            </w:r>
          </w:p>
        </w:tc>
        <w:tc>
          <w:tcPr>
            <w:tcW w:w="435" w:type="dxa"/>
            <w:noWrap/>
            <w:vAlign w:val="center"/>
          </w:tcPr>
          <w:p w14:paraId="720DDFC2" w14:textId="77777777" w:rsidR="00F26B5B" w:rsidRPr="00F26B5B" w:rsidRDefault="00F26B5B" w:rsidP="00F26B5B">
            <w:pPr>
              <w:keepNext/>
              <w:rPr>
                <w:sz w:val="18"/>
              </w:rPr>
            </w:pPr>
            <w:r w:rsidRPr="00F26B5B">
              <w:rPr>
                <w:sz w:val="18"/>
              </w:rPr>
              <w:t>395</w:t>
            </w:r>
          </w:p>
        </w:tc>
        <w:tc>
          <w:tcPr>
            <w:tcW w:w="435" w:type="dxa"/>
            <w:noWrap/>
            <w:vAlign w:val="center"/>
          </w:tcPr>
          <w:p w14:paraId="194E1A8D" w14:textId="77777777" w:rsidR="00F26B5B" w:rsidRPr="00F26B5B" w:rsidRDefault="00F26B5B" w:rsidP="00F26B5B">
            <w:pPr>
              <w:keepNext/>
              <w:rPr>
                <w:sz w:val="18"/>
              </w:rPr>
            </w:pPr>
            <w:r w:rsidRPr="00F26B5B">
              <w:rPr>
                <w:sz w:val="18"/>
              </w:rPr>
              <w:t>354</w:t>
            </w:r>
          </w:p>
        </w:tc>
        <w:tc>
          <w:tcPr>
            <w:tcW w:w="435" w:type="dxa"/>
            <w:noWrap/>
            <w:vAlign w:val="center"/>
          </w:tcPr>
          <w:p w14:paraId="645D5D7A" w14:textId="77777777" w:rsidR="00F26B5B" w:rsidRPr="00F26B5B" w:rsidRDefault="00F26B5B" w:rsidP="00F26B5B">
            <w:pPr>
              <w:keepNext/>
              <w:rPr>
                <w:sz w:val="18"/>
              </w:rPr>
            </w:pPr>
            <w:r w:rsidRPr="00F26B5B">
              <w:rPr>
                <w:sz w:val="18"/>
              </w:rPr>
              <w:t>332</w:t>
            </w:r>
          </w:p>
        </w:tc>
        <w:tc>
          <w:tcPr>
            <w:tcW w:w="435" w:type="dxa"/>
            <w:noWrap/>
            <w:vAlign w:val="center"/>
          </w:tcPr>
          <w:p w14:paraId="6CD7EB62" w14:textId="77777777" w:rsidR="00F26B5B" w:rsidRPr="00F26B5B" w:rsidRDefault="00F26B5B" w:rsidP="00F26B5B">
            <w:pPr>
              <w:keepNext/>
              <w:rPr>
                <w:sz w:val="18"/>
              </w:rPr>
            </w:pPr>
            <w:r w:rsidRPr="00F26B5B">
              <w:rPr>
                <w:sz w:val="18"/>
              </w:rPr>
              <w:t>311</w:t>
            </w:r>
          </w:p>
        </w:tc>
        <w:tc>
          <w:tcPr>
            <w:tcW w:w="435" w:type="dxa"/>
            <w:noWrap/>
            <w:vAlign w:val="center"/>
          </w:tcPr>
          <w:p w14:paraId="326DF52E" w14:textId="77777777" w:rsidR="00F26B5B" w:rsidRPr="00F26B5B" w:rsidRDefault="00F26B5B" w:rsidP="00F26B5B">
            <w:pPr>
              <w:keepNext/>
              <w:rPr>
                <w:sz w:val="18"/>
              </w:rPr>
            </w:pPr>
            <w:r w:rsidRPr="00F26B5B">
              <w:rPr>
                <w:sz w:val="18"/>
              </w:rPr>
              <w:t>293</w:t>
            </w:r>
          </w:p>
        </w:tc>
        <w:tc>
          <w:tcPr>
            <w:tcW w:w="435" w:type="dxa"/>
            <w:noWrap/>
            <w:vAlign w:val="center"/>
          </w:tcPr>
          <w:p w14:paraId="3F63B2D0" w14:textId="77777777" w:rsidR="00F26B5B" w:rsidRPr="00F26B5B" w:rsidRDefault="00F26B5B" w:rsidP="00F26B5B">
            <w:pPr>
              <w:keepNext/>
              <w:rPr>
                <w:sz w:val="18"/>
              </w:rPr>
            </w:pPr>
            <w:r w:rsidRPr="00F26B5B">
              <w:rPr>
                <w:sz w:val="18"/>
              </w:rPr>
              <w:t>283</w:t>
            </w:r>
          </w:p>
        </w:tc>
        <w:tc>
          <w:tcPr>
            <w:tcW w:w="435" w:type="dxa"/>
            <w:noWrap/>
            <w:vAlign w:val="center"/>
          </w:tcPr>
          <w:p w14:paraId="6ECFABE1" w14:textId="77777777" w:rsidR="00F26B5B" w:rsidRPr="00F26B5B" w:rsidRDefault="00F26B5B" w:rsidP="00F26B5B">
            <w:pPr>
              <w:keepNext/>
              <w:rPr>
                <w:sz w:val="18"/>
              </w:rPr>
            </w:pPr>
            <w:r w:rsidRPr="00F26B5B">
              <w:rPr>
                <w:sz w:val="18"/>
              </w:rPr>
              <w:t>271</w:t>
            </w:r>
          </w:p>
        </w:tc>
        <w:tc>
          <w:tcPr>
            <w:tcW w:w="435" w:type="dxa"/>
            <w:noWrap/>
            <w:vAlign w:val="center"/>
          </w:tcPr>
          <w:p w14:paraId="3001BA2B" w14:textId="77777777" w:rsidR="00F26B5B" w:rsidRPr="00F26B5B" w:rsidRDefault="00F26B5B" w:rsidP="00F26B5B">
            <w:pPr>
              <w:keepNext/>
              <w:rPr>
                <w:sz w:val="18"/>
              </w:rPr>
            </w:pPr>
            <w:r w:rsidRPr="00F26B5B">
              <w:rPr>
                <w:sz w:val="18"/>
              </w:rPr>
              <w:t>262</w:t>
            </w:r>
          </w:p>
        </w:tc>
        <w:tc>
          <w:tcPr>
            <w:tcW w:w="435" w:type="dxa"/>
            <w:noWrap/>
            <w:vAlign w:val="center"/>
          </w:tcPr>
          <w:p w14:paraId="4D4FDEF5" w14:textId="77777777" w:rsidR="00F26B5B" w:rsidRPr="00F26B5B" w:rsidRDefault="00F26B5B" w:rsidP="00F26B5B">
            <w:pPr>
              <w:keepNext/>
              <w:rPr>
                <w:sz w:val="18"/>
              </w:rPr>
            </w:pPr>
            <w:r w:rsidRPr="00F26B5B">
              <w:rPr>
                <w:sz w:val="18"/>
              </w:rPr>
              <w:t>250</w:t>
            </w:r>
          </w:p>
        </w:tc>
        <w:tc>
          <w:tcPr>
            <w:tcW w:w="435" w:type="dxa"/>
            <w:noWrap/>
            <w:vAlign w:val="center"/>
          </w:tcPr>
          <w:p w14:paraId="0C2946F5" w14:textId="77777777" w:rsidR="00F26B5B" w:rsidRPr="00F26B5B" w:rsidRDefault="00F26B5B" w:rsidP="00F26B5B">
            <w:pPr>
              <w:keepNext/>
              <w:rPr>
                <w:sz w:val="18"/>
              </w:rPr>
            </w:pPr>
            <w:r w:rsidRPr="00F26B5B">
              <w:rPr>
                <w:sz w:val="18"/>
              </w:rPr>
              <w:t>245</w:t>
            </w:r>
          </w:p>
        </w:tc>
        <w:tc>
          <w:tcPr>
            <w:tcW w:w="435" w:type="dxa"/>
            <w:noWrap/>
            <w:vAlign w:val="center"/>
          </w:tcPr>
          <w:p w14:paraId="2693D256" w14:textId="77777777" w:rsidR="00F26B5B" w:rsidRPr="00F26B5B" w:rsidRDefault="00F26B5B" w:rsidP="00F26B5B">
            <w:pPr>
              <w:keepNext/>
              <w:rPr>
                <w:sz w:val="18"/>
              </w:rPr>
            </w:pPr>
            <w:r w:rsidRPr="00F26B5B">
              <w:rPr>
                <w:sz w:val="18"/>
              </w:rPr>
              <w:t>240</w:t>
            </w:r>
          </w:p>
        </w:tc>
        <w:tc>
          <w:tcPr>
            <w:tcW w:w="435" w:type="dxa"/>
            <w:noWrap/>
            <w:vAlign w:val="center"/>
          </w:tcPr>
          <w:p w14:paraId="0FF902F7" w14:textId="77777777" w:rsidR="00F26B5B" w:rsidRPr="00F26B5B" w:rsidRDefault="00F26B5B" w:rsidP="00F26B5B">
            <w:pPr>
              <w:keepNext/>
              <w:rPr>
                <w:sz w:val="18"/>
              </w:rPr>
            </w:pPr>
            <w:r w:rsidRPr="00F26B5B">
              <w:rPr>
                <w:sz w:val="18"/>
              </w:rPr>
              <w:t>233</w:t>
            </w:r>
          </w:p>
        </w:tc>
        <w:tc>
          <w:tcPr>
            <w:tcW w:w="435" w:type="dxa"/>
            <w:noWrap/>
            <w:vAlign w:val="center"/>
          </w:tcPr>
          <w:p w14:paraId="5EF36969" w14:textId="77777777" w:rsidR="00F26B5B" w:rsidRPr="00F26B5B" w:rsidRDefault="00F26B5B" w:rsidP="00F26B5B">
            <w:pPr>
              <w:keepNext/>
              <w:rPr>
                <w:sz w:val="18"/>
              </w:rPr>
            </w:pPr>
            <w:r w:rsidRPr="00F26B5B">
              <w:rPr>
                <w:sz w:val="18"/>
              </w:rPr>
              <w:t>224</w:t>
            </w:r>
          </w:p>
        </w:tc>
        <w:tc>
          <w:tcPr>
            <w:tcW w:w="435" w:type="dxa"/>
            <w:noWrap/>
            <w:vAlign w:val="center"/>
          </w:tcPr>
          <w:p w14:paraId="3B1FDD60" w14:textId="77777777" w:rsidR="00F26B5B" w:rsidRPr="00F26B5B" w:rsidRDefault="00F26B5B" w:rsidP="00F26B5B">
            <w:pPr>
              <w:keepNext/>
              <w:rPr>
                <w:sz w:val="18"/>
              </w:rPr>
            </w:pPr>
            <w:r w:rsidRPr="00F26B5B">
              <w:rPr>
                <w:sz w:val="18"/>
              </w:rPr>
              <w:t>218</w:t>
            </w:r>
          </w:p>
        </w:tc>
        <w:tc>
          <w:tcPr>
            <w:tcW w:w="435" w:type="dxa"/>
            <w:noWrap/>
            <w:vAlign w:val="center"/>
          </w:tcPr>
          <w:p w14:paraId="507C8BDC" w14:textId="77777777" w:rsidR="00F26B5B" w:rsidRPr="00F26B5B" w:rsidRDefault="00F26B5B" w:rsidP="00F26B5B">
            <w:pPr>
              <w:keepNext/>
              <w:rPr>
                <w:sz w:val="18"/>
              </w:rPr>
            </w:pPr>
            <w:r w:rsidRPr="00F26B5B">
              <w:rPr>
                <w:sz w:val="18"/>
              </w:rPr>
              <w:t>206</w:t>
            </w:r>
          </w:p>
        </w:tc>
        <w:tc>
          <w:tcPr>
            <w:tcW w:w="435" w:type="dxa"/>
            <w:noWrap/>
            <w:vAlign w:val="center"/>
          </w:tcPr>
          <w:p w14:paraId="550E448C" w14:textId="77777777" w:rsidR="00F26B5B" w:rsidRPr="00F26B5B" w:rsidRDefault="00F26B5B" w:rsidP="00F26B5B">
            <w:pPr>
              <w:keepNext/>
              <w:rPr>
                <w:sz w:val="18"/>
              </w:rPr>
            </w:pPr>
            <w:r w:rsidRPr="00F26B5B">
              <w:rPr>
                <w:sz w:val="18"/>
              </w:rPr>
              <w:t>147</w:t>
            </w:r>
          </w:p>
        </w:tc>
        <w:tc>
          <w:tcPr>
            <w:tcW w:w="435" w:type="dxa"/>
            <w:noWrap/>
            <w:vAlign w:val="center"/>
          </w:tcPr>
          <w:p w14:paraId="1F688F98" w14:textId="77777777" w:rsidR="00F26B5B" w:rsidRPr="00F26B5B" w:rsidRDefault="00F26B5B" w:rsidP="00F26B5B">
            <w:pPr>
              <w:keepNext/>
              <w:rPr>
                <w:sz w:val="18"/>
              </w:rPr>
            </w:pPr>
            <w:r w:rsidRPr="00F26B5B">
              <w:rPr>
                <w:sz w:val="18"/>
              </w:rPr>
              <w:t>37</w:t>
            </w:r>
          </w:p>
        </w:tc>
        <w:tc>
          <w:tcPr>
            <w:tcW w:w="435" w:type="dxa"/>
            <w:noWrap/>
            <w:vAlign w:val="center"/>
          </w:tcPr>
          <w:p w14:paraId="095980CE" w14:textId="77777777" w:rsidR="00F26B5B" w:rsidRPr="00F26B5B" w:rsidRDefault="00F26B5B" w:rsidP="00F26B5B">
            <w:pPr>
              <w:keepNext/>
              <w:rPr>
                <w:sz w:val="18"/>
              </w:rPr>
            </w:pPr>
            <w:r w:rsidRPr="00F26B5B">
              <w:rPr>
                <w:sz w:val="18"/>
              </w:rPr>
              <w:t>11</w:t>
            </w:r>
          </w:p>
        </w:tc>
        <w:tc>
          <w:tcPr>
            <w:tcW w:w="435" w:type="dxa"/>
            <w:noWrap/>
            <w:vAlign w:val="center"/>
          </w:tcPr>
          <w:p w14:paraId="49AF165C" w14:textId="77777777" w:rsidR="00F26B5B" w:rsidRPr="00F26B5B" w:rsidRDefault="00F26B5B" w:rsidP="00F26B5B">
            <w:pPr>
              <w:keepNext/>
              <w:rPr>
                <w:sz w:val="18"/>
              </w:rPr>
            </w:pPr>
            <w:r w:rsidRPr="00F26B5B">
              <w:rPr>
                <w:sz w:val="18"/>
              </w:rPr>
              <w:t>0</w:t>
            </w:r>
          </w:p>
        </w:tc>
      </w:tr>
      <w:tr w:rsidR="00F26B5B" w:rsidRPr="00F26B5B" w14:paraId="16F0021D" w14:textId="77777777" w:rsidTr="00A14DAA">
        <w:trPr>
          <w:trHeight w:val="20"/>
        </w:trPr>
        <w:tc>
          <w:tcPr>
            <w:tcW w:w="8711" w:type="dxa"/>
            <w:gridSpan w:val="21"/>
            <w:vAlign w:val="center"/>
          </w:tcPr>
          <w:p w14:paraId="6D5953C8" w14:textId="77777777" w:rsidR="00F26B5B" w:rsidRPr="00F26B5B" w:rsidRDefault="00F26B5B" w:rsidP="00F26B5B">
            <w:pPr>
              <w:keepNext/>
              <w:rPr>
                <w:sz w:val="18"/>
              </w:rPr>
            </w:pPr>
            <w:r w:rsidRPr="00F26B5B">
              <w:rPr>
                <w:sz w:val="18"/>
              </w:rPr>
              <w:t>Ipilimumab</w:t>
            </w:r>
          </w:p>
        </w:tc>
      </w:tr>
      <w:tr w:rsidR="00F26B5B" w:rsidRPr="00F26B5B" w14:paraId="29FC98DB" w14:textId="77777777" w:rsidTr="00A14DAA">
        <w:trPr>
          <w:gridAfter w:val="1"/>
          <w:wAfter w:w="12" w:type="dxa"/>
          <w:trHeight w:val="20"/>
        </w:trPr>
        <w:tc>
          <w:tcPr>
            <w:tcW w:w="434" w:type="dxa"/>
            <w:vAlign w:val="center"/>
          </w:tcPr>
          <w:p w14:paraId="108DE017" w14:textId="77777777" w:rsidR="00F26B5B" w:rsidRPr="00F26B5B" w:rsidRDefault="00F26B5B" w:rsidP="00F26B5B">
            <w:pPr>
              <w:keepNext/>
              <w:rPr>
                <w:sz w:val="18"/>
              </w:rPr>
            </w:pPr>
            <w:r w:rsidRPr="00F26B5B">
              <w:rPr>
                <w:sz w:val="18"/>
              </w:rPr>
              <w:t>453</w:t>
            </w:r>
          </w:p>
        </w:tc>
        <w:tc>
          <w:tcPr>
            <w:tcW w:w="435" w:type="dxa"/>
            <w:vAlign w:val="center"/>
          </w:tcPr>
          <w:p w14:paraId="2DDA85C2" w14:textId="77777777" w:rsidR="00F26B5B" w:rsidRPr="00F26B5B" w:rsidRDefault="00F26B5B" w:rsidP="00F26B5B">
            <w:pPr>
              <w:keepNext/>
              <w:rPr>
                <w:sz w:val="18"/>
              </w:rPr>
            </w:pPr>
            <w:r w:rsidRPr="00F26B5B">
              <w:rPr>
                <w:sz w:val="18"/>
              </w:rPr>
              <w:t>366</w:t>
            </w:r>
          </w:p>
        </w:tc>
        <w:tc>
          <w:tcPr>
            <w:tcW w:w="435" w:type="dxa"/>
            <w:vAlign w:val="center"/>
          </w:tcPr>
          <w:p w14:paraId="334A2E2E" w14:textId="77777777" w:rsidR="00F26B5B" w:rsidRPr="00F26B5B" w:rsidRDefault="00F26B5B" w:rsidP="00F26B5B">
            <w:pPr>
              <w:keepNext/>
              <w:rPr>
                <w:sz w:val="18"/>
              </w:rPr>
            </w:pPr>
            <w:r w:rsidRPr="00F26B5B">
              <w:rPr>
                <w:sz w:val="18"/>
              </w:rPr>
              <w:t>316</w:t>
            </w:r>
          </w:p>
        </w:tc>
        <w:tc>
          <w:tcPr>
            <w:tcW w:w="435" w:type="dxa"/>
            <w:vAlign w:val="center"/>
          </w:tcPr>
          <w:p w14:paraId="3FDA7839" w14:textId="77777777" w:rsidR="00F26B5B" w:rsidRPr="00F26B5B" w:rsidRDefault="00F26B5B" w:rsidP="00F26B5B">
            <w:pPr>
              <w:keepNext/>
              <w:rPr>
                <w:sz w:val="18"/>
              </w:rPr>
            </w:pPr>
            <w:r w:rsidRPr="00F26B5B">
              <w:rPr>
                <w:sz w:val="18"/>
              </w:rPr>
              <w:t>273</w:t>
            </w:r>
          </w:p>
        </w:tc>
        <w:tc>
          <w:tcPr>
            <w:tcW w:w="435" w:type="dxa"/>
            <w:vAlign w:val="center"/>
          </w:tcPr>
          <w:p w14:paraId="3B42F08F" w14:textId="77777777" w:rsidR="00F26B5B" w:rsidRPr="00F26B5B" w:rsidRDefault="00F26B5B" w:rsidP="00F26B5B">
            <w:pPr>
              <w:keepNext/>
              <w:rPr>
                <w:sz w:val="18"/>
              </w:rPr>
            </w:pPr>
            <w:r w:rsidRPr="00F26B5B">
              <w:rPr>
                <w:sz w:val="18"/>
              </w:rPr>
              <w:t>253</w:t>
            </w:r>
          </w:p>
        </w:tc>
        <w:tc>
          <w:tcPr>
            <w:tcW w:w="435" w:type="dxa"/>
            <w:vAlign w:val="center"/>
          </w:tcPr>
          <w:p w14:paraId="12136D3A" w14:textId="77777777" w:rsidR="00F26B5B" w:rsidRPr="00F26B5B" w:rsidRDefault="00F26B5B" w:rsidP="00F26B5B">
            <w:pPr>
              <w:keepNext/>
              <w:rPr>
                <w:sz w:val="18"/>
              </w:rPr>
            </w:pPr>
            <w:r w:rsidRPr="00F26B5B">
              <w:rPr>
                <w:sz w:val="18"/>
              </w:rPr>
              <w:t>234</w:t>
            </w:r>
          </w:p>
        </w:tc>
        <w:tc>
          <w:tcPr>
            <w:tcW w:w="435" w:type="dxa"/>
            <w:vAlign w:val="center"/>
          </w:tcPr>
          <w:p w14:paraId="0E52044B" w14:textId="77777777" w:rsidR="00F26B5B" w:rsidRPr="00F26B5B" w:rsidRDefault="00F26B5B" w:rsidP="00F26B5B">
            <w:pPr>
              <w:keepNext/>
              <w:rPr>
                <w:sz w:val="18"/>
              </w:rPr>
            </w:pPr>
            <w:r w:rsidRPr="00F26B5B">
              <w:rPr>
                <w:sz w:val="18"/>
              </w:rPr>
              <w:t>220</w:t>
            </w:r>
          </w:p>
        </w:tc>
        <w:tc>
          <w:tcPr>
            <w:tcW w:w="435" w:type="dxa"/>
            <w:vAlign w:val="center"/>
          </w:tcPr>
          <w:p w14:paraId="7B7B69E3" w14:textId="77777777" w:rsidR="00F26B5B" w:rsidRPr="00F26B5B" w:rsidRDefault="00F26B5B" w:rsidP="00F26B5B">
            <w:pPr>
              <w:keepNext/>
              <w:rPr>
                <w:sz w:val="18"/>
              </w:rPr>
            </w:pPr>
            <w:r w:rsidRPr="00F26B5B">
              <w:rPr>
                <w:sz w:val="18"/>
              </w:rPr>
              <w:t>208</w:t>
            </w:r>
          </w:p>
        </w:tc>
        <w:tc>
          <w:tcPr>
            <w:tcW w:w="435" w:type="dxa"/>
            <w:vAlign w:val="center"/>
          </w:tcPr>
          <w:p w14:paraId="489A35F5" w14:textId="77777777" w:rsidR="00F26B5B" w:rsidRPr="00F26B5B" w:rsidRDefault="00F26B5B" w:rsidP="00F26B5B">
            <w:pPr>
              <w:keepNext/>
              <w:rPr>
                <w:sz w:val="18"/>
              </w:rPr>
            </w:pPr>
            <w:r w:rsidRPr="00F26B5B">
              <w:rPr>
                <w:sz w:val="18"/>
              </w:rPr>
              <w:t>201</w:t>
            </w:r>
          </w:p>
        </w:tc>
        <w:tc>
          <w:tcPr>
            <w:tcW w:w="435" w:type="dxa"/>
            <w:vAlign w:val="center"/>
          </w:tcPr>
          <w:p w14:paraId="5F14C1A8" w14:textId="77777777" w:rsidR="00F26B5B" w:rsidRPr="00F26B5B" w:rsidRDefault="00F26B5B" w:rsidP="00F26B5B">
            <w:pPr>
              <w:keepNext/>
              <w:rPr>
                <w:sz w:val="18"/>
              </w:rPr>
            </w:pPr>
            <w:r w:rsidRPr="00F26B5B">
              <w:rPr>
                <w:sz w:val="18"/>
              </w:rPr>
              <w:t>191</w:t>
            </w:r>
          </w:p>
        </w:tc>
        <w:tc>
          <w:tcPr>
            <w:tcW w:w="435" w:type="dxa"/>
            <w:vAlign w:val="center"/>
          </w:tcPr>
          <w:p w14:paraId="3A563913" w14:textId="77777777" w:rsidR="00F26B5B" w:rsidRPr="00F26B5B" w:rsidRDefault="00F26B5B" w:rsidP="00F26B5B">
            <w:pPr>
              <w:keepNext/>
              <w:rPr>
                <w:sz w:val="18"/>
              </w:rPr>
            </w:pPr>
            <w:r w:rsidRPr="00F26B5B">
              <w:rPr>
                <w:sz w:val="18"/>
              </w:rPr>
              <w:t>185</w:t>
            </w:r>
          </w:p>
        </w:tc>
        <w:tc>
          <w:tcPr>
            <w:tcW w:w="435" w:type="dxa"/>
            <w:vAlign w:val="center"/>
          </w:tcPr>
          <w:p w14:paraId="18D86F16" w14:textId="77777777" w:rsidR="00F26B5B" w:rsidRPr="00F26B5B" w:rsidRDefault="00F26B5B" w:rsidP="00F26B5B">
            <w:pPr>
              <w:keepNext/>
              <w:rPr>
                <w:sz w:val="18"/>
              </w:rPr>
            </w:pPr>
            <w:r w:rsidRPr="00F26B5B">
              <w:rPr>
                <w:sz w:val="18"/>
              </w:rPr>
              <w:t>177</w:t>
            </w:r>
          </w:p>
        </w:tc>
        <w:tc>
          <w:tcPr>
            <w:tcW w:w="435" w:type="dxa"/>
            <w:vAlign w:val="center"/>
          </w:tcPr>
          <w:p w14:paraId="422A6906" w14:textId="77777777" w:rsidR="00F26B5B" w:rsidRPr="00F26B5B" w:rsidRDefault="00F26B5B" w:rsidP="00F26B5B">
            <w:pPr>
              <w:keepNext/>
              <w:rPr>
                <w:sz w:val="18"/>
              </w:rPr>
            </w:pPr>
            <w:r w:rsidRPr="00F26B5B">
              <w:rPr>
                <w:sz w:val="18"/>
              </w:rPr>
              <w:t>171</w:t>
            </w:r>
          </w:p>
        </w:tc>
        <w:tc>
          <w:tcPr>
            <w:tcW w:w="435" w:type="dxa"/>
            <w:vAlign w:val="center"/>
          </w:tcPr>
          <w:p w14:paraId="700BD056" w14:textId="77777777" w:rsidR="00F26B5B" w:rsidRPr="00F26B5B" w:rsidRDefault="00F26B5B" w:rsidP="00F26B5B">
            <w:pPr>
              <w:keepNext/>
              <w:rPr>
                <w:sz w:val="18"/>
              </w:rPr>
            </w:pPr>
            <w:r w:rsidRPr="00F26B5B">
              <w:rPr>
                <w:sz w:val="18"/>
              </w:rPr>
              <w:t>168</w:t>
            </w:r>
          </w:p>
        </w:tc>
        <w:tc>
          <w:tcPr>
            <w:tcW w:w="435" w:type="dxa"/>
            <w:vAlign w:val="center"/>
          </w:tcPr>
          <w:p w14:paraId="1044662F" w14:textId="77777777" w:rsidR="00F26B5B" w:rsidRPr="00F26B5B" w:rsidRDefault="00F26B5B" w:rsidP="00F26B5B">
            <w:pPr>
              <w:keepNext/>
              <w:rPr>
                <w:sz w:val="18"/>
              </w:rPr>
            </w:pPr>
            <w:r w:rsidRPr="00F26B5B">
              <w:rPr>
                <w:sz w:val="18"/>
              </w:rPr>
              <w:t>163</w:t>
            </w:r>
          </w:p>
        </w:tc>
        <w:tc>
          <w:tcPr>
            <w:tcW w:w="435" w:type="dxa"/>
            <w:vAlign w:val="center"/>
          </w:tcPr>
          <w:p w14:paraId="2B10E521" w14:textId="77777777" w:rsidR="00F26B5B" w:rsidRPr="00F26B5B" w:rsidRDefault="00F26B5B" w:rsidP="00F26B5B">
            <w:pPr>
              <w:keepNext/>
              <w:rPr>
                <w:sz w:val="18"/>
              </w:rPr>
            </w:pPr>
            <w:r w:rsidRPr="00F26B5B">
              <w:rPr>
                <w:sz w:val="18"/>
              </w:rPr>
              <w:t>154</w:t>
            </w:r>
          </w:p>
        </w:tc>
        <w:tc>
          <w:tcPr>
            <w:tcW w:w="435" w:type="dxa"/>
            <w:vAlign w:val="center"/>
          </w:tcPr>
          <w:p w14:paraId="4232E47A" w14:textId="77777777" w:rsidR="00F26B5B" w:rsidRPr="00F26B5B" w:rsidRDefault="00F26B5B" w:rsidP="00F26B5B">
            <w:pPr>
              <w:keepNext/>
              <w:rPr>
                <w:sz w:val="18"/>
              </w:rPr>
            </w:pPr>
            <w:r w:rsidRPr="00F26B5B">
              <w:rPr>
                <w:sz w:val="18"/>
              </w:rPr>
              <w:t>113</w:t>
            </w:r>
          </w:p>
        </w:tc>
        <w:tc>
          <w:tcPr>
            <w:tcW w:w="435" w:type="dxa"/>
            <w:vAlign w:val="center"/>
          </w:tcPr>
          <w:p w14:paraId="3573ECB8" w14:textId="77777777" w:rsidR="00F26B5B" w:rsidRPr="00F26B5B" w:rsidRDefault="00F26B5B" w:rsidP="00F26B5B">
            <w:pPr>
              <w:keepNext/>
              <w:rPr>
                <w:sz w:val="18"/>
              </w:rPr>
            </w:pPr>
            <w:r w:rsidRPr="00F26B5B">
              <w:rPr>
                <w:sz w:val="18"/>
              </w:rPr>
              <w:t>32</w:t>
            </w:r>
          </w:p>
        </w:tc>
        <w:tc>
          <w:tcPr>
            <w:tcW w:w="435" w:type="dxa"/>
            <w:vAlign w:val="center"/>
          </w:tcPr>
          <w:p w14:paraId="3B4D24DD" w14:textId="77777777" w:rsidR="00F26B5B" w:rsidRPr="00F26B5B" w:rsidRDefault="00F26B5B" w:rsidP="00F26B5B">
            <w:pPr>
              <w:keepNext/>
              <w:rPr>
                <w:sz w:val="18"/>
              </w:rPr>
            </w:pPr>
            <w:r w:rsidRPr="00F26B5B">
              <w:rPr>
                <w:sz w:val="18"/>
              </w:rPr>
              <w:t>10</w:t>
            </w:r>
          </w:p>
        </w:tc>
        <w:tc>
          <w:tcPr>
            <w:tcW w:w="435" w:type="dxa"/>
            <w:vAlign w:val="center"/>
          </w:tcPr>
          <w:p w14:paraId="198BF9D8" w14:textId="77777777" w:rsidR="00F26B5B" w:rsidRPr="00F26B5B" w:rsidRDefault="00F26B5B" w:rsidP="00F26B5B">
            <w:pPr>
              <w:keepNext/>
              <w:rPr>
                <w:sz w:val="18"/>
              </w:rPr>
            </w:pPr>
            <w:r w:rsidRPr="00F26B5B">
              <w:rPr>
                <w:sz w:val="18"/>
              </w:rPr>
              <w:t>0</w:t>
            </w:r>
          </w:p>
        </w:tc>
      </w:tr>
    </w:tbl>
    <w:p w14:paraId="5A80C4AD" w14:textId="77777777" w:rsidR="00F26B5B" w:rsidRPr="00F26B5B" w:rsidRDefault="00F26B5B" w:rsidP="00F26B5B">
      <w:pPr>
        <w:keepNext/>
        <w:ind w:firstLine="567"/>
        <w:jc w:val="center"/>
        <w:rPr>
          <w:bCs/>
          <w:sz w:val="18"/>
          <w:szCs w:val="18"/>
        </w:rPr>
      </w:pPr>
    </w:p>
    <w:tbl>
      <w:tblPr>
        <w:tblW w:w="0" w:type="auto"/>
        <w:tblInd w:w="108" w:type="dxa"/>
        <w:tblLayout w:type="fixed"/>
        <w:tblLook w:val="04A0" w:firstRow="1" w:lastRow="0" w:firstColumn="1" w:lastColumn="0" w:noHBand="0" w:noVBand="1"/>
      </w:tblPr>
      <w:tblGrid>
        <w:gridCol w:w="1101"/>
        <w:gridCol w:w="1275"/>
        <w:gridCol w:w="1134"/>
        <w:gridCol w:w="1418"/>
      </w:tblGrid>
      <w:tr w:rsidR="00F26B5B" w:rsidRPr="00F26B5B" w14:paraId="4F3A3ACB" w14:textId="77777777" w:rsidTr="00A14DAA">
        <w:tc>
          <w:tcPr>
            <w:tcW w:w="1101" w:type="dxa"/>
            <w:shd w:val="clear" w:color="auto" w:fill="auto"/>
          </w:tcPr>
          <w:p w14:paraId="190606C1" w14:textId="77777777" w:rsidR="00F26B5B" w:rsidRPr="00F26B5B" w:rsidRDefault="00F26B5B" w:rsidP="00F26B5B">
            <w:pPr>
              <w:keepNext/>
              <w:rPr>
                <w:sz w:val="18"/>
              </w:rPr>
            </w:pPr>
            <w:r w:rsidRPr="00F26B5B">
              <w:rPr>
                <w:sz w:val="18"/>
              </w:rPr>
              <w:noBreakHyphen/>
              <w:t xml:space="preserve"> </w:t>
            </w:r>
            <w:r w:rsidRPr="00F26B5B">
              <w:rPr>
                <w:sz w:val="18"/>
              </w:rPr>
              <w:noBreakHyphen/>
              <w:t xml:space="preserve"> </w:t>
            </w:r>
            <w:r w:rsidRPr="00F26B5B">
              <w:rPr>
                <w:sz w:val="18"/>
              </w:rPr>
              <w:noBreakHyphen/>
            </w:r>
            <w:r w:rsidRPr="00F26B5B">
              <w:rPr>
                <w:sz w:val="18"/>
              </w:rPr>
              <w:sym w:font="Wingdings 3" w:char="F072"/>
            </w:r>
            <w:r w:rsidRPr="00F26B5B">
              <w:rPr>
                <w:sz w:val="18"/>
              </w:rPr>
              <w:noBreakHyphen/>
              <w:t xml:space="preserve"> </w:t>
            </w:r>
            <w:r w:rsidRPr="00F26B5B">
              <w:rPr>
                <w:sz w:val="18"/>
              </w:rPr>
              <w:noBreakHyphen/>
              <w:t xml:space="preserve"> </w:t>
            </w:r>
            <w:r w:rsidRPr="00F26B5B">
              <w:rPr>
                <w:sz w:val="18"/>
              </w:rPr>
              <w:noBreakHyphen/>
            </w:r>
          </w:p>
        </w:tc>
        <w:tc>
          <w:tcPr>
            <w:tcW w:w="1275" w:type="dxa"/>
            <w:shd w:val="clear" w:color="auto" w:fill="auto"/>
          </w:tcPr>
          <w:p w14:paraId="173DCECA" w14:textId="77777777" w:rsidR="00F26B5B" w:rsidRPr="00F26B5B" w:rsidRDefault="00F26B5B" w:rsidP="00F26B5B">
            <w:pPr>
              <w:keepNext/>
              <w:rPr>
                <w:rFonts w:eastAsia="MS Mincho"/>
                <w:b/>
                <w:sz w:val="18"/>
              </w:rPr>
            </w:pPr>
            <w:r w:rsidRPr="00F26B5B">
              <w:rPr>
                <w:sz w:val="18"/>
              </w:rPr>
              <w:t>Nivolumab</w:t>
            </w:r>
          </w:p>
        </w:tc>
        <w:tc>
          <w:tcPr>
            <w:tcW w:w="1134" w:type="dxa"/>
            <w:shd w:val="clear" w:color="auto" w:fill="auto"/>
          </w:tcPr>
          <w:p w14:paraId="3932E975" w14:textId="77777777" w:rsidR="00F26B5B" w:rsidRPr="00F26B5B" w:rsidRDefault="00F26B5B" w:rsidP="00F26B5B">
            <w:pPr>
              <w:keepNext/>
              <w:rPr>
                <w:sz w:val="18"/>
              </w:rPr>
            </w:pPr>
            <w:r w:rsidRPr="00F26B5B">
              <w:rPr>
                <w:sz w:val="18"/>
              </w:rPr>
              <w:noBreakHyphen/>
            </w:r>
            <w:r w:rsidRPr="00F26B5B">
              <w:rPr>
                <w:sz w:val="18"/>
              </w:rPr>
              <w:noBreakHyphen/>
            </w:r>
            <w:r w:rsidRPr="00F26B5B">
              <w:rPr>
                <w:sz w:val="18"/>
              </w:rPr>
              <w:noBreakHyphen/>
            </w:r>
            <w:r w:rsidRPr="00F26B5B">
              <w:rPr>
                <w:rFonts w:ascii="Wingdings" w:hAnsi="Wingdings"/>
                <w:sz w:val="18"/>
              </w:rPr>
              <w:sym w:font="Wingdings" w:char="F0A6"/>
            </w:r>
            <w:r w:rsidRPr="00F26B5B">
              <w:rPr>
                <w:sz w:val="18"/>
              </w:rPr>
              <w:noBreakHyphen/>
            </w:r>
            <w:r w:rsidRPr="00F26B5B">
              <w:rPr>
                <w:sz w:val="18"/>
              </w:rPr>
              <w:noBreakHyphen/>
            </w:r>
            <w:r w:rsidRPr="00F26B5B">
              <w:rPr>
                <w:sz w:val="18"/>
              </w:rPr>
              <w:noBreakHyphen/>
            </w:r>
            <w:r w:rsidRPr="00F26B5B">
              <w:rPr>
                <w:sz w:val="18"/>
              </w:rPr>
              <w:noBreakHyphen/>
            </w:r>
          </w:p>
        </w:tc>
        <w:tc>
          <w:tcPr>
            <w:tcW w:w="1418" w:type="dxa"/>
            <w:shd w:val="clear" w:color="auto" w:fill="auto"/>
          </w:tcPr>
          <w:p w14:paraId="713311AE" w14:textId="77777777" w:rsidR="00F26B5B" w:rsidRPr="00F26B5B" w:rsidRDefault="00F26B5B" w:rsidP="00F26B5B">
            <w:pPr>
              <w:keepNext/>
              <w:rPr>
                <w:rFonts w:eastAsia="MS Mincho"/>
                <w:sz w:val="18"/>
              </w:rPr>
            </w:pPr>
            <w:r w:rsidRPr="00F26B5B">
              <w:rPr>
                <w:sz w:val="18"/>
              </w:rPr>
              <w:t>Ipilimumab</w:t>
            </w:r>
          </w:p>
        </w:tc>
      </w:tr>
    </w:tbl>
    <w:p w14:paraId="07EE5DE2" w14:textId="77777777" w:rsidR="00F26B5B" w:rsidRPr="00F26B5B" w:rsidRDefault="00F26B5B" w:rsidP="00F26B5B"/>
    <w:p w14:paraId="5E945C4D" w14:textId="77777777" w:rsidR="00F26B5B" w:rsidRPr="00F26B5B" w:rsidRDefault="00F26B5B" w:rsidP="00F26B5B">
      <w:pPr>
        <w:keepNext/>
        <w:ind w:left="1418" w:hanging="1418"/>
        <w:rPr>
          <w:b/>
          <w:bCs/>
        </w:rPr>
      </w:pPr>
      <w:r w:rsidRPr="00F26B5B">
        <w:rPr>
          <w:b/>
          <w:bCs/>
        </w:rPr>
        <w:lastRenderedPageBreak/>
        <w:t>Joonis 10:</w:t>
      </w:r>
      <w:r w:rsidRPr="00F26B5B">
        <w:rPr>
          <w:b/>
          <w:bCs/>
        </w:rPr>
        <w:tab/>
        <w:t>Üldine elulemus (CA209238)</w:t>
      </w:r>
    </w:p>
    <w:p w14:paraId="7CA5CE76" w14:textId="63538CFE" w:rsidR="00F26B5B" w:rsidRPr="00F26B5B" w:rsidRDefault="00A60074" w:rsidP="00F26B5B">
      <w:pPr>
        <w:keepNext/>
        <w:jc w:val="center"/>
        <w:rPr>
          <w:b/>
          <w:noProof/>
        </w:rPr>
      </w:pPr>
      <w:r>
        <w:rPr>
          <w:noProof/>
        </w:rPr>
        <w:pict w14:anchorId="64BDE052">
          <v:shape id="Text Box 68" o:spid="_x0000_s2067" type="#_x0000_t202" style="position:absolute;left:0;text-align:left;margin-left:58.7pt;margin-top:7.65pt;width:23.3pt;height:29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" filled="f" stroked="f">
            <v:textbox style="layout-flow:vertical;mso-layout-flow-alt:bottom-to-top" inset="0,0,0,0">
              <w:txbxContent>
                <w:p w14:paraId="4B2FB6B0" w14:textId="77777777" w:rsidR="00F26B5B" w:rsidRPr="00FD6851" w:rsidRDefault="00F26B5B" w:rsidP="00F26B5B">
                  <w:pPr>
                    <w:pStyle w:val="Styletable10"/>
                    <w:jc w:val="center"/>
                    <w:rPr>
                      <w:b/>
                    </w:rPr>
                  </w:pPr>
                  <w:r>
                    <w:t>Üldise elulemuse tõenäosus</w:t>
                  </w:r>
                </w:p>
                <w:p w14:paraId="00804B7E" w14:textId="77777777" w:rsidR="00F26B5B" w:rsidRPr="00FD6851" w:rsidRDefault="00F26B5B" w:rsidP="00F26B5B">
                  <w:pPr>
                    <w:pStyle w:val="EMEATableCentered"/>
                    <w:rPr>
                      <w:b/>
                      <w:sz w:val="20"/>
                      <w:lang w:val="fr-BE"/>
                    </w:rPr>
                  </w:pPr>
                </w:p>
              </w:txbxContent>
            </v:textbox>
            <w10:wrap anchorx="page"/>
          </v:shape>
        </w:pict>
      </w:r>
      <w:r>
        <w:rPr>
          <w:b/>
          <w:noProof/>
          <w:lang w:val="en-US" w:eastAsia="zh-CN"/>
        </w:rPr>
        <w:pict w14:anchorId="20FA7256">
          <v:shape id="Picture 18" o:spid="_x0000_i1078" type="#_x0000_t75" style="width:439.5pt;height:322.55pt;visibility:visible;mso-wrap-style:square">
            <v:imagedata r:id="rId29" o:title="" cropright="1807f"/>
          </v:shape>
        </w:pict>
      </w:r>
    </w:p>
    <w:p w14:paraId="7FEE728F" w14:textId="77777777" w:rsidR="00F26B5B" w:rsidRPr="00F26B5B" w:rsidRDefault="00F26B5B" w:rsidP="00F26B5B">
      <w:pPr>
        <w:keepNext/>
        <w:jc w:val="center"/>
        <w:rPr>
          <w:b/>
        </w:rPr>
      </w:pPr>
    </w:p>
    <w:p w14:paraId="79ADD527"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1CD72717" w14:textId="77777777" w:rsidR="00F26B5B" w:rsidRPr="00F26B5B" w:rsidRDefault="00F26B5B" w:rsidP="00F26B5B">
      <w:pPr>
        <w:keepNext/>
        <w:jc w:val="center"/>
      </w:pPr>
    </w:p>
    <w:p w14:paraId="050362D1" w14:textId="77777777" w:rsidR="00F26B5B" w:rsidRPr="00F26B5B" w:rsidRDefault="00F26B5B" w:rsidP="00F26B5B">
      <w:pPr>
        <w:keepNext/>
        <w:rPr>
          <w:rFonts w:eastAsia="MS Mincho"/>
          <w:sz w:val="20"/>
        </w:rPr>
      </w:pPr>
      <w:r w:rsidRPr="00F26B5B">
        <w:rPr>
          <w:rFonts w:eastAsia="MS Mincho"/>
          <w:sz w:val="20"/>
        </w:rPr>
        <w:t>Riskiga uuritavate arv</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F26B5B" w:rsidRPr="00F26B5B" w14:paraId="120A8AE0" w14:textId="77777777" w:rsidTr="00A14DAA">
        <w:trPr>
          <w:trHeight w:val="20"/>
        </w:trPr>
        <w:tc>
          <w:tcPr>
            <w:tcW w:w="8498" w:type="dxa"/>
            <w:gridSpan w:val="21"/>
            <w:tcMar>
              <w:left w:w="0" w:type="dxa"/>
              <w:right w:w="0" w:type="dxa"/>
            </w:tcMar>
            <w:vAlign w:val="center"/>
          </w:tcPr>
          <w:p w14:paraId="6DF2AE03" w14:textId="77777777" w:rsidR="00F26B5B" w:rsidRPr="00F26B5B" w:rsidRDefault="00F26B5B" w:rsidP="00F26B5B">
            <w:pPr>
              <w:keepNext/>
              <w:ind w:left="57"/>
              <w:rPr>
                <w:sz w:val="18"/>
                <w:szCs w:val="18"/>
              </w:rPr>
            </w:pPr>
            <w:r w:rsidRPr="00F26B5B">
              <w:rPr>
                <w:sz w:val="18"/>
                <w:szCs w:val="18"/>
              </w:rPr>
              <w:t>Nivolumab</w:t>
            </w:r>
          </w:p>
        </w:tc>
      </w:tr>
      <w:tr w:rsidR="00F26B5B" w:rsidRPr="00F26B5B" w14:paraId="66E61CA1" w14:textId="77777777" w:rsidTr="00A14DAA">
        <w:trPr>
          <w:trHeight w:val="20"/>
        </w:trPr>
        <w:tc>
          <w:tcPr>
            <w:tcW w:w="403" w:type="dxa"/>
            <w:noWrap/>
            <w:tcMar>
              <w:left w:w="0" w:type="dxa"/>
              <w:right w:w="0" w:type="dxa"/>
            </w:tcMar>
            <w:vAlign w:val="center"/>
          </w:tcPr>
          <w:p w14:paraId="397E6880" w14:textId="77777777" w:rsidR="00F26B5B" w:rsidRPr="00F26B5B" w:rsidRDefault="00F26B5B" w:rsidP="00F26B5B">
            <w:pPr>
              <w:keepNext/>
              <w:jc w:val="center"/>
              <w:rPr>
                <w:sz w:val="18"/>
              </w:rPr>
            </w:pPr>
            <w:r w:rsidRPr="00F26B5B">
              <w:rPr>
                <w:sz w:val="18"/>
              </w:rPr>
              <w:t>453</w:t>
            </w:r>
          </w:p>
        </w:tc>
        <w:tc>
          <w:tcPr>
            <w:tcW w:w="404" w:type="dxa"/>
            <w:noWrap/>
            <w:tcMar>
              <w:left w:w="0" w:type="dxa"/>
              <w:right w:w="0" w:type="dxa"/>
            </w:tcMar>
            <w:vAlign w:val="center"/>
          </w:tcPr>
          <w:p w14:paraId="417BC806" w14:textId="77777777" w:rsidR="00F26B5B" w:rsidRPr="00F26B5B" w:rsidRDefault="00F26B5B" w:rsidP="00F26B5B">
            <w:pPr>
              <w:keepNext/>
              <w:jc w:val="center"/>
              <w:rPr>
                <w:sz w:val="18"/>
              </w:rPr>
            </w:pPr>
            <w:r w:rsidRPr="00F26B5B">
              <w:rPr>
                <w:sz w:val="18"/>
              </w:rPr>
              <w:t>450</w:t>
            </w:r>
          </w:p>
        </w:tc>
        <w:tc>
          <w:tcPr>
            <w:tcW w:w="404" w:type="dxa"/>
            <w:noWrap/>
            <w:tcMar>
              <w:left w:w="0" w:type="dxa"/>
              <w:right w:w="0" w:type="dxa"/>
            </w:tcMar>
            <w:vAlign w:val="center"/>
          </w:tcPr>
          <w:p w14:paraId="44B559A2" w14:textId="77777777" w:rsidR="00F26B5B" w:rsidRPr="00F26B5B" w:rsidRDefault="00F26B5B" w:rsidP="00F26B5B">
            <w:pPr>
              <w:keepNext/>
              <w:jc w:val="center"/>
              <w:rPr>
                <w:sz w:val="18"/>
              </w:rPr>
            </w:pPr>
            <w:r w:rsidRPr="00F26B5B">
              <w:rPr>
                <w:sz w:val="18"/>
              </w:rPr>
              <w:t>447</w:t>
            </w:r>
          </w:p>
        </w:tc>
        <w:tc>
          <w:tcPr>
            <w:tcW w:w="403" w:type="dxa"/>
            <w:noWrap/>
            <w:tcMar>
              <w:left w:w="0" w:type="dxa"/>
              <w:right w:w="0" w:type="dxa"/>
            </w:tcMar>
            <w:vAlign w:val="center"/>
          </w:tcPr>
          <w:p w14:paraId="7C3C7251" w14:textId="77777777" w:rsidR="00F26B5B" w:rsidRPr="00F26B5B" w:rsidRDefault="00F26B5B" w:rsidP="00F26B5B">
            <w:pPr>
              <w:keepNext/>
              <w:jc w:val="center"/>
              <w:rPr>
                <w:sz w:val="18"/>
              </w:rPr>
            </w:pPr>
            <w:r w:rsidRPr="00F26B5B">
              <w:rPr>
                <w:sz w:val="18"/>
              </w:rPr>
              <w:t>438</w:t>
            </w:r>
          </w:p>
        </w:tc>
        <w:tc>
          <w:tcPr>
            <w:tcW w:w="404" w:type="dxa"/>
            <w:noWrap/>
            <w:tcMar>
              <w:left w:w="0" w:type="dxa"/>
              <w:right w:w="0" w:type="dxa"/>
            </w:tcMar>
            <w:vAlign w:val="center"/>
          </w:tcPr>
          <w:p w14:paraId="35FA7ECB" w14:textId="77777777" w:rsidR="00F26B5B" w:rsidRPr="00F26B5B" w:rsidRDefault="00F26B5B" w:rsidP="00F26B5B">
            <w:pPr>
              <w:keepNext/>
              <w:jc w:val="center"/>
              <w:rPr>
                <w:sz w:val="18"/>
              </w:rPr>
            </w:pPr>
            <w:r w:rsidRPr="00F26B5B">
              <w:rPr>
                <w:sz w:val="18"/>
              </w:rPr>
              <w:t>427</w:t>
            </w:r>
          </w:p>
        </w:tc>
        <w:tc>
          <w:tcPr>
            <w:tcW w:w="405" w:type="dxa"/>
            <w:noWrap/>
            <w:tcMar>
              <w:left w:w="0" w:type="dxa"/>
              <w:right w:w="0" w:type="dxa"/>
            </w:tcMar>
            <w:vAlign w:val="center"/>
          </w:tcPr>
          <w:p w14:paraId="65DF04D7" w14:textId="77777777" w:rsidR="00F26B5B" w:rsidRPr="00F26B5B" w:rsidRDefault="00F26B5B" w:rsidP="00F26B5B">
            <w:pPr>
              <w:keepNext/>
              <w:jc w:val="center"/>
              <w:rPr>
                <w:sz w:val="18"/>
              </w:rPr>
            </w:pPr>
            <w:r w:rsidRPr="00F26B5B">
              <w:rPr>
                <w:sz w:val="18"/>
              </w:rPr>
              <w:t>416</w:t>
            </w:r>
          </w:p>
        </w:tc>
        <w:tc>
          <w:tcPr>
            <w:tcW w:w="404" w:type="dxa"/>
            <w:noWrap/>
            <w:tcMar>
              <w:left w:w="0" w:type="dxa"/>
              <w:right w:w="0" w:type="dxa"/>
            </w:tcMar>
            <w:vAlign w:val="center"/>
          </w:tcPr>
          <w:p w14:paraId="37C996CE" w14:textId="77777777" w:rsidR="00F26B5B" w:rsidRPr="00F26B5B" w:rsidRDefault="00F26B5B" w:rsidP="00F26B5B">
            <w:pPr>
              <w:keepNext/>
              <w:jc w:val="center"/>
              <w:rPr>
                <w:sz w:val="18"/>
              </w:rPr>
            </w:pPr>
            <w:r w:rsidRPr="00F26B5B">
              <w:rPr>
                <w:sz w:val="18"/>
              </w:rPr>
              <w:t>405</w:t>
            </w:r>
          </w:p>
        </w:tc>
        <w:tc>
          <w:tcPr>
            <w:tcW w:w="405" w:type="dxa"/>
            <w:noWrap/>
            <w:tcMar>
              <w:left w:w="0" w:type="dxa"/>
              <w:right w:w="0" w:type="dxa"/>
            </w:tcMar>
            <w:vAlign w:val="center"/>
          </w:tcPr>
          <w:p w14:paraId="4BAB297D" w14:textId="77777777" w:rsidR="00F26B5B" w:rsidRPr="00F26B5B" w:rsidRDefault="00F26B5B" w:rsidP="00F26B5B">
            <w:pPr>
              <w:keepNext/>
              <w:jc w:val="center"/>
              <w:rPr>
                <w:sz w:val="18"/>
              </w:rPr>
            </w:pPr>
            <w:r w:rsidRPr="00F26B5B">
              <w:rPr>
                <w:sz w:val="18"/>
              </w:rPr>
              <w:t>388</w:t>
            </w:r>
          </w:p>
        </w:tc>
        <w:tc>
          <w:tcPr>
            <w:tcW w:w="405" w:type="dxa"/>
            <w:noWrap/>
            <w:tcMar>
              <w:left w:w="0" w:type="dxa"/>
              <w:right w:w="0" w:type="dxa"/>
            </w:tcMar>
            <w:vAlign w:val="center"/>
          </w:tcPr>
          <w:p w14:paraId="00637349" w14:textId="77777777" w:rsidR="00F26B5B" w:rsidRPr="00F26B5B" w:rsidRDefault="00F26B5B" w:rsidP="00F26B5B">
            <w:pPr>
              <w:keepNext/>
              <w:jc w:val="center"/>
              <w:rPr>
                <w:sz w:val="18"/>
              </w:rPr>
            </w:pPr>
            <w:r w:rsidRPr="00F26B5B">
              <w:rPr>
                <w:sz w:val="18"/>
              </w:rPr>
              <w:t>383</w:t>
            </w:r>
          </w:p>
        </w:tc>
        <w:tc>
          <w:tcPr>
            <w:tcW w:w="405" w:type="dxa"/>
            <w:noWrap/>
            <w:tcMar>
              <w:left w:w="0" w:type="dxa"/>
              <w:right w:w="0" w:type="dxa"/>
            </w:tcMar>
            <w:vAlign w:val="center"/>
          </w:tcPr>
          <w:p w14:paraId="024A66F4" w14:textId="77777777" w:rsidR="00F26B5B" w:rsidRPr="00F26B5B" w:rsidRDefault="00F26B5B" w:rsidP="00F26B5B">
            <w:pPr>
              <w:keepNext/>
              <w:jc w:val="center"/>
              <w:rPr>
                <w:sz w:val="18"/>
              </w:rPr>
            </w:pPr>
            <w:r w:rsidRPr="00F26B5B">
              <w:rPr>
                <w:sz w:val="18"/>
              </w:rPr>
              <w:t>373</w:t>
            </w:r>
          </w:p>
        </w:tc>
        <w:tc>
          <w:tcPr>
            <w:tcW w:w="405" w:type="dxa"/>
            <w:noWrap/>
            <w:tcMar>
              <w:left w:w="0" w:type="dxa"/>
              <w:right w:w="0" w:type="dxa"/>
            </w:tcMar>
            <w:vAlign w:val="center"/>
          </w:tcPr>
          <w:p w14:paraId="7B5C514A" w14:textId="77777777" w:rsidR="00F26B5B" w:rsidRPr="00F26B5B" w:rsidRDefault="00F26B5B" w:rsidP="00F26B5B">
            <w:pPr>
              <w:keepNext/>
              <w:jc w:val="center"/>
              <w:rPr>
                <w:sz w:val="18"/>
              </w:rPr>
            </w:pPr>
            <w:r w:rsidRPr="00F26B5B">
              <w:rPr>
                <w:sz w:val="18"/>
              </w:rPr>
              <w:t>366</w:t>
            </w:r>
          </w:p>
        </w:tc>
        <w:tc>
          <w:tcPr>
            <w:tcW w:w="405" w:type="dxa"/>
            <w:noWrap/>
            <w:tcMar>
              <w:left w:w="0" w:type="dxa"/>
              <w:right w:w="0" w:type="dxa"/>
            </w:tcMar>
            <w:vAlign w:val="center"/>
          </w:tcPr>
          <w:p w14:paraId="1FA78A5F" w14:textId="77777777" w:rsidR="00F26B5B" w:rsidRPr="00F26B5B" w:rsidRDefault="00F26B5B" w:rsidP="00F26B5B">
            <w:pPr>
              <w:keepNext/>
              <w:jc w:val="center"/>
              <w:rPr>
                <w:sz w:val="18"/>
              </w:rPr>
            </w:pPr>
            <w:r w:rsidRPr="00F26B5B">
              <w:rPr>
                <w:sz w:val="18"/>
              </w:rPr>
              <w:t>359</w:t>
            </w:r>
          </w:p>
        </w:tc>
        <w:tc>
          <w:tcPr>
            <w:tcW w:w="405" w:type="dxa"/>
            <w:noWrap/>
            <w:tcMar>
              <w:left w:w="0" w:type="dxa"/>
              <w:right w:w="0" w:type="dxa"/>
            </w:tcMar>
            <w:vAlign w:val="center"/>
          </w:tcPr>
          <w:p w14:paraId="797413EF" w14:textId="77777777" w:rsidR="00F26B5B" w:rsidRPr="00F26B5B" w:rsidRDefault="00F26B5B" w:rsidP="00F26B5B">
            <w:pPr>
              <w:keepNext/>
              <w:jc w:val="center"/>
              <w:rPr>
                <w:sz w:val="18"/>
              </w:rPr>
            </w:pPr>
            <w:r w:rsidRPr="00F26B5B">
              <w:rPr>
                <w:sz w:val="18"/>
              </w:rPr>
              <w:t>350</w:t>
            </w:r>
          </w:p>
        </w:tc>
        <w:tc>
          <w:tcPr>
            <w:tcW w:w="405" w:type="dxa"/>
            <w:noWrap/>
            <w:tcMar>
              <w:left w:w="0" w:type="dxa"/>
              <w:right w:w="0" w:type="dxa"/>
            </w:tcMar>
            <w:vAlign w:val="center"/>
          </w:tcPr>
          <w:p w14:paraId="752DA537" w14:textId="77777777" w:rsidR="00F26B5B" w:rsidRPr="00F26B5B" w:rsidRDefault="00F26B5B" w:rsidP="00F26B5B">
            <w:pPr>
              <w:keepNext/>
              <w:jc w:val="center"/>
              <w:rPr>
                <w:sz w:val="18"/>
              </w:rPr>
            </w:pPr>
            <w:r w:rsidRPr="00F26B5B">
              <w:rPr>
                <w:sz w:val="18"/>
              </w:rPr>
              <w:t>341</w:t>
            </w:r>
          </w:p>
        </w:tc>
        <w:tc>
          <w:tcPr>
            <w:tcW w:w="405" w:type="dxa"/>
            <w:noWrap/>
            <w:tcMar>
              <w:left w:w="0" w:type="dxa"/>
              <w:right w:w="0" w:type="dxa"/>
            </w:tcMar>
            <w:vAlign w:val="center"/>
          </w:tcPr>
          <w:p w14:paraId="732836AC" w14:textId="77777777" w:rsidR="00F26B5B" w:rsidRPr="00F26B5B" w:rsidRDefault="00F26B5B" w:rsidP="00F26B5B">
            <w:pPr>
              <w:keepNext/>
              <w:jc w:val="center"/>
              <w:rPr>
                <w:sz w:val="18"/>
              </w:rPr>
            </w:pPr>
            <w:r w:rsidRPr="00F26B5B">
              <w:rPr>
                <w:sz w:val="18"/>
              </w:rPr>
              <w:t>337</w:t>
            </w:r>
          </w:p>
        </w:tc>
        <w:tc>
          <w:tcPr>
            <w:tcW w:w="405" w:type="dxa"/>
            <w:noWrap/>
            <w:tcMar>
              <w:left w:w="0" w:type="dxa"/>
              <w:right w:w="0" w:type="dxa"/>
            </w:tcMar>
            <w:vAlign w:val="center"/>
          </w:tcPr>
          <w:p w14:paraId="68C662E3" w14:textId="77777777" w:rsidR="00F26B5B" w:rsidRPr="00F26B5B" w:rsidRDefault="00F26B5B" w:rsidP="00F26B5B">
            <w:pPr>
              <w:keepNext/>
              <w:jc w:val="center"/>
              <w:rPr>
                <w:sz w:val="18"/>
              </w:rPr>
            </w:pPr>
            <w:r w:rsidRPr="00F26B5B">
              <w:rPr>
                <w:sz w:val="18"/>
              </w:rPr>
              <w:t>332</w:t>
            </w:r>
          </w:p>
        </w:tc>
        <w:tc>
          <w:tcPr>
            <w:tcW w:w="405" w:type="dxa"/>
            <w:noWrap/>
            <w:tcMar>
              <w:left w:w="0" w:type="dxa"/>
              <w:right w:w="0" w:type="dxa"/>
            </w:tcMar>
            <w:vAlign w:val="center"/>
          </w:tcPr>
          <w:p w14:paraId="1DCC88CA" w14:textId="77777777" w:rsidR="00F26B5B" w:rsidRPr="00F26B5B" w:rsidRDefault="00F26B5B" w:rsidP="00F26B5B">
            <w:pPr>
              <w:keepNext/>
              <w:jc w:val="center"/>
              <w:rPr>
                <w:sz w:val="18"/>
              </w:rPr>
            </w:pPr>
            <w:r w:rsidRPr="00F26B5B">
              <w:rPr>
                <w:sz w:val="18"/>
              </w:rPr>
              <w:t>324</w:t>
            </w:r>
          </w:p>
        </w:tc>
        <w:tc>
          <w:tcPr>
            <w:tcW w:w="405" w:type="dxa"/>
            <w:noWrap/>
            <w:tcMar>
              <w:left w:w="0" w:type="dxa"/>
              <w:right w:w="0" w:type="dxa"/>
            </w:tcMar>
            <w:vAlign w:val="center"/>
          </w:tcPr>
          <w:p w14:paraId="4AA87D8E" w14:textId="77777777" w:rsidR="00F26B5B" w:rsidRPr="00F26B5B" w:rsidRDefault="00F26B5B" w:rsidP="00F26B5B">
            <w:pPr>
              <w:keepNext/>
              <w:jc w:val="center"/>
              <w:rPr>
                <w:sz w:val="18"/>
              </w:rPr>
            </w:pPr>
            <w:r w:rsidRPr="00F26B5B">
              <w:rPr>
                <w:sz w:val="18"/>
              </w:rPr>
              <w:t>237</w:t>
            </w:r>
          </w:p>
        </w:tc>
        <w:tc>
          <w:tcPr>
            <w:tcW w:w="405" w:type="dxa"/>
            <w:noWrap/>
            <w:tcMar>
              <w:left w:w="0" w:type="dxa"/>
              <w:right w:w="0" w:type="dxa"/>
            </w:tcMar>
            <w:vAlign w:val="center"/>
          </w:tcPr>
          <w:p w14:paraId="3CE59810" w14:textId="77777777" w:rsidR="00F26B5B" w:rsidRPr="00F26B5B" w:rsidRDefault="00F26B5B" w:rsidP="00F26B5B">
            <w:pPr>
              <w:keepNext/>
              <w:jc w:val="center"/>
              <w:rPr>
                <w:sz w:val="18"/>
              </w:rPr>
            </w:pPr>
            <w:r w:rsidRPr="00F26B5B">
              <w:rPr>
                <w:sz w:val="18"/>
              </w:rPr>
              <w:t>45</w:t>
            </w:r>
          </w:p>
        </w:tc>
        <w:tc>
          <w:tcPr>
            <w:tcW w:w="405" w:type="dxa"/>
            <w:noWrap/>
            <w:tcMar>
              <w:left w:w="0" w:type="dxa"/>
              <w:right w:w="0" w:type="dxa"/>
            </w:tcMar>
            <w:vAlign w:val="center"/>
          </w:tcPr>
          <w:p w14:paraId="4F0771BB" w14:textId="77777777" w:rsidR="00F26B5B" w:rsidRPr="00F26B5B" w:rsidRDefault="00F26B5B" w:rsidP="00F26B5B">
            <w:pPr>
              <w:keepNext/>
              <w:jc w:val="center"/>
              <w:rPr>
                <w:sz w:val="18"/>
              </w:rPr>
            </w:pPr>
            <w:r w:rsidRPr="00F26B5B">
              <w:rPr>
                <w:sz w:val="18"/>
              </w:rPr>
              <w:t>1</w:t>
            </w:r>
          </w:p>
        </w:tc>
        <w:tc>
          <w:tcPr>
            <w:tcW w:w="406" w:type="dxa"/>
            <w:noWrap/>
            <w:tcMar>
              <w:left w:w="0" w:type="dxa"/>
              <w:right w:w="0" w:type="dxa"/>
            </w:tcMar>
            <w:vAlign w:val="center"/>
          </w:tcPr>
          <w:p w14:paraId="6BA2FD8E" w14:textId="77777777" w:rsidR="00F26B5B" w:rsidRPr="00F26B5B" w:rsidRDefault="00F26B5B" w:rsidP="00F26B5B">
            <w:pPr>
              <w:keepNext/>
              <w:jc w:val="center"/>
              <w:rPr>
                <w:sz w:val="18"/>
              </w:rPr>
            </w:pPr>
            <w:r w:rsidRPr="00F26B5B">
              <w:rPr>
                <w:sz w:val="18"/>
              </w:rPr>
              <w:t>0</w:t>
            </w:r>
          </w:p>
        </w:tc>
      </w:tr>
      <w:tr w:rsidR="00F26B5B" w:rsidRPr="00F26B5B" w14:paraId="0B5478A2" w14:textId="77777777" w:rsidTr="00A14DAA">
        <w:trPr>
          <w:trHeight w:val="20"/>
        </w:trPr>
        <w:tc>
          <w:tcPr>
            <w:tcW w:w="8498" w:type="dxa"/>
            <w:gridSpan w:val="21"/>
            <w:tcMar>
              <w:left w:w="0" w:type="dxa"/>
              <w:right w:w="0" w:type="dxa"/>
            </w:tcMar>
            <w:vAlign w:val="center"/>
          </w:tcPr>
          <w:p w14:paraId="24E549FF" w14:textId="77777777" w:rsidR="00F26B5B" w:rsidRPr="00F26B5B" w:rsidRDefault="00F26B5B" w:rsidP="00F26B5B">
            <w:pPr>
              <w:keepNext/>
              <w:ind w:left="57"/>
              <w:rPr>
                <w:sz w:val="18"/>
                <w:szCs w:val="18"/>
              </w:rPr>
            </w:pPr>
            <w:r w:rsidRPr="00F26B5B">
              <w:rPr>
                <w:sz w:val="18"/>
                <w:szCs w:val="18"/>
              </w:rPr>
              <w:t>Ipilimumab</w:t>
            </w:r>
          </w:p>
        </w:tc>
      </w:tr>
      <w:tr w:rsidR="00F26B5B" w:rsidRPr="00F26B5B" w14:paraId="3C5E9C8A" w14:textId="77777777" w:rsidTr="00A14DAA">
        <w:trPr>
          <w:trHeight w:val="20"/>
        </w:trPr>
        <w:tc>
          <w:tcPr>
            <w:tcW w:w="403" w:type="dxa"/>
            <w:noWrap/>
            <w:tcMar>
              <w:left w:w="0" w:type="dxa"/>
              <w:right w:w="0" w:type="dxa"/>
            </w:tcMar>
            <w:vAlign w:val="center"/>
          </w:tcPr>
          <w:p w14:paraId="42A48CC8" w14:textId="77777777" w:rsidR="00F26B5B" w:rsidRPr="00F26B5B" w:rsidRDefault="00F26B5B" w:rsidP="00F26B5B">
            <w:pPr>
              <w:keepNext/>
              <w:jc w:val="center"/>
              <w:rPr>
                <w:sz w:val="18"/>
              </w:rPr>
            </w:pPr>
            <w:r w:rsidRPr="00F26B5B">
              <w:rPr>
                <w:sz w:val="18"/>
              </w:rPr>
              <w:t>453</w:t>
            </w:r>
          </w:p>
        </w:tc>
        <w:tc>
          <w:tcPr>
            <w:tcW w:w="404" w:type="dxa"/>
            <w:noWrap/>
            <w:tcMar>
              <w:left w:w="0" w:type="dxa"/>
              <w:right w:w="0" w:type="dxa"/>
            </w:tcMar>
            <w:vAlign w:val="center"/>
          </w:tcPr>
          <w:p w14:paraId="3DB9BBC2" w14:textId="77777777" w:rsidR="00F26B5B" w:rsidRPr="00F26B5B" w:rsidRDefault="00F26B5B" w:rsidP="00F26B5B">
            <w:pPr>
              <w:keepNext/>
              <w:jc w:val="center"/>
              <w:rPr>
                <w:sz w:val="18"/>
              </w:rPr>
            </w:pPr>
            <w:r w:rsidRPr="00F26B5B">
              <w:rPr>
                <w:sz w:val="18"/>
              </w:rPr>
              <w:t>447</w:t>
            </w:r>
          </w:p>
        </w:tc>
        <w:tc>
          <w:tcPr>
            <w:tcW w:w="404" w:type="dxa"/>
            <w:noWrap/>
            <w:tcMar>
              <w:left w:w="0" w:type="dxa"/>
              <w:right w:w="0" w:type="dxa"/>
            </w:tcMar>
            <w:vAlign w:val="center"/>
          </w:tcPr>
          <w:p w14:paraId="1964D8EC" w14:textId="77777777" w:rsidR="00F26B5B" w:rsidRPr="00F26B5B" w:rsidRDefault="00F26B5B" w:rsidP="00F26B5B">
            <w:pPr>
              <w:keepNext/>
              <w:jc w:val="center"/>
              <w:rPr>
                <w:sz w:val="18"/>
              </w:rPr>
            </w:pPr>
            <w:r w:rsidRPr="00F26B5B">
              <w:rPr>
                <w:sz w:val="18"/>
              </w:rPr>
              <w:t>442</w:t>
            </w:r>
          </w:p>
        </w:tc>
        <w:tc>
          <w:tcPr>
            <w:tcW w:w="403" w:type="dxa"/>
            <w:noWrap/>
            <w:tcMar>
              <w:left w:w="0" w:type="dxa"/>
              <w:right w:w="0" w:type="dxa"/>
            </w:tcMar>
            <w:vAlign w:val="center"/>
          </w:tcPr>
          <w:p w14:paraId="4CE2883C" w14:textId="77777777" w:rsidR="00F26B5B" w:rsidRPr="00F26B5B" w:rsidRDefault="00F26B5B" w:rsidP="00F26B5B">
            <w:pPr>
              <w:keepNext/>
              <w:jc w:val="center"/>
              <w:rPr>
                <w:sz w:val="18"/>
              </w:rPr>
            </w:pPr>
            <w:r w:rsidRPr="00F26B5B">
              <w:rPr>
                <w:sz w:val="18"/>
              </w:rPr>
              <w:t>430</w:t>
            </w:r>
          </w:p>
        </w:tc>
        <w:tc>
          <w:tcPr>
            <w:tcW w:w="404" w:type="dxa"/>
            <w:noWrap/>
            <w:tcMar>
              <w:left w:w="0" w:type="dxa"/>
              <w:right w:w="0" w:type="dxa"/>
            </w:tcMar>
            <w:vAlign w:val="center"/>
          </w:tcPr>
          <w:p w14:paraId="29914FF9" w14:textId="77777777" w:rsidR="00F26B5B" w:rsidRPr="00F26B5B" w:rsidRDefault="00F26B5B" w:rsidP="00F26B5B">
            <w:pPr>
              <w:keepNext/>
              <w:jc w:val="center"/>
              <w:rPr>
                <w:sz w:val="18"/>
              </w:rPr>
            </w:pPr>
            <w:r w:rsidRPr="00F26B5B">
              <w:rPr>
                <w:sz w:val="18"/>
              </w:rPr>
              <w:t>416</w:t>
            </w:r>
          </w:p>
        </w:tc>
        <w:tc>
          <w:tcPr>
            <w:tcW w:w="405" w:type="dxa"/>
            <w:noWrap/>
            <w:tcMar>
              <w:left w:w="0" w:type="dxa"/>
              <w:right w:w="0" w:type="dxa"/>
            </w:tcMar>
            <w:vAlign w:val="center"/>
          </w:tcPr>
          <w:p w14:paraId="46B5C5B2" w14:textId="77777777" w:rsidR="00F26B5B" w:rsidRPr="00F26B5B" w:rsidRDefault="00F26B5B" w:rsidP="00F26B5B">
            <w:pPr>
              <w:keepNext/>
              <w:jc w:val="center"/>
              <w:rPr>
                <w:sz w:val="18"/>
              </w:rPr>
            </w:pPr>
            <w:r w:rsidRPr="00F26B5B">
              <w:rPr>
                <w:sz w:val="18"/>
              </w:rPr>
              <w:t>407</w:t>
            </w:r>
          </w:p>
        </w:tc>
        <w:tc>
          <w:tcPr>
            <w:tcW w:w="404" w:type="dxa"/>
            <w:noWrap/>
            <w:tcMar>
              <w:left w:w="0" w:type="dxa"/>
              <w:right w:w="0" w:type="dxa"/>
            </w:tcMar>
            <w:vAlign w:val="center"/>
          </w:tcPr>
          <w:p w14:paraId="466E0705" w14:textId="77777777" w:rsidR="00F26B5B" w:rsidRPr="00F26B5B" w:rsidRDefault="00F26B5B" w:rsidP="00F26B5B">
            <w:pPr>
              <w:keepNext/>
              <w:jc w:val="center"/>
              <w:rPr>
                <w:sz w:val="18"/>
              </w:rPr>
            </w:pPr>
            <w:r w:rsidRPr="00F26B5B">
              <w:rPr>
                <w:sz w:val="18"/>
              </w:rPr>
              <w:t>395</w:t>
            </w:r>
          </w:p>
        </w:tc>
        <w:tc>
          <w:tcPr>
            <w:tcW w:w="405" w:type="dxa"/>
            <w:noWrap/>
            <w:tcMar>
              <w:left w:w="0" w:type="dxa"/>
              <w:right w:w="0" w:type="dxa"/>
            </w:tcMar>
            <w:vAlign w:val="center"/>
          </w:tcPr>
          <w:p w14:paraId="06101DFE" w14:textId="77777777" w:rsidR="00F26B5B" w:rsidRPr="00F26B5B" w:rsidRDefault="00F26B5B" w:rsidP="00F26B5B">
            <w:pPr>
              <w:keepNext/>
              <w:jc w:val="center"/>
              <w:rPr>
                <w:sz w:val="18"/>
              </w:rPr>
            </w:pPr>
            <w:r w:rsidRPr="00F26B5B">
              <w:rPr>
                <w:sz w:val="18"/>
              </w:rPr>
              <w:t>382</w:t>
            </w:r>
          </w:p>
        </w:tc>
        <w:tc>
          <w:tcPr>
            <w:tcW w:w="405" w:type="dxa"/>
            <w:noWrap/>
            <w:tcMar>
              <w:left w:w="0" w:type="dxa"/>
              <w:right w:w="0" w:type="dxa"/>
            </w:tcMar>
            <w:vAlign w:val="center"/>
          </w:tcPr>
          <w:p w14:paraId="335B3E37" w14:textId="77777777" w:rsidR="00F26B5B" w:rsidRPr="00F26B5B" w:rsidRDefault="00F26B5B" w:rsidP="00F26B5B">
            <w:pPr>
              <w:keepNext/>
              <w:jc w:val="center"/>
              <w:rPr>
                <w:sz w:val="18"/>
              </w:rPr>
            </w:pPr>
            <w:r w:rsidRPr="00F26B5B">
              <w:rPr>
                <w:sz w:val="18"/>
              </w:rPr>
              <w:t>373</w:t>
            </w:r>
          </w:p>
        </w:tc>
        <w:tc>
          <w:tcPr>
            <w:tcW w:w="405" w:type="dxa"/>
            <w:noWrap/>
            <w:tcMar>
              <w:left w:w="0" w:type="dxa"/>
              <w:right w:w="0" w:type="dxa"/>
            </w:tcMar>
            <w:vAlign w:val="center"/>
          </w:tcPr>
          <w:p w14:paraId="4E6E8C83" w14:textId="77777777" w:rsidR="00F26B5B" w:rsidRPr="00F26B5B" w:rsidRDefault="00F26B5B" w:rsidP="00F26B5B">
            <w:pPr>
              <w:keepNext/>
              <w:jc w:val="center"/>
              <w:rPr>
                <w:sz w:val="18"/>
              </w:rPr>
            </w:pPr>
            <w:r w:rsidRPr="00F26B5B">
              <w:rPr>
                <w:sz w:val="18"/>
              </w:rPr>
              <w:t>363</w:t>
            </w:r>
          </w:p>
        </w:tc>
        <w:tc>
          <w:tcPr>
            <w:tcW w:w="405" w:type="dxa"/>
            <w:noWrap/>
            <w:tcMar>
              <w:left w:w="0" w:type="dxa"/>
              <w:right w:w="0" w:type="dxa"/>
            </w:tcMar>
            <w:vAlign w:val="center"/>
          </w:tcPr>
          <w:p w14:paraId="021150D7" w14:textId="77777777" w:rsidR="00F26B5B" w:rsidRPr="00F26B5B" w:rsidRDefault="00F26B5B" w:rsidP="00F26B5B">
            <w:pPr>
              <w:keepNext/>
              <w:jc w:val="center"/>
              <w:rPr>
                <w:sz w:val="18"/>
              </w:rPr>
            </w:pPr>
            <w:r w:rsidRPr="00F26B5B">
              <w:rPr>
                <w:sz w:val="18"/>
              </w:rPr>
              <w:t>350</w:t>
            </w:r>
          </w:p>
        </w:tc>
        <w:tc>
          <w:tcPr>
            <w:tcW w:w="405" w:type="dxa"/>
            <w:noWrap/>
            <w:tcMar>
              <w:left w:w="0" w:type="dxa"/>
              <w:right w:w="0" w:type="dxa"/>
            </w:tcMar>
            <w:vAlign w:val="center"/>
          </w:tcPr>
          <w:p w14:paraId="6D56F403" w14:textId="77777777" w:rsidR="00F26B5B" w:rsidRPr="00F26B5B" w:rsidRDefault="00F26B5B" w:rsidP="00F26B5B">
            <w:pPr>
              <w:keepNext/>
              <w:jc w:val="center"/>
              <w:rPr>
                <w:sz w:val="18"/>
              </w:rPr>
            </w:pPr>
            <w:r w:rsidRPr="00F26B5B">
              <w:rPr>
                <w:sz w:val="18"/>
              </w:rPr>
              <w:t>345</w:t>
            </w:r>
          </w:p>
        </w:tc>
        <w:tc>
          <w:tcPr>
            <w:tcW w:w="405" w:type="dxa"/>
            <w:noWrap/>
            <w:tcMar>
              <w:left w:w="0" w:type="dxa"/>
              <w:right w:w="0" w:type="dxa"/>
            </w:tcMar>
            <w:vAlign w:val="center"/>
          </w:tcPr>
          <w:p w14:paraId="3BDC01DE" w14:textId="77777777" w:rsidR="00F26B5B" w:rsidRPr="00F26B5B" w:rsidRDefault="00F26B5B" w:rsidP="00F26B5B">
            <w:pPr>
              <w:keepNext/>
              <w:jc w:val="center"/>
              <w:rPr>
                <w:sz w:val="18"/>
              </w:rPr>
            </w:pPr>
            <w:r w:rsidRPr="00F26B5B">
              <w:rPr>
                <w:sz w:val="18"/>
              </w:rPr>
              <w:t>340</w:t>
            </w:r>
          </w:p>
        </w:tc>
        <w:tc>
          <w:tcPr>
            <w:tcW w:w="405" w:type="dxa"/>
            <w:noWrap/>
            <w:tcMar>
              <w:left w:w="0" w:type="dxa"/>
              <w:right w:w="0" w:type="dxa"/>
            </w:tcMar>
            <w:vAlign w:val="center"/>
          </w:tcPr>
          <w:p w14:paraId="024065EA" w14:textId="77777777" w:rsidR="00F26B5B" w:rsidRPr="00F26B5B" w:rsidRDefault="00F26B5B" w:rsidP="00F26B5B">
            <w:pPr>
              <w:keepNext/>
              <w:jc w:val="center"/>
              <w:rPr>
                <w:sz w:val="18"/>
              </w:rPr>
            </w:pPr>
            <w:r w:rsidRPr="00F26B5B">
              <w:rPr>
                <w:sz w:val="18"/>
              </w:rPr>
              <w:t>333</w:t>
            </w:r>
          </w:p>
        </w:tc>
        <w:tc>
          <w:tcPr>
            <w:tcW w:w="405" w:type="dxa"/>
            <w:noWrap/>
            <w:tcMar>
              <w:left w:w="0" w:type="dxa"/>
              <w:right w:w="0" w:type="dxa"/>
            </w:tcMar>
            <w:vAlign w:val="center"/>
          </w:tcPr>
          <w:p w14:paraId="7B926153" w14:textId="77777777" w:rsidR="00F26B5B" w:rsidRPr="00F26B5B" w:rsidRDefault="00F26B5B" w:rsidP="00F26B5B">
            <w:pPr>
              <w:keepNext/>
              <w:jc w:val="center"/>
              <w:rPr>
                <w:sz w:val="18"/>
              </w:rPr>
            </w:pPr>
            <w:r w:rsidRPr="00F26B5B">
              <w:rPr>
                <w:sz w:val="18"/>
              </w:rPr>
              <w:t>322</w:t>
            </w:r>
          </w:p>
        </w:tc>
        <w:tc>
          <w:tcPr>
            <w:tcW w:w="405" w:type="dxa"/>
            <w:noWrap/>
            <w:tcMar>
              <w:left w:w="0" w:type="dxa"/>
              <w:right w:w="0" w:type="dxa"/>
            </w:tcMar>
            <w:vAlign w:val="center"/>
          </w:tcPr>
          <w:p w14:paraId="39ACAA83" w14:textId="77777777" w:rsidR="00F26B5B" w:rsidRPr="00F26B5B" w:rsidRDefault="00F26B5B" w:rsidP="00F26B5B">
            <w:pPr>
              <w:keepNext/>
              <w:jc w:val="center"/>
              <w:rPr>
                <w:sz w:val="18"/>
              </w:rPr>
            </w:pPr>
            <w:r w:rsidRPr="00F26B5B">
              <w:rPr>
                <w:sz w:val="18"/>
              </w:rPr>
              <w:t>316</w:t>
            </w:r>
          </w:p>
        </w:tc>
        <w:tc>
          <w:tcPr>
            <w:tcW w:w="405" w:type="dxa"/>
            <w:noWrap/>
            <w:tcMar>
              <w:left w:w="0" w:type="dxa"/>
              <w:right w:w="0" w:type="dxa"/>
            </w:tcMar>
            <w:vAlign w:val="center"/>
          </w:tcPr>
          <w:p w14:paraId="301629A6" w14:textId="77777777" w:rsidR="00F26B5B" w:rsidRPr="00F26B5B" w:rsidRDefault="00F26B5B" w:rsidP="00F26B5B">
            <w:pPr>
              <w:keepNext/>
              <w:jc w:val="center"/>
              <w:rPr>
                <w:sz w:val="18"/>
              </w:rPr>
            </w:pPr>
            <w:r w:rsidRPr="00F26B5B">
              <w:rPr>
                <w:sz w:val="18"/>
              </w:rPr>
              <w:t>315</w:t>
            </w:r>
          </w:p>
        </w:tc>
        <w:tc>
          <w:tcPr>
            <w:tcW w:w="405" w:type="dxa"/>
            <w:noWrap/>
            <w:tcMar>
              <w:left w:w="0" w:type="dxa"/>
              <w:right w:w="0" w:type="dxa"/>
            </w:tcMar>
            <w:vAlign w:val="center"/>
          </w:tcPr>
          <w:p w14:paraId="5D4898C6" w14:textId="77777777" w:rsidR="00F26B5B" w:rsidRPr="00F26B5B" w:rsidRDefault="00F26B5B" w:rsidP="00F26B5B">
            <w:pPr>
              <w:keepNext/>
              <w:jc w:val="center"/>
              <w:rPr>
                <w:sz w:val="18"/>
              </w:rPr>
            </w:pPr>
            <w:r w:rsidRPr="00F26B5B">
              <w:rPr>
                <w:sz w:val="18"/>
              </w:rPr>
              <w:t>218</w:t>
            </w:r>
          </w:p>
        </w:tc>
        <w:tc>
          <w:tcPr>
            <w:tcW w:w="405" w:type="dxa"/>
            <w:noWrap/>
            <w:tcMar>
              <w:left w:w="0" w:type="dxa"/>
              <w:right w:w="0" w:type="dxa"/>
            </w:tcMar>
            <w:vAlign w:val="center"/>
          </w:tcPr>
          <w:p w14:paraId="4519CB1B" w14:textId="77777777" w:rsidR="00F26B5B" w:rsidRPr="00F26B5B" w:rsidRDefault="00F26B5B" w:rsidP="00F26B5B">
            <w:pPr>
              <w:keepNext/>
              <w:jc w:val="center"/>
              <w:rPr>
                <w:sz w:val="18"/>
              </w:rPr>
            </w:pPr>
            <w:r w:rsidRPr="00F26B5B">
              <w:rPr>
                <w:sz w:val="18"/>
              </w:rPr>
              <w:t>40</w:t>
            </w:r>
          </w:p>
        </w:tc>
        <w:tc>
          <w:tcPr>
            <w:tcW w:w="405" w:type="dxa"/>
            <w:noWrap/>
            <w:tcMar>
              <w:left w:w="0" w:type="dxa"/>
              <w:right w:w="0" w:type="dxa"/>
            </w:tcMar>
            <w:vAlign w:val="center"/>
          </w:tcPr>
          <w:p w14:paraId="0991A939" w14:textId="77777777" w:rsidR="00F26B5B" w:rsidRPr="00F26B5B" w:rsidRDefault="00F26B5B" w:rsidP="00F26B5B">
            <w:pPr>
              <w:keepNext/>
              <w:jc w:val="center"/>
              <w:rPr>
                <w:sz w:val="18"/>
              </w:rPr>
            </w:pPr>
            <w:r w:rsidRPr="00F26B5B">
              <w:rPr>
                <w:sz w:val="18"/>
              </w:rPr>
              <w:t>0</w:t>
            </w:r>
          </w:p>
        </w:tc>
        <w:tc>
          <w:tcPr>
            <w:tcW w:w="406" w:type="dxa"/>
            <w:noWrap/>
            <w:tcMar>
              <w:left w:w="0" w:type="dxa"/>
              <w:right w:w="0" w:type="dxa"/>
            </w:tcMar>
            <w:vAlign w:val="center"/>
          </w:tcPr>
          <w:p w14:paraId="34159E17" w14:textId="77777777" w:rsidR="00F26B5B" w:rsidRPr="00F26B5B" w:rsidRDefault="00F26B5B" w:rsidP="00F26B5B">
            <w:pPr>
              <w:keepNext/>
              <w:jc w:val="center"/>
              <w:rPr>
                <w:sz w:val="18"/>
              </w:rPr>
            </w:pPr>
            <w:r w:rsidRPr="00F26B5B">
              <w:rPr>
                <w:sz w:val="18"/>
              </w:rPr>
              <w:t>0</w:t>
            </w:r>
          </w:p>
        </w:tc>
      </w:tr>
    </w:tbl>
    <w:p w14:paraId="14A83F37" w14:textId="77777777" w:rsidR="00F26B5B" w:rsidRPr="00F26B5B" w:rsidRDefault="00F26B5B" w:rsidP="00F26B5B">
      <w:pPr>
        <w:keepNext/>
        <w:rPr>
          <w:b/>
        </w:rPr>
      </w:pPr>
    </w:p>
    <w:tbl>
      <w:tblPr>
        <w:tblW w:w="0" w:type="auto"/>
        <w:tblInd w:w="108" w:type="dxa"/>
        <w:tblLayout w:type="fixed"/>
        <w:tblLook w:val="04A0" w:firstRow="1" w:lastRow="0" w:firstColumn="1" w:lastColumn="0" w:noHBand="0" w:noVBand="1"/>
      </w:tblPr>
      <w:tblGrid>
        <w:gridCol w:w="1101"/>
        <w:gridCol w:w="1275"/>
        <w:gridCol w:w="1134"/>
        <w:gridCol w:w="1418"/>
      </w:tblGrid>
      <w:tr w:rsidR="00F26B5B" w:rsidRPr="00F26B5B" w14:paraId="7B6DE23A" w14:textId="77777777" w:rsidTr="00A14DAA">
        <w:tc>
          <w:tcPr>
            <w:tcW w:w="1101" w:type="dxa"/>
            <w:shd w:val="clear" w:color="auto" w:fill="auto"/>
          </w:tcPr>
          <w:p w14:paraId="158DD5BC" w14:textId="77777777" w:rsidR="00F26B5B" w:rsidRPr="00F26B5B" w:rsidRDefault="00F26B5B" w:rsidP="00F26B5B">
            <w:pPr>
              <w:keepNext/>
              <w:rPr>
                <w:sz w:val="18"/>
              </w:rPr>
            </w:pPr>
            <w:r w:rsidRPr="00F26B5B">
              <w:rPr>
                <w:sz w:val="18"/>
              </w:rPr>
              <w:noBreakHyphen/>
              <w:t xml:space="preserve"> </w:t>
            </w:r>
            <w:r w:rsidRPr="00F26B5B">
              <w:rPr>
                <w:sz w:val="18"/>
              </w:rPr>
              <w:noBreakHyphen/>
              <w:t xml:space="preserve"> </w:t>
            </w:r>
            <w:r w:rsidRPr="00F26B5B">
              <w:rPr>
                <w:sz w:val="18"/>
              </w:rPr>
              <w:noBreakHyphen/>
            </w:r>
            <w:r w:rsidRPr="00F26B5B">
              <w:rPr>
                <w:sz w:val="18"/>
              </w:rPr>
              <w:sym w:font="Wingdings 3" w:char="F072"/>
            </w:r>
            <w:r w:rsidRPr="00F26B5B">
              <w:rPr>
                <w:sz w:val="18"/>
              </w:rPr>
              <w:noBreakHyphen/>
              <w:t xml:space="preserve"> </w:t>
            </w:r>
            <w:r w:rsidRPr="00F26B5B">
              <w:rPr>
                <w:sz w:val="18"/>
              </w:rPr>
              <w:noBreakHyphen/>
              <w:t xml:space="preserve"> </w:t>
            </w:r>
            <w:r w:rsidRPr="00F26B5B">
              <w:rPr>
                <w:sz w:val="18"/>
              </w:rPr>
              <w:noBreakHyphen/>
            </w:r>
          </w:p>
        </w:tc>
        <w:tc>
          <w:tcPr>
            <w:tcW w:w="1275" w:type="dxa"/>
            <w:shd w:val="clear" w:color="auto" w:fill="auto"/>
          </w:tcPr>
          <w:p w14:paraId="7D4D3BF9" w14:textId="77777777" w:rsidR="00F26B5B" w:rsidRPr="00F26B5B" w:rsidRDefault="00F26B5B" w:rsidP="00F26B5B">
            <w:pPr>
              <w:keepNext/>
              <w:rPr>
                <w:rFonts w:eastAsia="MS Mincho"/>
                <w:b/>
                <w:sz w:val="18"/>
              </w:rPr>
            </w:pPr>
            <w:r w:rsidRPr="00F26B5B">
              <w:rPr>
                <w:sz w:val="18"/>
              </w:rPr>
              <w:t>Nivolumab</w:t>
            </w:r>
          </w:p>
        </w:tc>
        <w:tc>
          <w:tcPr>
            <w:tcW w:w="1134" w:type="dxa"/>
          </w:tcPr>
          <w:p w14:paraId="1702C5E2" w14:textId="77777777" w:rsidR="00F26B5B" w:rsidRPr="00F26B5B" w:rsidRDefault="00F26B5B" w:rsidP="00F26B5B">
            <w:pPr>
              <w:keepNext/>
              <w:rPr>
                <w:sz w:val="18"/>
              </w:rPr>
            </w:pPr>
            <w:r w:rsidRPr="00F26B5B">
              <w:rPr>
                <w:sz w:val="18"/>
              </w:rPr>
              <w:noBreakHyphen/>
            </w:r>
            <w:r w:rsidRPr="00F26B5B">
              <w:rPr>
                <w:sz w:val="18"/>
              </w:rPr>
              <w:noBreakHyphen/>
            </w:r>
            <w:r w:rsidRPr="00F26B5B">
              <w:rPr>
                <w:sz w:val="18"/>
              </w:rPr>
              <w:noBreakHyphen/>
            </w:r>
            <w:r w:rsidRPr="00F26B5B">
              <w:rPr>
                <w:rFonts w:ascii="Wingdings" w:hAnsi="Wingdings"/>
                <w:sz w:val="18"/>
              </w:rPr>
              <w:sym w:font="Wingdings" w:char="F0A6"/>
            </w:r>
            <w:r w:rsidRPr="00F26B5B">
              <w:rPr>
                <w:sz w:val="18"/>
              </w:rPr>
              <w:noBreakHyphen/>
            </w:r>
            <w:r w:rsidRPr="00F26B5B">
              <w:rPr>
                <w:sz w:val="18"/>
              </w:rPr>
              <w:noBreakHyphen/>
            </w:r>
            <w:r w:rsidRPr="00F26B5B">
              <w:rPr>
                <w:sz w:val="18"/>
              </w:rPr>
              <w:noBreakHyphen/>
            </w:r>
            <w:r w:rsidRPr="00F26B5B">
              <w:rPr>
                <w:sz w:val="18"/>
              </w:rPr>
              <w:noBreakHyphen/>
            </w:r>
          </w:p>
        </w:tc>
        <w:tc>
          <w:tcPr>
            <w:tcW w:w="1418" w:type="dxa"/>
            <w:shd w:val="clear" w:color="auto" w:fill="auto"/>
          </w:tcPr>
          <w:p w14:paraId="606E1D7B" w14:textId="77777777" w:rsidR="00F26B5B" w:rsidRPr="00F26B5B" w:rsidRDefault="00F26B5B" w:rsidP="00F26B5B">
            <w:pPr>
              <w:keepNext/>
              <w:rPr>
                <w:rFonts w:eastAsia="MS Mincho"/>
                <w:sz w:val="18"/>
              </w:rPr>
            </w:pPr>
            <w:r w:rsidRPr="00F26B5B">
              <w:rPr>
                <w:sz w:val="18"/>
              </w:rPr>
              <w:t>Ipilimumab</w:t>
            </w:r>
          </w:p>
        </w:tc>
      </w:tr>
    </w:tbl>
    <w:p w14:paraId="418CD683" w14:textId="77777777" w:rsidR="00F26B5B" w:rsidRPr="00F26B5B" w:rsidRDefault="00F26B5B" w:rsidP="00F26B5B"/>
    <w:p w14:paraId="530E3AC7" w14:textId="77777777" w:rsidR="00F26B5B" w:rsidRPr="00F26B5B" w:rsidRDefault="00F26B5B" w:rsidP="00F26B5B">
      <w:r w:rsidRPr="00F26B5B">
        <w:t>48</w:t>
      </w:r>
      <w:r w:rsidRPr="00F26B5B">
        <w:noBreakHyphen/>
        <w:t>kuulise minimaalse järelkontrolli kestuse puhul, mis on toodud joonisel 10, ei saabunud OS</w:t>
      </w:r>
      <w:r w:rsidRPr="00F26B5B">
        <w:noBreakHyphen/>
        <w:t>i mediaan kummaski rühmas (HR = 0,87; 95,03% CI: 0,66; 1,14; p</w:t>
      </w:r>
      <w:r w:rsidRPr="00F26B5B">
        <w:noBreakHyphen/>
        <w:t>väärtus: 0,3148). Üldise elulemuse andmeid mõjutavad efektiivse järgneva vähivastase ravi toimed. Järgnevat süsteemset ravi sai 33% ja 42% patsientidest vastavalt nivolumabi ja ipilimumabi rühmas. Järgnevat immuunravi (sh PD1</w:t>
      </w:r>
      <w:r w:rsidRPr="00F26B5B">
        <w:noBreakHyphen/>
        <w:t>vastane, CTLA</w:t>
      </w:r>
      <w:r w:rsidRPr="00F26B5B">
        <w:noBreakHyphen/>
        <w:t>4 antikeha vastane või muu immuunravi) sai 23% ja 34% patsientidest vastavalt nivolumabi ja ipilimumabi rühmas.</w:t>
      </w:r>
    </w:p>
    <w:p w14:paraId="63F1C04E" w14:textId="77777777" w:rsidR="00F26B5B" w:rsidRPr="00F26B5B" w:rsidRDefault="00F26B5B" w:rsidP="00F26B5B"/>
    <w:p w14:paraId="4C6B4C46" w14:textId="1452B308" w:rsidR="00F26B5B" w:rsidRPr="00F26B5B" w:rsidRDefault="00F26B5B" w:rsidP="00F26B5B">
      <w:r w:rsidRPr="00F26B5B">
        <w:t>Elukvaliteet (QoL) püsis nivolumabiga ravi jooksul muutumatuna ja lähedane ravieelsetele väärtustele ning selle hindamiseks kasutat</w:t>
      </w:r>
      <w:r w:rsidR="008F736E">
        <w:t>i</w:t>
      </w:r>
      <w:r w:rsidRPr="00F26B5B">
        <w:t xml:space="preserve"> valiidseid ja usaldusväärseid skaalasid, nagu EORTC (</w:t>
      </w:r>
      <w:r w:rsidRPr="00F26B5B">
        <w:rPr>
          <w:i/>
          <w:iCs/>
        </w:rPr>
        <w:t>European Organization for Research and Treatment of Cancer</w:t>
      </w:r>
      <w:r w:rsidRPr="00F26B5B">
        <w:t>) QLQ</w:t>
      </w:r>
      <w:r w:rsidRPr="00F26B5B">
        <w:noBreakHyphen/>
        <w:t>C30 ning EQ</w:t>
      </w:r>
      <w:r w:rsidRPr="00F26B5B">
        <w:noBreakHyphen/>
        <w:t>5D indeks ja visuaalne analoogskaala (VAS).</w:t>
      </w:r>
    </w:p>
    <w:p w14:paraId="4B59EE66" w14:textId="77777777" w:rsidR="00F26B5B" w:rsidRPr="00F26B5B" w:rsidRDefault="00F26B5B" w:rsidP="00F26B5B"/>
    <w:p w14:paraId="541B9825" w14:textId="77777777" w:rsidR="00F26B5B" w:rsidRPr="00F26B5B" w:rsidRDefault="00F26B5B" w:rsidP="00F26B5B">
      <w:pPr>
        <w:keepNext/>
        <w:rPr>
          <w:i/>
          <w:iCs/>
        </w:rPr>
      </w:pPr>
      <w:r w:rsidRPr="00F26B5B">
        <w:rPr>
          <w:i/>
          <w:iCs/>
        </w:rPr>
        <w:lastRenderedPageBreak/>
        <w:t>Mitteväikerakk-kopsuvähk</w:t>
      </w:r>
    </w:p>
    <w:p w14:paraId="41A89C28" w14:textId="77777777" w:rsidR="00F26B5B" w:rsidRPr="00F26B5B" w:rsidRDefault="00F26B5B" w:rsidP="00F26B5B">
      <w:pPr>
        <w:keepNext/>
        <w:rPr>
          <w:i/>
        </w:rPr>
      </w:pPr>
    </w:p>
    <w:p w14:paraId="7C7B86C4" w14:textId="77777777" w:rsidR="00F26B5B" w:rsidRPr="00F26B5B" w:rsidRDefault="00F26B5B" w:rsidP="00F26B5B">
      <w:pPr>
        <w:keepNext/>
        <w:rPr>
          <w:u w:val="single"/>
        </w:rPr>
      </w:pPr>
      <w:r w:rsidRPr="00F26B5B">
        <w:rPr>
          <w:u w:val="single"/>
        </w:rPr>
        <w:t>Mitteväikerakk</w:t>
      </w:r>
      <w:r w:rsidRPr="00F26B5B">
        <w:rPr>
          <w:u w:val="single"/>
        </w:rPr>
        <w:noBreakHyphen/>
        <w:t>kopsuvähi ravi pärast eelnevat kemoteraapiat</w:t>
      </w:r>
    </w:p>
    <w:p w14:paraId="29EDFE0C" w14:textId="77777777" w:rsidR="00F26B5B" w:rsidRPr="00F26B5B" w:rsidRDefault="00F26B5B" w:rsidP="00F26B5B">
      <w:pPr>
        <w:keepNext/>
        <w:rPr>
          <w:u w:val="single"/>
        </w:rPr>
      </w:pPr>
    </w:p>
    <w:p w14:paraId="2A37DB1E" w14:textId="77777777" w:rsidR="00F26B5B" w:rsidRPr="00F26B5B" w:rsidRDefault="00F26B5B" w:rsidP="00F26B5B">
      <w:pPr>
        <w:keepNext/>
        <w:rPr>
          <w:i/>
          <w:u w:val="single"/>
        </w:rPr>
      </w:pPr>
      <w:r w:rsidRPr="00F26B5B">
        <w:rPr>
          <w:i/>
          <w:u w:val="single"/>
        </w:rPr>
        <w:t>Lamerakuline mitteväikerakk</w:t>
      </w:r>
      <w:r w:rsidRPr="00F26B5B">
        <w:rPr>
          <w:i/>
          <w:u w:val="single"/>
        </w:rPr>
        <w:noBreakHyphen/>
        <w:t>kopsuvähk</w:t>
      </w:r>
    </w:p>
    <w:p w14:paraId="3BDDCFB0" w14:textId="77777777" w:rsidR="00F26B5B" w:rsidRPr="00F26B5B" w:rsidRDefault="00F26B5B" w:rsidP="00F26B5B">
      <w:pPr>
        <w:keepNext/>
        <w:rPr>
          <w:i/>
          <w:u w:val="single"/>
        </w:rPr>
      </w:pPr>
    </w:p>
    <w:p w14:paraId="477558D8" w14:textId="77777777" w:rsidR="00F26B5B" w:rsidRPr="00F26B5B" w:rsidRDefault="00F26B5B" w:rsidP="00F26B5B">
      <w:pPr>
        <w:keepNext/>
        <w:rPr>
          <w:i/>
          <w:iCs/>
        </w:rPr>
      </w:pPr>
      <w:r w:rsidRPr="00F26B5B">
        <w:rPr>
          <w:i/>
          <w:iCs/>
        </w:rPr>
        <w:t>Intravenoosne ravimvorm</w:t>
      </w:r>
    </w:p>
    <w:p w14:paraId="7BDE425D" w14:textId="77777777" w:rsidR="00F26B5B" w:rsidRPr="00F26B5B" w:rsidRDefault="00F26B5B" w:rsidP="00F26B5B">
      <w:pPr>
        <w:keepNext/>
        <w:rPr>
          <w:i/>
          <w:u w:val="single"/>
        </w:rPr>
      </w:pPr>
    </w:p>
    <w:p w14:paraId="18A4D935" w14:textId="77777777" w:rsidR="00F26B5B" w:rsidRPr="00F26B5B" w:rsidRDefault="00F26B5B" w:rsidP="00F26B5B">
      <w:pPr>
        <w:keepNext/>
        <w:rPr>
          <w:i/>
          <w:noProof/>
          <w:u w:val="single"/>
        </w:rPr>
      </w:pPr>
      <w:r w:rsidRPr="00F26B5B">
        <w:rPr>
          <w:i/>
          <w:u w:val="single"/>
        </w:rPr>
        <w:t>Randomiseeritud III faasi võrdlusuuring dotsetakseeliga (CA209017)</w:t>
      </w:r>
    </w:p>
    <w:p w14:paraId="072D7DA1" w14:textId="77777777" w:rsidR="00F26B5B" w:rsidRPr="00F26B5B" w:rsidRDefault="00F26B5B" w:rsidP="00F26B5B">
      <w:r w:rsidRPr="00F26B5B">
        <w:t>Randomiseeritud III faasi avatud uuringus (CA209017) hinnati 3 mg/kg nivolumabi kui ainsa ravimi ohutust ja efektiivsust kaugelearenenud või metastaatilise lamerakulise mitteväikerakk-kopsuvähi korral. Uuringusse kaasati (18</w:t>
      </w:r>
      <w:r w:rsidRPr="00F26B5B">
        <w:noBreakHyphen/>
        <w:t>aastased ja vanemad) patsiendid, kellel oli toimunud haiguse progresseerumine ühe varasema plaatinapreparaadil põhineva kemoteraapia skeemi ajal või pärast seda ja ECOG sooritusvõime indeks oli 0 või 1. Patsiente kaasati sõltumata nende tuumori PD</w:t>
      </w:r>
      <w:r w:rsidRPr="00F26B5B">
        <w:noBreakHyphen/>
        <w:t>L1 staatusest. Uuringust jäeti välja aktiivse autoimmuunhaiguse, sümptomaatilise interstitsiaalse kopsuhaiguse või aktiivsete ajumetastaasidega patsiendid. Ravitud ajumetastaasidega patsiendid sobisid uuringusse, kui nende neuroloogiline seisund oli taastunud ravieelsele tasemele vähemalt 2 nädalat enne uuringusse kaasamist ja kortikosteroide ei kasutatud või kasutati stabiilse või vähendatava annusena, mis oli &lt; 10 mg prednisooni ekvivalenti ööpäevas.</w:t>
      </w:r>
    </w:p>
    <w:p w14:paraId="773945E1" w14:textId="77777777" w:rsidR="00F26B5B" w:rsidRPr="00F26B5B" w:rsidRDefault="00F26B5B" w:rsidP="00F26B5B"/>
    <w:p w14:paraId="6B3AB203" w14:textId="77777777" w:rsidR="00F26B5B" w:rsidRPr="00F26B5B" w:rsidRDefault="00F26B5B" w:rsidP="00F26B5B">
      <w:r w:rsidRPr="00F26B5B">
        <w:t>Kokku 272 patsienti randomiseeriti saama kas nivolumabi, manustatuna intravenoosselt 60 minuti jooksul annusena 3 mg/kg (n = 135) iga 2 nädala järel, või dotsetakseeli (n = 137) annusena 75 mg/m</w:t>
      </w:r>
      <w:r w:rsidRPr="00F26B5B">
        <w:rPr>
          <w:vertAlign w:val="superscript"/>
        </w:rPr>
        <w:t>2</w:t>
      </w:r>
      <w:r w:rsidRPr="00F26B5B">
        <w:t xml:space="preserve"> iga 3 nädala järel. Ravi jätkati seni, kuni täheldati kliinilist kasu, või kuni patsient enam ravi ei talunud. Kasvaja hindamisi tehti vastavalt RECIST versioonile 1.1 9 nädalat pärast randomiseerimist ja seejärel iga 6 nädala järel. Esmane efektiivsuse tulemusnäitaja oli OS. Olulisimad teisesed efektiivsuse tulemusnäitajad olid uurija hinnatavad ORR ja PFS. Lisaks hinnati sümptomite paranemist ja üldist tervislikku seisundit vastavalt LCSS (</w:t>
      </w:r>
      <w:r w:rsidRPr="00F26B5B">
        <w:rPr>
          <w:i/>
          <w:iCs/>
        </w:rPr>
        <w:t>Lung Cancer Symptom Score</w:t>
      </w:r>
      <w:r w:rsidRPr="00F26B5B">
        <w:t>) sümptomitega seotud haiguskoormuse keskmise indeksi alusel ja EQ</w:t>
      </w:r>
      <w:r w:rsidRPr="00F26B5B">
        <w:noBreakHyphen/>
        <w:t>5D visuaal-analoogskaalal (EQ</w:t>
      </w:r>
      <w:r w:rsidRPr="00F26B5B">
        <w:noBreakHyphen/>
        <w:t>VAS).</w:t>
      </w:r>
    </w:p>
    <w:p w14:paraId="45CBFEDF" w14:textId="77777777" w:rsidR="00F26B5B" w:rsidRPr="00F26B5B" w:rsidRDefault="00F26B5B" w:rsidP="00F26B5B"/>
    <w:p w14:paraId="3DFD8C80" w14:textId="77777777" w:rsidR="00F26B5B" w:rsidRPr="00F26B5B" w:rsidRDefault="00F26B5B" w:rsidP="00F26B5B">
      <w:r w:rsidRPr="00F26B5B">
        <w:t>Ravieelsed näitajad olid kahes ravirühmas üldiselt tasakaalus. Vanuse mediaan oli 63 aastat (vahemik: 39…85), sealhulgas 44% patsientidest olid ≥ 65</w:t>
      </w:r>
      <w:r w:rsidRPr="00F26B5B">
        <w:noBreakHyphen/>
        <w:t>aastased ja 11% ≥ 75</w:t>
      </w:r>
      <w:r w:rsidRPr="00F26B5B">
        <w:noBreakHyphen/>
        <w:t>aastased. Enamik patsientidest olid valgest rassist (93%) ja meessoost (76%). Kolmekümne ühel protsendil patsientidest oli progresseeruv haigus vastavalt nendel kõige viimase raviskeemi parimale ravivastusele ja 45% said nivolumabi 3 kuu jooksul pärast kõige viimase raviskeemi lõpetamist. Ravieelne ECOG sooritusvõime skoor oli 0 (24%) või 1 (76%).</w:t>
      </w:r>
    </w:p>
    <w:p w14:paraId="4303DC06" w14:textId="77777777" w:rsidR="00F26B5B" w:rsidRPr="00F26B5B" w:rsidRDefault="00F26B5B" w:rsidP="00F26B5B"/>
    <w:p w14:paraId="061C9DA3" w14:textId="77777777" w:rsidR="00F26B5B" w:rsidRPr="00F26B5B" w:rsidRDefault="00F26B5B" w:rsidP="00F26B5B">
      <w:r w:rsidRPr="00F26B5B">
        <w:t>Üldise elulemuse Kaplani-Meieri kõverad on esitatud joonisel 11.</w:t>
      </w:r>
    </w:p>
    <w:p w14:paraId="12D82652" w14:textId="77777777" w:rsidR="00F26B5B" w:rsidRPr="00F26B5B" w:rsidRDefault="00F26B5B" w:rsidP="00F26B5B"/>
    <w:p w14:paraId="0942E2CC" w14:textId="77777777" w:rsidR="00F26B5B" w:rsidRPr="00F26B5B" w:rsidRDefault="00F26B5B" w:rsidP="00F26B5B">
      <w:pPr>
        <w:keepNext/>
        <w:ind w:left="1418" w:hanging="1418"/>
        <w:rPr>
          <w:b/>
          <w:bCs/>
        </w:rPr>
      </w:pPr>
      <w:r w:rsidRPr="00F26B5B">
        <w:rPr>
          <w:b/>
          <w:bCs/>
        </w:rPr>
        <w:lastRenderedPageBreak/>
        <w:t>Joonis 11:</w:t>
      </w:r>
      <w:r w:rsidRPr="00F26B5B">
        <w:rPr>
          <w:b/>
          <w:bCs/>
        </w:rPr>
        <w:tab/>
        <w:t>Kaplani-Meieri kõverad üldise elulemuse kohta (CA209017)</w:t>
      </w:r>
    </w:p>
    <w:p w14:paraId="660358C4" w14:textId="2D4C249E" w:rsidR="00F26B5B" w:rsidRPr="00F26B5B" w:rsidRDefault="00A60074" w:rsidP="00F26B5B">
      <w:pPr>
        <w:keepNext/>
        <w:jc w:val="center"/>
        <w:rPr>
          <w:noProof/>
        </w:rPr>
      </w:pPr>
      <w:r>
        <w:rPr>
          <w:noProof/>
        </w:rPr>
        <w:pict w14:anchorId="419C894D">
          <v:shape id="_x0000_s2066" type="#_x0000_t202" style="position:absolute;left:0;text-align:left;margin-left:18.9pt;margin-top:5.05pt;width:30.7pt;height:20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" filled="f" stroked="f">
            <v:textbox style="layout-flow:vertical;mso-layout-flow-alt:bottom-to-top" inset="0,0,0,0">
              <w:txbxContent>
                <w:p w14:paraId="54DCD42C" w14:textId="77777777" w:rsidR="00F26B5B" w:rsidRPr="00FD6851" w:rsidRDefault="00F26B5B" w:rsidP="00F26B5B">
                  <w:pPr>
                    <w:pStyle w:val="Style10"/>
                    <w:jc w:val="center"/>
                  </w:pPr>
                  <w:r>
                    <w:t>Elulemuse tõenäosus</w:t>
                  </w:r>
                </w:p>
                <w:p w14:paraId="36C48D0E" w14:textId="77777777" w:rsidR="00F26B5B" w:rsidRPr="00FD6851" w:rsidRDefault="00F26B5B" w:rsidP="00F26B5B">
                  <w:pPr>
                    <w:jc w:val="center"/>
                    <w:rPr>
                      <w:sz w:val="20"/>
                    </w:rPr>
                  </w:pPr>
                </w:p>
              </w:txbxContent>
            </v:textbox>
          </v:shape>
        </w:pict>
      </w:r>
      <w:r>
        <w:rPr>
          <w:noProof/>
          <w:lang w:val="en-US" w:eastAsia="zh-CN"/>
        </w:rPr>
        <w:pict w14:anchorId="269F4ADD">
          <v:shape id="Picture 17" o:spid="_x0000_i1079" type="#_x0000_t75" style="width:339.85pt;height:225.2pt;visibility:visible;mso-wrap-style:square">
            <v:imagedata r:id="rId58" o:title=""/>
          </v:shape>
        </w:pict>
      </w:r>
    </w:p>
    <w:p w14:paraId="29713AEF" w14:textId="77777777" w:rsidR="00F26B5B" w:rsidRPr="00F26B5B" w:rsidRDefault="00F26B5B" w:rsidP="00F26B5B">
      <w:pPr>
        <w:keepNext/>
        <w:jc w:val="center"/>
      </w:pPr>
    </w:p>
    <w:p w14:paraId="77EEB398" w14:textId="77777777" w:rsidR="00F26B5B" w:rsidRPr="00F26B5B" w:rsidRDefault="00F26B5B" w:rsidP="00F26B5B">
      <w:pPr>
        <w:keepNext/>
        <w:jc w:val="center"/>
        <w:rPr>
          <w:rFonts w:eastAsia="MS Mincho"/>
          <w:sz w:val="20"/>
        </w:rPr>
      </w:pPr>
      <w:r w:rsidRPr="00F26B5B">
        <w:rPr>
          <w:rFonts w:eastAsia="MS Mincho"/>
          <w:sz w:val="20"/>
        </w:rPr>
        <w:t>Üldine elulemus (kuud)</w:t>
      </w:r>
    </w:p>
    <w:p w14:paraId="1B6CC715" w14:textId="77777777" w:rsidR="00F26B5B" w:rsidRPr="00F26B5B" w:rsidRDefault="00F26B5B" w:rsidP="00F26B5B">
      <w:pPr>
        <w:keepNext/>
        <w:jc w:val="center"/>
      </w:pPr>
    </w:p>
    <w:p w14:paraId="371E23A8" w14:textId="77777777" w:rsidR="00F26B5B" w:rsidRPr="00F26B5B" w:rsidRDefault="00F26B5B" w:rsidP="00F26B5B">
      <w:pPr>
        <w:keepNext/>
        <w:rPr>
          <w:rFonts w:eastAsia="MS Mincho"/>
          <w:sz w:val="20"/>
        </w:rPr>
      </w:pPr>
      <w:r w:rsidRPr="00F26B5B">
        <w:rPr>
          <w:rFonts w:eastAsia="MS Mincho"/>
          <w:sz w:val="20"/>
        </w:rPr>
        <w:t>Riskiga uuritavate arv</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F26B5B" w:rsidRPr="00F26B5B" w14:paraId="3EA559BB" w14:textId="77777777" w:rsidTr="00A14DAA">
        <w:tc>
          <w:tcPr>
            <w:tcW w:w="6999" w:type="dxa"/>
            <w:gridSpan w:val="9"/>
          </w:tcPr>
          <w:p w14:paraId="1A4AB242" w14:textId="77777777" w:rsidR="00F26B5B" w:rsidRPr="00F26B5B" w:rsidRDefault="00F26B5B" w:rsidP="00F26B5B">
            <w:pPr>
              <w:keepNext/>
              <w:ind w:left="144"/>
              <w:rPr>
                <w:sz w:val="20"/>
              </w:rPr>
            </w:pPr>
            <w:r w:rsidRPr="00F26B5B">
              <w:rPr>
                <w:sz w:val="20"/>
              </w:rPr>
              <w:t>Nivolumab 3 mg/kg</w:t>
            </w:r>
          </w:p>
        </w:tc>
      </w:tr>
      <w:tr w:rsidR="00F26B5B" w:rsidRPr="00F26B5B" w14:paraId="5EAA9424" w14:textId="77777777" w:rsidTr="00A14DAA">
        <w:tc>
          <w:tcPr>
            <w:tcW w:w="777" w:type="dxa"/>
            <w:vAlign w:val="center"/>
          </w:tcPr>
          <w:p w14:paraId="687026E9" w14:textId="77777777" w:rsidR="00F26B5B" w:rsidRPr="00F26B5B" w:rsidRDefault="00F26B5B" w:rsidP="00F26B5B">
            <w:pPr>
              <w:keepNext/>
              <w:jc w:val="center"/>
              <w:rPr>
                <w:rFonts w:eastAsia="MS Mincho"/>
                <w:sz w:val="20"/>
              </w:rPr>
            </w:pPr>
            <w:r w:rsidRPr="00F26B5B">
              <w:rPr>
                <w:rFonts w:eastAsia="MS Mincho"/>
                <w:sz w:val="20"/>
              </w:rPr>
              <w:t>135</w:t>
            </w:r>
          </w:p>
        </w:tc>
        <w:tc>
          <w:tcPr>
            <w:tcW w:w="778" w:type="dxa"/>
            <w:vAlign w:val="center"/>
          </w:tcPr>
          <w:p w14:paraId="31919987" w14:textId="77777777" w:rsidR="00F26B5B" w:rsidRPr="00F26B5B" w:rsidRDefault="00F26B5B" w:rsidP="00F26B5B">
            <w:pPr>
              <w:keepNext/>
              <w:jc w:val="center"/>
              <w:rPr>
                <w:rFonts w:eastAsia="MS Mincho"/>
                <w:sz w:val="20"/>
              </w:rPr>
            </w:pPr>
            <w:r w:rsidRPr="00F26B5B">
              <w:rPr>
                <w:rFonts w:eastAsia="MS Mincho"/>
                <w:sz w:val="20"/>
              </w:rPr>
              <w:t>113</w:t>
            </w:r>
          </w:p>
        </w:tc>
        <w:tc>
          <w:tcPr>
            <w:tcW w:w="778" w:type="dxa"/>
            <w:vAlign w:val="center"/>
          </w:tcPr>
          <w:p w14:paraId="39BBA490" w14:textId="77777777" w:rsidR="00F26B5B" w:rsidRPr="00F26B5B" w:rsidRDefault="00F26B5B" w:rsidP="00F26B5B">
            <w:pPr>
              <w:keepNext/>
              <w:jc w:val="center"/>
              <w:rPr>
                <w:rFonts w:eastAsia="MS Mincho"/>
                <w:sz w:val="20"/>
              </w:rPr>
            </w:pPr>
            <w:r w:rsidRPr="00F26B5B">
              <w:rPr>
                <w:rFonts w:eastAsia="MS Mincho"/>
                <w:sz w:val="20"/>
              </w:rPr>
              <w:t>86</w:t>
            </w:r>
          </w:p>
        </w:tc>
        <w:tc>
          <w:tcPr>
            <w:tcW w:w="777" w:type="dxa"/>
            <w:vAlign w:val="center"/>
          </w:tcPr>
          <w:p w14:paraId="6EA4FDF4" w14:textId="77777777" w:rsidR="00F26B5B" w:rsidRPr="00F26B5B" w:rsidRDefault="00F26B5B" w:rsidP="00F26B5B">
            <w:pPr>
              <w:keepNext/>
              <w:jc w:val="center"/>
              <w:rPr>
                <w:rFonts w:eastAsia="MS Mincho"/>
                <w:sz w:val="20"/>
              </w:rPr>
            </w:pPr>
            <w:r w:rsidRPr="00F26B5B">
              <w:rPr>
                <w:rFonts w:eastAsia="MS Mincho"/>
                <w:sz w:val="20"/>
              </w:rPr>
              <w:t>69</w:t>
            </w:r>
          </w:p>
        </w:tc>
        <w:tc>
          <w:tcPr>
            <w:tcW w:w="778" w:type="dxa"/>
            <w:vAlign w:val="center"/>
          </w:tcPr>
          <w:p w14:paraId="4AAF6B15" w14:textId="77777777" w:rsidR="00F26B5B" w:rsidRPr="00F26B5B" w:rsidRDefault="00F26B5B" w:rsidP="00F26B5B">
            <w:pPr>
              <w:keepNext/>
              <w:jc w:val="center"/>
              <w:rPr>
                <w:rFonts w:eastAsia="MS Mincho"/>
                <w:sz w:val="20"/>
              </w:rPr>
            </w:pPr>
            <w:r w:rsidRPr="00F26B5B">
              <w:rPr>
                <w:rFonts w:eastAsia="MS Mincho"/>
                <w:sz w:val="20"/>
              </w:rPr>
              <w:t>52</w:t>
            </w:r>
          </w:p>
        </w:tc>
        <w:tc>
          <w:tcPr>
            <w:tcW w:w="778" w:type="dxa"/>
            <w:vAlign w:val="center"/>
          </w:tcPr>
          <w:p w14:paraId="46ABDEC4" w14:textId="77777777" w:rsidR="00F26B5B" w:rsidRPr="00F26B5B" w:rsidRDefault="00F26B5B" w:rsidP="00F26B5B">
            <w:pPr>
              <w:keepNext/>
              <w:jc w:val="center"/>
              <w:rPr>
                <w:rFonts w:eastAsia="MS Mincho"/>
                <w:sz w:val="20"/>
              </w:rPr>
            </w:pPr>
            <w:r w:rsidRPr="00F26B5B">
              <w:rPr>
                <w:rFonts w:eastAsia="MS Mincho"/>
                <w:sz w:val="20"/>
              </w:rPr>
              <w:t>31</w:t>
            </w:r>
          </w:p>
        </w:tc>
        <w:tc>
          <w:tcPr>
            <w:tcW w:w="777" w:type="dxa"/>
            <w:vAlign w:val="center"/>
          </w:tcPr>
          <w:p w14:paraId="4A8DF2BF" w14:textId="77777777" w:rsidR="00F26B5B" w:rsidRPr="00F26B5B" w:rsidRDefault="00F26B5B" w:rsidP="00F26B5B">
            <w:pPr>
              <w:keepNext/>
              <w:jc w:val="center"/>
              <w:rPr>
                <w:rFonts w:eastAsia="MS Mincho"/>
                <w:sz w:val="20"/>
              </w:rPr>
            </w:pPr>
            <w:r w:rsidRPr="00F26B5B">
              <w:rPr>
                <w:rFonts w:eastAsia="MS Mincho"/>
                <w:sz w:val="20"/>
              </w:rPr>
              <w:t>15</w:t>
            </w:r>
          </w:p>
        </w:tc>
        <w:tc>
          <w:tcPr>
            <w:tcW w:w="778" w:type="dxa"/>
          </w:tcPr>
          <w:p w14:paraId="42A678A8" w14:textId="77777777" w:rsidR="00F26B5B" w:rsidRPr="00F26B5B" w:rsidRDefault="00F26B5B" w:rsidP="00F26B5B">
            <w:pPr>
              <w:keepNext/>
              <w:jc w:val="center"/>
              <w:rPr>
                <w:rFonts w:eastAsia="MS Mincho"/>
                <w:sz w:val="20"/>
              </w:rPr>
            </w:pPr>
            <w:r w:rsidRPr="00F26B5B">
              <w:rPr>
                <w:rFonts w:eastAsia="MS Mincho"/>
                <w:sz w:val="20"/>
              </w:rPr>
              <w:t>7</w:t>
            </w:r>
          </w:p>
        </w:tc>
        <w:tc>
          <w:tcPr>
            <w:tcW w:w="778" w:type="dxa"/>
          </w:tcPr>
          <w:p w14:paraId="076F94C2"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58084295" w14:textId="77777777" w:rsidTr="00A14DAA">
        <w:tc>
          <w:tcPr>
            <w:tcW w:w="6999" w:type="dxa"/>
            <w:gridSpan w:val="9"/>
            <w:vAlign w:val="center"/>
          </w:tcPr>
          <w:p w14:paraId="510215B9" w14:textId="77777777" w:rsidR="00F26B5B" w:rsidRPr="00F26B5B" w:rsidRDefault="00F26B5B" w:rsidP="00F26B5B">
            <w:pPr>
              <w:keepNext/>
              <w:ind w:left="144"/>
              <w:rPr>
                <w:sz w:val="20"/>
              </w:rPr>
            </w:pPr>
            <w:r w:rsidRPr="00F26B5B">
              <w:rPr>
                <w:sz w:val="20"/>
              </w:rPr>
              <w:t>Dotsetakseel</w:t>
            </w:r>
          </w:p>
        </w:tc>
      </w:tr>
      <w:tr w:rsidR="00F26B5B" w:rsidRPr="00F26B5B" w14:paraId="4078953A" w14:textId="77777777" w:rsidTr="00A14DAA">
        <w:tc>
          <w:tcPr>
            <w:tcW w:w="777" w:type="dxa"/>
            <w:vAlign w:val="center"/>
          </w:tcPr>
          <w:p w14:paraId="4FEF28F1" w14:textId="77777777" w:rsidR="00F26B5B" w:rsidRPr="00F26B5B" w:rsidRDefault="00F26B5B" w:rsidP="00F26B5B">
            <w:pPr>
              <w:keepNext/>
              <w:jc w:val="center"/>
              <w:rPr>
                <w:rFonts w:eastAsia="MS Mincho"/>
                <w:sz w:val="20"/>
              </w:rPr>
            </w:pPr>
            <w:r w:rsidRPr="00F26B5B">
              <w:rPr>
                <w:rFonts w:eastAsia="MS Mincho"/>
                <w:sz w:val="20"/>
              </w:rPr>
              <w:t>137</w:t>
            </w:r>
          </w:p>
        </w:tc>
        <w:tc>
          <w:tcPr>
            <w:tcW w:w="778" w:type="dxa"/>
            <w:vAlign w:val="center"/>
          </w:tcPr>
          <w:p w14:paraId="25028516" w14:textId="77777777" w:rsidR="00F26B5B" w:rsidRPr="00F26B5B" w:rsidRDefault="00F26B5B" w:rsidP="00F26B5B">
            <w:pPr>
              <w:keepNext/>
              <w:jc w:val="center"/>
              <w:rPr>
                <w:rFonts w:eastAsia="MS Mincho"/>
                <w:sz w:val="20"/>
              </w:rPr>
            </w:pPr>
            <w:r w:rsidRPr="00F26B5B">
              <w:rPr>
                <w:rFonts w:eastAsia="MS Mincho"/>
                <w:sz w:val="20"/>
              </w:rPr>
              <w:t>103</w:t>
            </w:r>
          </w:p>
        </w:tc>
        <w:tc>
          <w:tcPr>
            <w:tcW w:w="778" w:type="dxa"/>
            <w:vAlign w:val="center"/>
          </w:tcPr>
          <w:p w14:paraId="6CB8672B" w14:textId="77777777" w:rsidR="00F26B5B" w:rsidRPr="00F26B5B" w:rsidRDefault="00F26B5B" w:rsidP="00F26B5B">
            <w:pPr>
              <w:keepNext/>
              <w:jc w:val="center"/>
              <w:rPr>
                <w:rFonts w:eastAsia="MS Mincho"/>
                <w:sz w:val="20"/>
              </w:rPr>
            </w:pPr>
            <w:r w:rsidRPr="00F26B5B">
              <w:rPr>
                <w:rFonts w:eastAsia="MS Mincho"/>
                <w:sz w:val="20"/>
              </w:rPr>
              <w:t>68</w:t>
            </w:r>
          </w:p>
        </w:tc>
        <w:tc>
          <w:tcPr>
            <w:tcW w:w="777" w:type="dxa"/>
            <w:vAlign w:val="center"/>
          </w:tcPr>
          <w:p w14:paraId="795AD614" w14:textId="77777777" w:rsidR="00F26B5B" w:rsidRPr="00F26B5B" w:rsidRDefault="00F26B5B" w:rsidP="00F26B5B">
            <w:pPr>
              <w:keepNext/>
              <w:jc w:val="center"/>
              <w:rPr>
                <w:rFonts w:eastAsia="MS Mincho"/>
                <w:sz w:val="20"/>
              </w:rPr>
            </w:pPr>
            <w:r w:rsidRPr="00F26B5B">
              <w:rPr>
                <w:rFonts w:eastAsia="MS Mincho"/>
                <w:sz w:val="20"/>
              </w:rPr>
              <w:t>45</w:t>
            </w:r>
          </w:p>
        </w:tc>
        <w:tc>
          <w:tcPr>
            <w:tcW w:w="778" w:type="dxa"/>
            <w:vAlign w:val="center"/>
          </w:tcPr>
          <w:p w14:paraId="2CD3A80A" w14:textId="77777777" w:rsidR="00F26B5B" w:rsidRPr="00F26B5B" w:rsidRDefault="00F26B5B" w:rsidP="00F26B5B">
            <w:pPr>
              <w:keepNext/>
              <w:jc w:val="center"/>
              <w:rPr>
                <w:rFonts w:eastAsia="MS Mincho"/>
                <w:sz w:val="20"/>
              </w:rPr>
            </w:pPr>
            <w:r w:rsidRPr="00F26B5B">
              <w:rPr>
                <w:rFonts w:eastAsia="MS Mincho"/>
                <w:sz w:val="20"/>
              </w:rPr>
              <w:t>30</w:t>
            </w:r>
          </w:p>
        </w:tc>
        <w:tc>
          <w:tcPr>
            <w:tcW w:w="778" w:type="dxa"/>
            <w:vAlign w:val="center"/>
          </w:tcPr>
          <w:p w14:paraId="4EE25B54" w14:textId="77777777" w:rsidR="00F26B5B" w:rsidRPr="00F26B5B" w:rsidRDefault="00F26B5B" w:rsidP="00F26B5B">
            <w:pPr>
              <w:keepNext/>
              <w:jc w:val="center"/>
              <w:rPr>
                <w:rFonts w:eastAsia="MS Mincho"/>
                <w:sz w:val="20"/>
              </w:rPr>
            </w:pPr>
            <w:r w:rsidRPr="00F26B5B">
              <w:rPr>
                <w:rFonts w:eastAsia="MS Mincho"/>
                <w:sz w:val="20"/>
              </w:rPr>
              <w:t>14</w:t>
            </w:r>
          </w:p>
        </w:tc>
        <w:tc>
          <w:tcPr>
            <w:tcW w:w="777" w:type="dxa"/>
            <w:vAlign w:val="center"/>
          </w:tcPr>
          <w:p w14:paraId="5CD67B3B" w14:textId="77777777" w:rsidR="00F26B5B" w:rsidRPr="00F26B5B" w:rsidRDefault="00F26B5B" w:rsidP="00F26B5B">
            <w:pPr>
              <w:keepNext/>
              <w:jc w:val="center"/>
              <w:rPr>
                <w:rFonts w:eastAsia="MS Mincho"/>
                <w:sz w:val="20"/>
              </w:rPr>
            </w:pPr>
            <w:r w:rsidRPr="00F26B5B">
              <w:rPr>
                <w:rFonts w:eastAsia="MS Mincho"/>
                <w:sz w:val="20"/>
              </w:rPr>
              <w:t>7</w:t>
            </w:r>
          </w:p>
        </w:tc>
        <w:tc>
          <w:tcPr>
            <w:tcW w:w="778" w:type="dxa"/>
          </w:tcPr>
          <w:p w14:paraId="2B427ED8" w14:textId="77777777" w:rsidR="00F26B5B" w:rsidRPr="00F26B5B" w:rsidRDefault="00F26B5B" w:rsidP="00F26B5B">
            <w:pPr>
              <w:keepNext/>
              <w:jc w:val="center"/>
              <w:rPr>
                <w:rFonts w:eastAsia="MS Mincho"/>
                <w:sz w:val="20"/>
              </w:rPr>
            </w:pPr>
            <w:r w:rsidRPr="00F26B5B">
              <w:rPr>
                <w:rFonts w:eastAsia="MS Mincho"/>
                <w:sz w:val="20"/>
              </w:rPr>
              <w:t>2</w:t>
            </w:r>
          </w:p>
        </w:tc>
        <w:tc>
          <w:tcPr>
            <w:tcW w:w="778" w:type="dxa"/>
          </w:tcPr>
          <w:p w14:paraId="3108FA56" w14:textId="77777777" w:rsidR="00F26B5B" w:rsidRPr="00F26B5B" w:rsidRDefault="00F26B5B" w:rsidP="00F26B5B">
            <w:pPr>
              <w:keepNext/>
              <w:jc w:val="center"/>
              <w:rPr>
                <w:rFonts w:eastAsia="MS Mincho"/>
                <w:sz w:val="20"/>
              </w:rPr>
            </w:pPr>
            <w:r w:rsidRPr="00F26B5B">
              <w:rPr>
                <w:rFonts w:eastAsia="MS Mincho"/>
                <w:sz w:val="20"/>
              </w:rPr>
              <w:t>0</w:t>
            </w:r>
          </w:p>
        </w:tc>
      </w:tr>
    </w:tbl>
    <w:p w14:paraId="6D019FB2" w14:textId="77777777" w:rsidR="00F26B5B" w:rsidRPr="00F26B5B" w:rsidRDefault="00F26B5B" w:rsidP="00F26B5B">
      <w:pPr>
        <w:keepNext/>
      </w:pPr>
    </w:p>
    <w:tbl>
      <w:tblPr>
        <w:tblW w:w="0" w:type="auto"/>
        <w:tblInd w:w="206" w:type="dxa"/>
        <w:tblLook w:val="04A0" w:firstRow="1" w:lastRow="0" w:firstColumn="1" w:lastColumn="0" w:noHBand="0" w:noVBand="1"/>
      </w:tblPr>
      <w:tblGrid>
        <w:gridCol w:w="1047"/>
        <w:gridCol w:w="8008"/>
      </w:tblGrid>
      <w:tr w:rsidR="00F26B5B" w:rsidRPr="00F26B5B" w14:paraId="48FA6E0C" w14:textId="77777777" w:rsidTr="00A14DAA">
        <w:tc>
          <w:tcPr>
            <w:tcW w:w="1047" w:type="dxa"/>
            <w:shd w:val="clear" w:color="auto" w:fill="auto"/>
          </w:tcPr>
          <w:p w14:paraId="72585065"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8008" w:type="dxa"/>
            <w:shd w:val="clear" w:color="auto" w:fill="auto"/>
          </w:tcPr>
          <w:p w14:paraId="41111FB6" w14:textId="77777777" w:rsidR="00F26B5B" w:rsidRPr="00F26B5B" w:rsidRDefault="00F26B5B" w:rsidP="00F26B5B">
            <w:pPr>
              <w:keepNext/>
              <w:rPr>
                <w:rFonts w:eastAsia="MS Mincho"/>
                <w:noProof/>
                <w:sz w:val="20"/>
              </w:rPr>
            </w:pPr>
            <w:r w:rsidRPr="00F26B5B">
              <w:rPr>
                <w:rFonts w:eastAsia="MS Mincho"/>
                <w:sz w:val="20"/>
              </w:rPr>
              <w:t>Nivolumab 3 mg/kg (juhtusid: 86/135), mediaan ja 95% usaldusvahemik: 9,23 (7,33; 13,27)</w:t>
            </w:r>
          </w:p>
        </w:tc>
      </w:tr>
      <w:tr w:rsidR="00F26B5B" w:rsidRPr="00F26B5B" w14:paraId="546DF065" w14:textId="77777777" w:rsidTr="00A14DAA">
        <w:tc>
          <w:tcPr>
            <w:tcW w:w="1047" w:type="dxa"/>
            <w:shd w:val="clear" w:color="auto" w:fill="auto"/>
          </w:tcPr>
          <w:p w14:paraId="4A5C8F89"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008" w:type="dxa"/>
            <w:shd w:val="clear" w:color="auto" w:fill="auto"/>
          </w:tcPr>
          <w:p w14:paraId="5BFB580E" w14:textId="77777777" w:rsidR="00F26B5B" w:rsidRPr="00F26B5B" w:rsidRDefault="00F26B5B" w:rsidP="00F26B5B">
            <w:pPr>
              <w:keepNext/>
              <w:rPr>
                <w:rFonts w:eastAsia="MS Mincho"/>
                <w:sz w:val="20"/>
              </w:rPr>
            </w:pPr>
            <w:r w:rsidRPr="00F26B5B">
              <w:rPr>
                <w:rFonts w:eastAsia="MS Mincho"/>
                <w:sz w:val="20"/>
              </w:rPr>
              <w:t>Dotsetakseel (juhtusid: 113/137), mediaan ja 95% usaldusvahemik: 6,01 (5,13; 7,33)</w:t>
            </w:r>
          </w:p>
        </w:tc>
      </w:tr>
    </w:tbl>
    <w:p w14:paraId="18AC2E55" w14:textId="77777777" w:rsidR="00F26B5B" w:rsidRPr="00F26B5B" w:rsidRDefault="00F26B5B" w:rsidP="00F26B5B">
      <w:pPr>
        <w:rPr>
          <w:bCs/>
        </w:rPr>
      </w:pPr>
    </w:p>
    <w:p w14:paraId="207A2BFA" w14:textId="77777777" w:rsidR="00F26B5B" w:rsidRPr="00F26B5B" w:rsidRDefault="00F26B5B" w:rsidP="00F26B5B">
      <w:pPr>
        <w:rPr>
          <w:bCs/>
          <w:iCs/>
        </w:rPr>
      </w:pPr>
      <w:r w:rsidRPr="00F26B5B">
        <w:t>Täheldatud üldise elulemuse paremus oli püsiv kõikides patsientide alagruppides. Elulemuse paremust täheldati sõltumata sellest kas patsiendil oli tuumor määratletud PD</w:t>
      </w:r>
      <w:r w:rsidRPr="00F26B5B">
        <w:noBreakHyphen/>
        <w:t>L1 negatiivseks või PD</w:t>
      </w:r>
      <w:r w:rsidRPr="00F26B5B">
        <w:noBreakHyphen/>
        <w:t>L1 positiivseks (tuumori membraani ekspressiooni lõikepunktid 1%, 5% või 10%). Sellele vaatamata ei ole selle biomarkeri (tuumori PD</w:t>
      </w:r>
      <w:r w:rsidRPr="00F26B5B">
        <w:noBreakHyphen/>
        <w:t>L1 ekspressioon) osatähtsus välja selgitatud. Minimaalselt 62,6 kuud kestnud järelkontrolli käigus näidati järjekindlalt üldise elulemuse paremuse püsimist kõikides alarühmades.</w:t>
      </w:r>
    </w:p>
    <w:p w14:paraId="09F5D909" w14:textId="77777777" w:rsidR="00F26B5B" w:rsidRPr="00F26B5B" w:rsidRDefault="00F26B5B" w:rsidP="00F26B5B"/>
    <w:p w14:paraId="3793DF20" w14:textId="77777777" w:rsidR="00F26B5B" w:rsidRPr="00F26B5B" w:rsidRDefault="00F26B5B" w:rsidP="00F26B5B">
      <w:r w:rsidRPr="00F26B5B">
        <w:t>Uuringus CA209017 osales väike arv patsiente vanuses ≥ 75 aasta (11 nivolumabi rühmas ja 18 doksetakseeli rühmas). Nivolumabi mõju üldisele elulemusele oli numbriliselt väiksem (HR 1,85; 95% CI: 0,76; 4,51), PFS (HR = 1,76; 95% CI: 0,77; 4,05) ja ORR (9,1% </w:t>
      </w:r>
      <w:r w:rsidRPr="00F26B5B">
        <w:rPr>
          <w:i/>
          <w:iCs/>
        </w:rPr>
        <w:t>vs</w:t>
      </w:r>
      <w:r w:rsidRPr="00F26B5B">
        <w:t>. 16,7%). Valimi väiksuse tõttu ei saa nende andmete põhjal teha lõplikke järeldusi.</w:t>
      </w:r>
    </w:p>
    <w:p w14:paraId="3EE39296" w14:textId="77777777" w:rsidR="00F26B5B" w:rsidRPr="00F26B5B" w:rsidRDefault="00F26B5B" w:rsidP="00F26B5B">
      <w:pPr>
        <w:rPr>
          <w:noProof/>
        </w:rPr>
      </w:pPr>
    </w:p>
    <w:p w14:paraId="3B7B54AB" w14:textId="77777777" w:rsidR="00F26B5B" w:rsidRPr="00F26B5B" w:rsidRDefault="00F26B5B" w:rsidP="00F26B5B">
      <w:r w:rsidRPr="00F26B5B">
        <w:t>Efektiivsuse tulemused on toodud tabelis 11.</w:t>
      </w:r>
    </w:p>
    <w:p w14:paraId="056BE53D" w14:textId="77777777" w:rsidR="00F26B5B" w:rsidRPr="00F26B5B" w:rsidRDefault="00F26B5B" w:rsidP="00F26B5B">
      <w:pPr>
        <w:rPr>
          <w:noProof/>
        </w:rPr>
      </w:pPr>
    </w:p>
    <w:p w14:paraId="174602B8" w14:textId="77777777" w:rsidR="00F26B5B" w:rsidRPr="00F26B5B" w:rsidRDefault="00F26B5B" w:rsidP="00F26B5B">
      <w:pPr>
        <w:keepNext/>
        <w:ind w:left="1418" w:hanging="1418"/>
        <w:rPr>
          <w:b/>
          <w:bCs/>
        </w:rPr>
      </w:pPr>
      <w:r w:rsidRPr="00F26B5B">
        <w:rPr>
          <w:b/>
          <w:bCs/>
        </w:rPr>
        <w:lastRenderedPageBreak/>
        <w:t>Tabel 11:</w:t>
      </w:r>
      <w:r w:rsidRPr="00F26B5B">
        <w:rPr>
          <w:b/>
          <w:bCs/>
        </w:rPr>
        <w:tab/>
        <w:t>Efektiivsustulemused (CA209017)</w:t>
      </w:r>
    </w:p>
    <w:tbl>
      <w:tblPr>
        <w:tblW w:w="9180" w:type="dxa"/>
        <w:tblInd w:w="108" w:type="dxa"/>
        <w:tblLayout w:type="fixed"/>
        <w:tblCellMar>
          <w:top w:w="28" w:type="dxa"/>
          <w:bottom w:w="28" w:type="dxa"/>
        </w:tblCellMar>
        <w:tblLook w:val="04A0" w:firstRow="1" w:lastRow="0" w:firstColumn="1" w:lastColumn="0" w:noHBand="0" w:noVBand="1"/>
      </w:tblPr>
      <w:tblGrid>
        <w:gridCol w:w="3031"/>
        <w:gridCol w:w="3128"/>
        <w:gridCol w:w="3021"/>
      </w:tblGrid>
      <w:tr w:rsidR="00F26B5B" w:rsidRPr="00F26B5B" w14:paraId="448EA471" w14:textId="77777777" w:rsidTr="00A14DAA">
        <w:trPr>
          <w:cantSplit/>
          <w:trHeight w:val="57"/>
          <w:tblHeader/>
        </w:trPr>
        <w:tc>
          <w:tcPr>
            <w:tcW w:w="3031" w:type="dxa"/>
            <w:tcBorders>
              <w:top w:val="single" w:sz="4" w:space="0" w:color="auto"/>
              <w:bottom w:val="single" w:sz="4" w:space="0" w:color="auto"/>
            </w:tcBorders>
            <w:shd w:val="clear" w:color="auto" w:fill="auto"/>
          </w:tcPr>
          <w:p w14:paraId="73E3111A" w14:textId="77777777" w:rsidR="00F26B5B" w:rsidRPr="00F26B5B" w:rsidRDefault="00F26B5B" w:rsidP="00F26B5B">
            <w:pPr>
              <w:keepNext/>
              <w:jc w:val="center"/>
              <w:rPr>
                <w:b/>
                <w:sz w:val="20"/>
              </w:rPr>
            </w:pPr>
          </w:p>
        </w:tc>
        <w:tc>
          <w:tcPr>
            <w:tcW w:w="3128" w:type="dxa"/>
            <w:tcBorders>
              <w:top w:val="single" w:sz="4" w:space="0" w:color="auto"/>
              <w:bottom w:val="single" w:sz="4" w:space="0" w:color="auto"/>
            </w:tcBorders>
            <w:shd w:val="clear" w:color="auto" w:fill="auto"/>
          </w:tcPr>
          <w:p w14:paraId="6913FE7D" w14:textId="77777777" w:rsidR="00F26B5B" w:rsidRPr="00F26B5B" w:rsidRDefault="00F26B5B" w:rsidP="00F26B5B">
            <w:pPr>
              <w:keepNext/>
              <w:jc w:val="center"/>
              <w:rPr>
                <w:b/>
                <w:sz w:val="20"/>
              </w:rPr>
            </w:pPr>
            <w:r w:rsidRPr="00F26B5B">
              <w:rPr>
                <w:b/>
                <w:sz w:val="20"/>
              </w:rPr>
              <w:t>nivolumab</w:t>
            </w:r>
          </w:p>
          <w:p w14:paraId="3F16FEEA" w14:textId="77777777" w:rsidR="00F26B5B" w:rsidRPr="00F26B5B" w:rsidRDefault="00F26B5B" w:rsidP="00F26B5B">
            <w:pPr>
              <w:keepNext/>
              <w:jc w:val="center"/>
              <w:rPr>
                <w:b/>
                <w:sz w:val="20"/>
              </w:rPr>
            </w:pPr>
            <w:r w:rsidRPr="00F26B5B">
              <w:rPr>
                <w:b/>
                <w:sz w:val="20"/>
              </w:rPr>
              <w:t>(n = 135)</w:t>
            </w:r>
          </w:p>
        </w:tc>
        <w:tc>
          <w:tcPr>
            <w:tcW w:w="3021" w:type="dxa"/>
            <w:tcBorders>
              <w:top w:val="single" w:sz="4" w:space="0" w:color="auto"/>
              <w:bottom w:val="single" w:sz="4" w:space="0" w:color="auto"/>
            </w:tcBorders>
            <w:shd w:val="clear" w:color="auto" w:fill="auto"/>
          </w:tcPr>
          <w:p w14:paraId="703E3A5C" w14:textId="77777777" w:rsidR="00F26B5B" w:rsidRPr="00F26B5B" w:rsidRDefault="00F26B5B" w:rsidP="00F26B5B">
            <w:pPr>
              <w:keepNext/>
              <w:jc w:val="center"/>
              <w:rPr>
                <w:b/>
                <w:sz w:val="20"/>
              </w:rPr>
            </w:pPr>
            <w:r w:rsidRPr="00F26B5B">
              <w:rPr>
                <w:b/>
                <w:sz w:val="20"/>
              </w:rPr>
              <w:t>dotsetakseel</w:t>
            </w:r>
          </w:p>
          <w:p w14:paraId="1E51D615" w14:textId="77777777" w:rsidR="00F26B5B" w:rsidRPr="00F26B5B" w:rsidRDefault="00F26B5B" w:rsidP="00F26B5B">
            <w:pPr>
              <w:keepNext/>
              <w:jc w:val="center"/>
              <w:rPr>
                <w:b/>
                <w:sz w:val="20"/>
              </w:rPr>
            </w:pPr>
            <w:r w:rsidRPr="00F26B5B">
              <w:rPr>
                <w:b/>
                <w:sz w:val="20"/>
              </w:rPr>
              <w:t>(n = 137)</w:t>
            </w:r>
          </w:p>
        </w:tc>
      </w:tr>
      <w:tr w:rsidR="00F26B5B" w:rsidRPr="00F26B5B" w14:paraId="2D540B39" w14:textId="77777777" w:rsidTr="00A14DAA">
        <w:trPr>
          <w:cantSplit/>
          <w:trHeight w:val="57"/>
        </w:trPr>
        <w:tc>
          <w:tcPr>
            <w:tcW w:w="9180" w:type="dxa"/>
            <w:gridSpan w:val="3"/>
            <w:tcBorders>
              <w:top w:val="single" w:sz="4" w:space="0" w:color="auto"/>
              <w:bottom w:val="single" w:sz="4" w:space="0" w:color="auto"/>
            </w:tcBorders>
            <w:shd w:val="clear" w:color="auto" w:fill="auto"/>
          </w:tcPr>
          <w:p w14:paraId="2F476176" w14:textId="77777777" w:rsidR="00F26B5B" w:rsidRPr="00F26B5B" w:rsidRDefault="00F26B5B" w:rsidP="00F26B5B">
            <w:pPr>
              <w:keepNext/>
              <w:jc w:val="center"/>
              <w:rPr>
                <w:b/>
                <w:sz w:val="20"/>
              </w:rPr>
            </w:pPr>
            <w:r w:rsidRPr="00F26B5B">
              <w:rPr>
                <w:b/>
                <w:sz w:val="20"/>
              </w:rPr>
              <w:t>Esmane analüüs</w:t>
            </w:r>
          </w:p>
          <w:p w14:paraId="6072C09C" w14:textId="77777777" w:rsidR="00F26B5B" w:rsidRPr="00F26B5B" w:rsidRDefault="00F26B5B" w:rsidP="00F26B5B">
            <w:pPr>
              <w:jc w:val="center"/>
              <w:rPr>
                <w:rFonts w:eastAsia="MS Mincho"/>
                <w:b/>
                <w:sz w:val="20"/>
              </w:rPr>
            </w:pPr>
            <w:r w:rsidRPr="00F26B5B">
              <w:rPr>
                <w:rFonts w:eastAsia="MS Mincho"/>
                <w:sz w:val="20"/>
              </w:rPr>
              <w:t>Minimaalne järelkontroll: 10,6 kuud</w:t>
            </w:r>
          </w:p>
        </w:tc>
      </w:tr>
      <w:tr w:rsidR="00F26B5B" w:rsidRPr="00F26B5B" w14:paraId="0BAA2403" w14:textId="77777777" w:rsidTr="00A14DAA">
        <w:trPr>
          <w:cantSplit/>
          <w:trHeight w:val="57"/>
        </w:trPr>
        <w:tc>
          <w:tcPr>
            <w:tcW w:w="3031" w:type="dxa"/>
            <w:tcBorders>
              <w:top w:val="single" w:sz="4" w:space="0" w:color="auto"/>
            </w:tcBorders>
            <w:shd w:val="clear" w:color="auto" w:fill="auto"/>
          </w:tcPr>
          <w:p w14:paraId="0C3F486D" w14:textId="77777777" w:rsidR="00F26B5B" w:rsidRPr="00F26B5B" w:rsidRDefault="00F26B5B" w:rsidP="00F26B5B">
            <w:pPr>
              <w:keepNext/>
              <w:rPr>
                <w:b/>
                <w:sz w:val="20"/>
              </w:rPr>
            </w:pPr>
            <w:r w:rsidRPr="00F26B5B">
              <w:rPr>
                <w:b/>
                <w:sz w:val="20"/>
              </w:rPr>
              <w:t>Üldine elulemus</w:t>
            </w:r>
          </w:p>
        </w:tc>
        <w:tc>
          <w:tcPr>
            <w:tcW w:w="3128" w:type="dxa"/>
            <w:tcBorders>
              <w:top w:val="single" w:sz="4" w:space="0" w:color="auto"/>
            </w:tcBorders>
            <w:shd w:val="clear" w:color="auto" w:fill="auto"/>
          </w:tcPr>
          <w:p w14:paraId="72CA3258" w14:textId="77777777" w:rsidR="00F26B5B" w:rsidRPr="00F26B5B" w:rsidRDefault="00F26B5B" w:rsidP="00F26B5B">
            <w:pPr>
              <w:jc w:val="center"/>
              <w:rPr>
                <w:rFonts w:eastAsia="MS Mincho"/>
                <w:sz w:val="20"/>
              </w:rPr>
            </w:pPr>
          </w:p>
        </w:tc>
        <w:tc>
          <w:tcPr>
            <w:tcW w:w="3021" w:type="dxa"/>
            <w:tcBorders>
              <w:top w:val="single" w:sz="4" w:space="0" w:color="auto"/>
            </w:tcBorders>
            <w:shd w:val="clear" w:color="auto" w:fill="auto"/>
          </w:tcPr>
          <w:p w14:paraId="51FA5560" w14:textId="77777777" w:rsidR="00F26B5B" w:rsidRPr="00F26B5B" w:rsidRDefault="00F26B5B" w:rsidP="00F26B5B">
            <w:pPr>
              <w:jc w:val="center"/>
              <w:rPr>
                <w:rFonts w:eastAsia="MS Mincho"/>
                <w:sz w:val="20"/>
              </w:rPr>
            </w:pPr>
          </w:p>
        </w:tc>
      </w:tr>
      <w:tr w:rsidR="00F26B5B" w:rsidRPr="00F26B5B" w14:paraId="7F51DD18" w14:textId="77777777" w:rsidTr="00A14DAA">
        <w:trPr>
          <w:cantSplit/>
          <w:trHeight w:val="57"/>
        </w:trPr>
        <w:tc>
          <w:tcPr>
            <w:tcW w:w="3031" w:type="dxa"/>
            <w:shd w:val="clear" w:color="auto" w:fill="auto"/>
          </w:tcPr>
          <w:p w14:paraId="19343C4B" w14:textId="77777777" w:rsidR="00F26B5B" w:rsidRPr="00F26B5B" w:rsidRDefault="00F26B5B" w:rsidP="00F26B5B">
            <w:pPr>
              <w:keepNext/>
              <w:tabs>
                <w:tab w:val="left" w:pos="201"/>
              </w:tabs>
              <w:ind w:left="204"/>
              <w:rPr>
                <w:sz w:val="20"/>
              </w:rPr>
            </w:pPr>
            <w:r w:rsidRPr="00F26B5B">
              <w:rPr>
                <w:sz w:val="20"/>
              </w:rPr>
              <w:t>Juhud</w:t>
            </w:r>
          </w:p>
        </w:tc>
        <w:tc>
          <w:tcPr>
            <w:tcW w:w="3128" w:type="dxa"/>
            <w:shd w:val="clear" w:color="auto" w:fill="auto"/>
            <w:vAlign w:val="center"/>
          </w:tcPr>
          <w:p w14:paraId="03F9BB61" w14:textId="77777777" w:rsidR="00F26B5B" w:rsidRPr="00F26B5B" w:rsidRDefault="00F26B5B" w:rsidP="00F26B5B">
            <w:pPr>
              <w:jc w:val="center"/>
              <w:rPr>
                <w:rFonts w:eastAsia="MS Mincho"/>
                <w:sz w:val="20"/>
              </w:rPr>
            </w:pPr>
            <w:r w:rsidRPr="00F26B5B">
              <w:rPr>
                <w:rFonts w:eastAsia="MS Mincho"/>
                <w:sz w:val="20"/>
              </w:rPr>
              <w:t>86 (63,7%)</w:t>
            </w:r>
          </w:p>
        </w:tc>
        <w:tc>
          <w:tcPr>
            <w:tcW w:w="3021" w:type="dxa"/>
            <w:shd w:val="clear" w:color="auto" w:fill="auto"/>
            <w:vAlign w:val="center"/>
          </w:tcPr>
          <w:p w14:paraId="1E961936" w14:textId="77777777" w:rsidR="00F26B5B" w:rsidRPr="00F26B5B" w:rsidRDefault="00F26B5B" w:rsidP="00F26B5B">
            <w:pPr>
              <w:jc w:val="center"/>
              <w:rPr>
                <w:rFonts w:eastAsia="MS Mincho"/>
                <w:sz w:val="20"/>
              </w:rPr>
            </w:pPr>
            <w:r w:rsidRPr="00F26B5B">
              <w:rPr>
                <w:rFonts w:eastAsia="MS Mincho"/>
                <w:sz w:val="20"/>
              </w:rPr>
              <w:t>113 (82,5%)</w:t>
            </w:r>
          </w:p>
        </w:tc>
      </w:tr>
      <w:tr w:rsidR="00F26B5B" w:rsidRPr="00F26B5B" w14:paraId="19BA93B4" w14:textId="77777777" w:rsidTr="00A14DAA">
        <w:trPr>
          <w:cantSplit/>
          <w:trHeight w:val="57"/>
        </w:trPr>
        <w:tc>
          <w:tcPr>
            <w:tcW w:w="3031" w:type="dxa"/>
            <w:shd w:val="clear" w:color="auto" w:fill="auto"/>
          </w:tcPr>
          <w:p w14:paraId="029BCF91" w14:textId="77777777" w:rsidR="00F26B5B" w:rsidRPr="00F26B5B" w:rsidRDefault="00F26B5B" w:rsidP="00F26B5B">
            <w:pPr>
              <w:keepNext/>
              <w:jc w:val="center"/>
              <w:rPr>
                <w:rFonts w:eastAsia="MS Mincho"/>
                <w:sz w:val="20"/>
              </w:rPr>
            </w:pPr>
            <w:r w:rsidRPr="00F26B5B">
              <w:rPr>
                <w:rFonts w:eastAsia="MS Mincho"/>
                <w:sz w:val="20"/>
              </w:rPr>
              <w:t>Riskitiheduste suhe</w:t>
            </w:r>
          </w:p>
        </w:tc>
        <w:tc>
          <w:tcPr>
            <w:tcW w:w="6149" w:type="dxa"/>
            <w:gridSpan w:val="2"/>
            <w:shd w:val="clear" w:color="auto" w:fill="auto"/>
          </w:tcPr>
          <w:p w14:paraId="2E76AC3E" w14:textId="77777777" w:rsidR="00F26B5B" w:rsidRPr="00F26B5B" w:rsidRDefault="00F26B5B" w:rsidP="00F26B5B">
            <w:pPr>
              <w:jc w:val="center"/>
              <w:rPr>
                <w:rFonts w:eastAsia="MS Mincho"/>
                <w:sz w:val="20"/>
              </w:rPr>
            </w:pPr>
            <w:r w:rsidRPr="00F26B5B">
              <w:rPr>
                <w:rFonts w:eastAsia="MS Mincho"/>
                <w:sz w:val="20"/>
              </w:rPr>
              <w:t>0,59</w:t>
            </w:r>
          </w:p>
        </w:tc>
      </w:tr>
      <w:tr w:rsidR="00F26B5B" w:rsidRPr="00F26B5B" w14:paraId="3DD20F95" w14:textId="77777777" w:rsidTr="00A14DAA">
        <w:trPr>
          <w:cantSplit/>
          <w:trHeight w:val="57"/>
        </w:trPr>
        <w:tc>
          <w:tcPr>
            <w:tcW w:w="3031" w:type="dxa"/>
            <w:shd w:val="clear" w:color="auto" w:fill="auto"/>
          </w:tcPr>
          <w:p w14:paraId="25C12E51" w14:textId="77777777" w:rsidR="00F26B5B" w:rsidRPr="00F26B5B" w:rsidRDefault="00F26B5B" w:rsidP="00F26B5B">
            <w:pPr>
              <w:keepNext/>
              <w:jc w:val="center"/>
              <w:rPr>
                <w:rFonts w:eastAsia="MS Mincho"/>
                <w:sz w:val="20"/>
              </w:rPr>
            </w:pPr>
            <w:r w:rsidRPr="00F26B5B">
              <w:rPr>
                <w:rFonts w:eastAsia="MS Mincho"/>
                <w:sz w:val="20"/>
              </w:rPr>
              <w:t>96,85% CI</w:t>
            </w:r>
          </w:p>
        </w:tc>
        <w:tc>
          <w:tcPr>
            <w:tcW w:w="6149" w:type="dxa"/>
            <w:gridSpan w:val="2"/>
            <w:shd w:val="clear" w:color="auto" w:fill="auto"/>
          </w:tcPr>
          <w:p w14:paraId="7F1AAFAA" w14:textId="77777777" w:rsidR="00F26B5B" w:rsidRPr="00F26B5B" w:rsidRDefault="00F26B5B" w:rsidP="00F26B5B">
            <w:pPr>
              <w:jc w:val="center"/>
              <w:rPr>
                <w:rFonts w:eastAsia="MS Mincho"/>
                <w:sz w:val="20"/>
              </w:rPr>
            </w:pPr>
            <w:r w:rsidRPr="00F26B5B">
              <w:rPr>
                <w:rFonts w:eastAsia="MS Mincho"/>
                <w:sz w:val="20"/>
              </w:rPr>
              <w:t>(0,43; 0,81)</w:t>
            </w:r>
          </w:p>
        </w:tc>
      </w:tr>
      <w:tr w:rsidR="00F26B5B" w:rsidRPr="00F26B5B" w14:paraId="2C257749" w14:textId="77777777" w:rsidTr="00A14DAA">
        <w:trPr>
          <w:cantSplit/>
          <w:trHeight w:val="57"/>
        </w:trPr>
        <w:tc>
          <w:tcPr>
            <w:tcW w:w="3031" w:type="dxa"/>
            <w:shd w:val="clear" w:color="auto" w:fill="auto"/>
          </w:tcPr>
          <w:p w14:paraId="3EACA6AA" w14:textId="77777777" w:rsidR="00F26B5B" w:rsidRPr="00F26B5B" w:rsidRDefault="00F26B5B" w:rsidP="00F26B5B">
            <w:pPr>
              <w:keepNext/>
              <w:jc w:val="center"/>
              <w:rPr>
                <w:rFonts w:eastAsia="MS Mincho"/>
                <w:sz w:val="20"/>
              </w:rPr>
            </w:pPr>
            <w:r w:rsidRPr="00F26B5B">
              <w:rPr>
                <w:rFonts w:eastAsia="MS Mincho"/>
                <w:sz w:val="20"/>
              </w:rPr>
              <w:t>p</w:t>
            </w:r>
            <w:r w:rsidRPr="00F26B5B">
              <w:rPr>
                <w:rFonts w:eastAsia="MS Mincho"/>
                <w:sz w:val="20"/>
              </w:rPr>
              <w:noBreakHyphen/>
              <w:t>väärtus</w:t>
            </w:r>
          </w:p>
        </w:tc>
        <w:tc>
          <w:tcPr>
            <w:tcW w:w="6149" w:type="dxa"/>
            <w:gridSpan w:val="2"/>
            <w:shd w:val="clear" w:color="auto" w:fill="auto"/>
          </w:tcPr>
          <w:p w14:paraId="008291F1" w14:textId="77777777" w:rsidR="00F26B5B" w:rsidRPr="00F26B5B" w:rsidRDefault="00F26B5B" w:rsidP="00F26B5B">
            <w:pPr>
              <w:jc w:val="center"/>
              <w:rPr>
                <w:rFonts w:eastAsia="MS Mincho"/>
                <w:sz w:val="20"/>
              </w:rPr>
            </w:pPr>
            <w:r w:rsidRPr="00F26B5B">
              <w:rPr>
                <w:rFonts w:eastAsia="MS Mincho"/>
                <w:sz w:val="20"/>
              </w:rPr>
              <w:t>0,0002</w:t>
            </w:r>
          </w:p>
        </w:tc>
      </w:tr>
      <w:tr w:rsidR="00F26B5B" w:rsidRPr="00F26B5B" w14:paraId="77B1CA6B" w14:textId="77777777" w:rsidTr="00A14DAA">
        <w:trPr>
          <w:cantSplit/>
          <w:trHeight w:val="57"/>
        </w:trPr>
        <w:tc>
          <w:tcPr>
            <w:tcW w:w="3031" w:type="dxa"/>
            <w:shd w:val="clear" w:color="auto" w:fill="auto"/>
          </w:tcPr>
          <w:p w14:paraId="345DEFDB" w14:textId="77777777" w:rsidR="00F26B5B" w:rsidRPr="00F26B5B" w:rsidRDefault="00F26B5B" w:rsidP="00F26B5B">
            <w:pPr>
              <w:keepNext/>
              <w:jc w:val="center"/>
              <w:rPr>
                <w:rFonts w:eastAsia="MS Mincho"/>
                <w:sz w:val="20"/>
              </w:rPr>
            </w:pPr>
          </w:p>
        </w:tc>
        <w:tc>
          <w:tcPr>
            <w:tcW w:w="3128" w:type="dxa"/>
            <w:shd w:val="clear" w:color="auto" w:fill="auto"/>
          </w:tcPr>
          <w:p w14:paraId="12C77CB7" w14:textId="77777777" w:rsidR="00F26B5B" w:rsidRPr="00F26B5B" w:rsidRDefault="00F26B5B" w:rsidP="00F26B5B">
            <w:pPr>
              <w:jc w:val="center"/>
              <w:rPr>
                <w:rFonts w:eastAsia="MS Mincho"/>
                <w:sz w:val="20"/>
              </w:rPr>
            </w:pPr>
          </w:p>
        </w:tc>
        <w:tc>
          <w:tcPr>
            <w:tcW w:w="3021" w:type="dxa"/>
            <w:shd w:val="clear" w:color="auto" w:fill="auto"/>
          </w:tcPr>
          <w:p w14:paraId="0A0833A4" w14:textId="77777777" w:rsidR="00F26B5B" w:rsidRPr="00F26B5B" w:rsidRDefault="00F26B5B" w:rsidP="00F26B5B">
            <w:pPr>
              <w:jc w:val="center"/>
              <w:rPr>
                <w:rFonts w:eastAsia="MS Mincho"/>
                <w:sz w:val="20"/>
              </w:rPr>
            </w:pPr>
          </w:p>
        </w:tc>
      </w:tr>
      <w:tr w:rsidR="00F26B5B" w:rsidRPr="00F26B5B" w14:paraId="70D2718B" w14:textId="77777777" w:rsidTr="00A14DAA">
        <w:trPr>
          <w:cantSplit/>
          <w:trHeight w:val="57"/>
        </w:trPr>
        <w:tc>
          <w:tcPr>
            <w:tcW w:w="3031" w:type="dxa"/>
            <w:shd w:val="clear" w:color="auto" w:fill="auto"/>
          </w:tcPr>
          <w:p w14:paraId="7AAF5707" w14:textId="77777777" w:rsidR="00F26B5B" w:rsidRPr="00F26B5B" w:rsidRDefault="00F26B5B" w:rsidP="00F26B5B">
            <w:pPr>
              <w:keepNext/>
              <w:tabs>
                <w:tab w:val="left" w:pos="201"/>
              </w:tabs>
              <w:ind w:left="204"/>
              <w:rPr>
                <w:sz w:val="20"/>
              </w:rPr>
            </w:pPr>
            <w:r w:rsidRPr="00F26B5B">
              <w:rPr>
                <w:sz w:val="20"/>
              </w:rPr>
              <w:t>Mediaan (95% CI) kuud</w:t>
            </w:r>
          </w:p>
        </w:tc>
        <w:tc>
          <w:tcPr>
            <w:tcW w:w="3128" w:type="dxa"/>
            <w:shd w:val="clear" w:color="auto" w:fill="auto"/>
            <w:vAlign w:val="center"/>
          </w:tcPr>
          <w:p w14:paraId="33AA9C35" w14:textId="77777777" w:rsidR="00F26B5B" w:rsidRPr="00F26B5B" w:rsidRDefault="00F26B5B" w:rsidP="00F26B5B">
            <w:pPr>
              <w:jc w:val="center"/>
              <w:rPr>
                <w:rFonts w:eastAsia="MS Mincho"/>
                <w:sz w:val="20"/>
                <w:szCs w:val="20"/>
              </w:rPr>
            </w:pPr>
            <w:r w:rsidRPr="00F26B5B">
              <w:rPr>
                <w:rFonts w:eastAsia="MS Mincho"/>
                <w:sz w:val="20"/>
              </w:rPr>
              <w:t>9,23 (7,33; 13,27)</w:t>
            </w:r>
          </w:p>
        </w:tc>
        <w:tc>
          <w:tcPr>
            <w:tcW w:w="3021" w:type="dxa"/>
            <w:shd w:val="clear" w:color="auto" w:fill="auto"/>
            <w:vAlign w:val="center"/>
          </w:tcPr>
          <w:p w14:paraId="3337700D" w14:textId="77777777" w:rsidR="00F26B5B" w:rsidRPr="00F26B5B" w:rsidRDefault="00F26B5B" w:rsidP="00F26B5B">
            <w:pPr>
              <w:jc w:val="center"/>
              <w:rPr>
                <w:rFonts w:eastAsia="MS Mincho"/>
                <w:sz w:val="20"/>
                <w:szCs w:val="20"/>
              </w:rPr>
            </w:pPr>
            <w:r w:rsidRPr="00F26B5B">
              <w:rPr>
                <w:rFonts w:eastAsia="MS Mincho"/>
                <w:sz w:val="20"/>
              </w:rPr>
              <w:t>6,01 (5,13; 7,33)</w:t>
            </w:r>
          </w:p>
        </w:tc>
      </w:tr>
      <w:tr w:rsidR="00F26B5B" w:rsidRPr="00F26B5B" w14:paraId="6634AEE8" w14:textId="77777777" w:rsidTr="00A14DAA">
        <w:trPr>
          <w:cantSplit/>
          <w:trHeight w:val="57"/>
        </w:trPr>
        <w:tc>
          <w:tcPr>
            <w:tcW w:w="3031" w:type="dxa"/>
            <w:shd w:val="clear" w:color="auto" w:fill="auto"/>
          </w:tcPr>
          <w:p w14:paraId="545AE4FF" w14:textId="77777777" w:rsidR="00F26B5B" w:rsidRPr="00F26B5B" w:rsidRDefault="00F26B5B" w:rsidP="00F26B5B">
            <w:pPr>
              <w:keepNext/>
              <w:tabs>
                <w:tab w:val="left" w:pos="201"/>
              </w:tabs>
              <w:ind w:left="204"/>
              <w:rPr>
                <w:sz w:val="20"/>
              </w:rPr>
            </w:pPr>
            <w:r w:rsidRPr="00F26B5B">
              <w:rPr>
                <w:sz w:val="20"/>
              </w:rPr>
              <w:t>Määr (95% CI) 12. kuul</w:t>
            </w:r>
          </w:p>
        </w:tc>
        <w:tc>
          <w:tcPr>
            <w:tcW w:w="3128" w:type="dxa"/>
            <w:shd w:val="clear" w:color="auto" w:fill="auto"/>
          </w:tcPr>
          <w:p w14:paraId="3E0FDC16" w14:textId="77777777" w:rsidR="00F26B5B" w:rsidRPr="00F26B5B" w:rsidRDefault="00F26B5B" w:rsidP="00F26B5B">
            <w:pPr>
              <w:jc w:val="center"/>
              <w:rPr>
                <w:rFonts w:eastAsia="MS Mincho"/>
                <w:sz w:val="20"/>
              </w:rPr>
            </w:pPr>
            <w:r w:rsidRPr="00F26B5B">
              <w:rPr>
                <w:rFonts w:eastAsia="MS Mincho"/>
                <w:sz w:val="20"/>
              </w:rPr>
              <w:t>42,1 (33,7; 50,3)</w:t>
            </w:r>
          </w:p>
        </w:tc>
        <w:tc>
          <w:tcPr>
            <w:tcW w:w="3021" w:type="dxa"/>
            <w:shd w:val="clear" w:color="auto" w:fill="auto"/>
          </w:tcPr>
          <w:p w14:paraId="017AFC7B" w14:textId="77777777" w:rsidR="00F26B5B" w:rsidRPr="00F26B5B" w:rsidRDefault="00F26B5B" w:rsidP="00F26B5B">
            <w:pPr>
              <w:jc w:val="center"/>
              <w:rPr>
                <w:rFonts w:eastAsia="MS Mincho"/>
                <w:sz w:val="20"/>
              </w:rPr>
            </w:pPr>
            <w:r w:rsidRPr="00F26B5B">
              <w:rPr>
                <w:rFonts w:eastAsia="MS Mincho"/>
                <w:sz w:val="20"/>
              </w:rPr>
              <w:t>23,7 (16,9; 31,1)</w:t>
            </w:r>
          </w:p>
        </w:tc>
      </w:tr>
      <w:tr w:rsidR="00F26B5B" w:rsidRPr="00F26B5B" w14:paraId="1F66B022" w14:textId="77777777" w:rsidTr="00A14DAA">
        <w:trPr>
          <w:cantSplit/>
          <w:trHeight w:val="57"/>
        </w:trPr>
        <w:tc>
          <w:tcPr>
            <w:tcW w:w="3031" w:type="dxa"/>
            <w:shd w:val="clear" w:color="auto" w:fill="auto"/>
          </w:tcPr>
          <w:p w14:paraId="0E26EB47" w14:textId="77777777" w:rsidR="00F26B5B" w:rsidRPr="00F26B5B" w:rsidRDefault="00F26B5B" w:rsidP="00F26B5B">
            <w:pPr>
              <w:rPr>
                <w:b/>
                <w:sz w:val="20"/>
              </w:rPr>
            </w:pPr>
          </w:p>
        </w:tc>
        <w:tc>
          <w:tcPr>
            <w:tcW w:w="3128" w:type="dxa"/>
            <w:shd w:val="clear" w:color="auto" w:fill="auto"/>
          </w:tcPr>
          <w:p w14:paraId="061CBE71" w14:textId="77777777" w:rsidR="00F26B5B" w:rsidRPr="00F26B5B" w:rsidRDefault="00F26B5B" w:rsidP="00F26B5B">
            <w:pPr>
              <w:jc w:val="center"/>
              <w:rPr>
                <w:rFonts w:eastAsia="MS Mincho"/>
                <w:sz w:val="20"/>
              </w:rPr>
            </w:pPr>
          </w:p>
        </w:tc>
        <w:tc>
          <w:tcPr>
            <w:tcW w:w="3021" w:type="dxa"/>
            <w:shd w:val="clear" w:color="auto" w:fill="auto"/>
          </w:tcPr>
          <w:p w14:paraId="17C298A5" w14:textId="77777777" w:rsidR="00F26B5B" w:rsidRPr="00F26B5B" w:rsidRDefault="00F26B5B" w:rsidP="00F26B5B">
            <w:pPr>
              <w:jc w:val="center"/>
              <w:rPr>
                <w:rFonts w:eastAsia="MS Mincho"/>
                <w:sz w:val="20"/>
              </w:rPr>
            </w:pPr>
          </w:p>
        </w:tc>
      </w:tr>
      <w:tr w:rsidR="00F26B5B" w:rsidRPr="00F26B5B" w14:paraId="2E67B5D2" w14:textId="77777777" w:rsidTr="00A14DAA">
        <w:trPr>
          <w:cantSplit/>
          <w:trHeight w:val="57"/>
        </w:trPr>
        <w:tc>
          <w:tcPr>
            <w:tcW w:w="3031" w:type="dxa"/>
            <w:shd w:val="clear" w:color="auto" w:fill="auto"/>
          </w:tcPr>
          <w:p w14:paraId="417FD90D" w14:textId="77777777" w:rsidR="00F26B5B" w:rsidRPr="00F26B5B" w:rsidRDefault="00F26B5B" w:rsidP="00F26B5B">
            <w:pPr>
              <w:keepNext/>
              <w:rPr>
                <w:b/>
                <w:sz w:val="20"/>
              </w:rPr>
            </w:pPr>
            <w:r w:rsidRPr="00F26B5B">
              <w:rPr>
                <w:b/>
                <w:sz w:val="20"/>
              </w:rPr>
              <w:t>Kinnitatud objektiivne ravivastus</w:t>
            </w:r>
          </w:p>
        </w:tc>
        <w:tc>
          <w:tcPr>
            <w:tcW w:w="3128" w:type="dxa"/>
            <w:shd w:val="clear" w:color="auto" w:fill="auto"/>
          </w:tcPr>
          <w:p w14:paraId="60B69340" w14:textId="77777777" w:rsidR="00F26B5B" w:rsidRPr="00F26B5B" w:rsidRDefault="00F26B5B" w:rsidP="00F26B5B">
            <w:pPr>
              <w:jc w:val="center"/>
              <w:rPr>
                <w:rFonts w:eastAsia="MS Mincho"/>
                <w:sz w:val="20"/>
              </w:rPr>
            </w:pPr>
            <w:r w:rsidRPr="00F26B5B">
              <w:rPr>
                <w:rFonts w:eastAsia="MS Mincho"/>
                <w:sz w:val="20"/>
              </w:rPr>
              <w:t>27 (20,0%)</w:t>
            </w:r>
          </w:p>
        </w:tc>
        <w:tc>
          <w:tcPr>
            <w:tcW w:w="3021" w:type="dxa"/>
            <w:shd w:val="clear" w:color="auto" w:fill="auto"/>
          </w:tcPr>
          <w:p w14:paraId="573BDBAF" w14:textId="77777777" w:rsidR="00F26B5B" w:rsidRPr="00F26B5B" w:rsidRDefault="00F26B5B" w:rsidP="00F26B5B">
            <w:pPr>
              <w:jc w:val="center"/>
              <w:rPr>
                <w:rFonts w:eastAsia="MS Mincho"/>
                <w:sz w:val="20"/>
              </w:rPr>
            </w:pPr>
            <w:r w:rsidRPr="00F26B5B">
              <w:rPr>
                <w:rFonts w:eastAsia="MS Mincho"/>
                <w:sz w:val="20"/>
              </w:rPr>
              <w:t>12 (8,8%)</w:t>
            </w:r>
          </w:p>
        </w:tc>
      </w:tr>
      <w:tr w:rsidR="00F26B5B" w:rsidRPr="00F26B5B" w14:paraId="5C4271CE" w14:textId="77777777" w:rsidTr="00A14DAA">
        <w:trPr>
          <w:cantSplit/>
          <w:trHeight w:val="57"/>
        </w:trPr>
        <w:tc>
          <w:tcPr>
            <w:tcW w:w="3031" w:type="dxa"/>
            <w:shd w:val="clear" w:color="auto" w:fill="auto"/>
          </w:tcPr>
          <w:p w14:paraId="5BB70CAF" w14:textId="77777777" w:rsidR="00F26B5B" w:rsidRPr="00F26B5B" w:rsidRDefault="00F26B5B" w:rsidP="00F26B5B">
            <w:pPr>
              <w:jc w:val="center"/>
              <w:rPr>
                <w:rFonts w:eastAsia="MS Mincho"/>
                <w:sz w:val="20"/>
              </w:rPr>
            </w:pPr>
            <w:r w:rsidRPr="00F26B5B">
              <w:rPr>
                <w:rFonts w:eastAsia="MS Mincho"/>
                <w:sz w:val="20"/>
              </w:rPr>
              <w:t>(95% CI)</w:t>
            </w:r>
          </w:p>
        </w:tc>
        <w:tc>
          <w:tcPr>
            <w:tcW w:w="3128" w:type="dxa"/>
            <w:shd w:val="clear" w:color="auto" w:fill="auto"/>
          </w:tcPr>
          <w:p w14:paraId="186E75C9" w14:textId="77777777" w:rsidR="00F26B5B" w:rsidRPr="00F26B5B" w:rsidRDefault="00F26B5B" w:rsidP="00F26B5B">
            <w:pPr>
              <w:jc w:val="center"/>
              <w:rPr>
                <w:rFonts w:eastAsia="MS Mincho"/>
                <w:sz w:val="20"/>
              </w:rPr>
            </w:pPr>
            <w:r w:rsidRPr="00F26B5B">
              <w:rPr>
                <w:rFonts w:eastAsia="MS Mincho"/>
                <w:sz w:val="20"/>
              </w:rPr>
              <w:t>(13,6; 27,7)</w:t>
            </w:r>
          </w:p>
        </w:tc>
        <w:tc>
          <w:tcPr>
            <w:tcW w:w="3021" w:type="dxa"/>
            <w:shd w:val="clear" w:color="auto" w:fill="auto"/>
          </w:tcPr>
          <w:p w14:paraId="60A95C2F" w14:textId="77777777" w:rsidR="00F26B5B" w:rsidRPr="00F26B5B" w:rsidRDefault="00F26B5B" w:rsidP="00F26B5B">
            <w:pPr>
              <w:jc w:val="center"/>
              <w:rPr>
                <w:rFonts w:eastAsia="MS Mincho"/>
                <w:sz w:val="20"/>
              </w:rPr>
            </w:pPr>
            <w:r w:rsidRPr="00F26B5B">
              <w:rPr>
                <w:rFonts w:eastAsia="MS Mincho"/>
                <w:sz w:val="20"/>
              </w:rPr>
              <w:t>(4,6; 14,8)</w:t>
            </w:r>
          </w:p>
        </w:tc>
      </w:tr>
      <w:tr w:rsidR="00F26B5B" w:rsidRPr="00F26B5B" w14:paraId="436B292F" w14:textId="77777777" w:rsidTr="00A14DAA">
        <w:trPr>
          <w:cantSplit/>
          <w:trHeight w:val="57"/>
        </w:trPr>
        <w:tc>
          <w:tcPr>
            <w:tcW w:w="3031" w:type="dxa"/>
            <w:shd w:val="clear" w:color="auto" w:fill="auto"/>
          </w:tcPr>
          <w:p w14:paraId="7C14D9E7" w14:textId="77777777" w:rsidR="00F26B5B" w:rsidRPr="00F26B5B" w:rsidRDefault="00F26B5B" w:rsidP="00F26B5B">
            <w:pPr>
              <w:jc w:val="center"/>
              <w:rPr>
                <w:rFonts w:eastAsia="MS Mincho"/>
                <w:sz w:val="20"/>
              </w:rPr>
            </w:pPr>
            <w:r w:rsidRPr="00F26B5B">
              <w:rPr>
                <w:rFonts w:eastAsia="MS Mincho"/>
                <w:sz w:val="20"/>
              </w:rPr>
              <w:t>Šansside suhe (95% CI)</w:t>
            </w:r>
          </w:p>
        </w:tc>
        <w:tc>
          <w:tcPr>
            <w:tcW w:w="6149" w:type="dxa"/>
            <w:gridSpan w:val="2"/>
            <w:shd w:val="clear" w:color="auto" w:fill="auto"/>
          </w:tcPr>
          <w:p w14:paraId="46F86C9A" w14:textId="77777777" w:rsidR="00F26B5B" w:rsidRPr="00F26B5B" w:rsidRDefault="00F26B5B" w:rsidP="00F26B5B">
            <w:pPr>
              <w:jc w:val="center"/>
              <w:rPr>
                <w:rFonts w:eastAsia="MS Mincho"/>
                <w:sz w:val="20"/>
              </w:rPr>
            </w:pPr>
            <w:r w:rsidRPr="00F26B5B">
              <w:rPr>
                <w:rFonts w:eastAsia="MS Mincho"/>
                <w:sz w:val="20"/>
              </w:rPr>
              <w:t>2,64 (1,27; 5,49)</w:t>
            </w:r>
          </w:p>
        </w:tc>
      </w:tr>
      <w:tr w:rsidR="00F26B5B" w:rsidRPr="00F26B5B" w14:paraId="223292E8" w14:textId="77777777" w:rsidTr="00A14DAA">
        <w:trPr>
          <w:cantSplit/>
          <w:trHeight w:val="57"/>
        </w:trPr>
        <w:tc>
          <w:tcPr>
            <w:tcW w:w="3031" w:type="dxa"/>
            <w:shd w:val="clear" w:color="auto" w:fill="auto"/>
          </w:tcPr>
          <w:p w14:paraId="0117D6BB" w14:textId="77777777" w:rsidR="00F26B5B" w:rsidRPr="00F26B5B" w:rsidRDefault="00F26B5B" w:rsidP="00F26B5B">
            <w:pPr>
              <w:jc w:val="center"/>
              <w:rPr>
                <w:rFonts w:eastAsia="MS Mincho"/>
                <w:sz w:val="20"/>
              </w:rPr>
            </w:pPr>
            <w:r w:rsidRPr="00F26B5B">
              <w:rPr>
                <w:rFonts w:eastAsia="MS Mincho"/>
                <w:sz w:val="20"/>
              </w:rPr>
              <w:t>p</w:t>
            </w:r>
            <w:r w:rsidRPr="00F26B5B">
              <w:rPr>
                <w:rFonts w:eastAsia="MS Mincho"/>
                <w:sz w:val="20"/>
              </w:rPr>
              <w:noBreakHyphen/>
              <w:t>väärtus</w:t>
            </w:r>
          </w:p>
        </w:tc>
        <w:tc>
          <w:tcPr>
            <w:tcW w:w="6149" w:type="dxa"/>
            <w:gridSpan w:val="2"/>
            <w:shd w:val="clear" w:color="auto" w:fill="auto"/>
          </w:tcPr>
          <w:p w14:paraId="0A957192" w14:textId="77777777" w:rsidR="00F26B5B" w:rsidRPr="00F26B5B" w:rsidRDefault="00F26B5B" w:rsidP="00F26B5B">
            <w:pPr>
              <w:jc w:val="center"/>
              <w:rPr>
                <w:rFonts w:eastAsia="MS Mincho"/>
                <w:sz w:val="20"/>
              </w:rPr>
            </w:pPr>
            <w:r w:rsidRPr="00F26B5B">
              <w:rPr>
                <w:rFonts w:eastAsia="MS Mincho"/>
                <w:sz w:val="20"/>
              </w:rPr>
              <w:t>0,0083</w:t>
            </w:r>
          </w:p>
        </w:tc>
      </w:tr>
      <w:tr w:rsidR="00F26B5B" w:rsidRPr="00F26B5B" w14:paraId="6AE451A2" w14:textId="77777777" w:rsidTr="00A14DAA">
        <w:trPr>
          <w:cantSplit/>
          <w:trHeight w:val="57"/>
        </w:trPr>
        <w:tc>
          <w:tcPr>
            <w:tcW w:w="3031" w:type="dxa"/>
            <w:shd w:val="clear" w:color="auto" w:fill="auto"/>
          </w:tcPr>
          <w:p w14:paraId="093A9B59" w14:textId="77777777" w:rsidR="00F26B5B" w:rsidRPr="00F26B5B" w:rsidRDefault="00F26B5B" w:rsidP="00F26B5B">
            <w:pPr>
              <w:jc w:val="center"/>
              <w:rPr>
                <w:rFonts w:eastAsia="MS Mincho"/>
                <w:sz w:val="20"/>
              </w:rPr>
            </w:pPr>
          </w:p>
        </w:tc>
        <w:tc>
          <w:tcPr>
            <w:tcW w:w="3128" w:type="dxa"/>
            <w:shd w:val="clear" w:color="auto" w:fill="auto"/>
          </w:tcPr>
          <w:p w14:paraId="286664FC" w14:textId="77777777" w:rsidR="00F26B5B" w:rsidRPr="00F26B5B" w:rsidRDefault="00F26B5B" w:rsidP="00F26B5B">
            <w:pPr>
              <w:jc w:val="center"/>
              <w:rPr>
                <w:rFonts w:eastAsia="MS Mincho"/>
                <w:sz w:val="20"/>
              </w:rPr>
            </w:pPr>
          </w:p>
        </w:tc>
        <w:tc>
          <w:tcPr>
            <w:tcW w:w="3021" w:type="dxa"/>
            <w:shd w:val="clear" w:color="auto" w:fill="auto"/>
          </w:tcPr>
          <w:p w14:paraId="7B3CE9DA" w14:textId="77777777" w:rsidR="00F26B5B" w:rsidRPr="00F26B5B" w:rsidRDefault="00F26B5B" w:rsidP="00F26B5B">
            <w:pPr>
              <w:jc w:val="center"/>
              <w:rPr>
                <w:rFonts w:eastAsia="MS Mincho"/>
                <w:sz w:val="20"/>
              </w:rPr>
            </w:pPr>
          </w:p>
        </w:tc>
      </w:tr>
      <w:tr w:rsidR="00F26B5B" w:rsidRPr="00F26B5B" w14:paraId="2E1D6F8E" w14:textId="77777777" w:rsidTr="00A14DAA">
        <w:trPr>
          <w:cantSplit/>
          <w:trHeight w:val="57"/>
        </w:trPr>
        <w:tc>
          <w:tcPr>
            <w:tcW w:w="3031" w:type="dxa"/>
            <w:shd w:val="clear" w:color="auto" w:fill="auto"/>
          </w:tcPr>
          <w:p w14:paraId="541C98A1" w14:textId="77777777" w:rsidR="00F26B5B" w:rsidRPr="00F26B5B" w:rsidRDefault="00F26B5B" w:rsidP="00F26B5B">
            <w:pPr>
              <w:keepNext/>
              <w:tabs>
                <w:tab w:val="left" w:pos="201"/>
              </w:tabs>
              <w:ind w:left="204"/>
              <w:rPr>
                <w:sz w:val="20"/>
              </w:rPr>
            </w:pPr>
            <w:r w:rsidRPr="00F26B5B">
              <w:rPr>
                <w:sz w:val="20"/>
              </w:rPr>
              <w:t>Täielik ravivastus (CR)</w:t>
            </w:r>
          </w:p>
        </w:tc>
        <w:tc>
          <w:tcPr>
            <w:tcW w:w="3128" w:type="dxa"/>
            <w:shd w:val="clear" w:color="auto" w:fill="auto"/>
          </w:tcPr>
          <w:p w14:paraId="68183E2A" w14:textId="77777777" w:rsidR="00F26B5B" w:rsidRPr="00F26B5B" w:rsidRDefault="00F26B5B" w:rsidP="00F26B5B">
            <w:pPr>
              <w:jc w:val="center"/>
              <w:rPr>
                <w:rFonts w:eastAsia="MS Mincho"/>
                <w:sz w:val="20"/>
              </w:rPr>
            </w:pPr>
            <w:r w:rsidRPr="00F26B5B">
              <w:rPr>
                <w:rFonts w:eastAsia="MS Mincho"/>
                <w:sz w:val="20"/>
              </w:rPr>
              <w:t>1 (0,7%)</w:t>
            </w:r>
          </w:p>
        </w:tc>
        <w:tc>
          <w:tcPr>
            <w:tcW w:w="3021" w:type="dxa"/>
            <w:shd w:val="clear" w:color="auto" w:fill="auto"/>
          </w:tcPr>
          <w:p w14:paraId="0515BDC2" w14:textId="77777777" w:rsidR="00F26B5B" w:rsidRPr="00F26B5B" w:rsidRDefault="00F26B5B" w:rsidP="00F26B5B">
            <w:pPr>
              <w:jc w:val="center"/>
              <w:rPr>
                <w:rFonts w:eastAsia="MS Mincho"/>
                <w:sz w:val="20"/>
              </w:rPr>
            </w:pPr>
            <w:r w:rsidRPr="00F26B5B">
              <w:rPr>
                <w:rFonts w:eastAsia="MS Mincho"/>
                <w:sz w:val="20"/>
              </w:rPr>
              <w:t>0</w:t>
            </w:r>
          </w:p>
        </w:tc>
      </w:tr>
      <w:tr w:rsidR="00F26B5B" w:rsidRPr="00F26B5B" w14:paraId="0B86CADB" w14:textId="77777777" w:rsidTr="00A14DAA">
        <w:trPr>
          <w:cantSplit/>
          <w:trHeight w:val="57"/>
        </w:trPr>
        <w:tc>
          <w:tcPr>
            <w:tcW w:w="3031" w:type="dxa"/>
            <w:shd w:val="clear" w:color="auto" w:fill="auto"/>
          </w:tcPr>
          <w:p w14:paraId="3A4D5747" w14:textId="77777777" w:rsidR="00F26B5B" w:rsidRPr="00F26B5B" w:rsidRDefault="00F26B5B" w:rsidP="00F26B5B">
            <w:pPr>
              <w:keepNext/>
              <w:tabs>
                <w:tab w:val="left" w:pos="201"/>
              </w:tabs>
              <w:ind w:left="204"/>
              <w:rPr>
                <w:sz w:val="20"/>
              </w:rPr>
            </w:pPr>
            <w:r w:rsidRPr="00F26B5B">
              <w:rPr>
                <w:sz w:val="20"/>
              </w:rPr>
              <w:t>Osaline ravivastus (PR)</w:t>
            </w:r>
          </w:p>
        </w:tc>
        <w:tc>
          <w:tcPr>
            <w:tcW w:w="3128" w:type="dxa"/>
            <w:shd w:val="clear" w:color="auto" w:fill="auto"/>
          </w:tcPr>
          <w:p w14:paraId="441A1D94" w14:textId="77777777" w:rsidR="00F26B5B" w:rsidRPr="00F26B5B" w:rsidRDefault="00F26B5B" w:rsidP="00F26B5B">
            <w:pPr>
              <w:jc w:val="center"/>
              <w:rPr>
                <w:rFonts w:eastAsia="MS Mincho"/>
                <w:sz w:val="20"/>
              </w:rPr>
            </w:pPr>
            <w:r w:rsidRPr="00F26B5B">
              <w:rPr>
                <w:rFonts w:eastAsia="MS Mincho"/>
                <w:sz w:val="20"/>
              </w:rPr>
              <w:t>26 (19,3%)</w:t>
            </w:r>
          </w:p>
        </w:tc>
        <w:tc>
          <w:tcPr>
            <w:tcW w:w="3021" w:type="dxa"/>
            <w:shd w:val="clear" w:color="auto" w:fill="auto"/>
          </w:tcPr>
          <w:p w14:paraId="38ED87FD" w14:textId="77777777" w:rsidR="00F26B5B" w:rsidRPr="00F26B5B" w:rsidRDefault="00F26B5B" w:rsidP="00F26B5B">
            <w:pPr>
              <w:jc w:val="center"/>
              <w:rPr>
                <w:rFonts w:eastAsia="MS Mincho"/>
                <w:sz w:val="20"/>
              </w:rPr>
            </w:pPr>
            <w:r w:rsidRPr="00F26B5B">
              <w:rPr>
                <w:rFonts w:eastAsia="MS Mincho"/>
                <w:sz w:val="20"/>
              </w:rPr>
              <w:t>12 (8,8%)</w:t>
            </w:r>
          </w:p>
        </w:tc>
      </w:tr>
      <w:tr w:rsidR="00F26B5B" w:rsidRPr="00F26B5B" w14:paraId="25E69A43" w14:textId="77777777" w:rsidTr="00A14DAA">
        <w:trPr>
          <w:cantSplit/>
          <w:trHeight w:val="57"/>
        </w:trPr>
        <w:tc>
          <w:tcPr>
            <w:tcW w:w="3031" w:type="dxa"/>
            <w:shd w:val="clear" w:color="auto" w:fill="auto"/>
          </w:tcPr>
          <w:p w14:paraId="4D20F425" w14:textId="77777777" w:rsidR="00F26B5B" w:rsidRPr="00F26B5B" w:rsidRDefault="00F26B5B" w:rsidP="00F26B5B">
            <w:pPr>
              <w:keepNext/>
              <w:tabs>
                <w:tab w:val="left" w:pos="201"/>
              </w:tabs>
              <w:ind w:left="204"/>
              <w:rPr>
                <w:sz w:val="20"/>
              </w:rPr>
            </w:pPr>
            <w:r w:rsidRPr="00F26B5B">
              <w:rPr>
                <w:sz w:val="20"/>
              </w:rPr>
              <w:t>Stabiilne haigus (SD)</w:t>
            </w:r>
          </w:p>
        </w:tc>
        <w:tc>
          <w:tcPr>
            <w:tcW w:w="3128" w:type="dxa"/>
            <w:shd w:val="clear" w:color="auto" w:fill="auto"/>
          </w:tcPr>
          <w:p w14:paraId="04431F50" w14:textId="77777777" w:rsidR="00F26B5B" w:rsidRPr="00F26B5B" w:rsidRDefault="00F26B5B" w:rsidP="00F26B5B">
            <w:pPr>
              <w:jc w:val="center"/>
              <w:rPr>
                <w:rFonts w:eastAsia="MS Mincho"/>
                <w:sz w:val="20"/>
              </w:rPr>
            </w:pPr>
            <w:r w:rsidRPr="00F26B5B">
              <w:rPr>
                <w:rFonts w:eastAsia="MS Mincho"/>
                <w:sz w:val="20"/>
              </w:rPr>
              <w:t>39 (28,9%)</w:t>
            </w:r>
          </w:p>
        </w:tc>
        <w:tc>
          <w:tcPr>
            <w:tcW w:w="3021" w:type="dxa"/>
            <w:shd w:val="clear" w:color="auto" w:fill="auto"/>
          </w:tcPr>
          <w:p w14:paraId="1E14FACF" w14:textId="77777777" w:rsidR="00F26B5B" w:rsidRPr="00F26B5B" w:rsidRDefault="00F26B5B" w:rsidP="00F26B5B">
            <w:pPr>
              <w:jc w:val="center"/>
              <w:rPr>
                <w:rFonts w:eastAsia="MS Mincho"/>
                <w:sz w:val="20"/>
              </w:rPr>
            </w:pPr>
            <w:r w:rsidRPr="00F26B5B">
              <w:rPr>
                <w:rFonts w:eastAsia="MS Mincho"/>
                <w:sz w:val="20"/>
              </w:rPr>
              <w:t>47 (34,3%)</w:t>
            </w:r>
          </w:p>
        </w:tc>
      </w:tr>
      <w:tr w:rsidR="00F26B5B" w:rsidRPr="00F26B5B" w14:paraId="1A261DB1" w14:textId="77777777" w:rsidTr="00A14DAA">
        <w:trPr>
          <w:cantSplit/>
          <w:trHeight w:val="57"/>
        </w:trPr>
        <w:tc>
          <w:tcPr>
            <w:tcW w:w="3031" w:type="dxa"/>
            <w:shd w:val="clear" w:color="auto" w:fill="auto"/>
          </w:tcPr>
          <w:p w14:paraId="1AB8C59F" w14:textId="77777777" w:rsidR="00F26B5B" w:rsidRPr="00F26B5B" w:rsidRDefault="00F26B5B" w:rsidP="00F26B5B">
            <w:pPr>
              <w:tabs>
                <w:tab w:val="left" w:pos="180"/>
              </w:tabs>
              <w:rPr>
                <w:sz w:val="20"/>
              </w:rPr>
            </w:pPr>
          </w:p>
        </w:tc>
        <w:tc>
          <w:tcPr>
            <w:tcW w:w="3128" w:type="dxa"/>
            <w:shd w:val="clear" w:color="auto" w:fill="auto"/>
          </w:tcPr>
          <w:p w14:paraId="3D8230F7" w14:textId="77777777" w:rsidR="00F26B5B" w:rsidRPr="00F26B5B" w:rsidRDefault="00F26B5B" w:rsidP="00F26B5B">
            <w:pPr>
              <w:jc w:val="center"/>
              <w:rPr>
                <w:rFonts w:eastAsia="MS Mincho"/>
                <w:sz w:val="20"/>
              </w:rPr>
            </w:pPr>
          </w:p>
        </w:tc>
        <w:tc>
          <w:tcPr>
            <w:tcW w:w="3021" w:type="dxa"/>
            <w:shd w:val="clear" w:color="auto" w:fill="auto"/>
          </w:tcPr>
          <w:p w14:paraId="469D4328" w14:textId="77777777" w:rsidR="00F26B5B" w:rsidRPr="00F26B5B" w:rsidRDefault="00F26B5B" w:rsidP="00F26B5B">
            <w:pPr>
              <w:jc w:val="center"/>
              <w:rPr>
                <w:rFonts w:eastAsia="MS Mincho"/>
                <w:sz w:val="20"/>
              </w:rPr>
            </w:pPr>
          </w:p>
        </w:tc>
      </w:tr>
      <w:tr w:rsidR="00F26B5B" w:rsidRPr="00F26B5B" w14:paraId="3DA9A92D" w14:textId="77777777" w:rsidTr="00A14DAA">
        <w:trPr>
          <w:cantSplit/>
          <w:trHeight w:val="57"/>
        </w:trPr>
        <w:tc>
          <w:tcPr>
            <w:tcW w:w="3031" w:type="dxa"/>
            <w:shd w:val="clear" w:color="auto" w:fill="auto"/>
          </w:tcPr>
          <w:p w14:paraId="434DBFB4" w14:textId="77777777" w:rsidR="00F26B5B" w:rsidRPr="00F26B5B" w:rsidRDefault="00F26B5B" w:rsidP="00F26B5B">
            <w:pPr>
              <w:keepNext/>
              <w:rPr>
                <w:b/>
                <w:sz w:val="20"/>
              </w:rPr>
            </w:pPr>
            <w:r w:rsidRPr="00F26B5B">
              <w:rPr>
                <w:b/>
                <w:sz w:val="20"/>
              </w:rPr>
              <w:t>Ravivastuse kestuse mediaan</w:t>
            </w:r>
          </w:p>
        </w:tc>
        <w:tc>
          <w:tcPr>
            <w:tcW w:w="3128" w:type="dxa"/>
            <w:shd w:val="clear" w:color="auto" w:fill="auto"/>
          </w:tcPr>
          <w:p w14:paraId="18C04345" w14:textId="77777777" w:rsidR="00F26B5B" w:rsidRPr="00F26B5B" w:rsidRDefault="00F26B5B" w:rsidP="00F26B5B">
            <w:pPr>
              <w:jc w:val="center"/>
              <w:rPr>
                <w:rFonts w:eastAsia="MS Mincho"/>
                <w:sz w:val="20"/>
              </w:rPr>
            </w:pPr>
          </w:p>
        </w:tc>
        <w:tc>
          <w:tcPr>
            <w:tcW w:w="3021" w:type="dxa"/>
            <w:shd w:val="clear" w:color="auto" w:fill="auto"/>
          </w:tcPr>
          <w:p w14:paraId="22E1709B" w14:textId="77777777" w:rsidR="00F26B5B" w:rsidRPr="00F26B5B" w:rsidRDefault="00F26B5B" w:rsidP="00F26B5B">
            <w:pPr>
              <w:jc w:val="center"/>
              <w:rPr>
                <w:rFonts w:eastAsia="MS Mincho"/>
                <w:sz w:val="20"/>
              </w:rPr>
            </w:pPr>
          </w:p>
        </w:tc>
      </w:tr>
      <w:tr w:rsidR="00F26B5B" w:rsidRPr="00F26B5B" w14:paraId="1B69DEE3" w14:textId="77777777" w:rsidTr="00A14DAA">
        <w:trPr>
          <w:cantSplit/>
          <w:trHeight w:val="57"/>
        </w:trPr>
        <w:tc>
          <w:tcPr>
            <w:tcW w:w="3031" w:type="dxa"/>
            <w:shd w:val="clear" w:color="auto" w:fill="auto"/>
          </w:tcPr>
          <w:p w14:paraId="30CBE609" w14:textId="77777777" w:rsidR="00F26B5B" w:rsidRPr="00F26B5B" w:rsidRDefault="00F26B5B" w:rsidP="00F26B5B">
            <w:pPr>
              <w:keepNext/>
              <w:tabs>
                <w:tab w:val="left" w:pos="201"/>
              </w:tabs>
              <w:ind w:left="204"/>
              <w:rPr>
                <w:sz w:val="20"/>
              </w:rPr>
            </w:pPr>
            <w:r w:rsidRPr="00F26B5B">
              <w:rPr>
                <w:sz w:val="20"/>
              </w:rPr>
              <w:t>Kuud (vahemik)</w:t>
            </w:r>
          </w:p>
        </w:tc>
        <w:tc>
          <w:tcPr>
            <w:tcW w:w="3128" w:type="dxa"/>
            <w:shd w:val="clear" w:color="auto" w:fill="auto"/>
          </w:tcPr>
          <w:p w14:paraId="1944B413" w14:textId="77777777" w:rsidR="00F26B5B" w:rsidRPr="00F26B5B" w:rsidRDefault="00F26B5B" w:rsidP="00F26B5B">
            <w:pPr>
              <w:jc w:val="center"/>
              <w:rPr>
                <w:rFonts w:eastAsia="MS Mincho"/>
                <w:sz w:val="20"/>
              </w:rPr>
            </w:pPr>
            <w:r w:rsidRPr="00F26B5B">
              <w:rPr>
                <w:rFonts w:eastAsia="MS Mincho"/>
                <w:sz w:val="20"/>
              </w:rPr>
              <w:t>Ei saavutatud (2,9...20,5</w:t>
            </w:r>
            <w:r w:rsidRPr="00F26B5B">
              <w:rPr>
                <w:rFonts w:eastAsia="MS Mincho"/>
                <w:sz w:val="20"/>
                <w:vertAlign w:val="superscript"/>
              </w:rPr>
              <w:t>+</w:t>
            </w:r>
            <w:r w:rsidRPr="00F26B5B">
              <w:rPr>
                <w:rFonts w:eastAsia="MS Mincho"/>
                <w:sz w:val="20"/>
              </w:rPr>
              <w:t>)</w:t>
            </w:r>
          </w:p>
        </w:tc>
        <w:tc>
          <w:tcPr>
            <w:tcW w:w="3021" w:type="dxa"/>
            <w:shd w:val="clear" w:color="auto" w:fill="auto"/>
          </w:tcPr>
          <w:p w14:paraId="7BBCF758" w14:textId="77777777" w:rsidR="00F26B5B" w:rsidRPr="00F26B5B" w:rsidRDefault="00F26B5B" w:rsidP="00F26B5B">
            <w:pPr>
              <w:jc w:val="center"/>
              <w:rPr>
                <w:rFonts w:eastAsia="MS Mincho"/>
                <w:sz w:val="20"/>
              </w:rPr>
            </w:pPr>
            <w:r w:rsidRPr="00F26B5B">
              <w:rPr>
                <w:rFonts w:eastAsia="MS Mincho"/>
                <w:sz w:val="20"/>
              </w:rPr>
              <w:t>8,4 (1,4</w:t>
            </w:r>
            <w:r w:rsidRPr="00F26B5B">
              <w:rPr>
                <w:rFonts w:eastAsia="MS Mincho"/>
                <w:sz w:val="20"/>
                <w:vertAlign w:val="superscript"/>
              </w:rPr>
              <w:t>+</w:t>
            </w:r>
            <w:r w:rsidRPr="00F26B5B">
              <w:rPr>
                <w:rFonts w:eastAsia="MS Mincho"/>
                <w:sz w:val="20"/>
              </w:rPr>
              <w:t>...15,2</w:t>
            </w:r>
            <w:r w:rsidRPr="00F26B5B">
              <w:rPr>
                <w:rFonts w:eastAsia="MS Mincho"/>
                <w:sz w:val="20"/>
                <w:vertAlign w:val="superscript"/>
              </w:rPr>
              <w:t>+</w:t>
            </w:r>
            <w:r w:rsidRPr="00F26B5B">
              <w:rPr>
                <w:rFonts w:eastAsia="MS Mincho"/>
                <w:sz w:val="20"/>
              </w:rPr>
              <w:t>)</w:t>
            </w:r>
          </w:p>
        </w:tc>
      </w:tr>
      <w:tr w:rsidR="00F26B5B" w:rsidRPr="00F26B5B" w14:paraId="7F2E594E" w14:textId="77777777" w:rsidTr="00A14DAA">
        <w:trPr>
          <w:cantSplit/>
          <w:trHeight w:val="57"/>
        </w:trPr>
        <w:tc>
          <w:tcPr>
            <w:tcW w:w="3031" w:type="dxa"/>
            <w:shd w:val="clear" w:color="auto" w:fill="auto"/>
          </w:tcPr>
          <w:p w14:paraId="47985DF1" w14:textId="77777777" w:rsidR="00F26B5B" w:rsidRPr="00F26B5B" w:rsidRDefault="00F26B5B" w:rsidP="00F26B5B">
            <w:pPr>
              <w:tabs>
                <w:tab w:val="left" w:pos="180"/>
              </w:tabs>
              <w:rPr>
                <w:sz w:val="20"/>
              </w:rPr>
            </w:pPr>
          </w:p>
        </w:tc>
        <w:tc>
          <w:tcPr>
            <w:tcW w:w="3128" w:type="dxa"/>
            <w:shd w:val="clear" w:color="auto" w:fill="auto"/>
          </w:tcPr>
          <w:p w14:paraId="3B58B839" w14:textId="77777777" w:rsidR="00F26B5B" w:rsidRPr="00F26B5B" w:rsidRDefault="00F26B5B" w:rsidP="00F26B5B">
            <w:pPr>
              <w:jc w:val="center"/>
              <w:rPr>
                <w:rFonts w:eastAsia="MS Mincho"/>
                <w:sz w:val="20"/>
              </w:rPr>
            </w:pPr>
          </w:p>
        </w:tc>
        <w:tc>
          <w:tcPr>
            <w:tcW w:w="3021" w:type="dxa"/>
            <w:shd w:val="clear" w:color="auto" w:fill="auto"/>
          </w:tcPr>
          <w:p w14:paraId="55A03C18" w14:textId="77777777" w:rsidR="00F26B5B" w:rsidRPr="00F26B5B" w:rsidRDefault="00F26B5B" w:rsidP="00F26B5B">
            <w:pPr>
              <w:jc w:val="center"/>
              <w:rPr>
                <w:rFonts w:eastAsia="MS Mincho"/>
                <w:sz w:val="20"/>
              </w:rPr>
            </w:pPr>
          </w:p>
        </w:tc>
      </w:tr>
      <w:tr w:rsidR="00F26B5B" w:rsidRPr="00F26B5B" w14:paraId="3E33AB11" w14:textId="77777777" w:rsidTr="00A14DAA">
        <w:trPr>
          <w:cantSplit/>
          <w:trHeight w:val="57"/>
        </w:trPr>
        <w:tc>
          <w:tcPr>
            <w:tcW w:w="3031" w:type="dxa"/>
            <w:shd w:val="clear" w:color="auto" w:fill="auto"/>
          </w:tcPr>
          <w:p w14:paraId="3024F774" w14:textId="77777777" w:rsidR="00F26B5B" w:rsidRPr="00F26B5B" w:rsidRDefault="00F26B5B" w:rsidP="00F26B5B">
            <w:pPr>
              <w:keepNext/>
              <w:rPr>
                <w:b/>
                <w:sz w:val="20"/>
              </w:rPr>
            </w:pPr>
            <w:r w:rsidRPr="00F26B5B">
              <w:rPr>
                <w:b/>
                <w:sz w:val="20"/>
              </w:rPr>
              <w:t>Ravivastuse tekkeaja mediaan</w:t>
            </w:r>
          </w:p>
        </w:tc>
        <w:tc>
          <w:tcPr>
            <w:tcW w:w="3128" w:type="dxa"/>
            <w:shd w:val="clear" w:color="auto" w:fill="auto"/>
          </w:tcPr>
          <w:p w14:paraId="1535E932" w14:textId="77777777" w:rsidR="00F26B5B" w:rsidRPr="00F26B5B" w:rsidRDefault="00F26B5B" w:rsidP="00F26B5B">
            <w:pPr>
              <w:jc w:val="center"/>
              <w:rPr>
                <w:rFonts w:eastAsia="MS Mincho"/>
                <w:sz w:val="20"/>
              </w:rPr>
            </w:pPr>
          </w:p>
        </w:tc>
        <w:tc>
          <w:tcPr>
            <w:tcW w:w="3021" w:type="dxa"/>
            <w:shd w:val="clear" w:color="auto" w:fill="auto"/>
          </w:tcPr>
          <w:p w14:paraId="503FE4A7" w14:textId="77777777" w:rsidR="00F26B5B" w:rsidRPr="00F26B5B" w:rsidRDefault="00F26B5B" w:rsidP="00F26B5B">
            <w:pPr>
              <w:jc w:val="center"/>
              <w:rPr>
                <w:rFonts w:eastAsia="MS Mincho"/>
                <w:sz w:val="20"/>
              </w:rPr>
            </w:pPr>
          </w:p>
        </w:tc>
      </w:tr>
      <w:tr w:rsidR="00F26B5B" w:rsidRPr="00F26B5B" w14:paraId="7440FA56" w14:textId="77777777" w:rsidTr="00A14DAA">
        <w:trPr>
          <w:cantSplit/>
          <w:trHeight w:val="57"/>
        </w:trPr>
        <w:tc>
          <w:tcPr>
            <w:tcW w:w="3031" w:type="dxa"/>
            <w:shd w:val="clear" w:color="auto" w:fill="auto"/>
          </w:tcPr>
          <w:p w14:paraId="5F368131" w14:textId="77777777" w:rsidR="00F26B5B" w:rsidRPr="00F26B5B" w:rsidRDefault="00F26B5B" w:rsidP="00F26B5B">
            <w:pPr>
              <w:keepNext/>
              <w:tabs>
                <w:tab w:val="left" w:pos="201"/>
              </w:tabs>
              <w:ind w:left="204"/>
              <w:rPr>
                <w:sz w:val="20"/>
              </w:rPr>
            </w:pPr>
            <w:r w:rsidRPr="00F26B5B">
              <w:rPr>
                <w:sz w:val="20"/>
              </w:rPr>
              <w:t>Kuud (vahemik)</w:t>
            </w:r>
          </w:p>
        </w:tc>
        <w:tc>
          <w:tcPr>
            <w:tcW w:w="3128" w:type="dxa"/>
            <w:shd w:val="clear" w:color="auto" w:fill="auto"/>
          </w:tcPr>
          <w:p w14:paraId="490722B8" w14:textId="77777777" w:rsidR="00F26B5B" w:rsidRPr="00F26B5B" w:rsidRDefault="00F26B5B" w:rsidP="00F26B5B">
            <w:pPr>
              <w:jc w:val="center"/>
              <w:rPr>
                <w:rFonts w:eastAsia="MS Mincho"/>
                <w:sz w:val="20"/>
              </w:rPr>
            </w:pPr>
            <w:r w:rsidRPr="00F26B5B">
              <w:rPr>
                <w:rFonts w:eastAsia="MS Mincho"/>
                <w:sz w:val="20"/>
              </w:rPr>
              <w:t>2,2 (1,6…11,8)</w:t>
            </w:r>
          </w:p>
        </w:tc>
        <w:tc>
          <w:tcPr>
            <w:tcW w:w="3021" w:type="dxa"/>
            <w:shd w:val="clear" w:color="auto" w:fill="auto"/>
          </w:tcPr>
          <w:p w14:paraId="31CBD898" w14:textId="77777777" w:rsidR="00F26B5B" w:rsidRPr="00F26B5B" w:rsidRDefault="00F26B5B" w:rsidP="00F26B5B">
            <w:pPr>
              <w:jc w:val="center"/>
              <w:rPr>
                <w:rFonts w:eastAsia="MS Mincho"/>
                <w:sz w:val="20"/>
              </w:rPr>
            </w:pPr>
            <w:r w:rsidRPr="00F26B5B">
              <w:rPr>
                <w:rFonts w:eastAsia="MS Mincho"/>
                <w:sz w:val="20"/>
              </w:rPr>
              <w:t>2,1 (1,8...9,5)</w:t>
            </w:r>
          </w:p>
        </w:tc>
      </w:tr>
      <w:tr w:rsidR="00F26B5B" w:rsidRPr="00F26B5B" w14:paraId="2E58BF87" w14:textId="77777777" w:rsidTr="00A14DAA">
        <w:trPr>
          <w:cantSplit/>
          <w:trHeight w:val="57"/>
        </w:trPr>
        <w:tc>
          <w:tcPr>
            <w:tcW w:w="3031" w:type="dxa"/>
            <w:shd w:val="clear" w:color="auto" w:fill="auto"/>
          </w:tcPr>
          <w:p w14:paraId="7BD09B24" w14:textId="77777777" w:rsidR="00F26B5B" w:rsidRPr="00F26B5B" w:rsidRDefault="00F26B5B" w:rsidP="00F26B5B">
            <w:pPr>
              <w:rPr>
                <w:b/>
                <w:sz w:val="20"/>
              </w:rPr>
            </w:pPr>
          </w:p>
        </w:tc>
        <w:tc>
          <w:tcPr>
            <w:tcW w:w="3128" w:type="dxa"/>
            <w:shd w:val="clear" w:color="auto" w:fill="auto"/>
          </w:tcPr>
          <w:p w14:paraId="0CDCB57C" w14:textId="77777777" w:rsidR="00F26B5B" w:rsidRPr="00F26B5B" w:rsidRDefault="00F26B5B" w:rsidP="00F26B5B">
            <w:pPr>
              <w:jc w:val="center"/>
              <w:rPr>
                <w:rFonts w:eastAsia="MS Mincho"/>
                <w:sz w:val="20"/>
              </w:rPr>
            </w:pPr>
          </w:p>
        </w:tc>
        <w:tc>
          <w:tcPr>
            <w:tcW w:w="3021" w:type="dxa"/>
            <w:shd w:val="clear" w:color="auto" w:fill="auto"/>
          </w:tcPr>
          <w:p w14:paraId="0A2AFDD6" w14:textId="77777777" w:rsidR="00F26B5B" w:rsidRPr="00F26B5B" w:rsidRDefault="00F26B5B" w:rsidP="00F26B5B">
            <w:pPr>
              <w:jc w:val="center"/>
              <w:rPr>
                <w:rFonts w:eastAsia="MS Mincho"/>
                <w:sz w:val="20"/>
              </w:rPr>
            </w:pPr>
          </w:p>
        </w:tc>
      </w:tr>
      <w:tr w:rsidR="00F26B5B" w:rsidRPr="00F26B5B" w14:paraId="42F568A8" w14:textId="77777777" w:rsidTr="00A14DAA">
        <w:trPr>
          <w:cantSplit/>
          <w:trHeight w:val="57"/>
        </w:trPr>
        <w:tc>
          <w:tcPr>
            <w:tcW w:w="3031" w:type="dxa"/>
            <w:shd w:val="clear" w:color="auto" w:fill="auto"/>
          </w:tcPr>
          <w:p w14:paraId="1DB86E25" w14:textId="77777777" w:rsidR="00F26B5B" w:rsidRPr="00F26B5B" w:rsidRDefault="00F26B5B" w:rsidP="00F26B5B">
            <w:pPr>
              <w:keepNext/>
              <w:rPr>
                <w:b/>
                <w:sz w:val="20"/>
              </w:rPr>
            </w:pPr>
            <w:r w:rsidRPr="00F26B5B">
              <w:rPr>
                <w:b/>
                <w:sz w:val="20"/>
              </w:rPr>
              <w:t>Progressioonivaba elulemus</w:t>
            </w:r>
          </w:p>
        </w:tc>
        <w:tc>
          <w:tcPr>
            <w:tcW w:w="3128" w:type="dxa"/>
            <w:shd w:val="clear" w:color="auto" w:fill="auto"/>
          </w:tcPr>
          <w:p w14:paraId="47663B96" w14:textId="77777777" w:rsidR="00F26B5B" w:rsidRPr="00F26B5B" w:rsidRDefault="00F26B5B" w:rsidP="00F26B5B">
            <w:pPr>
              <w:jc w:val="center"/>
              <w:rPr>
                <w:rFonts w:eastAsia="MS Mincho"/>
                <w:sz w:val="20"/>
              </w:rPr>
            </w:pPr>
          </w:p>
        </w:tc>
        <w:tc>
          <w:tcPr>
            <w:tcW w:w="3021" w:type="dxa"/>
            <w:shd w:val="clear" w:color="auto" w:fill="auto"/>
          </w:tcPr>
          <w:p w14:paraId="3808C189" w14:textId="77777777" w:rsidR="00F26B5B" w:rsidRPr="00F26B5B" w:rsidRDefault="00F26B5B" w:rsidP="00F26B5B">
            <w:pPr>
              <w:jc w:val="center"/>
              <w:rPr>
                <w:rFonts w:eastAsia="MS Mincho"/>
                <w:sz w:val="20"/>
              </w:rPr>
            </w:pPr>
          </w:p>
        </w:tc>
      </w:tr>
      <w:tr w:rsidR="00F26B5B" w:rsidRPr="00F26B5B" w14:paraId="3C1AF104" w14:textId="77777777" w:rsidTr="00A14DAA">
        <w:trPr>
          <w:cantSplit/>
          <w:trHeight w:val="57"/>
        </w:trPr>
        <w:tc>
          <w:tcPr>
            <w:tcW w:w="3031" w:type="dxa"/>
            <w:shd w:val="clear" w:color="auto" w:fill="auto"/>
          </w:tcPr>
          <w:p w14:paraId="5BBCBE3C" w14:textId="77777777" w:rsidR="00F26B5B" w:rsidRPr="00F26B5B" w:rsidRDefault="00F26B5B" w:rsidP="00F26B5B">
            <w:pPr>
              <w:keepNext/>
              <w:tabs>
                <w:tab w:val="left" w:pos="201"/>
              </w:tabs>
              <w:ind w:left="204"/>
              <w:rPr>
                <w:sz w:val="20"/>
              </w:rPr>
            </w:pPr>
            <w:r w:rsidRPr="00F26B5B">
              <w:rPr>
                <w:sz w:val="20"/>
              </w:rPr>
              <w:t>Juhud</w:t>
            </w:r>
          </w:p>
        </w:tc>
        <w:tc>
          <w:tcPr>
            <w:tcW w:w="3128" w:type="dxa"/>
            <w:shd w:val="clear" w:color="auto" w:fill="auto"/>
            <w:vAlign w:val="center"/>
          </w:tcPr>
          <w:p w14:paraId="72DAEF64" w14:textId="77777777" w:rsidR="00F26B5B" w:rsidRPr="00F26B5B" w:rsidRDefault="00F26B5B" w:rsidP="00F26B5B">
            <w:pPr>
              <w:jc w:val="center"/>
              <w:rPr>
                <w:rFonts w:eastAsia="MS Mincho"/>
                <w:sz w:val="20"/>
              </w:rPr>
            </w:pPr>
            <w:r w:rsidRPr="00F26B5B">
              <w:rPr>
                <w:rFonts w:eastAsia="MS Mincho"/>
                <w:sz w:val="20"/>
              </w:rPr>
              <w:t>105 (77,8%)</w:t>
            </w:r>
          </w:p>
        </w:tc>
        <w:tc>
          <w:tcPr>
            <w:tcW w:w="3021" w:type="dxa"/>
            <w:shd w:val="clear" w:color="auto" w:fill="auto"/>
            <w:vAlign w:val="center"/>
          </w:tcPr>
          <w:p w14:paraId="541EC93C" w14:textId="77777777" w:rsidR="00F26B5B" w:rsidRPr="00F26B5B" w:rsidRDefault="00F26B5B" w:rsidP="00F26B5B">
            <w:pPr>
              <w:jc w:val="center"/>
              <w:rPr>
                <w:rFonts w:eastAsia="MS Mincho"/>
                <w:sz w:val="20"/>
              </w:rPr>
            </w:pPr>
            <w:r w:rsidRPr="00F26B5B">
              <w:rPr>
                <w:rFonts w:eastAsia="MS Mincho"/>
                <w:sz w:val="20"/>
              </w:rPr>
              <w:t>122 (89,1%)</w:t>
            </w:r>
          </w:p>
        </w:tc>
      </w:tr>
      <w:tr w:rsidR="00F26B5B" w:rsidRPr="00F26B5B" w14:paraId="7E811A02" w14:textId="77777777" w:rsidTr="00A14DAA">
        <w:trPr>
          <w:cantSplit/>
          <w:trHeight w:val="57"/>
        </w:trPr>
        <w:tc>
          <w:tcPr>
            <w:tcW w:w="3031" w:type="dxa"/>
            <w:shd w:val="clear" w:color="auto" w:fill="auto"/>
          </w:tcPr>
          <w:p w14:paraId="709D07B5" w14:textId="77777777" w:rsidR="00F26B5B" w:rsidRPr="00F26B5B" w:rsidRDefault="00F26B5B" w:rsidP="00F26B5B">
            <w:pPr>
              <w:jc w:val="center"/>
              <w:rPr>
                <w:rFonts w:eastAsia="MS Mincho"/>
                <w:sz w:val="20"/>
              </w:rPr>
            </w:pPr>
            <w:r w:rsidRPr="00F26B5B">
              <w:rPr>
                <w:rFonts w:eastAsia="MS Mincho"/>
                <w:sz w:val="20"/>
              </w:rPr>
              <w:t>Riskitiheduste suhe</w:t>
            </w:r>
          </w:p>
        </w:tc>
        <w:tc>
          <w:tcPr>
            <w:tcW w:w="6149" w:type="dxa"/>
            <w:gridSpan w:val="2"/>
            <w:shd w:val="clear" w:color="auto" w:fill="auto"/>
          </w:tcPr>
          <w:p w14:paraId="533DA21D" w14:textId="77777777" w:rsidR="00F26B5B" w:rsidRPr="00F26B5B" w:rsidRDefault="00F26B5B" w:rsidP="00F26B5B">
            <w:pPr>
              <w:jc w:val="center"/>
              <w:rPr>
                <w:rFonts w:eastAsia="MS Mincho"/>
                <w:sz w:val="20"/>
              </w:rPr>
            </w:pPr>
            <w:r w:rsidRPr="00F26B5B">
              <w:rPr>
                <w:rFonts w:eastAsia="MS Mincho"/>
                <w:sz w:val="20"/>
              </w:rPr>
              <w:t>0,62</w:t>
            </w:r>
          </w:p>
        </w:tc>
      </w:tr>
      <w:tr w:rsidR="00F26B5B" w:rsidRPr="00F26B5B" w14:paraId="2BBE7E61" w14:textId="77777777" w:rsidTr="00A14DAA">
        <w:trPr>
          <w:cantSplit/>
          <w:trHeight w:val="57"/>
        </w:trPr>
        <w:tc>
          <w:tcPr>
            <w:tcW w:w="3031" w:type="dxa"/>
            <w:shd w:val="clear" w:color="auto" w:fill="auto"/>
          </w:tcPr>
          <w:p w14:paraId="39CFB903" w14:textId="77777777" w:rsidR="00F26B5B" w:rsidRPr="00F26B5B" w:rsidRDefault="00F26B5B" w:rsidP="00F26B5B">
            <w:pPr>
              <w:jc w:val="center"/>
              <w:rPr>
                <w:rFonts w:eastAsia="MS Mincho"/>
                <w:sz w:val="20"/>
              </w:rPr>
            </w:pPr>
            <w:r w:rsidRPr="00F26B5B">
              <w:rPr>
                <w:rFonts w:eastAsia="MS Mincho"/>
                <w:sz w:val="20"/>
              </w:rPr>
              <w:t>95% CI</w:t>
            </w:r>
          </w:p>
        </w:tc>
        <w:tc>
          <w:tcPr>
            <w:tcW w:w="6149" w:type="dxa"/>
            <w:gridSpan w:val="2"/>
            <w:shd w:val="clear" w:color="auto" w:fill="auto"/>
          </w:tcPr>
          <w:p w14:paraId="70F96C59" w14:textId="77777777" w:rsidR="00F26B5B" w:rsidRPr="00F26B5B" w:rsidRDefault="00F26B5B" w:rsidP="00F26B5B">
            <w:pPr>
              <w:jc w:val="center"/>
              <w:rPr>
                <w:rFonts w:eastAsia="MS Mincho"/>
                <w:sz w:val="20"/>
              </w:rPr>
            </w:pPr>
            <w:r w:rsidRPr="00F26B5B">
              <w:rPr>
                <w:rFonts w:eastAsia="MS Mincho"/>
                <w:sz w:val="20"/>
              </w:rPr>
              <w:t>(0,47; 0,81)</w:t>
            </w:r>
          </w:p>
        </w:tc>
      </w:tr>
      <w:tr w:rsidR="00F26B5B" w:rsidRPr="00F26B5B" w14:paraId="2BA8AD84" w14:textId="77777777" w:rsidTr="00A14DAA">
        <w:trPr>
          <w:cantSplit/>
          <w:trHeight w:val="57"/>
        </w:trPr>
        <w:tc>
          <w:tcPr>
            <w:tcW w:w="3031" w:type="dxa"/>
            <w:shd w:val="clear" w:color="auto" w:fill="auto"/>
          </w:tcPr>
          <w:p w14:paraId="46032661" w14:textId="77777777" w:rsidR="00F26B5B" w:rsidRPr="00F26B5B" w:rsidRDefault="00F26B5B" w:rsidP="00F26B5B">
            <w:pPr>
              <w:jc w:val="center"/>
              <w:rPr>
                <w:rFonts w:eastAsia="MS Mincho"/>
                <w:sz w:val="20"/>
              </w:rPr>
            </w:pPr>
            <w:r w:rsidRPr="00F26B5B">
              <w:rPr>
                <w:rFonts w:eastAsia="MS Mincho"/>
                <w:sz w:val="20"/>
              </w:rPr>
              <w:t>p</w:t>
            </w:r>
            <w:r w:rsidRPr="00F26B5B">
              <w:rPr>
                <w:rFonts w:eastAsia="MS Mincho"/>
                <w:sz w:val="20"/>
              </w:rPr>
              <w:noBreakHyphen/>
              <w:t>väärtus</w:t>
            </w:r>
          </w:p>
        </w:tc>
        <w:tc>
          <w:tcPr>
            <w:tcW w:w="6149" w:type="dxa"/>
            <w:gridSpan w:val="2"/>
            <w:shd w:val="clear" w:color="auto" w:fill="auto"/>
          </w:tcPr>
          <w:p w14:paraId="01E43A99" w14:textId="77777777" w:rsidR="00F26B5B" w:rsidRPr="00F26B5B" w:rsidRDefault="00F26B5B" w:rsidP="00F26B5B">
            <w:pPr>
              <w:jc w:val="center"/>
              <w:rPr>
                <w:rFonts w:eastAsia="MS Mincho"/>
                <w:sz w:val="20"/>
              </w:rPr>
            </w:pPr>
            <w:r w:rsidRPr="00F26B5B">
              <w:rPr>
                <w:rFonts w:eastAsia="MS Mincho"/>
                <w:sz w:val="20"/>
              </w:rPr>
              <w:t>&lt; 0,0004</w:t>
            </w:r>
          </w:p>
        </w:tc>
      </w:tr>
      <w:tr w:rsidR="00F26B5B" w:rsidRPr="00F26B5B" w14:paraId="4A6C4D93" w14:textId="77777777" w:rsidTr="00A14DAA">
        <w:trPr>
          <w:cantSplit/>
          <w:trHeight w:val="57"/>
        </w:trPr>
        <w:tc>
          <w:tcPr>
            <w:tcW w:w="3031" w:type="dxa"/>
            <w:shd w:val="clear" w:color="auto" w:fill="auto"/>
          </w:tcPr>
          <w:p w14:paraId="011561B3" w14:textId="77777777" w:rsidR="00F26B5B" w:rsidRPr="00F26B5B" w:rsidRDefault="00F26B5B" w:rsidP="00F26B5B">
            <w:pPr>
              <w:jc w:val="center"/>
              <w:rPr>
                <w:rFonts w:eastAsia="MS Mincho"/>
                <w:sz w:val="20"/>
              </w:rPr>
            </w:pPr>
          </w:p>
        </w:tc>
        <w:tc>
          <w:tcPr>
            <w:tcW w:w="3128" w:type="dxa"/>
            <w:shd w:val="clear" w:color="auto" w:fill="auto"/>
          </w:tcPr>
          <w:p w14:paraId="2C51B1BF" w14:textId="77777777" w:rsidR="00F26B5B" w:rsidRPr="00F26B5B" w:rsidRDefault="00F26B5B" w:rsidP="00F26B5B">
            <w:pPr>
              <w:jc w:val="center"/>
              <w:rPr>
                <w:rFonts w:eastAsia="MS Mincho"/>
                <w:sz w:val="20"/>
              </w:rPr>
            </w:pPr>
          </w:p>
        </w:tc>
        <w:tc>
          <w:tcPr>
            <w:tcW w:w="3021" w:type="dxa"/>
            <w:shd w:val="clear" w:color="auto" w:fill="auto"/>
          </w:tcPr>
          <w:p w14:paraId="551CBC30" w14:textId="77777777" w:rsidR="00F26B5B" w:rsidRPr="00F26B5B" w:rsidRDefault="00F26B5B" w:rsidP="00F26B5B">
            <w:pPr>
              <w:jc w:val="center"/>
              <w:rPr>
                <w:rFonts w:eastAsia="MS Mincho"/>
                <w:sz w:val="20"/>
              </w:rPr>
            </w:pPr>
          </w:p>
        </w:tc>
      </w:tr>
      <w:tr w:rsidR="00F26B5B" w:rsidRPr="00F26B5B" w14:paraId="12420648" w14:textId="77777777" w:rsidTr="00A14DAA">
        <w:trPr>
          <w:cantSplit/>
          <w:trHeight w:val="57"/>
        </w:trPr>
        <w:tc>
          <w:tcPr>
            <w:tcW w:w="3031" w:type="dxa"/>
            <w:shd w:val="clear" w:color="auto" w:fill="auto"/>
          </w:tcPr>
          <w:p w14:paraId="37E8D12D" w14:textId="77777777" w:rsidR="00F26B5B" w:rsidRPr="00F26B5B" w:rsidRDefault="00F26B5B" w:rsidP="00F26B5B">
            <w:pPr>
              <w:keepNext/>
              <w:tabs>
                <w:tab w:val="left" w:pos="201"/>
              </w:tabs>
              <w:ind w:left="204"/>
              <w:rPr>
                <w:sz w:val="20"/>
              </w:rPr>
            </w:pPr>
            <w:r w:rsidRPr="00F26B5B">
              <w:rPr>
                <w:sz w:val="20"/>
              </w:rPr>
              <w:t>Mediaan (95% CI) (kuud)</w:t>
            </w:r>
          </w:p>
        </w:tc>
        <w:tc>
          <w:tcPr>
            <w:tcW w:w="3128" w:type="dxa"/>
            <w:shd w:val="clear" w:color="auto" w:fill="auto"/>
          </w:tcPr>
          <w:p w14:paraId="79AD7DD7" w14:textId="77777777" w:rsidR="00F26B5B" w:rsidRPr="00F26B5B" w:rsidRDefault="00F26B5B" w:rsidP="00F26B5B">
            <w:pPr>
              <w:jc w:val="center"/>
              <w:rPr>
                <w:rFonts w:eastAsia="MS Mincho"/>
                <w:sz w:val="20"/>
                <w:szCs w:val="20"/>
              </w:rPr>
            </w:pPr>
            <w:r w:rsidRPr="00F26B5B">
              <w:rPr>
                <w:rFonts w:eastAsia="MS Mincho"/>
                <w:sz w:val="20"/>
              </w:rPr>
              <w:t>3,48 (2,14; 4,86)</w:t>
            </w:r>
          </w:p>
        </w:tc>
        <w:tc>
          <w:tcPr>
            <w:tcW w:w="3021" w:type="dxa"/>
            <w:shd w:val="clear" w:color="auto" w:fill="auto"/>
          </w:tcPr>
          <w:p w14:paraId="0FC1A0C9" w14:textId="77777777" w:rsidR="00F26B5B" w:rsidRPr="00F26B5B" w:rsidRDefault="00F26B5B" w:rsidP="00F26B5B">
            <w:pPr>
              <w:jc w:val="center"/>
              <w:rPr>
                <w:rFonts w:eastAsia="MS Mincho"/>
                <w:sz w:val="20"/>
                <w:szCs w:val="20"/>
              </w:rPr>
            </w:pPr>
            <w:r w:rsidRPr="00F26B5B">
              <w:rPr>
                <w:rFonts w:eastAsia="MS Mincho"/>
                <w:sz w:val="20"/>
              </w:rPr>
              <w:t>2,83 (2,10; 3,52)</w:t>
            </w:r>
          </w:p>
        </w:tc>
      </w:tr>
      <w:tr w:rsidR="00F26B5B" w:rsidRPr="00F26B5B" w14:paraId="5DFA7ACB" w14:textId="77777777" w:rsidTr="00A14DAA">
        <w:trPr>
          <w:cantSplit/>
          <w:trHeight w:val="57"/>
        </w:trPr>
        <w:tc>
          <w:tcPr>
            <w:tcW w:w="3031" w:type="dxa"/>
            <w:tcBorders>
              <w:bottom w:val="single" w:sz="4" w:space="0" w:color="auto"/>
            </w:tcBorders>
            <w:shd w:val="clear" w:color="auto" w:fill="auto"/>
          </w:tcPr>
          <w:p w14:paraId="09F7A1AC" w14:textId="77777777" w:rsidR="00F26B5B" w:rsidRPr="00F26B5B" w:rsidRDefault="00F26B5B" w:rsidP="00F26B5B">
            <w:pPr>
              <w:keepNext/>
              <w:tabs>
                <w:tab w:val="left" w:pos="201"/>
              </w:tabs>
              <w:ind w:left="204"/>
              <w:rPr>
                <w:sz w:val="20"/>
              </w:rPr>
            </w:pPr>
            <w:r w:rsidRPr="00F26B5B">
              <w:rPr>
                <w:sz w:val="20"/>
              </w:rPr>
              <w:t>Määr (95% CI) 12. kuul</w:t>
            </w:r>
          </w:p>
        </w:tc>
        <w:tc>
          <w:tcPr>
            <w:tcW w:w="3128" w:type="dxa"/>
            <w:tcBorders>
              <w:bottom w:val="single" w:sz="4" w:space="0" w:color="auto"/>
            </w:tcBorders>
            <w:shd w:val="clear" w:color="auto" w:fill="auto"/>
          </w:tcPr>
          <w:p w14:paraId="7C01E8B8" w14:textId="77777777" w:rsidR="00F26B5B" w:rsidRPr="00F26B5B" w:rsidRDefault="00F26B5B" w:rsidP="00F26B5B">
            <w:pPr>
              <w:jc w:val="center"/>
              <w:rPr>
                <w:rFonts w:eastAsia="MS Mincho"/>
                <w:sz w:val="20"/>
                <w:szCs w:val="20"/>
              </w:rPr>
            </w:pPr>
            <w:r w:rsidRPr="00F26B5B">
              <w:rPr>
                <w:rFonts w:eastAsia="MS Mincho"/>
                <w:sz w:val="20"/>
              </w:rPr>
              <w:t>20,8 (14,0; 28,4)</w:t>
            </w:r>
          </w:p>
        </w:tc>
        <w:tc>
          <w:tcPr>
            <w:tcW w:w="3021" w:type="dxa"/>
            <w:tcBorders>
              <w:bottom w:val="single" w:sz="4" w:space="0" w:color="auto"/>
            </w:tcBorders>
            <w:shd w:val="clear" w:color="auto" w:fill="auto"/>
          </w:tcPr>
          <w:p w14:paraId="7049E59C" w14:textId="77777777" w:rsidR="00F26B5B" w:rsidRPr="00F26B5B" w:rsidRDefault="00F26B5B" w:rsidP="00F26B5B">
            <w:pPr>
              <w:jc w:val="center"/>
              <w:rPr>
                <w:rFonts w:eastAsia="MS Mincho"/>
                <w:sz w:val="20"/>
                <w:szCs w:val="20"/>
              </w:rPr>
            </w:pPr>
            <w:r w:rsidRPr="00F26B5B">
              <w:rPr>
                <w:rFonts w:eastAsia="MS Mincho"/>
                <w:sz w:val="20"/>
              </w:rPr>
              <w:t>6,4 (2,9; 11,8)</w:t>
            </w:r>
          </w:p>
        </w:tc>
      </w:tr>
      <w:tr w:rsidR="00F26B5B" w:rsidRPr="00F26B5B" w14:paraId="201F0091" w14:textId="77777777" w:rsidTr="00A14DAA">
        <w:trPr>
          <w:cantSplit/>
          <w:trHeight w:val="57"/>
        </w:trPr>
        <w:tc>
          <w:tcPr>
            <w:tcW w:w="9180" w:type="dxa"/>
            <w:gridSpan w:val="3"/>
            <w:tcBorders>
              <w:top w:val="single" w:sz="4" w:space="0" w:color="auto"/>
              <w:bottom w:val="single" w:sz="4" w:space="0" w:color="auto"/>
            </w:tcBorders>
            <w:shd w:val="clear" w:color="auto" w:fill="auto"/>
            <w:vAlign w:val="center"/>
          </w:tcPr>
          <w:p w14:paraId="6D45B7F4"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Ajakohastatud analüüs</w:t>
            </w:r>
          </w:p>
          <w:p w14:paraId="26AEEF4C" w14:textId="77777777" w:rsidR="00F26B5B" w:rsidRPr="00F26B5B" w:rsidRDefault="00F26B5B" w:rsidP="00F26B5B">
            <w:pPr>
              <w:jc w:val="center"/>
              <w:rPr>
                <w:rFonts w:eastAsia="MS Mincho"/>
                <w:sz w:val="20"/>
              </w:rPr>
            </w:pPr>
            <w:r w:rsidRPr="00F26B5B">
              <w:rPr>
                <w:rFonts w:eastAsia="MS Mincho"/>
                <w:sz w:val="20"/>
              </w:rPr>
              <w:t>Minimaalne järelkontroll: 24,2 kuud</w:t>
            </w:r>
          </w:p>
        </w:tc>
      </w:tr>
      <w:tr w:rsidR="00F26B5B" w:rsidRPr="00F26B5B" w14:paraId="6BFCA75B" w14:textId="77777777" w:rsidTr="00A14DAA">
        <w:trPr>
          <w:cantSplit/>
          <w:trHeight w:val="57"/>
        </w:trPr>
        <w:tc>
          <w:tcPr>
            <w:tcW w:w="3031" w:type="dxa"/>
            <w:tcBorders>
              <w:top w:val="single" w:sz="4" w:space="0" w:color="auto"/>
            </w:tcBorders>
            <w:shd w:val="clear" w:color="auto" w:fill="auto"/>
            <w:vAlign w:val="center"/>
          </w:tcPr>
          <w:p w14:paraId="606578DD" w14:textId="77777777" w:rsidR="00F26B5B" w:rsidRPr="00F26B5B" w:rsidRDefault="00F26B5B" w:rsidP="00F26B5B">
            <w:pPr>
              <w:keepNext/>
              <w:rPr>
                <w:rFonts w:eastAsia="MS Mincho"/>
                <w:b/>
                <w:sz w:val="20"/>
              </w:rPr>
            </w:pPr>
            <w:r w:rsidRPr="00F26B5B">
              <w:rPr>
                <w:b/>
                <w:sz w:val="20"/>
              </w:rPr>
              <w:t>Üldine elulemus</w:t>
            </w:r>
            <w:r w:rsidRPr="00F26B5B">
              <w:rPr>
                <w:b/>
                <w:sz w:val="20"/>
                <w:vertAlign w:val="superscript"/>
              </w:rPr>
              <w:t>a</w:t>
            </w:r>
          </w:p>
        </w:tc>
        <w:tc>
          <w:tcPr>
            <w:tcW w:w="3128" w:type="dxa"/>
            <w:tcBorders>
              <w:top w:val="single" w:sz="4" w:space="0" w:color="auto"/>
            </w:tcBorders>
            <w:shd w:val="clear" w:color="auto" w:fill="auto"/>
          </w:tcPr>
          <w:p w14:paraId="2FDAAD59" w14:textId="77777777" w:rsidR="00F26B5B" w:rsidRPr="00F26B5B" w:rsidRDefault="00F26B5B" w:rsidP="00F26B5B">
            <w:pPr>
              <w:jc w:val="center"/>
              <w:rPr>
                <w:rFonts w:eastAsia="MS Mincho"/>
                <w:sz w:val="20"/>
              </w:rPr>
            </w:pPr>
          </w:p>
        </w:tc>
        <w:tc>
          <w:tcPr>
            <w:tcW w:w="3021" w:type="dxa"/>
            <w:tcBorders>
              <w:top w:val="single" w:sz="4" w:space="0" w:color="auto"/>
            </w:tcBorders>
            <w:shd w:val="clear" w:color="auto" w:fill="auto"/>
          </w:tcPr>
          <w:p w14:paraId="7338FADB" w14:textId="77777777" w:rsidR="00F26B5B" w:rsidRPr="00F26B5B" w:rsidRDefault="00F26B5B" w:rsidP="00F26B5B">
            <w:pPr>
              <w:jc w:val="center"/>
              <w:rPr>
                <w:rFonts w:eastAsia="MS Mincho"/>
                <w:sz w:val="20"/>
              </w:rPr>
            </w:pPr>
          </w:p>
        </w:tc>
      </w:tr>
      <w:tr w:rsidR="00F26B5B" w:rsidRPr="00F26B5B" w14:paraId="411491B4" w14:textId="77777777" w:rsidTr="00A14DAA">
        <w:trPr>
          <w:cantSplit/>
          <w:trHeight w:val="57"/>
        </w:trPr>
        <w:tc>
          <w:tcPr>
            <w:tcW w:w="3031" w:type="dxa"/>
            <w:shd w:val="clear" w:color="auto" w:fill="auto"/>
          </w:tcPr>
          <w:p w14:paraId="56AD3B61" w14:textId="77777777" w:rsidR="00F26B5B" w:rsidRPr="00F26B5B" w:rsidRDefault="00F26B5B" w:rsidP="00F26B5B">
            <w:pPr>
              <w:keepNext/>
              <w:tabs>
                <w:tab w:val="left" w:pos="201"/>
              </w:tabs>
              <w:ind w:left="204"/>
              <w:rPr>
                <w:sz w:val="20"/>
              </w:rPr>
            </w:pPr>
            <w:r w:rsidRPr="00F26B5B">
              <w:rPr>
                <w:sz w:val="20"/>
              </w:rPr>
              <w:t>Juhud</w:t>
            </w:r>
          </w:p>
        </w:tc>
        <w:tc>
          <w:tcPr>
            <w:tcW w:w="3128" w:type="dxa"/>
            <w:shd w:val="clear" w:color="auto" w:fill="auto"/>
            <w:vAlign w:val="center"/>
          </w:tcPr>
          <w:p w14:paraId="4ECBD2AD" w14:textId="77777777" w:rsidR="00F26B5B" w:rsidRPr="00F26B5B" w:rsidRDefault="00F26B5B" w:rsidP="00F26B5B">
            <w:pPr>
              <w:jc w:val="center"/>
              <w:rPr>
                <w:rFonts w:eastAsia="MS Mincho"/>
                <w:sz w:val="20"/>
              </w:rPr>
            </w:pPr>
            <w:r w:rsidRPr="00F26B5B">
              <w:rPr>
                <w:rFonts w:eastAsia="MS Mincho"/>
                <w:sz w:val="20"/>
              </w:rPr>
              <w:t>110 (81,4%)</w:t>
            </w:r>
          </w:p>
        </w:tc>
        <w:tc>
          <w:tcPr>
            <w:tcW w:w="3021" w:type="dxa"/>
            <w:shd w:val="clear" w:color="auto" w:fill="auto"/>
            <w:vAlign w:val="center"/>
          </w:tcPr>
          <w:p w14:paraId="7C5E19E6" w14:textId="77777777" w:rsidR="00F26B5B" w:rsidRPr="00F26B5B" w:rsidRDefault="00F26B5B" w:rsidP="00F26B5B">
            <w:pPr>
              <w:jc w:val="center"/>
              <w:rPr>
                <w:rFonts w:eastAsia="MS Mincho"/>
                <w:sz w:val="20"/>
              </w:rPr>
            </w:pPr>
            <w:r w:rsidRPr="00F26B5B">
              <w:rPr>
                <w:rFonts w:eastAsia="MS Mincho"/>
                <w:sz w:val="20"/>
              </w:rPr>
              <w:t>128 (93,4%)</w:t>
            </w:r>
          </w:p>
        </w:tc>
      </w:tr>
      <w:tr w:rsidR="00F26B5B" w:rsidRPr="00F26B5B" w14:paraId="0D64A2AA" w14:textId="77777777" w:rsidTr="00A14DAA">
        <w:trPr>
          <w:cantSplit/>
          <w:trHeight w:val="57"/>
        </w:trPr>
        <w:tc>
          <w:tcPr>
            <w:tcW w:w="3031" w:type="dxa"/>
            <w:shd w:val="clear" w:color="auto" w:fill="auto"/>
          </w:tcPr>
          <w:p w14:paraId="4D2677B0" w14:textId="77777777" w:rsidR="00F26B5B" w:rsidRPr="00F26B5B" w:rsidRDefault="00F26B5B" w:rsidP="00F26B5B">
            <w:pPr>
              <w:jc w:val="center"/>
              <w:rPr>
                <w:sz w:val="20"/>
              </w:rPr>
            </w:pPr>
            <w:r w:rsidRPr="00F26B5B">
              <w:rPr>
                <w:sz w:val="20"/>
              </w:rPr>
              <w:t>Riskitiheduste suhe</w:t>
            </w:r>
          </w:p>
        </w:tc>
        <w:tc>
          <w:tcPr>
            <w:tcW w:w="6149" w:type="dxa"/>
            <w:gridSpan w:val="2"/>
            <w:shd w:val="clear" w:color="auto" w:fill="auto"/>
          </w:tcPr>
          <w:p w14:paraId="57CA77D9" w14:textId="77777777" w:rsidR="00F26B5B" w:rsidRPr="00F26B5B" w:rsidRDefault="00F26B5B" w:rsidP="00F26B5B">
            <w:pPr>
              <w:jc w:val="center"/>
              <w:rPr>
                <w:rFonts w:eastAsia="MS Mincho"/>
                <w:sz w:val="20"/>
              </w:rPr>
            </w:pPr>
            <w:r w:rsidRPr="00F26B5B">
              <w:rPr>
                <w:rFonts w:eastAsia="MS Mincho"/>
                <w:sz w:val="20"/>
              </w:rPr>
              <w:t>0,62</w:t>
            </w:r>
          </w:p>
        </w:tc>
      </w:tr>
      <w:tr w:rsidR="00F26B5B" w:rsidRPr="00F26B5B" w14:paraId="75BC344A" w14:textId="77777777" w:rsidTr="00A14DAA">
        <w:trPr>
          <w:cantSplit/>
          <w:trHeight w:val="57"/>
        </w:trPr>
        <w:tc>
          <w:tcPr>
            <w:tcW w:w="3031" w:type="dxa"/>
            <w:shd w:val="clear" w:color="auto" w:fill="auto"/>
          </w:tcPr>
          <w:p w14:paraId="68C11DA3" w14:textId="77777777" w:rsidR="00F26B5B" w:rsidRPr="00F26B5B" w:rsidRDefault="00F26B5B" w:rsidP="00F26B5B">
            <w:pPr>
              <w:jc w:val="center"/>
              <w:rPr>
                <w:sz w:val="20"/>
              </w:rPr>
            </w:pPr>
            <w:r w:rsidRPr="00F26B5B">
              <w:rPr>
                <w:sz w:val="20"/>
              </w:rPr>
              <w:t>95% CI</w:t>
            </w:r>
          </w:p>
        </w:tc>
        <w:tc>
          <w:tcPr>
            <w:tcW w:w="6149" w:type="dxa"/>
            <w:gridSpan w:val="2"/>
            <w:shd w:val="clear" w:color="auto" w:fill="auto"/>
          </w:tcPr>
          <w:p w14:paraId="539AD3CD" w14:textId="77777777" w:rsidR="00F26B5B" w:rsidRPr="00F26B5B" w:rsidRDefault="00F26B5B" w:rsidP="00F26B5B">
            <w:pPr>
              <w:jc w:val="center"/>
              <w:rPr>
                <w:rFonts w:eastAsia="MS Mincho"/>
                <w:sz w:val="20"/>
              </w:rPr>
            </w:pPr>
            <w:r w:rsidRPr="00F26B5B">
              <w:rPr>
                <w:rFonts w:eastAsia="MS Mincho"/>
                <w:sz w:val="20"/>
              </w:rPr>
              <w:t>(0,47; 0,80)</w:t>
            </w:r>
          </w:p>
        </w:tc>
      </w:tr>
      <w:tr w:rsidR="00F26B5B" w:rsidRPr="00F26B5B" w14:paraId="7E3C552D" w14:textId="77777777" w:rsidTr="00A14DAA">
        <w:trPr>
          <w:cantSplit/>
          <w:trHeight w:val="57"/>
        </w:trPr>
        <w:tc>
          <w:tcPr>
            <w:tcW w:w="3031" w:type="dxa"/>
            <w:shd w:val="clear" w:color="auto" w:fill="auto"/>
            <w:vAlign w:val="center"/>
          </w:tcPr>
          <w:p w14:paraId="502EEC66" w14:textId="77777777" w:rsidR="00F26B5B" w:rsidRPr="00F26B5B" w:rsidRDefault="00F26B5B" w:rsidP="00F26B5B">
            <w:pPr>
              <w:keepNext/>
              <w:tabs>
                <w:tab w:val="left" w:pos="201"/>
              </w:tabs>
              <w:ind w:left="204"/>
              <w:rPr>
                <w:b/>
                <w:sz w:val="20"/>
              </w:rPr>
            </w:pPr>
            <w:r w:rsidRPr="00F26B5B">
              <w:rPr>
                <w:sz w:val="20"/>
              </w:rPr>
              <w:t>Määr (95% CI) 24. kuul</w:t>
            </w:r>
          </w:p>
        </w:tc>
        <w:tc>
          <w:tcPr>
            <w:tcW w:w="3128" w:type="dxa"/>
            <w:shd w:val="clear" w:color="auto" w:fill="auto"/>
          </w:tcPr>
          <w:p w14:paraId="332FE617" w14:textId="77777777" w:rsidR="00F26B5B" w:rsidRPr="00F26B5B" w:rsidRDefault="00F26B5B" w:rsidP="00F26B5B">
            <w:pPr>
              <w:jc w:val="center"/>
              <w:rPr>
                <w:rFonts w:eastAsia="MS Mincho"/>
                <w:sz w:val="20"/>
              </w:rPr>
            </w:pPr>
            <w:r w:rsidRPr="00F26B5B">
              <w:rPr>
                <w:rFonts w:eastAsia="MS Mincho"/>
                <w:sz w:val="20"/>
              </w:rPr>
              <w:t>22,9 (16,2; 30,3)</w:t>
            </w:r>
          </w:p>
        </w:tc>
        <w:tc>
          <w:tcPr>
            <w:tcW w:w="3021" w:type="dxa"/>
            <w:shd w:val="clear" w:color="auto" w:fill="auto"/>
          </w:tcPr>
          <w:p w14:paraId="4F9ABC73" w14:textId="77777777" w:rsidR="00F26B5B" w:rsidRPr="00F26B5B" w:rsidRDefault="00F26B5B" w:rsidP="00F26B5B">
            <w:pPr>
              <w:jc w:val="center"/>
              <w:rPr>
                <w:rFonts w:eastAsia="MS Mincho"/>
                <w:sz w:val="20"/>
              </w:rPr>
            </w:pPr>
            <w:r w:rsidRPr="00F26B5B">
              <w:rPr>
                <w:rFonts w:eastAsia="MS Mincho"/>
                <w:sz w:val="20"/>
              </w:rPr>
              <w:t>8 (4,3; 13,3)</w:t>
            </w:r>
          </w:p>
        </w:tc>
      </w:tr>
      <w:tr w:rsidR="00F26B5B" w:rsidRPr="00F26B5B" w14:paraId="015DCB63" w14:textId="77777777" w:rsidTr="00A14DAA">
        <w:trPr>
          <w:cantSplit/>
          <w:trHeight w:val="57"/>
        </w:trPr>
        <w:tc>
          <w:tcPr>
            <w:tcW w:w="3031" w:type="dxa"/>
            <w:shd w:val="clear" w:color="auto" w:fill="auto"/>
            <w:vAlign w:val="center"/>
          </w:tcPr>
          <w:p w14:paraId="6B9C9189" w14:textId="77777777" w:rsidR="00F26B5B" w:rsidRPr="00F26B5B" w:rsidRDefault="00F26B5B" w:rsidP="00F26B5B">
            <w:pPr>
              <w:tabs>
                <w:tab w:val="left" w:pos="180"/>
              </w:tabs>
              <w:rPr>
                <w:sz w:val="20"/>
              </w:rPr>
            </w:pPr>
          </w:p>
        </w:tc>
        <w:tc>
          <w:tcPr>
            <w:tcW w:w="3128" w:type="dxa"/>
            <w:shd w:val="clear" w:color="auto" w:fill="auto"/>
          </w:tcPr>
          <w:p w14:paraId="70882E13" w14:textId="77777777" w:rsidR="00F26B5B" w:rsidRPr="00F26B5B" w:rsidRDefault="00F26B5B" w:rsidP="00F26B5B">
            <w:pPr>
              <w:jc w:val="center"/>
              <w:rPr>
                <w:rFonts w:eastAsia="MS Mincho"/>
                <w:sz w:val="20"/>
              </w:rPr>
            </w:pPr>
          </w:p>
        </w:tc>
        <w:tc>
          <w:tcPr>
            <w:tcW w:w="3021" w:type="dxa"/>
            <w:shd w:val="clear" w:color="auto" w:fill="auto"/>
          </w:tcPr>
          <w:p w14:paraId="335C921A" w14:textId="77777777" w:rsidR="00F26B5B" w:rsidRPr="00F26B5B" w:rsidRDefault="00F26B5B" w:rsidP="00F26B5B">
            <w:pPr>
              <w:jc w:val="center"/>
              <w:rPr>
                <w:rFonts w:eastAsia="MS Mincho"/>
                <w:sz w:val="20"/>
              </w:rPr>
            </w:pPr>
          </w:p>
        </w:tc>
      </w:tr>
      <w:tr w:rsidR="00F26B5B" w:rsidRPr="00F26B5B" w14:paraId="5AD29ECE" w14:textId="77777777" w:rsidTr="00A14DAA">
        <w:trPr>
          <w:cantSplit/>
          <w:trHeight w:val="57"/>
        </w:trPr>
        <w:tc>
          <w:tcPr>
            <w:tcW w:w="3031" w:type="dxa"/>
            <w:shd w:val="clear" w:color="auto" w:fill="auto"/>
            <w:vAlign w:val="center"/>
          </w:tcPr>
          <w:p w14:paraId="06504393" w14:textId="77777777" w:rsidR="00F26B5B" w:rsidRPr="00F26B5B" w:rsidRDefault="00F26B5B" w:rsidP="00F26B5B">
            <w:pPr>
              <w:keepNext/>
              <w:rPr>
                <w:b/>
                <w:sz w:val="20"/>
              </w:rPr>
            </w:pPr>
            <w:r w:rsidRPr="00F26B5B">
              <w:rPr>
                <w:b/>
                <w:sz w:val="20"/>
              </w:rPr>
              <w:t>Kinnitatud objektiivne ravivastus</w:t>
            </w:r>
          </w:p>
        </w:tc>
        <w:tc>
          <w:tcPr>
            <w:tcW w:w="3128" w:type="dxa"/>
            <w:shd w:val="clear" w:color="auto" w:fill="auto"/>
          </w:tcPr>
          <w:p w14:paraId="503D1121" w14:textId="77777777" w:rsidR="00F26B5B" w:rsidRPr="00F26B5B" w:rsidRDefault="00F26B5B" w:rsidP="00F26B5B">
            <w:pPr>
              <w:jc w:val="center"/>
              <w:rPr>
                <w:rFonts w:eastAsia="MS Mincho"/>
                <w:sz w:val="20"/>
              </w:rPr>
            </w:pPr>
            <w:r w:rsidRPr="00F26B5B">
              <w:rPr>
                <w:rFonts w:eastAsia="MS Mincho"/>
                <w:sz w:val="20"/>
              </w:rPr>
              <w:t>20,0%</w:t>
            </w:r>
          </w:p>
        </w:tc>
        <w:tc>
          <w:tcPr>
            <w:tcW w:w="3021" w:type="dxa"/>
            <w:shd w:val="clear" w:color="auto" w:fill="auto"/>
          </w:tcPr>
          <w:p w14:paraId="51C70333" w14:textId="77777777" w:rsidR="00F26B5B" w:rsidRPr="00F26B5B" w:rsidRDefault="00F26B5B" w:rsidP="00F26B5B">
            <w:pPr>
              <w:jc w:val="center"/>
              <w:rPr>
                <w:rFonts w:eastAsia="MS Mincho"/>
                <w:sz w:val="20"/>
              </w:rPr>
            </w:pPr>
            <w:r w:rsidRPr="00F26B5B">
              <w:rPr>
                <w:rFonts w:eastAsia="MS Mincho"/>
                <w:sz w:val="20"/>
              </w:rPr>
              <w:t>8,8%</w:t>
            </w:r>
          </w:p>
        </w:tc>
      </w:tr>
      <w:tr w:rsidR="00F26B5B" w:rsidRPr="00F26B5B" w14:paraId="6E4312EE" w14:textId="77777777" w:rsidTr="00A14DAA">
        <w:trPr>
          <w:cantSplit/>
          <w:trHeight w:val="57"/>
        </w:trPr>
        <w:tc>
          <w:tcPr>
            <w:tcW w:w="3031" w:type="dxa"/>
            <w:shd w:val="clear" w:color="auto" w:fill="auto"/>
          </w:tcPr>
          <w:p w14:paraId="5D233886" w14:textId="77777777" w:rsidR="00F26B5B" w:rsidRPr="00F26B5B" w:rsidRDefault="00F26B5B" w:rsidP="00F26B5B">
            <w:pPr>
              <w:jc w:val="center"/>
              <w:rPr>
                <w:sz w:val="20"/>
              </w:rPr>
            </w:pPr>
            <w:r w:rsidRPr="00F26B5B">
              <w:rPr>
                <w:sz w:val="20"/>
              </w:rPr>
              <w:t>(95% CI)</w:t>
            </w:r>
          </w:p>
        </w:tc>
        <w:tc>
          <w:tcPr>
            <w:tcW w:w="3128" w:type="dxa"/>
            <w:shd w:val="clear" w:color="auto" w:fill="auto"/>
          </w:tcPr>
          <w:p w14:paraId="2B3C57E7" w14:textId="77777777" w:rsidR="00F26B5B" w:rsidRPr="00F26B5B" w:rsidRDefault="00F26B5B" w:rsidP="00F26B5B">
            <w:pPr>
              <w:jc w:val="center"/>
              <w:rPr>
                <w:rFonts w:eastAsia="MS Mincho"/>
                <w:sz w:val="20"/>
              </w:rPr>
            </w:pPr>
            <w:r w:rsidRPr="00F26B5B">
              <w:rPr>
                <w:rFonts w:eastAsia="MS Mincho"/>
                <w:sz w:val="20"/>
              </w:rPr>
              <w:t>(13,6; 27,7)</w:t>
            </w:r>
          </w:p>
        </w:tc>
        <w:tc>
          <w:tcPr>
            <w:tcW w:w="3021" w:type="dxa"/>
            <w:shd w:val="clear" w:color="auto" w:fill="auto"/>
          </w:tcPr>
          <w:p w14:paraId="45050FFC" w14:textId="77777777" w:rsidR="00F26B5B" w:rsidRPr="00F26B5B" w:rsidRDefault="00F26B5B" w:rsidP="00F26B5B">
            <w:pPr>
              <w:jc w:val="center"/>
              <w:rPr>
                <w:rFonts w:eastAsia="MS Mincho"/>
                <w:sz w:val="20"/>
              </w:rPr>
            </w:pPr>
            <w:r w:rsidRPr="00F26B5B">
              <w:rPr>
                <w:rFonts w:eastAsia="MS Mincho"/>
                <w:sz w:val="20"/>
              </w:rPr>
              <w:t>(4,6; 14,8)</w:t>
            </w:r>
          </w:p>
        </w:tc>
      </w:tr>
      <w:tr w:rsidR="00F26B5B" w:rsidRPr="00F26B5B" w14:paraId="07E91F12" w14:textId="77777777" w:rsidTr="00A14DAA">
        <w:trPr>
          <w:cantSplit/>
          <w:trHeight w:val="57"/>
        </w:trPr>
        <w:tc>
          <w:tcPr>
            <w:tcW w:w="3031" w:type="dxa"/>
            <w:shd w:val="clear" w:color="auto" w:fill="auto"/>
            <w:vAlign w:val="center"/>
          </w:tcPr>
          <w:p w14:paraId="1E3A333E" w14:textId="77777777" w:rsidR="00F26B5B" w:rsidRPr="00F26B5B" w:rsidRDefault="00F26B5B" w:rsidP="00F26B5B">
            <w:pPr>
              <w:tabs>
                <w:tab w:val="left" w:pos="180"/>
              </w:tabs>
              <w:rPr>
                <w:b/>
                <w:sz w:val="20"/>
              </w:rPr>
            </w:pPr>
          </w:p>
        </w:tc>
        <w:tc>
          <w:tcPr>
            <w:tcW w:w="3128" w:type="dxa"/>
            <w:shd w:val="clear" w:color="auto" w:fill="auto"/>
          </w:tcPr>
          <w:p w14:paraId="39CC91E3" w14:textId="77777777" w:rsidR="00F26B5B" w:rsidRPr="00F26B5B" w:rsidRDefault="00F26B5B" w:rsidP="00F26B5B">
            <w:pPr>
              <w:jc w:val="center"/>
              <w:rPr>
                <w:rFonts w:eastAsia="MS Mincho"/>
                <w:sz w:val="20"/>
              </w:rPr>
            </w:pPr>
          </w:p>
        </w:tc>
        <w:tc>
          <w:tcPr>
            <w:tcW w:w="3021" w:type="dxa"/>
            <w:shd w:val="clear" w:color="auto" w:fill="auto"/>
          </w:tcPr>
          <w:p w14:paraId="78058C6D" w14:textId="77777777" w:rsidR="00F26B5B" w:rsidRPr="00F26B5B" w:rsidRDefault="00F26B5B" w:rsidP="00F26B5B">
            <w:pPr>
              <w:jc w:val="center"/>
              <w:rPr>
                <w:rFonts w:eastAsia="MS Mincho"/>
                <w:sz w:val="20"/>
              </w:rPr>
            </w:pPr>
          </w:p>
        </w:tc>
      </w:tr>
      <w:tr w:rsidR="00F26B5B" w:rsidRPr="00F26B5B" w14:paraId="4B197004" w14:textId="77777777" w:rsidTr="00A14DAA">
        <w:trPr>
          <w:cantSplit/>
          <w:trHeight w:val="57"/>
        </w:trPr>
        <w:tc>
          <w:tcPr>
            <w:tcW w:w="3031" w:type="dxa"/>
            <w:shd w:val="clear" w:color="auto" w:fill="auto"/>
          </w:tcPr>
          <w:p w14:paraId="1559B78E" w14:textId="77777777" w:rsidR="00F26B5B" w:rsidRPr="00F26B5B" w:rsidRDefault="00F26B5B" w:rsidP="00F26B5B">
            <w:pPr>
              <w:keepNext/>
              <w:rPr>
                <w:b/>
                <w:sz w:val="20"/>
              </w:rPr>
            </w:pPr>
            <w:r w:rsidRPr="00F26B5B">
              <w:rPr>
                <w:b/>
                <w:sz w:val="20"/>
              </w:rPr>
              <w:lastRenderedPageBreak/>
              <w:t>Ravivastuse kestuse mediaan</w:t>
            </w:r>
          </w:p>
        </w:tc>
        <w:tc>
          <w:tcPr>
            <w:tcW w:w="3128" w:type="dxa"/>
            <w:shd w:val="clear" w:color="auto" w:fill="auto"/>
          </w:tcPr>
          <w:p w14:paraId="2DE3770A" w14:textId="77777777" w:rsidR="00F26B5B" w:rsidRPr="00F26B5B" w:rsidRDefault="00F26B5B" w:rsidP="00F26B5B">
            <w:pPr>
              <w:jc w:val="center"/>
              <w:rPr>
                <w:rFonts w:eastAsia="MS Mincho"/>
                <w:sz w:val="20"/>
              </w:rPr>
            </w:pPr>
          </w:p>
        </w:tc>
        <w:tc>
          <w:tcPr>
            <w:tcW w:w="3021" w:type="dxa"/>
            <w:shd w:val="clear" w:color="auto" w:fill="auto"/>
          </w:tcPr>
          <w:p w14:paraId="0A5A73CF" w14:textId="77777777" w:rsidR="00F26B5B" w:rsidRPr="00F26B5B" w:rsidRDefault="00F26B5B" w:rsidP="00F26B5B">
            <w:pPr>
              <w:jc w:val="center"/>
              <w:rPr>
                <w:rFonts w:eastAsia="MS Mincho"/>
                <w:sz w:val="20"/>
              </w:rPr>
            </w:pPr>
          </w:p>
        </w:tc>
      </w:tr>
      <w:tr w:rsidR="00F26B5B" w:rsidRPr="00F26B5B" w14:paraId="4D5451D1" w14:textId="77777777" w:rsidTr="00A14DAA">
        <w:trPr>
          <w:cantSplit/>
          <w:trHeight w:val="57"/>
        </w:trPr>
        <w:tc>
          <w:tcPr>
            <w:tcW w:w="3031" w:type="dxa"/>
            <w:shd w:val="clear" w:color="auto" w:fill="auto"/>
          </w:tcPr>
          <w:p w14:paraId="29EB1C8D" w14:textId="77777777" w:rsidR="00F26B5B" w:rsidRPr="00F26B5B" w:rsidRDefault="00F26B5B" w:rsidP="00F26B5B">
            <w:pPr>
              <w:keepNext/>
              <w:tabs>
                <w:tab w:val="left" w:pos="201"/>
              </w:tabs>
              <w:ind w:left="204"/>
              <w:rPr>
                <w:b/>
                <w:sz w:val="20"/>
              </w:rPr>
            </w:pPr>
            <w:r w:rsidRPr="00F26B5B">
              <w:rPr>
                <w:sz w:val="20"/>
              </w:rPr>
              <w:t>Kuud (vahemik)</w:t>
            </w:r>
          </w:p>
        </w:tc>
        <w:tc>
          <w:tcPr>
            <w:tcW w:w="3128" w:type="dxa"/>
            <w:shd w:val="clear" w:color="auto" w:fill="auto"/>
          </w:tcPr>
          <w:p w14:paraId="3BB3118F" w14:textId="77777777" w:rsidR="00F26B5B" w:rsidRPr="00F26B5B" w:rsidRDefault="00F26B5B" w:rsidP="00F26B5B">
            <w:pPr>
              <w:jc w:val="center"/>
              <w:rPr>
                <w:rFonts w:eastAsia="MS Mincho"/>
                <w:sz w:val="20"/>
              </w:rPr>
            </w:pPr>
            <w:r w:rsidRPr="00F26B5B">
              <w:rPr>
                <w:rFonts w:eastAsia="MS Mincho"/>
                <w:sz w:val="20"/>
              </w:rPr>
              <w:t>25,2 (2,9…30,4)</w:t>
            </w:r>
          </w:p>
        </w:tc>
        <w:tc>
          <w:tcPr>
            <w:tcW w:w="3021" w:type="dxa"/>
            <w:shd w:val="clear" w:color="auto" w:fill="auto"/>
          </w:tcPr>
          <w:p w14:paraId="5FB56799" w14:textId="77777777" w:rsidR="00F26B5B" w:rsidRPr="00F26B5B" w:rsidRDefault="00F26B5B" w:rsidP="00F26B5B">
            <w:pPr>
              <w:jc w:val="center"/>
              <w:rPr>
                <w:rFonts w:eastAsia="MS Mincho"/>
                <w:sz w:val="20"/>
              </w:rPr>
            </w:pPr>
            <w:r w:rsidRPr="00F26B5B">
              <w:rPr>
                <w:rFonts w:eastAsia="MS Mincho"/>
                <w:sz w:val="20"/>
              </w:rPr>
              <w:t>8,4 (1,4</w:t>
            </w:r>
            <w:r w:rsidRPr="00F26B5B">
              <w:rPr>
                <w:rFonts w:eastAsia="MS Mincho"/>
                <w:sz w:val="20"/>
                <w:vertAlign w:val="superscript"/>
              </w:rPr>
              <w:t>+</w:t>
            </w:r>
            <w:r w:rsidRPr="00F26B5B">
              <w:rPr>
                <w:rFonts w:eastAsia="MS Mincho"/>
                <w:sz w:val="20"/>
              </w:rPr>
              <w:t>...18,0</w:t>
            </w:r>
            <w:r w:rsidRPr="00F26B5B">
              <w:rPr>
                <w:rFonts w:eastAsia="MS Mincho"/>
                <w:sz w:val="20"/>
                <w:vertAlign w:val="superscript"/>
              </w:rPr>
              <w:t>+</w:t>
            </w:r>
            <w:r w:rsidRPr="00F26B5B">
              <w:rPr>
                <w:rFonts w:eastAsia="MS Mincho"/>
                <w:sz w:val="20"/>
              </w:rPr>
              <w:t>)</w:t>
            </w:r>
          </w:p>
        </w:tc>
      </w:tr>
      <w:tr w:rsidR="00F26B5B" w:rsidRPr="00F26B5B" w14:paraId="1F1B6C8E" w14:textId="77777777" w:rsidTr="00A14DAA">
        <w:trPr>
          <w:cantSplit/>
          <w:trHeight w:val="57"/>
        </w:trPr>
        <w:tc>
          <w:tcPr>
            <w:tcW w:w="3031" w:type="dxa"/>
            <w:shd w:val="clear" w:color="auto" w:fill="auto"/>
          </w:tcPr>
          <w:p w14:paraId="36D394B8" w14:textId="77777777" w:rsidR="00F26B5B" w:rsidRPr="00F26B5B" w:rsidRDefault="00F26B5B" w:rsidP="00F26B5B">
            <w:pPr>
              <w:tabs>
                <w:tab w:val="left" w:pos="180"/>
              </w:tabs>
              <w:rPr>
                <w:sz w:val="20"/>
              </w:rPr>
            </w:pPr>
          </w:p>
        </w:tc>
        <w:tc>
          <w:tcPr>
            <w:tcW w:w="3128" w:type="dxa"/>
            <w:shd w:val="clear" w:color="auto" w:fill="auto"/>
          </w:tcPr>
          <w:p w14:paraId="6DFD2FDB" w14:textId="77777777" w:rsidR="00F26B5B" w:rsidRPr="00F26B5B" w:rsidRDefault="00F26B5B" w:rsidP="00F26B5B">
            <w:pPr>
              <w:jc w:val="center"/>
              <w:rPr>
                <w:rFonts w:eastAsia="MS Mincho"/>
                <w:sz w:val="20"/>
              </w:rPr>
            </w:pPr>
          </w:p>
        </w:tc>
        <w:tc>
          <w:tcPr>
            <w:tcW w:w="3021" w:type="dxa"/>
            <w:shd w:val="clear" w:color="auto" w:fill="auto"/>
          </w:tcPr>
          <w:p w14:paraId="2521DCAC" w14:textId="77777777" w:rsidR="00F26B5B" w:rsidRPr="00F26B5B" w:rsidRDefault="00F26B5B" w:rsidP="00F26B5B">
            <w:pPr>
              <w:jc w:val="center"/>
              <w:rPr>
                <w:rFonts w:eastAsia="MS Mincho"/>
                <w:sz w:val="20"/>
              </w:rPr>
            </w:pPr>
          </w:p>
        </w:tc>
      </w:tr>
      <w:tr w:rsidR="00F26B5B" w:rsidRPr="00F26B5B" w14:paraId="1CC56EE1" w14:textId="77777777" w:rsidTr="00A14DAA">
        <w:trPr>
          <w:cantSplit/>
          <w:trHeight w:val="57"/>
        </w:trPr>
        <w:tc>
          <w:tcPr>
            <w:tcW w:w="3031" w:type="dxa"/>
            <w:shd w:val="clear" w:color="auto" w:fill="auto"/>
          </w:tcPr>
          <w:p w14:paraId="7A2054A8" w14:textId="77777777" w:rsidR="00F26B5B" w:rsidRPr="00F26B5B" w:rsidRDefault="00F26B5B" w:rsidP="00F26B5B">
            <w:pPr>
              <w:keepNext/>
              <w:rPr>
                <w:b/>
                <w:sz w:val="20"/>
              </w:rPr>
            </w:pPr>
            <w:r w:rsidRPr="00F26B5B">
              <w:rPr>
                <w:b/>
                <w:sz w:val="20"/>
              </w:rPr>
              <w:t>Progressioonivaba elulemus</w:t>
            </w:r>
          </w:p>
        </w:tc>
        <w:tc>
          <w:tcPr>
            <w:tcW w:w="3128" w:type="dxa"/>
            <w:shd w:val="clear" w:color="auto" w:fill="auto"/>
          </w:tcPr>
          <w:p w14:paraId="455C9F67" w14:textId="77777777" w:rsidR="00F26B5B" w:rsidRPr="00F26B5B" w:rsidRDefault="00F26B5B" w:rsidP="00F26B5B">
            <w:pPr>
              <w:jc w:val="center"/>
              <w:rPr>
                <w:rFonts w:eastAsia="MS Mincho"/>
                <w:sz w:val="20"/>
              </w:rPr>
            </w:pPr>
          </w:p>
        </w:tc>
        <w:tc>
          <w:tcPr>
            <w:tcW w:w="3021" w:type="dxa"/>
            <w:shd w:val="clear" w:color="auto" w:fill="auto"/>
          </w:tcPr>
          <w:p w14:paraId="0D5BFB54" w14:textId="77777777" w:rsidR="00F26B5B" w:rsidRPr="00F26B5B" w:rsidRDefault="00F26B5B" w:rsidP="00F26B5B">
            <w:pPr>
              <w:jc w:val="center"/>
              <w:rPr>
                <w:rFonts w:eastAsia="MS Mincho"/>
                <w:sz w:val="20"/>
              </w:rPr>
            </w:pPr>
          </w:p>
        </w:tc>
      </w:tr>
      <w:tr w:rsidR="00F26B5B" w:rsidRPr="00F26B5B" w14:paraId="0128B541" w14:textId="77777777" w:rsidTr="00A14DAA">
        <w:trPr>
          <w:cantSplit/>
          <w:trHeight w:val="57"/>
        </w:trPr>
        <w:tc>
          <w:tcPr>
            <w:tcW w:w="3031" w:type="dxa"/>
            <w:tcBorders>
              <w:bottom w:val="single" w:sz="4" w:space="0" w:color="auto"/>
            </w:tcBorders>
            <w:shd w:val="clear" w:color="auto" w:fill="auto"/>
          </w:tcPr>
          <w:p w14:paraId="5D3B6B67" w14:textId="77777777" w:rsidR="00F26B5B" w:rsidRPr="00F26B5B" w:rsidRDefault="00F26B5B" w:rsidP="00F26B5B">
            <w:pPr>
              <w:keepNext/>
              <w:tabs>
                <w:tab w:val="left" w:pos="201"/>
              </w:tabs>
              <w:ind w:left="204"/>
              <w:rPr>
                <w:sz w:val="20"/>
              </w:rPr>
            </w:pPr>
            <w:r w:rsidRPr="00F26B5B">
              <w:rPr>
                <w:sz w:val="20"/>
              </w:rPr>
              <w:t>Määr (95% CI) 24. kuul</w:t>
            </w:r>
          </w:p>
        </w:tc>
        <w:tc>
          <w:tcPr>
            <w:tcW w:w="3128" w:type="dxa"/>
            <w:tcBorders>
              <w:bottom w:val="single" w:sz="4" w:space="0" w:color="auto"/>
            </w:tcBorders>
            <w:shd w:val="clear" w:color="auto" w:fill="auto"/>
          </w:tcPr>
          <w:p w14:paraId="4B943B10" w14:textId="77777777" w:rsidR="00F26B5B" w:rsidRPr="00F26B5B" w:rsidRDefault="00F26B5B" w:rsidP="00F26B5B">
            <w:pPr>
              <w:jc w:val="center"/>
              <w:rPr>
                <w:rFonts w:eastAsia="MS Mincho"/>
                <w:sz w:val="20"/>
              </w:rPr>
            </w:pPr>
            <w:r w:rsidRPr="00F26B5B">
              <w:rPr>
                <w:rFonts w:eastAsia="MS Mincho"/>
                <w:sz w:val="20"/>
              </w:rPr>
              <w:t>15,6 (9,7; 22,7)</w:t>
            </w:r>
          </w:p>
        </w:tc>
        <w:tc>
          <w:tcPr>
            <w:tcW w:w="3021" w:type="dxa"/>
            <w:tcBorders>
              <w:bottom w:val="single" w:sz="4" w:space="0" w:color="auto"/>
            </w:tcBorders>
            <w:shd w:val="clear" w:color="auto" w:fill="auto"/>
          </w:tcPr>
          <w:p w14:paraId="10AABD31" w14:textId="77777777" w:rsidR="00F26B5B" w:rsidRPr="00F26B5B" w:rsidRDefault="00F26B5B" w:rsidP="00F26B5B">
            <w:pPr>
              <w:jc w:val="center"/>
              <w:rPr>
                <w:rFonts w:eastAsia="MS Mincho"/>
                <w:sz w:val="20"/>
              </w:rPr>
            </w:pPr>
            <w:r w:rsidRPr="00F26B5B">
              <w:rPr>
                <w:rFonts w:eastAsia="MS Mincho"/>
                <w:sz w:val="20"/>
              </w:rPr>
              <w:t>Kõikidel patsientidel oli kas haigus progresseerunud, nad tsenseeriti või nende järelkontroll katkes</w:t>
            </w:r>
          </w:p>
        </w:tc>
      </w:tr>
      <w:tr w:rsidR="00F26B5B" w:rsidRPr="00F26B5B" w14:paraId="3E355720" w14:textId="77777777" w:rsidTr="00A14DAA">
        <w:trPr>
          <w:cantSplit/>
          <w:trHeight w:val="57"/>
        </w:trPr>
        <w:tc>
          <w:tcPr>
            <w:tcW w:w="9180" w:type="dxa"/>
            <w:gridSpan w:val="3"/>
            <w:tcBorders>
              <w:top w:val="single" w:sz="4" w:space="0" w:color="auto"/>
              <w:bottom w:val="single" w:sz="4" w:space="0" w:color="auto"/>
            </w:tcBorders>
            <w:shd w:val="clear" w:color="auto" w:fill="auto"/>
          </w:tcPr>
          <w:p w14:paraId="11BE37C9" w14:textId="77777777" w:rsidR="00F26B5B" w:rsidRPr="00F26B5B" w:rsidRDefault="00F26B5B" w:rsidP="00F26B5B">
            <w:pPr>
              <w:keepNext/>
              <w:jc w:val="center"/>
              <w:rPr>
                <w:b/>
                <w:sz w:val="20"/>
              </w:rPr>
            </w:pPr>
            <w:r w:rsidRPr="00F26B5B">
              <w:rPr>
                <w:b/>
                <w:sz w:val="20"/>
              </w:rPr>
              <w:t>Ajakohastatud analüüs</w:t>
            </w:r>
          </w:p>
          <w:p w14:paraId="496EE433" w14:textId="77777777" w:rsidR="00F26B5B" w:rsidRPr="00F26B5B" w:rsidRDefault="00F26B5B" w:rsidP="00F26B5B">
            <w:pPr>
              <w:jc w:val="center"/>
              <w:rPr>
                <w:rFonts w:eastAsia="MS Mincho"/>
                <w:sz w:val="20"/>
              </w:rPr>
            </w:pPr>
            <w:r w:rsidRPr="00F26B5B">
              <w:rPr>
                <w:rFonts w:eastAsia="MS Mincho"/>
                <w:sz w:val="20"/>
              </w:rPr>
              <w:t>Minimaalne järelkontroll: 62,6 kuud</w:t>
            </w:r>
          </w:p>
        </w:tc>
      </w:tr>
      <w:tr w:rsidR="00F26B5B" w:rsidRPr="00F26B5B" w14:paraId="0F4BF37A" w14:textId="77777777" w:rsidTr="00A14DAA">
        <w:trPr>
          <w:cantSplit/>
          <w:trHeight w:val="57"/>
        </w:trPr>
        <w:tc>
          <w:tcPr>
            <w:tcW w:w="3031" w:type="dxa"/>
            <w:tcBorders>
              <w:top w:val="single" w:sz="4" w:space="0" w:color="auto"/>
            </w:tcBorders>
            <w:shd w:val="clear" w:color="auto" w:fill="auto"/>
            <w:vAlign w:val="center"/>
          </w:tcPr>
          <w:p w14:paraId="1F5C39A6" w14:textId="77777777" w:rsidR="00F26B5B" w:rsidRPr="00F26B5B" w:rsidRDefault="00F26B5B" w:rsidP="00F26B5B">
            <w:pPr>
              <w:keepNext/>
              <w:rPr>
                <w:rFonts w:eastAsia="MS Mincho"/>
                <w:b/>
                <w:sz w:val="20"/>
              </w:rPr>
            </w:pPr>
            <w:r w:rsidRPr="00F26B5B">
              <w:rPr>
                <w:b/>
                <w:sz w:val="20"/>
              </w:rPr>
              <w:t>Üldine elulemus</w:t>
            </w:r>
            <w:r w:rsidRPr="00F26B5B">
              <w:rPr>
                <w:b/>
                <w:sz w:val="20"/>
                <w:vertAlign w:val="superscript"/>
              </w:rPr>
              <w:t>a</w:t>
            </w:r>
          </w:p>
        </w:tc>
        <w:tc>
          <w:tcPr>
            <w:tcW w:w="3128" w:type="dxa"/>
            <w:tcBorders>
              <w:top w:val="single" w:sz="4" w:space="0" w:color="auto"/>
            </w:tcBorders>
            <w:shd w:val="clear" w:color="auto" w:fill="auto"/>
          </w:tcPr>
          <w:p w14:paraId="301C52AC" w14:textId="77777777" w:rsidR="00F26B5B" w:rsidRPr="00F26B5B" w:rsidRDefault="00F26B5B" w:rsidP="00F26B5B">
            <w:pPr>
              <w:jc w:val="center"/>
              <w:rPr>
                <w:rFonts w:eastAsia="MS Mincho"/>
                <w:sz w:val="20"/>
              </w:rPr>
            </w:pPr>
          </w:p>
        </w:tc>
        <w:tc>
          <w:tcPr>
            <w:tcW w:w="3021" w:type="dxa"/>
            <w:tcBorders>
              <w:top w:val="single" w:sz="4" w:space="0" w:color="auto"/>
            </w:tcBorders>
            <w:shd w:val="clear" w:color="auto" w:fill="auto"/>
          </w:tcPr>
          <w:p w14:paraId="499C6142" w14:textId="77777777" w:rsidR="00F26B5B" w:rsidRPr="00F26B5B" w:rsidRDefault="00F26B5B" w:rsidP="00F26B5B">
            <w:pPr>
              <w:jc w:val="center"/>
              <w:rPr>
                <w:rFonts w:eastAsia="MS Mincho"/>
                <w:sz w:val="20"/>
              </w:rPr>
            </w:pPr>
          </w:p>
        </w:tc>
      </w:tr>
      <w:tr w:rsidR="00F26B5B" w:rsidRPr="00F26B5B" w14:paraId="0056981D" w14:textId="77777777" w:rsidTr="00A14DAA">
        <w:trPr>
          <w:cantSplit/>
          <w:trHeight w:val="57"/>
        </w:trPr>
        <w:tc>
          <w:tcPr>
            <w:tcW w:w="3031" w:type="dxa"/>
            <w:shd w:val="clear" w:color="auto" w:fill="auto"/>
          </w:tcPr>
          <w:p w14:paraId="6FC84245" w14:textId="77777777" w:rsidR="00F26B5B" w:rsidRPr="00F26B5B" w:rsidRDefault="00F26B5B" w:rsidP="00F26B5B">
            <w:pPr>
              <w:keepNext/>
              <w:tabs>
                <w:tab w:val="left" w:pos="201"/>
              </w:tabs>
              <w:ind w:left="204"/>
              <w:rPr>
                <w:sz w:val="20"/>
              </w:rPr>
            </w:pPr>
            <w:r w:rsidRPr="00F26B5B">
              <w:rPr>
                <w:sz w:val="20"/>
              </w:rPr>
              <w:t>Juhud</w:t>
            </w:r>
          </w:p>
        </w:tc>
        <w:tc>
          <w:tcPr>
            <w:tcW w:w="3128" w:type="dxa"/>
            <w:shd w:val="clear" w:color="auto" w:fill="auto"/>
          </w:tcPr>
          <w:p w14:paraId="70A33EAF" w14:textId="77777777" w:rsidR="00F26B5B" w:rsidRPr="00F26B5B" w:rsidRDefault="00F26B5B" w:rsidP="00F26B5B">
            <w:pPr>
              <w:jc w:val="center"/>
              <w:rPr>
                <w:rFonts w:eastAsia="MS Mincho"/>
                <w:sz w:val="20"/>
              </w:rPr>
            </w:pPr>
            <w:r w:rsidRPr="00F26B5B">
              <w:rPr>
                <w:rFonts w:eastAsia="MS Mincho"/>
                <w:sz w:val="20"/>
              </w:rPr>
              <w:t>118 (87,4%)</w:t>
            </w:r>
          </w:p>
        </w:tc>
        <w:tc>
          <w:tcPr>
            <w:tcW w:w="3021" w:type="dxa"/>
            <w:shd w:val="clear" w:color="auto" w:fill="auto"/>
          </w:tcPr>
          <w:p w14:paraId="41A8B5E3" w14:textId="77777777" w:rsidR="00F26B5B" w:rsidRPr="00F26B5B" w:rsidRDefault="00F26B5B" w:rsidP="00F26B5B">
            <w:pPr>
              <w:jc w:val="center"/>
              <w:rPr>
                <w:rFonts w:eastAsia="MS Mincho"/>
                <w:sz w:val="20"/>
              </w:rPr>
            </w:pPr>
            <w:r w:rsidRPr="00F26B5B">
              <w:rPr>
                <w:rFonts w:eastAsia="MS Mincho"/>
                <w:sz w:val="20"/>
              </w:rPr>
              <w:t>133 (97,1%)</w:t>
            </w:r>
          </w:p>
        </w:tc>
      </w:tr>
      <w:tr w:rsidR="00F26B5B" w:rsidRPr="00F26B5B" w14:paraId="27BB2B28" w14:textId="77777777" w:rsidTr="00A14DAA">
        <w:trPr>
          <w:cantSplit/>
          <w:trHeight w:val="57"/>
        </w:trPr>
        <w:tc>
          <w:tcPr>
            <w:tcW w:w="3031" w:type="dxa"/>
            <w:shd w:val="clear" w:color="auto" w:fill="auto"/>
          </w:tcPr>
          <w:p w14:paraId="1516516D" w14:textId="77777777" w:rsidR="00F26B5B" w:rsidRPr="00F26B5B" w:rsidRDefault="00F26B5B" w:rsidP="00F26B5B">
            <w:pPr>
              <w:jc w:val="center"/>
              <w:rPr>
                <w:rFonts w:eastAsia="MS Mincho"/>
                <w:sz w:val="20"/>
              </w:rPr>
            </w:pPr>
            <w:r w:rsidRPr="00F26B5B">
              <w:rPr>
                <w:rFonts w:eastAsia="MS Mincho"/>
                <w:sz w:val="20"/>
              </w:rPr>
              <w:t>Riskitiheduste suhe</w:t>
            </w:r>
          </w:p>
        </w:tc>
        <w:tc>
          <w:tcPr>
            <w:tcW w:w="6149" w:type="dxa"/>
            <w:gridSpan w:val="2"/>
            <w:vMerge w:val="restart"/>
            <w:shd w:val="clear" w:color="auto" w:fill="auto"/>
          </w:tcPr>
          <w:p w14:paraId="143E819E" w14:textId="77777777" w:rsidR="00F26B5B" w:rsidRPr="00F26B5B" w:rsidRDefault="00F26B5B" w:rsidP="00F26B5B">
            <w:pPr>
              <w:jc w:val="center"/>
              <w:rPr>
                <w:rFonts w:eastAsia="MS Mincho"/>
                <w:sz w:val="20"/>
              </w:rPr>
            </w:pPr>
            <w:r w:rsidRPr="00F26B5B">
              <w:rPr>
                <w:rFonts w:eastAsia="MS Mincho"/>
                <w:sz w:val="20"/>
              </w:rPr>
              <w:t>0,62</w:t>
            </w:r>
          </w:p>
          <w:p w14:paraId="3CFF4307" w14:textId="77777777" w:rsidR="00F26B5B" w:rsidRPr="00F26B5B" w:rsidRDefault="00F26B5B" w:rsidP="00F26B5B">
            <w:pPr>
              <w:jc w:val="center"/>
              <w:rPr>
                <w:rFonts w:eastAsia="MS Mincho"/>
                <w:sz w:val="20"/>
              </w:rPr>
            </w:pPr>
            <w:r w:rsidRPr="00F26B5B">
              <w:rPr>
                <w:rFonts w:eastAsia="MS Mincho"/>
                <w:sz w:val="20"/>
              </w:rPr>
              <w:t>(0,48; 0,79)</w:t>
            </w:r>
          </w:p>
        </w:tc>
      </w:tr>
      <w:tr w:rsidR="00F26B5B" w:rsidRPr="00F26B5B" w14:paraId="6DDE63A9" w14:textId="77777777" w:rsidTr="00A14DAA">
        <w:trPr>
          <w:cantSplit/>
          <w:trHeight w:val="57"/>
        </w:trPr>
        <w:tc>
          <w:tcPr>
            <w:tcW w:w="3031" w:type="dxa"/>
            <w:shd w:val="clear" w:color="auto" w:fill="auto"/>
          </w:tcPr>
          <w:p w14:paraId="527371C0" w14:textId="77777777" w:rsidR="00F26B5B" w:rsidRPr="00F26B5B" w:rsidRDefault="00F26B5B" w:rsidP="00F26B5B">
            <w:pPr>
              <w:jc w:val="center"/>
              <w:rPr>
                <w:rFonts w:eastAsia="MS Mincho"/>
                <w:sz w:val="20"/>
              </w:rPr>
            </w:pPr>
            <w:r w:rsidRPr="00F26B5B">
              <w:rPr>
                <w:rFonts w:eastAsia="MS Mincho"/>
                <w:sz w:val="20"/>
              </w:rPr>
              <w:t>95% CI</w:t>
            </w:r>
          </w:p>
        </w:tc>
        <w:tc>
          <w:tcPr>
            <w:tcW w:w="6149" w:type="dxa"/>
            <w:gridSpan w:val="2"/>
            <w:vMerge/>
            <w:shd w:val="clear" w:color="auto" w:fill="auto"/>
          </w:tcPr>
          <w:p w14:paraId="31DFB2E2" w14:textId="77777777" w:rsidR="00F26B5B" w:rsidRPr="00F26B5B" w:rsidRDefault="00F26B5B" w:rsidP="00F26B5B">
            <w:pPr>
              <w:jc w:val="center"/>
              <w:rPr>
                <w:rFonts w:eastAsia="MS Mincho"/>
                <w:sz w:val="20"/>
              </w:rPr>
            </w:pPr>
          </w:p>
        </w:tc>
      </w:tr>
      <w:tr w:rsidR="00F26B5B" w:rsidRPr="00F26B5B" w14:paraId="21A3FED5" w14:textId="77777777" w:rsidTr="00A14DAA">
        <w:trPr>
          <w:cantSplit/>
          <w:trHeight w:val="57"/>
        </w:trPr>
        <w:tc>
          <w:tcPr>
            <w:tcW w:w="3031" w:type="dxa"/>
            <w:shd w:val="clear" w:color="auto" w:fill="auto"/>
            <w:vAlign w:val="center"/>
          </w:tcPr>
          <w:p w14:paraId="07A24940" w14:textId="77777777" w:rsidR="00F26B5B" w:rsidRPr="00F26B5B" w:rsidRDefault="00F26B5B" w:rsidP="00F26B5B">
            <w:pPr>
              <w:keepNext/>
              <w:tabs>
                <w:tab w:val="left" w:pos="201"/>
              </w:tabs>
              <w:ind w:left="204"/>
              <w:rPr>
                <w:sz w:val="20"/>
              </w:rPr>
            </w:pPr>
            <w:r w:rsidRPr="00F26B5B">
              <w:rPr>
                <w:sz w:val="20"/>
              </w:rPr>
              <w:t>Määr (95% CI) 60. kuul</w:t>
            </w:r>
          </w:p>
        </w:tc>
        <w:tc>
          <w:tcPr>
            <w:tcW w:w="3128" w:type="dxa"/>
            <w:shd w:val="clear" w:color="auto" w:fill="auto"/>
          </w:tcPr>
          <w:p w14:paraId="77E0E3A7" w14:textId="77777777" w:rsidR="00F26B5B" w:rsidRPr="00F26B5B" w:rsidRDefault="00F26B5B" w:rsidP="00F26B5B">
            <w:pPr>
              <w:jc w:val="center"/>
              <w:rPr>
                <w:rFonts w:eastAsia="MS Mincho"/>
                <w:sz w:val="20"/>
              </w:rPr>
            </w:pPr>
            <w:r w:rsidRPr="00F26B5B">
              <w:rPr>
                <w:rFonts w:eastAsia="MS Mincho"/>
                <w:sz w:val="20"/>
              </w:rPr>
              <w:t>12,3 (7,4; 18,5)</w:t>
            </w:r>
          </w:p>
        </w:tc>
        <w:tc>
          <w:tcPr>
            <w:tcW w:w="3021" w:type="dxa"/>
            <w:shd w:val="clear" w:color="auto" w:fill="auto"/>
          </w:tcPr>
          <w:p w14:paraId="098A81D8" w14:textId="77777777" w:rsidR="00F26B5B" w:rsidRPr="00F26B5B" w:rsidRDefault="00F26B5B" w:rsidP="00F26B5B">
            <w:pPr>
              <w:jc w:val="center"/>
              <w:rPr>
                <w:rFonts w:eastAsia="MS Mincho"/>
                <w:sz w:val="20"/>
              </w:rPr>
            </w:pPr>
            <w:r w:rsidRPr="00F26B5B">
              <w:rPr>
                <w:rFonts w:eastAsia="MS Mincho"/>
                <w:sz w:val="20"/>
              </w:rPr>
              <w:t>3,6 (1,4; 7,8)</w:t>
            </w:r>
          </w:p>
        </w:tc>
      </w:tr>
      <w:tr w:rsidR="00F26B5B" w:rsidRPr="00F26B5B" w14:paraId="10C01A80" w14:textId="77777777" w:rsidTr="00A14DAA">
        <w:trPr>
          <w:cantSplit/>
          <w:trHeight w:val="57"/>
        </w:trPr>
        <w:tc>
          <w:tcPr>
            <w:tcW w:w="3031" w:type="dxa"/>
            <w:shd w:val="clear" w:color="auto" w:fill="auto"/>
            <w:vAlign w:val="center"/>
          </w:tcPr>
          <w:p w14:paraId="2B73F02C" w14:textId="77777777" w:rsidR="00F26B5B" w:rsidRPr="00F26B5B" w:rsidRDefault="00F26B5B" w:rsidP="00F26B5B">
            <w:pPr>
              <w:tabs>
                <w:tab w:val="left" w:pos="180"/>
              </w:tabs>
              <w:rPr>
                <w:sz w:val="20"/>
              </w:rPr>
            </w:pPr>
          </w:p>
        </w:tc>
        <w:tc>
          <w:tcPr>
            <w:tcW w:w="3128" w:type="dxa"/>
            <w:shd w:val="clear" w:color="auto" w:fill="auto"/>
          </w:tcPr>
          <w:p w14:paraId="19D183B4" w14:textId="77777777" w:rsidR="00F26B5B" w:rsidRPr="00F26B5B" w:rsidRDefault="00F26B5B" w:rsidP="00F26B5B">
            <w:pPr>
              <w:jc w:val="center"/>
              <w:rPr>
                <w:rFonts w:eastAsia="MS Mincho"/>
                <w:sz w:val="20"/>
              </w:rPr>
            </w:pPr>
          </w:p>
        </w:tc>
        <w:tc>
          <w:tcPr>
            <w:tcW w:w="3021" w:type="dxa"/>
            <w:shd w:val="clear" w:color="auto" w:fill="auto"/>
          </w:tcPr>
          <w:p w14:paraId="15B66151" w14:textId="77777777" w:rsidR="00F26B5B" w:rsidRPr="00F26B5B" w:rsidRDefault="00F26B5B" w:rsidP="00F26B5B">
            <w:pPr>
              <w:jc w:val="center"/>
              <w:rPr>
                <w:rFonts w:eastAsia="MS Mincho"/>
                <w:sz w:val="20"/>
              </w:rPr>
            </w:pPr>
          </w:p>
        </w:tc>
      </w:tr>
      <w:tr w:rsidR="00F26B5B" w:rsidRPr="00F26B5B" w14:paraId="74D087C2" w14:textId="77777777" w:rsidTr="00A14DAA">
        <w:trPr>
          <w:cantSplit/>
          <w:trHeight w:val="57"/>
        </w:trPr>
        <w:tc>
          <w:tcPr>
            <w:tcW w:w="3031" w:type="dxa"/>
            <w:shd w:val="clear" w:color="auto" w:fill="auto"/>
            <w:vAlign w:val="center"/>
          </w:tcPr>
          <w:p w14:paraId="34C54B36" w14:textId="77777777" w:rsidR="00F26B5B" w:rsidRPr="00F26B5B" w:rsidRDefault="00F26B5B" w:rsidP="00F26B5B">
            <w:pPr>
              <w:keepNext/>
              <w:rPr>
                <w:b/>
                <w:sz w:val="20"/>
              </w:rPr>
            </w:pPr>
            <w:r w:rsidRPr="00F26B5B">
              <w:rPr>
                <w:b/>
                <w:sz w:val="20"/>
              </w:rPr>
              <w:t>Kinnitatud objektiivne ravivastus</w:t>
            </w:r>
          </w:p>
        </w:tc>
        <w:tc>
          <w:tcPr>
            <w:tcW w:w="3128" w:type="dxa"/>
            <w:shd w:val="clear" w:color="auto" w:fill="auto"/>
          </w:tcPr>
          <w:p w14:paraId="0FE31EA0" w14:textId="77777777" w:rsidR="00F26B5B" w:rsidRPr="00F26B5B" w:rsidRDefault="00F26B5B" w:rsidP="00F26B5B">
            <w:pPr>
              <w:jc w:val="center"/>
              <w:rPr>
                <w:rFonts w:eastAsia="MS Mincho"/>
                <w:sz w:val="20"/>
              </w:rPr>
            </w:pPr>
            <w:r w:rsidRPr="00F26B5B">
              <w:rPr>
                <w:rFonts w:eastAsia="MS Mincho"/>
                <w:sz w:val="20"/>
              </w:rPr>
              <w:t>20,0%</w:t>
            </w:r>
          </w:p>
        </w:tc>
        <w:tc>
          <w:tcPr>
            <w:tcW w:w="3021" w:type="dxa"/>
            <w:shd w:val="clear" w:color="auto" w:fill="auto"/>
          </w:tcPr>
          <w:p w14:paraId="171AA8F5" w14:textId="77777777" w:rsidR="00F26B5B" w:rsidRPr="00F26B5B" w:rsidRDefault="00F26B5B" w:rsidP="00F26B5B">
            <w:pPr>
              <w:jc w:val="center"/>
              <w:rPr>
                <w:rFonts w:eastAsia="MS Mincho"/>
                <w:sz w:val="20"/>
              </w:rPr>
            </w:pPr>
            <w:r w:rsidRPr="00F26B5B">
              <w:rPr>
                <w:rFonts w:eastAsia="MS Mincho"/>
                <w:sz w:val="20"/>
              </w:rPr>
              <w:t>8,8%</w:t>
            </w:r>
          </w:p>
        </w:tc>
      </w:tr>
      <w:tr w:rsidR="00F26B5B" w:rsidRPr="00F26B5B" w14:paraId="286FE290" w14:textId="77777777" w:rsidTr="00A14DAA">
        <w:trPr>
          <w:cantSplit/>
          <w:trHeight w:val="57"/>
        </w:trPr>
        <w:tc>
          <w:tcPr>
            <w:tcW w:w="3031" w:type="dxa"/>
            <w:shd w:val="clear" w:color="auto" w:fill="auto"/>
          </w:tcPr>
          <w:p w14:paraId="7EF505A0" w14:textId="77777777" w:rsidR="00F26B5B" w:rsidRPr="00F26B5B" w:rsidRDefault="00F26B5B" w:rsidP="00F26B5B">
            <w:pPr>
              <w:keepNext/>
              <w:tabs>
                <w:tab w:val="left" w:pos="180"/>
              </w:tabs>
              <w:ind w:left="567"/>
              <w:rPr>
                <w:sz w:val="20"/>
              </w:rPr>
            </w:pPr>
            <w:r w:rsidRPr="00F26B5B">
              <w:rPr>
                <w:sz w:val="20"/>
              </w:rPr>
              <w:t>(95% CI)</w:t>
            </w:r>
          </w:p>
        </w:tc>
        <w:tc>
          <w:tcPr>
            <w:tcW w:w="3128" w:type="dxa"/>
            <w:shd w:val="clear" w:color="auto" w:fill="auto"/>
          </w:tcPr>
          <w:p w14:paraId="18E5B78D" w14:textId="77777777" w:rsidR="00F26B5B" w:rsidRPr="00F26B5B" w:rsidRDefault="00F26B5B" w:rsidP="00F26B5B">
            <w:pPr>
              <w:jc w:val="center"/>
              <w:rPr>
                <w:rFonts w:eastAsia="MS Mincho"/>
                <w:sz w:val="20"/>
              </w:rPr>
            </w:pPr>
            <w:r w:rsidRPr="00F26B5B">
              <w:rPr>
                <w:rFonts w:eastAsia="MS Mincho"/>
                <w:sz w:val="20"/>
              </w:rPr>
              <w:t>(13,6; 27,7)</w:t>
            </w:r>
          </w:p>
        </w:tc>
        <w:tc>
          <w:tcPr>
            <w:tcW w:w="3021" w:type="dxa"/>
            <w:shd w:val="clear" w:color="auto" w:fill="auto"/>
          </w:tcPr>
          <w:p w14:paraId="3FBF4968" w14:textId="77777777" w:rsidR="00F26B5B" w:rsidRPr="00F26B5B" w:rsidRDefault="00F26B5B" w:rsidP="00F26B5B">
            <w:pPr>
              <w:jc w:val="center"/>
              <w:rPr>
                <w:rFonts w:eastAsia="MS Mincho"/>
                <w:sz w:val="20"/>
              </w:rPr>
            </w:pPr>
            <w:r w:rsidRPr="00F26B5B">
              <w:rPr>
                <w:rFonts w:eastAsia="MS Mincho"/>
                <w:sz w:val="20"/>
              </w:rPr>
              <w:t>(4,6; 14,8)</w:t>
            </w:r>
          </w:p>
        </w:tc>
      </w:tr>
      <w:tr w:rsidR="00F26B5B" w:rsidRPr="00F26B5B" w14:paraId="3D1C3D94" w14:textId="77777777" w:rsidTr="00A14DAA">
        <w:trPr>
          <w:cantSplit/>
          <w:trHeight w:val="57"/>
        </w:trPr>
        <w:tc>
          <w:tcPr>
            <w:tcW w:w="3031" w:type="dxa"/>
            <w:shd w:val="clear" w:color="auto" w:fill="auto"/>
            <w:vAlign w:val="center"/>
          </w:tcPr>
          <w:p w14:paraId="67538899" w14:textId="77777777" w:rsidR="00F26B5B" w:rsidRPr="00F26B5B" w:rsidRDefault="00F26B5B" w:rsidP="00F26B5B">
            <w:pPr>
              <w:tabs>
                <w:tab w:val="left" w:pos="180"/>
              </w:tabs>
              <w:rPr>
                <w:sz w:val="20"/>
              </w:rPr>
            </w:pPr>
          </w:p>
        </w:tc>
        <w:tc>
          <w:tcPr>
            <w:tcW w:w="3128" w:type="dxa"/>
            <w:shd w:val="clear" w:color="auto" w:fill="auto"/>
          </w:tcPr>
          <w:p w14:paraId="0AAC5111" w14:textId="77777777" w:rsidR="00F26B5B" w:rsidRPr="00F26B5B" w:rsidRDefault="00F26B5B" w:rsidP="00F26B5B">
            <w:pPr>
              <w:jc w:val="center"/>
              <w:rPr>
                <w:rFonts w:eastAsia="MS Mincho"/>
                <w:sz w:val="20"/>
              </w:rPr>
            </w:pPr>
          </w:p>
        </w:tc>
        <w:tc>
          <w:tcPr>
            <w:tcW w:w="3021" w:type="dxa"/>
            <w:shd w:val="clear" w:color="auto" w:fill="auto"/>
          </w:tcPr>
          <w:p w14:paraId="0FAEB9D8" w14:textId="77777777" w:rsidR="00F26B5B" w:rsidRPr="00F26B5B" w:rsidRDefault="00F26B5B" w:rsidP="00F26B5B">
            <w:pPr>
              <w:jc w:val="center"/>
              <w:rPr>
                <w:rFonts w:eastAsia="MS Mincho"/>
                <w:sz w:val="20"/>
              </w:rPr>
            </w:pPr>
          </w:p>
        </w:tc>
      </w:tr>
      <w:tr w:rsidR="00F26B5B" w:rsidRPr="00F26B5B" w14:paraId="2FAC6F25" w14:textId="77777777" w:rsidTr="00A14DAA">
        <w:trPr>
          <w:cantSplit/>
          <w:trHeight w:val="57"/>
        </w:trPr>
        <w:tc>
          <w:tcPr>
            <w:tcW w:w="3031" w:type="dxa"/>
            <w:shd w:val="clear" w:color="auto" w:fill="auto"/>
          </w:tcPr>
          <w:p w14:paraId="7F7333C0" w14:textId="77777777" w:rsidR="00F26B5B" w:rsidRPr="00F26B5B" w:rsidRDefault="00F26B5B" w:rsidP="00F26B5B">
            <w:pPr>
              <w:keepNext/>
              <w:rPr>
                <w:b/>
                <w:sz w:val="20"/>
              </w:rPr>
            </w:pPr>
            <w:r w:rsidRPr="00F26B5B">
              <w:rPr>
                <w:b/>
                <w:sz w:val="20"/>
              </w:rPr>
              <w:t>Ravivastuse kestuse mediaan</w:t>
            </w:r>
          </w:p>
        </w:tc>
        <w:tc>
          <w:tcPr>
            <w:tcW w:w="3128" w:type="dxa"/>
            <w:shd w:val="clear" w:color="auto" w:fill="auto"/>
          </w:tcPr>
          <w:p w14:paraId="0195368E" w14:textId="77777777" w:rsidR="00F26B5B" w:rsidRPr="00F26B5B" w:rsidRDefault="00F26B5B" w:rsidP="00F26B5B">
            <w:pPr>
              <w:jc w:val="center"/>
              <w:rPr>
                <w:rFonts w:eastAsia="MS Mincho"/>
                <w:sz w:val="20"/>
              </w:rPr>
            </w:pPr>
          </w:p>
        </w:tc>
        <w:tc>
          <w:tcPr>
            <w:tcW w:w="3021" w:type="dxa"/>
            <w:shd w:val="clear" w:color="auto" w:fill="auto"/>
          </w:tcPr>
          <w:p w14:paraId="545A84FB" w14:textId="77777777" w:rsidR="00F26B5B" w:rsidRPr="00F26B5B" w:rsidRDefault="00F26B5B" w:rsidP="00F26B5B">
            <w:pPr>
              <w:jc w:val="center"/>
              <w:rPr>
                <w:rFonts w:eastAsia="MS Mincho"/>
                <w:sz w:val="20"/>
              </w:rPr>
            </w:pPr>
          </w:p>
        </w:tc>
      </w:tr>
      <w:tr w:rsidR="00F26B5B" w:rsidRPr="00F26B5B" w14:paraId="44114CEA" w14:textId="77777777" w:rsidTr="00A14DAA">
        <w:trPr>
          <w:cantSplit/>
          <w:trHeight w:val="57"/>
        </w:trPr>
        <w:tc>
          <w:tcPr>
            <w:tcW w:w="3031" w:type="dxa"/>
            <w:shd w:val="clear" w:color="auto" w:fill="auto"/>
          </w:tcPr>
          <w:p w14:paraId="0530BB35" w14:textId="77777777" w:rsidR="00F26B5B" w:rsidRPr="00F26B5B" w:rsidRDefault="00F26B5B" w:rsidP="00F26B5B">
            <w:pPr>
              <w:keepNext/>
              <w:tabs>
                <w:tab w:val="left" w:pos="201"/>
              </w:tabs>
              <w:ind w:left="204"/>
              <w:rPr>
                <w:sz w:val="20"/>
              </w:rPr>
            </w:pPr>
            <w:r w:rsidRPr="00F26B5B">
              <w:rPr>
                <w:sz w:val="20"/>
              </w:rPr>
              <w:t>Kuud (vahemik)</w:t>
            </w:r>
          </w:p>
        </w:tc>
        <w:tc>
          <w:tcPr>
            <w:tcW w:w="3128" w:type="dxa"/>
            <w:shd w:val="clear" w:color="auto" w:fill="auto"/>
          </w:tcPr>
          <w:p w14:paraId="398A8EC9" w14:textId="77777777" w:rsidR="00F26B5B" w:rsidRPr="00F26B5B" w:rsidRDefault="00F26B5B" w:rsidP="00F26B5B">
            <w:pPr>
              <w:jc w:val="center"/>
              <w:rPr>
                <w:rFonts w:eastAsia="MS Mincho"/>
                <w:sz w:val="20"/>
              </w:rPr>
            </w:pPr>
            <w:r w:rsidRPr="00F26B5B">
              <w:rPr>
                <w:rFonts w:eastAsia="MS Mincho"/>
                <w:sz w:val="20"/>
              </w:rPr>
              <w:t>25,2 (2,9...70,6</w:t>
            </w:r>
            <w:r w:rsidRPr="00F26B5B">
              <w:rPr>
                <w:rFonts w:eastAsia="MS Mincho"/>
                <w:sz w:val="20"/>
                <w:vertAlign w:val="superscript"/>
              </w:rPr>
              <w:t>+</w:t>
            </w:r>
            <w:r w:rsidRPr="00F26B5B">
              <w:rPr>
                <w:rFonts w:eastAsia="MS Mincho"/>
                <w:sz w:val="20"/>
              </w:rPr>
              <w:t>)</w:t>
            </w:r>
          </w:p>
        </w:tc>
        <w:tc>
          <w:tcPr>
            <w:tcW w:w="3021" w:type="dxa"/>
            <w:shd w:val="clear" w:color="auto" w:fill="auto"/>
          </w:tcPr>
          <w:p w14:paraId="13948725" w14:textId="77777777" w:rsidR="00F26B5B" w:rsidRPr="00F26B5B" w:rsidRDefault="00F26B5B" w:rsidP="00F26B5B">
            <w:pPr>
              <w:jc w:val="center"/>
              <w:rPr>
                <w:rFonts w:eastAsia="MS Mincho"/>
                <w:sz w:val="20"/>
              </w:rPr>
            </w:pPr>
            <w:r w:rsidRPr="00F26B5B">
              <w:rPr>
                <w:rFonts w:eastAsia="MS Mincho"/>
                <w:sz w:val="20"/>
              </w:rPr>
              <w:t>7,5 (0,0</w:t>
            </w:r>
            <w:r w:rsidRPr="00F26B5B">
              <w:rPr>
                <w:rFonts w:eastAsia="MS Mincho"/>
                <w:sz w:val="20"/>
                <w:vertAlign w:val="superscript"/>
              </w:rPr>
              <w:t>+</w:t>
            </w:r>
            <w:r w:rsidRPr="00F26B5B">
              <w:rPr>
                <w:rFonts w:eastAsia="MS Mincho"/>
                <w:sz w:val="20"/>
              </w:rPr>
              <w:t>...18,0</w:t>
            </w:r>
            <w:r w:rsidRPr="00F26B5B">
              <w:rPr>
                <w:rFonts w:eastAsia="MS Mincho"/>
                <w:sz w:val="20"/>
                <w:vertAlign w:val="superscript"/>
              </w:rPr>
              <w:t>+</w:t>
            </w:r>
            <w:r w:rsidRPr="00F26B5B">
              <w:rPr>
                <w:rFonts w:eastAsia="MS Mincho"/>
                <w:sz w:val="20"/>
              </w:rPr>
              <w:t>)</w:t>
            </w:r>
          </w:p>
        </w:tc>
      </w:tr>
      <w:tr w:rsidR="00F26B5B" w:rsidRPr="00F26B5B" w14:paraId="6B30DB50" w14:textId="77777777" w:rsidTr="00A14DAA">
        <w:trPr>
          <w:cantSplit/>
          <w:trHeight w:val="57"/>
        </w:trPr>
        <w:tc>
          <w:tcPr>
            <w:tcW w:w="3031" w:type="dxa"/>
            <w:shd w:val="clear" w:color="auto" w:fill="auto"/>
          </w:tcPr>
          <w:p w14:paraId="66C088DE" w14:textId="77777777" w:rsidR="00F26B5B" w:rsidRPr="00F26B5B" w:rsidRDefault="00F26B5B" w:rsidP="00F26B5B">
            <w:pPr>
              <w:tabs>
                <w:tab w:val="left" w:pos="180"/>
              </w:tabs>
              <w:rPr>
                <w:sz w:val="20"/>
              </w:rPr>
            </w:pPr>
          </w:p>
        </w:tc>
        <w:tc>
          <w:tcPr>
            <w:tcW w:w="3128" w:type="dxa"/>
            <w:shd w:val="clear" w:color="auto" w:fill="auto"/>
          </w:tcPr>
          <w:p w14:paraId="034FA104" w14:textId="77777777" w:rsidR="00F26B5B" w:rsidRPr="00F26B5B" w:rsidRDefault="00F26B5B" w:rsidP="00F26B5B">
            <w:pPr>
              <w:jc w:val="center"/>
              <w:rPr>
                <w:rFonts w:eastAsia="MS Mincho"/>
                <w:sz w:val="20"/>
              </w:rPr>
            </w:pPr>
          </w:p>
        </w:tc>
        <w:tc>
          <w:tcPr>
            <w:tcW w:w="3021" w:type="dxa"/>
            <w:shd w:val="clear" w:color="auto" w:fill="auto"/>
          </w:tcPr>
          <w:p w14:paraId="20E0CD4E" w14:textId="77777777" w:rsidR="00F26B5B" w:rsidRPr="00F26B5B" w:rsidRDefault="00F26B5B" w:rsidP="00F26B5B">
            <w:pPr>
              <w:jc w:val="center"/>
              <w:rPr>
                <w:rFonts w:eastAsia="MS Mincho"/>
                <w:sz w:val="20"/>
              </w:rPr>
            </w:pPr>
          </w:p>
        </w:tc>
      </w:tr>
      <w:tr w:rsidR="00F26B5B" w:rsidRPr="00F26B5B" w14:paraId="2C4A0946" w14:textId="77777777" w:rsidTr="00A14DAA">
        <w:trPr>
          <w:cantSplit/>
          <w:trHeight w:val="57"/>
        </w:trPr>
        <w:tc>
          <w:tcPr>
            <w:tcW w:w="3031" w:type="dxa"/>
            <w:shd w:val="clear" w:color="auto" w:fill="auto"/>
          </w:tcPr>
          <w:p w14:paraId="4C5A82D3" w14:textId="77777777" w:rsidR="00F26B5B" w:rsidRPr="00F26B5B" w:rsidRDefault="00F26B5B" w:rsidP="00F26B5B">
            <w:pPr>
              <w:keepNext/>
              <w:rPr>
                <w:b/>
                <w:sz w:val="20"/>
              </w:rPr>
            </w:pPr>
            <w:r w:rsidRPr="00F26B5B">
              <w:rPr>
                <w:b/>
                <w:sz w:val="20"/>
              </w:rPr>
              <w:t>Progressioonivaba elulemus</w:t>
            </w:r>
          </w:p>
        </w:tc>
        <w:tc>
          <w:tcPr>
            <w:tcW w:w="3128" w:type="dxa"/>
            <w:shd w:val="clear" w:color="auto" w:fill="auto"/>
          </w:tcPr>
          <w:p w14:paraId="4759AEBF" w14:textId="77777777" w:rsidR="00F26B5B" w:rsidRPr="00F26B5B" w:rsidRDefault="00F26B5B" w:rsidP="00F26B5B">
            <w:pPr>
              <w:jc w:val="center"/>
              <w:rPr>
                <w:rFonts w:eastAsia="MS Mincho"/>
                <w:sz w:val="20"/>
              </w:rPr>
            </w:pPr>
          </w:p>
        </w:tc>
        <w:tc>
          <w:tcPr>
            <w:tcW w:w="3021" w:type="dxa"/>
            <w:shd w:val="clear" w:color="auto" w:fill="auto"/>
          </w:tcPr>
          <w:p w14:paraId="5691A3E9" w14:textId="77777777" w:rsidR="00F26B5B" w:rsidRPr="00F26B5B" w:rsidRDefault="00F26B5B" w:rsidP="00F26B5B">
            <w:pPr>
              <w:jc w:val="center"/>
              <w:rPr>
                <w:rFonts w:eastAsia="MS Mincho"/>
                <w:sz w:val="20"/>
              </w:rPr>
            </w:pPr>
          </w:p>
        </w:tc>
      </w:tr>
      <w:tr w:rsidR="00F26B5B" w:rsidRPr="00F26B5B" w14:paraId="1E044ED4" w14:textId="77777777" w:rsidTr="00A14DAA">
        <w:trPr>
          <w:cantSplit/>
          <w:trHeight w:val="57"/>
        </w:trPr>
        <w:tc>
          <w:tcPr>
            <w:tcW w:w="3031" w:type="dxa"/>
            <w:tcBorders>
              <w:bottom w:val="single" w:sz="4" w:space="0" w:color="auto"/>
            </w:tcBorders>
            <w:shd w:val="clear" w:color="auto" w:fill="auto"/>
          </w:tcPr>
          <w:p w14:paraId="2F527DED" w14:textId="77777777" w:rsidR="00F26B5B" w:rsidRPr="00F26B5B" w:rsidRDefault="00F26B5B" w:rsidP="00F26B5B">
            <w:pPr>
              <w:keepNext/>
              <w:tabs>
                <w:tab w:val="left" w:pos="201"/>
              </w:tabs>
              <w:ind w:left="204"/>
              <w:rPr>
                <w:sz w:val="20"/>
              </w:rPr>
            </w:pPr>
            <w:r w:rsidRPr="00F26B5B">
              <w:rPr>
                <w:sz w:val="20"/>
              </w:rPr>
              <w:t>Määr (95% CI) 60. kuul</w:t>
            </w:r>
          </w:p>
        </w:tc>
        <w:tc>
          <w:tcPr>
            <w:tcW w:w="3128" w:type="dxa"/>
            <w:tcBorders>
              <w:bottom w:val="single" w:sz="4" w:space="0" w:color="auto"/>
            </w:tcBorders>
            <w:shd w:val="clear" w:color="auto" w:fill="auto"/>
          </w:tcPr>
          <w:p w14:paraId="0AB5A91E" w14:textId="77777777" w:rsidR="00F26B5B" w:rsidRPr="00F26B5B" w:rsidRDefault="00F26B5B" w:rsidP="00F26B5B">
            <w:pPr>
              <w:jc w:val="center"/>
              <w:rPr>
                <w:rFonts w:eastAsia="MS Mincho"/>
                <w:sz w:val="20"/>
              </w:rPr>
            </w:pPr>
            <w:r w:rsidRPr="00F26B5B">
              <w:rPr>
                <w:rFonts w:eastAsia="MS Mincho"/>
                <w:sz w:val="20"/>
              </w:rPr>
              <w:t>9,4 (4,8; 15,8)</w:t>
            </w:r>
          </w:p>
        </w:tc>
        <w:tc>
          <w:tcPr>
            <w:tcW w:w="3021" w:type="dxa"/>
            <w:tcBorders>
              <w:bottom w:val="single" w:sz="4" w:space="0" w:color="auto"/>
            </w:tcBorders>
            <w:shd w:val="clear" w:color="auto" w:fill="auto"/>
          </w:tcPr>
          <w:p w14:paraId="7625AA54" w14:textId="77777777" w:rsidR="00F26B5B" w:rsidRPr="00F26B5B" w:rsidRDefault="00F26B5B" w:rsidP="00F26B5B">
            <w:pPr>
              <w:jc w:val="center"/>
              <w:rPr>
                <w:rFonts w:eastAsia="MS Mincho"/>
                <w:sz w:val="20"/>
              </w:rPr>
            </w:pPr>
            <w:r w:rsidRPr="00F26B5B">
              <w:rPr>
                <w:rFonts w:eastAsia="MS Mincho"/>
                <w:sz w:val="20"/>
              </w:rPr>
              <w:t>Kõikidel patsientidel oli kas haigus progresseerunud, nad tsenseeriti või nende järelkontroll katkes</w:t>
            </w:r>
          </w:p>
        </w:tc>
      </w:tr>
    </w:tbl>
    <w:p w14:paraId="2650EDAA"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Dotsetakseeli saama randomiseeritud kuus patsienti (4%) läksid mis tahes ajal üle ravile nivolumabiga.</w:t>
      </w:r>
    </w:p>
    <w:p w14:paraId="09BA53A6" w14:textId="77777777" w:rsidR="00F26B5B" w:rsidRPr="00F26B5B" w:rsidRDefault="00F26B5B" w:rsidP="00F26B5B">
      <w:pPr>
        <w:tabs>
          <w:tab w:val="left" w:pos="567"/>
        </w:tabs>
        <w:ind w:left="567" w:hanging="567"/>
        <w:rPr>
          <w:noProof/>
          <w:sz w:val="18"/>
          <w:szCs w:val="18"/>
        </w:rPr>
      </w:pPr>
      <w:r w:rsidRPr="00F26B5B">
        <w:rPr>
          <w:sz w:val="18"/>
          <w:szCs w:val="18"/>
        </w:rPr>
        <w:t>„</w:t>
      </w:r>
      <w:r w:rsidRPr="00F26B5B">
        <w:rPr>
          <w:sz w:val="18"/>
          <w:szCs w:val="18"/>
          <w:vertAlign w:val="superscript"/>
        </w:rPr>
        <w:t>+</w:t>
      </w:r>
      <w:r w:rsidRPr="00F26B5B">
        <w:rPr>
          <w:sz w:val="18"/>
          <w:szCs w:val="18"/>
        </w:rPr>
        <w:t>“</w:t>
      </w:r>
      <w:r w:rsidRPr="00F26B5B">
        <w:rPr>
          <w:sz w:val="18"/>
          <w:szCs w:val="18"/>
        </w:rPr>
        <w:tab/>
        <w:t>Tähistab tsenseeritud vaatlust.</w:t>
      </w:r>
    </w:p>
    <w:p w14:paraId="4C27C652" w14:textId="77777777" w:rsidR="00F26B5B" w:rsidRPr="00F26B5B" w:rsidRDefault="00F26B5B" w:rsidP="00F26B5B">
      <w:pPr>
        <w:rPr>
          <w:noProof/>
        </w:rPr>
      </w:pPr>
    </w:p>
    <w:p w14:paraId="2CF0086A" w14:textId="77777777" w:rsidR="00F26B5B" w:rsidRPr="00F26B5B" w:rsidRDefault="00F26B5B" w:rsidP="00F26B5B">
      <w:r w:rsidRPr="00F26B5B">
        <w:t>Haigusega seotud sümptomite paranemise määr mõõdetuna LCSS</w:t>
      </w:r>
      <w:r w:rsidRPr="00F26B5B">
        <w:noBreakHyphen/>
        <w:t>i abil oli nivolumabi rühmas (18,5%) ja dotsetakseeli rühmas (21,2%) sarnane. Keskmine EQ</w:t>
      </w:r>
      <w:r w:rsidRPr="00F26B5B">
        <w:noBreakHyphen/>
        <w:t>VAS suurenes aja jooksul mõlemas ravirühmas, mis viitas ravi jätkavate patsientide paremale üldisele tervislikule seisundile.</w:t>
      </w:r>
    </w:p>
    <w:p w14:paraId="0F7F8F12" w14:textId="77777777" w:rsidR="00F26B5B" w:rsidRPr="00F26B5B" w:rsidRDefault="00F26B5B" w:rsidP="00F26B5B">
      <w:pPr>
        <w:rPr>
          <w:noProof/>
        </w:rPr>
      </w:pPr>
    </w:p>
    <w:p w14:paraId="2BA060BC" w14:textId="77777777" w:rsidR="00F26B5B" w:rsidRPr="00F26B5B" w:rsidRDefault="00F26B5B" w:rsidP="00F26B5B">
      <w:pPr>
        <w:keepNext/>
        <w:rPr>
          <w:i/>
          <w:iCs/>
        </w:rPr>
      </w:pPr>
      <w:r w:rsidRPr="00F26B5B">
        <w:rPr>
          <w:i/>
          <w:iCs/>
        </w:rPr>
        <w:t>Intravenoosne ravimvorm</w:t>
      </w:r>
    </w:p>
    <w:p w14:paraId="42ABD2CE" w14:textId="77777777" w:rsidR="00F26B5B" w:rsidRPr="00F26B5B" w:rsidRDefault="00F26B5B" w:rsidP="00F26B5B">
      <w:pPr>
        <w:keepNext/>
        <w:rPr>
          <w:noProof/>
        </w:rPr>
      </w:pPr>
    </w:p>
    <w:p w14:paraId="54C2FFC0" w14:textId="77777777" w:rsidR="00F26B5B" w:rsidRPr="00F26B5B" w:rsidRDefault="00F26B5B" w:rsidP="00F26B5B">
      <w:pPr>
        <w:keepNext/>
        <w:rPr>
          <w:i/>
          <w:noProof/>
          <w:u w:val="single"/>
        </w:rPr>
      </w:pPr>
      <w:r w:rsidRPr="00F26B5B">
        <w:rPr>
          <w:i/>
          <w:u w:val="single"/>
        </w:rPr>
        <w:t>Ühe ravirühmaga II faasi uuring (CA209063)</w:t>
      </w:r>
    </w:p>
    <w:p w14:paraId="57DA5D90" w14:textId="77777777" w:rsidR="00F26B5B" w:rsidRPr="00F26B5B" w:rsidRDefault="00F26B5B" w:rsidP="00F26B5B">
      <w:pPr>
        <w:rPr>
          <w:noProof/>
        </w:rPr>
      </w:pPr>
      <w:r w:rsidRPr="00F26B5B">
        <w:t>Uuring CA209063 oli ühe ravirühmaga avatud uuring, milles osales 117 patsienti lokaalselt levinud või metastaatilise lamerakulise mitteväikerakk-kopsuvähiga pärast kahte või enamat raviliini; kaasamiskriteeriumid olid sarnased nagu ka uuringus CA209017. Nivolumab 3 mg/kg ORR oli 14,5% (95% CI: 8,7…22,2%), üldise elulemuse mediaan 8,21 kuud (95% CI: 6,05…10,9) ja progressioonivaba elulemuse mediaan oli 1,87 kuud (95% CI 1,77…3,15. PFS mõõdeti vastavalt RECIST versioonile 1.1. Hinnanguline üheaastase elulemuse määr oli 41%.</w:t>
      </w:r>
    </w:p>
    <w:p w14:paraId="6F443DF8" w14:textId="77777777" w:rsidR="00F26B5B" w:rsidRPr="00F26B5B" w:rsidRDefault="00F26B5B" w:rsidP="00F26B5B">
      <w:pPr>
        <w:rPr>
          <w:noProof/>
        </w:rPr>
      </w:pPr>
    </w:p>
    <w:p w14:paraId="280A3913" w14:textId="77777777" w:rsidR="00F26B5B" w:rsidRPr="00F26B5B" w:rsidRDefault="00F26B5B" w:rsidP="00F26B5B">
      <w:pPr>
        <w:keepNext/>
        <w:rPr>
          <w:i/>
          <w:iCs/>
        </w:rPr>
      </w:pPr>
      <w:r w:rsidRPr="00F26B5B">
        <w:rPr>
          <w:i/>
          <w:iCs/>
        </w:rPr>
        <w:t>Intravenoosne ravimvorm</w:t>
      </w:r>
    </w:p>
    <w:p w14:paraId="2B3C499F" w14:textId="77777777" w:rsidR="00F26B5B" w:rsidRPr="00F26B5B" w:rsidRDefault="00F26B5B" w:rsidP="00F26B5B">
      <w:pPr>
        <w:keepNext/>
        <w:rPr>
          <w:noProof/>
        </w:rPr>
      </w:pPr>
    </w:p>
    <w:p w14:paraId="42E129AF" w14:textId="77777777" w:rsidR="00F26B5B" w:rsidRPr="00F26B5B" w:rsidRDefault="00F26B5B" w:rsidP="00F26B5B">
      <w:pPr>
        <w:keepNext/>
        <w:rPr>
          <w:i/>
          <w:noProof/>
          <w:u w:val="single"/>
        </w:rPr>
      </w:pPr>
      <w:r w:rsidRPr="00F26B5B">
        <w:rPr>
          <w:i/>
          <w:u w:val="single"/>
        </w:rPr>
        <w:t>Ühe ravirühmaga II faasi uuring (CA209171)</w:t>
      </w:r>
    </w:p>
    <w:p w14:paraId="5308FF02" w14:textId="77777777" w:rsidR="00F26B5B" w:rsidRPr="00F26B5B" w:rsidRDefault="00F26B5B" w:rsidP="00F26B5B">
      <w:pPr>
        <w:rPr>
          <w:rFonts w:eastAsia="Yu Gothic"/>
        </w:rPr>
      </w:pPr>
      <w:r w:rsidRPr="00F26B5B">
        <w:t>Uuring CA209171 oli nivolumabi monoteraapia ühe uuringurühmaga avatud uuring eelnevalt ravitud kaugelearenenud või metastaatilise lamerakulise mitteväikerakk-kopsuvähiga patsientidel. Esmane tulemusnäitaja oli ohutus ja teisene tulemusnäitaja oli efektiivsus. 811 ravitud patsiendist 103</w:t>
      </w:r>
      <w:r w:rsidRPr="00F26B5B">
        <w:noBreakHyphen/>
        <w:t>l (13%) oli ECOG sooritusvõime indeks 2, 686 (85%) olid &lt; 75</w:t>
      </w:r>
      <w:r w:rsidRPr="00F26B5B">
        <w:noBreakHyphen/>
        <w:t>aastased ja 125 (15%) ≥ 75</w:t>
      </w:r>
      <w:r w:rsidRPr="00F26B5B">
        <w:noBreakHyphen/>
        <w:t xml:space="preserve">aastased. Kõigi ravitud patsientide seas ei tuvastatud uusi ohutusalaseid signaale ning nivolumabi üldine ohutusprofiil </w:t>
      </w:r>
      <w:r w:rsidRPr="00F26B5B">
        <w:lastRenderedPageBreak/>
        <w:t>oli alarühmade lõikes sarnane. Tabelis 12 on toodud efektiivsustulemused, mis põhinevad uurija hinnatud ORR</w:t>
      </w:r>
      <w:r w:rsidRPr="00F26B5B">
        <w:noBreakHyphen/>
        <w:t>il.</w:t>
      </w:r>
    </w:p>
    <w:p w14:paraId="1B2BC0CD" w14:textId="77777777" w:rsidR="00F26B5B" w:rsidRPr="00F26B5B" w:rsidRDefault="00F26B5B" w:rsidP="00F26B5B">
      <w:pPr>
        <w:autoSpaceDE w:val="0"/>
        <w:autoSpaceDN w:val="0"/>
        <w:adjustRightInd w:val="0"/>
      </w:pPr>
    </w:p>
    <w:p w14:paraId="7890407A" w14:textId="77777777" w:rsidR="00F26B5B" w:rsidRPr="00F26B5B" w:rsidRDefault="00F26B5B" w:rsidP="00F26B5B">
      <w:pPr>
        <w:keepNext/>
        <w:ind w:left="1418" w:hanging="1418"/>
        <w:rPr>
          <w:rFonts w:eastAsia="MS Mincho"/>
          <w:b/>
          <w:bCs/>
        </w:rPr>
      </w:pPr>
      <w:r w:rsidRPr="00F26B5B">
        <w:rPr>
          <w:b/>
          <w:bCs/>
        </w:rPr>
        <w:t>Tabel 12:</w:t>
      </w:r>
      <w:r w:rsidRPr="00F26B5B">
        <w:rPr>
          <w:b/>
          <w:bCs/>
        </w:rPr>
        <w:tab/>
        <w:t>ORR hinnatava ravivastusega patsientide põhjal – kokku ja alarühmade järgi (CA209171)</w:t>
      </w:r>
    </w:p>
    <w:tbl>
      <w:tblPr>
        <w:tblW w:w="8766" w:type="dxa"/>
        <w:tblInd w:w="108"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F26B5B" w:rsidRPr="00F26B5B" w14:paraId="4D3C3456" w14:textId="77777777" w:rsidTr="00A14DAA">
        <w:trPr>
          <w:cantSplit/>
          <w:trHeight w:val="57"/>
          <w:tblHeader/>
        </w:trPr>
        <w:tc>
          <w:tcPr>
            <w:tcW w:w="2518" w:type="dxa"/>
            <w:tcBorders>
              <w:top w:val="single" w:sz="4" w:space="0" w:color="auto"/>
              <w:bottom w:val="single" w:sz="4" w:space="0" w:color="auto"/>
            </w:tcBorders>
            <w:shd w:val="clear" w:color="auto" w:fill="auto"/>
          </w:tcPr>
          <w:p w14:paraId="51067783" w14:textId="77777777" w:rsidR="00F26B5B" w:rsidRPr="00F26B5B" w:rsidRDefault="00F26B5B" w:rsidP="00F26B5B">
            <w:pPr>
              <w:keepNext/>
              <w:jc w:val="center"/>
              <w:rPr>
                <w:rFonts w:eastAsia="MS Mincho"/>
                <w:b/>
                <w:sz w:val="20"/>
              </w:rPr>
            </w:pPr>
            <w:r w:rsidRPr="00F26B5B">
              <w:rPr>
                <w:b/>
                <w:sz w:val="20"/>
              </w:rPr>
              <w:t>Tulemused</w:t>
            </w:r>
          </w:p>
        </w:tc>
        <w:tc>
          <w:tcPr>
            <w:tcW w:w="1562" w:type="dxa"/>
            <w:tcBorders>
              <w:top w:val="single" w:sz="4" w:space="0" w:color="auto"/>
              <w:bottom w:val="single" w:sz="4" w:space="0" w:color="auto"/>
            </w:tcBorders>
            <w:shd w:val="clear" w:color="auto" w:fill="auto"/>
            <w:hideMark/>
          </w:tcPr>
          <w:p w14:paraId="0023CBB6" w14:textId="77777777" w:rsidR="00F26B5B" w:rsidRPr="00F26B5B" w:rsidRDefault="00F26B5B" w:rsidP="00F26B5B">
            <w:pPr>
              <w:keepNext/>
              <w:jc w:val="center"/>
              <w:rPr>
                <w:rFonts w:eastAsia="MS Mincho"/>
                <w:b/>
                <w:sz w:val="20"/>
              </w:rPr>
            </w:pPr>
            <w:r w:rsidRPr="00F26B5B">
              <w:rPr>
                <w:b/>
                <w:sz w:val="20"/>
              </w:rPr>
              <w:t>Kokku</w:t>
            </w:r>
          </w:p>
        </w:tc>
        <w:tc>
          <w:tcPr>
            <w:tcW w:w="1562" w:type="dxa"/>
            <w:tcBorders>
              <w:top w:val="single" w:sz="4" w:space="0" w:color="auto"/>
              <w:bottom w:val="single" w:sz="4" w:space="0" w:color="auto"/>
            </w:tcBorders>
            <w:shd w:val="clear" w:color="auto" w:fill="auto"/>
            <w:hideMark/>
          </w:tcPr>
          <w:p w14:paraId="784AC6E7" w14:textId="77777777" w:rsidR="00F26B5B" w:rsidRPr="00F26B5B" w:rsidRDefault="00F26B5B" w:rsidP="00F26B5B">
            <w:pPr>
              <w:keepNext/>
              <w:jc w:val="center"/>
              <w:rPr>
                <w:rFonts w:eastAsia="MS Mincho"/>
                <w:b/>
                <w:sz w:val="20"/>
              </w:rPr>
            </w:pPr>
            <w:r w:rsidRPr="00F26B5B">
              <w:rPr>
                <w:b/>
                <w:sz w:val="20"/>
              </w:rPr>
              <w:t>ECOG sooritusvõime indeks 2</w:t>
            </w:r>
          </w:p>
        </w:tc>
        <w:tc>
          <w:tcPr>
            <w:tcW w:w="1562" w:type="dxa"/>
            <w:tcBorders>
              <w:top w:val="single" w:sz="4" w:space="0" w:color="auto"/>
              <w:bottom w:val="single" w:sz="4" w:space="0" w:color="auto"/>
            </w:tcBorders>
            <w:shd w:val="clear" w:color="auto" w:fill="auto"/>
            <w:hideMark/>
          </w:tcPr>
          <w:p w14:paraId="67BD7830" w14:textId="77777777" w:rsidR="00F26B5B" w:rsidRPr="00F26B5B" w:rsidRDefault="00F26B5B" w:rsidP="00F26B5B">
            <w:pPr>
              <w:keepNext/>
              <w:jc w:val="center"/>
              <w:rPr>
                <w:rFonts w:eastAsia="MS Mincho"/>
                <w:b/>
                <w:sz w:val="20"/>
              </w:rPr>
            </w:pPr>
            <w:r w:rsidRPr="00F26B5B">
              <w:rPr>
                <w:b/>
                <w:sz w:val="20"/>
              </w:rPr>
              <w:t>&lt; 75</w:t>
            </w:r>
            <w:r w:rsidRPr="00F26B5B">
              <w:rPr>
                <w:b/>
                <w:sz w:val="20"/>
              </w:rPr>
              <w:noBreakHyphen/>
              <w:t>aastased</w:t>
            </w:r>
          </w:p>
        </w:tc>
        <w:tc>
          <w:tcPr>
            <w:tcW w:w="1562" w:type="dxa"/>
            <w:tcBorders>
              <w:top w:val="single" w:sz="4" w:space="0" w:color="auto"/>
              <w:bottom w:val="single" w:sz="4" w:space="0" w:color="auto"/>
            </w:tcBorders>
            <w:shd w:val="clear" w:color="auto" w:fill="auto"/>
            <w:hideMark/>
          </w:tcPr>
          <w:p w14:paraId="6AB8C3CB" w14:textId="77777777" w:rsidR="00F26B5B" w:rsidRPr="00F26B5B" w:rsidRDefault="00F26B5B" w:rsidP="00F26B5B">
            <w:pPr>
              <w:keepNext/>
              <w:jc w:val="center"/>
              <w:rPr>
                <w:rFonts w:eastAsia="MS Mincho"/>
                <w:b/>
                <w:sz w:val="20"/>
              </w:rPr>
            </w:pPr>
            <w:r w:rsidRPr="00F26B5B">
              <w:rPr>
                <w:b/>
                <w:sz w:val="20"/>
              </w:rPr>
              <w:t>≥ 75</w:t>
            </w:r>
            <w:r w:rsidRPr="00F26B5B">
              <w:rPr>
                <w:b/>
                <w:sz w:val="20"/>
              </w:rPr>
              <w:noBreakHyphen/>
              <w:t>aastased</w:t>
            </w:r>
          </w:p>
        </w:tc>
      </w:tr>
      <w:tr w:rsidR="00F26B5B" w:rsidRPr="00F26B5B" w14:paraId="07159872" w14:textId="77777777" w:rsidTr="00A14DAA">
        <w:trPr>
          <w:cantSplit/>
          <w:trHeight w:val="57"/>
        </w:trPr>
        <w:tc>
          <w:tcPr>
            <w:tcW w:w="2518" w:type="dxa"/>
            <w:tcBorders>
              <w:top w:val="single" w:sz="4" w:space="0" w:color="auto"/>
            </w:tcBorders>
            <w:shd w:val="clear" w:color="auto" w:fill="auto"/>
            <w:vAlign w:val="center"/>
          </w:tcPr>
          <w:p w14:paraId="19B0AF2C" w14:textId="77777777" w:rsidR="00F26B5B" w:rsidRPr="00F26B5B" w:rsidRDefault="00F26B5B" w:rsidP="00F26B5B">
            <w:pPr>
              <w:keepNext/>
              <w:jc w:val="center"/>
              <w:rPr>
                <w:rFonts w:eastAsia="MS Mincho"/>
                <w:sz w:val="20"/>
              </w:rPr>
            </w:pPr>
            <w:r w:rsidRPr="00F26B5B">
              <w:rPr>
                <w:rFonts w:eastAsia="MS Mincho"/>
                <w:sz w:val="20"/>
              </w:rPr>
              <w:t>Ravivastuse saavutanute N / hinnatud patsientide N</w:t>
            </w:r>
            <w:r w:rsidRPr="00F26B5B">
              <w:rPr>
                <w:rFonts w:eastAsia="MS Mincho"/>
                <w:sz w:val="20"/>
                <w:vertAlign w:val="superscript"/>
              </w:rPr>
              <w:t>a</w:t>
            </w:r>
          </w:p>
          <w:p w14:paraId="2A3CDBFD" w14:textId="77777777" w:rsidR="00F26B5B" w:rsidRPr="00F26B5B" w:rsidRDefault="00F26B5B" w:rsidP="00F26B5B">
            <w:pPr>
              <w:keepNext/>
              <w:jc w:val="center"/>
              <w:rPr>
                <w:rFonts w:eastAsia="MS Mincho"/>
                <w:sz w:val="20"/>
              </w:rPr>
            </w:pPr>
            <w:r w:rsidRPr="00F26B5B">
              <w:rPr>
                <w:rFonts w:eastAsia="MS Mincho"/>
                <w:sz w:val="20"/>
              </w:rPr>
              <w:t>(%)</w:t>
            </w:r>
          </w:p>
          <w:p w14:paraId="7BD04ACE" w14:textId="77777777" w:rsidR="00F26B5B" w:rsidRPr="00F26B5B" w:rsidRDefault="00F26B5B" w:rsidP="00F26B5B">
            <w:pPr>
              <w:keepNext/>
              <w:jc w:val="center"/>
              <w:rPr>
                <w:rFonts w:eastAsia="MS Mincho"/>
                <w:sz w:val="20"/>
                <w:lang w:val="pt-BR"/>
              </w:rPr>
            </w:pPr>
          </w:p>
          <w:p w14:paraId="00D2AF22" w14:textId="77777777" w:rsidR="00F26B5B" w:rsidRPr="00F26B5B" w:rsidRDefault="00F26B5B" w:rsidP="00F26B5B">
            <w:pPr>
              <w:keepNext/>
              <w:jc w:val="center"/>
              <w:rPr>
                <w:rFonts w:eastAsia="MS Mincho"/>
                <w:sz w:val="20"/>
              </w:rPr>
            </w:pPr>
            <w:r w:rsidRPr="00F26B5B">
              <w:rPr>
                <w:rFonts w:eastAsia="MS Mincho"/>
                <w:sz w:val="20"/>
              </w:rPr>
              <w:t>95% CI</w:t>
            </w:r>
            <w:r w:rsidRPr="00F26B5B">
              <w:rPr>
                <w:rFonts w:eastAsia="MS Mincho"/>
                <w:sz w:val="20"/>
                <w:vertAlign w:val="superscript"/>
              </w:rPr>
              <w:t>b</w:t>
            </w:r>
          </w:p>
        </w:tc>
        <w:tc>
          <w:tcPr>
            <w:tcW w:w="1562" w:type="dxa"/>
            <w:tcBorders>
              <w:top w:val="single" w:sz="4" w:space="0" w:color="auto"/>
            </w:tcBorders>
            <w:shd w:val="clear" w:color="auto" w:fill="auto"/>
            <w:vAlign w:val="center"/>
          </w:tcPr>
          <w:p w14:paraId="2D956D37" w14:textId="77777777" w:rsidR="00F26B5B" w:rsidRPr="00F26B5B" w:rsidRDefault="00F26B5B" w:rsidP="00F26B5B">
            <w:pPr>
              <w:keepNext/>
              <w:jc w:val="center"/>
              <w:rPr>
                <w:rFonts w:eastAsia="MS Mincho"/>
                <w:sz w:val="20"/>
              </w:rPr>
            </w:pPr>
            <w:r w:rsidRPr="00F26B5B">
              <w:rPr>
                <w:rFonts w:eastAsia="MS Mincho"/>
                <w:sz w:val="20"/>
              </w:rPr>
              <w:t>66/671</w:t>
            </w:r>
          </w:p>
          <w:p w14:paraId="588BA3DB" w14:textId="77777777" w:rsidR="00F26B5B" w:rsidRPr="00F26B5B" w:rsidRDefault="00F26B5B" w:rsidP="00F26B5B">
            <w:pPr>
              <w:keepNext/>
              <w:jc w:val="center"/>
              <w:rPr>
                <w:rFonts w:eastAsia="MS Mincho"/>
                <w:sz w:val="20"/>
              </w:rPr>
            </w:pPr>
            <w:r w:rsidRPr="00F26B5B">
              <w:rPr>
                <w:rFonts w:eastAsia="MS Mincho"/>
                <w:sz w:val="20"/>
              </w:rPr>
              <w:t>(9,8)</w:t>
            </w:r>
          </w:p>
          <w:p w14:paraId="0019FBD7" w14:textId="77777777" w:rsidR="00F26B5B" w:rsidRPr="00F26B5B" w:rsidRDefault="00F26B5B" w:rsidP="00F26B5B">
            <w:pPr>
              <w:keepNext/>
              <w:jc w:val="center"/>
              <w:rPr>
                <w:rFonts w:eastAsia="MS Mincho"/>
                <w:sz w:val="20"/>
              </w:rPr>
            </w:pPr>
          </w:p>
          <w:p w14:paraId="7FDF18DB" w14:textId="77777777" w:rsidR="00F26B5B" w:rsidRPr="00F26B5B" w:rsidRDefault="00F26B5B" w:rsidP="00F26B5B">
            <w:pPr>
              <w:keepNext/>
              <w:jc w:val="center"/>
              <w:rPr>
                <w:rFonts w:eastAsia="MS Mincho"/>
                <w:sz w:val="20"/>
              </w:rPr>
            </w:pPr>
            <w:r w:rsidRPr="00F26B5B">
              <w:rPr>
                <w:rFonts w:eastAsia="MS Mincho"/>
                <w:sz w:val="20"/>
              </w:rPr>
              <w:t>(7,7; 12,3)</w:t>
            </w:r>
          </w:p>
        </w:tc>
        <w:tc>
          <w:tcPr>
            <w:tcW w:w="1562" w:type="dxa"/>
            <w:tcBorders>
              <w:top w:val="single" w:sz="4" w:space="0" w:color="auto"/>
            </w:tcBorders>
            <w:shd w:val="clear" w:color="auto" w:fill="auto"/>
            <w:vAlign w:val="center"/>
          </w:tcPr>
          <w:p w14:paraId="2CC97AC7" w14:textId="77777777" w:rsidR="00F26B5B" w:rsidRPr="00F26B5B" w:rsidRDefault="00F26B5B" w:rsidP="00F26B5B">
            <w:pPr>
              <w:keepNext/>
              <w:jc w:val="center"/>
              <w:rPr>
                <w:rFonts w:eastAsia="MS Mincho"/>
                <w:sz w:val="20"/>
              </w:rPr>
            </w:pPr>
            <w:r w:rsidRPr="00F26B5B">
              <w:rPr>
                <w:rFonts w:eastAsia="MS Mincho"/>
                <w:sz w:val="20"/>
              </w:rPr>
              <w:t>1/64</w:t>
            </w:r>
          </w:p>
          <w:p w14:paraId="4877F717" w14:textId="77777777" w:rsidR="00F26B5B" w:rsidRPr="00F26B5B" w:rsidRDefault="00F26B5B" w:rsidP="00F26B5B">
            <w:pPr>
              <w:keepNext/>
              <w:jc w:val="center"/>
              <w:rPr>
                <w:rFonts w:eastAsia="MS Mincho"/>
                <w:sz w:val="20"/>
              </w:rPr>
            </w:pPr>
            <w:r w:rsidRPr="00F26B5B">
              <w:rPr>
                <w:rFonts w:eastAsia="MS Mincho"/>
                <w:sz w:val="20"/>
              </w:rPr>
              <w:t>(6,1)</w:t>
            </w:r>
          </w:p>
          <w:p w14:paraId="3D4EFC2E" w14:textId="77777777" w:rsidR="00F26B5B" w:rsidRPr="00F26B5B" w:rsidRDefault="00F26B5B" w:rsidP="00F26B5B">
            <w:pPr>
              <w:keepNext/>
              <w:jc w:val="center"/>
              <w:rPr>
                <w:rFonts w:eastAsia="MS Mincho"/>
                <w:sz w:val="20"/>
              </w:rPr>
            </w:pPr>
          </w:p>
          <w:p w14:paraId="1A2D4DD9" w14:textId="77777777" w:rsidR="00F26B5B" w:rsidRPr="00F26B5B" w:rsidRDefault="00F26B5B" w:rsidP="00F26B5B">
            <w:pPr>
              <w:keepNext/>
              <w:jc w:val="center"/>
              <w:rPr>
                <w:rFonts w:eastAsia="MS Mincho"/>
                <w:sz w:val="20"/>
              </w:rPr>
            </w:pPr>
            <w:r w:rsidRPr="00F26B5B">
              <w:rPr>
                <w:rFonts w:eastAsia="MS Mincho"/>
                <w:sz w:val="20"/>
              </w:rPr>
              <w:t>(0,0; 8,4)</w:t>
            </w:r>
          </w:p>
        </w:tc>
        <w:tc>
          <w:tcPr>
            <w:tcW w:w="1562" w:type="dxa"/>
            <w:tcBorders>
              <w:top w:val="single" w:sz="4" w:space="0" w:color="auto"/>
            </w:tcBorders>
            <w:shd w:val="clear" w:color="auto" w:fill="auto"/>
            <w:vAlign w:val="center"/>
          </w:tcPr>
          <w:p w14:paraId="57104F34" w14:textId="77777777" w:rsidR="00F26B5B" w:rsidRPr="00F26B5B" w:rsidRDefault="00F26B5B" w:rsidP="00F26B5B">
            <w:pPr>
              <w:keepNext/>
              <w:jc w:val="center"/>
              <w:rPr>
                <w:rFonts w:eastAsia="MS Mincho"/>
                <w:sz w:val="20"/>
              </w:rPr>
            </w:pPr>
            <w:r w:rsidRPr="00F26B5B">
              <w:rPr>
                <w:rFonts w:eastAsia="MS Mincho"/>
                <w:sz w:val="20"/>
              </w:rPr>
              <w:t>55/568</w:t>
            </w:r>
          </w:p>
          <w:p w14:paraId="27BB61C6" w14:textId="77777777" w:rsidR="00F26B5B" w:rsidRPr="00F26B5B" w:rsidRDefault="00F26B5B" w:rsidP="00F26B5B">
            <w:pPr>
              <w:keepNext/>
              <w:jc w:val="center"/>
              <w:rPr>
                <w:rFonts w:eastAsia="MS Mincho"/>
                <w:sz w:val="20"/>
              </w:rPr>
            </w:pPr>
            <w:r w:rsidRPr="00F26B5B">
              <w:rPr>
                <w:rFonts w:eastAsia="MS Mincho"/>
                <w:sz w:val="20"/>
              </w:rPr>
              <w:t>(9,7)</w:t>
            </w:r>
          </w:p>
          <w:p w14:paraId="5AA2A146" w14:textId="77777777" w:rsidR="00F26B5B" w:rsidRPr="00F26B5B" w:rsidRDefault="00F26B5B" w:rsidP="00F26B5B">
            <w:pPr>
              <w:keepNext/>
              <w:jc w:val="center"/>
              <w:rPr>
                <w:rFonts w:eastAsia="MS Mincho"/>
                <w:sz w:val="20"/>
              </w:rPr>
            </w:pPr>
          </w:p>
          <w:p w14:paraId="2C11EB0C" w14:textId="77777777" w:rsidR="00F26B5B" w:rsidRPr="00F26B5B" w:rsidRDefault="00F26B5B" w:rsidP="00F26B5B">
            <w:pPr>
              <w:keepNext/>
              <w:jc w:val="center"/>
              <w:rPr>
                <w:rFonts w:eastAsia="MS Mincho"/>
                <w:sz w:val="20"/>
              </w:rPr>
            </w:pPr>
            <w:r w:rsidRPr="00F26B5B">
              <w:rPr>
                <w:rFonts w:eastAsia="MS Mincho"/>
                <w:sz w:val="20"/>
              </w:rPr>
              <w:t>(7,4; 12,4)</w:t>
            </w:r>
          </w:p>
        </w:tc>
        <w:tc>
          <w:tcPr>
            <w:tcW w:w="1562" w:type="dxa"/>
            <w:tcBorders>
              <w:top w:val="single" w:sz="4" w:space="0" w:color="auto"/>
            </w:tcBorders>
            <w:shd w:val="clear" w:color="auto" w:fill="auto"/>
            <w:vAlign w:val="center"/>
          </w:tcPr>
          <w:p w14:paraId="4673056C" w14:textId="77777777" w:rsidR="00F26B5B" w:rsidRPr="00F26B5B" w:rsidRDefault="00F26B5B" w:rsidP="00F26B5B">
            <w:pPr>
              <w:keepNext/>
              <w:jc w:val="center"/>
              <w:rPr>
                <w:rFonts w:eastAsia="MS Mincho"/>
                <w:sz w:val="20"/>
              </w:rPr>
            </w:pPr>
            <w:r w:rsidRPr="00F26B5B">
              <w:rPr>
                <w:rFonts w:eastAsia="MS Mincho"/>
                <w:sz w:val="20"/>
              </w:rPr>
              <w:t>11/103</w:t>
            </w:r>
          </w:p>
          <w:p w14:paraId="45A3E6D0" w14:textId="77777777" w:rsidR="00F26B5B" w:rsidRPr="00F26B5B" w:rsidRDefault="00F26B5B" w:rsidP="00F26B5B">
            <w:pPr>
              <w:keepNext/>
              <w:jc w:val="center"/>
              <w:rPr>
                <w:rFonts w:eastAsia="MS Mincho"/>
                <w:sz w:val="20"/>
              </w:rPr>
            </w:pPr>
            <w:r w:rsidRPr="00F26B5B">
              <w:rPr>
                <w:rFonts w:eastAsia="MS Mincho"/>
                <w:sz w:val="20"/>
              </w:rPr>
              <w:t>(10,7)</w:t>
            </w:r>
          </w:p>
          <w:p w14:paraId="3BDA8697" w14:textId="77777777" w:rsidR="00F26B5B" w:rsidRPr="00F26B5B" w:rsidRDefault="00F26B5B" w:rsidP="00F26B5B">
            <w:pPr>
              <w:keepNext/>
              <w:jc w:val="center"/>
              <w:rPr>
                <w:rFonts w:eastAsia="MS Mincho"/>
                <w:sz w:val="20"/>
              </w:rPr>
            </w:pPr>
          </w:p>
          <w:p w14:paraId="496A1E34" w14:textId="77777777" w:rsidR="00F26B5B" w:rsidRPr="00F26B5B" w:rsidRDefault="00F26B5B" w:rsidP="00F26B5B">
            <w:pPr>
              <w:keepNext/>
              <w:jc w:val="center"/>
              <w:rPr>
                <w:rFonts w:eastAsia="MS Mincho"/>
                <w:sz w:val="20"/>
              </w:rPr>
            </w:pPr>
            <w:r w:rsidRPr="00F26B5B">
              <w:rPr>
                <w:rFonts w:eastAsia="MS Mincho"/>
                <w:sz w:val="20"/>
              </w:rPr>
              <w:t>(5,5; 18,3)</w:t>
            </w:r>
          </w:p>
        </w:tc>
      </w:tr>
    </w:tbl>
    <w:p w14:paraId="628601F0"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sisaldab kinnitatud ja kinnitamata ravivastuseid, piltdiagnostika uuring oli nõutav ainult nädalal 8/9 ja nädalal 52.</w:t>
      </w:r>
    </w:p>
    <w:p w14:paraId="4A053AB0"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CR+PR, usaldusvahemik Clopperi ja Pearsoni meetodi põhjal</w:t>
      </w:r>
    </w:p>
    <w:p w14:paraId="45A95E5C" w14:textId="77777777" w:rsidR="00F26B5B" w:rsidRPr="00F26B5B" w:rsidRDefault="00F26B5B" w:rsidP="00F26B5B">
      <w:pPr>
        <w:rPr>
          <w:noProof/>
        </w:rPr>
      </w:pPr>
    </w:p>
    <w:p w14:paraId="0D95C2E5" w14:textId="77777777" w:rsidR="00F26B5B" w:rsidRPr="00F26B5B" w:rsidRDefault="00F26B5B" w:rsidP="00F26B5B">
      <w:pPr>
        <w:keepNext/>
        <w:rPr>
          <w:i/>
          <w:u w:val="single"/>
        </w:rPr>
      </w:pPr>
      <w:r w:rsidRPr="00F26B5B">
        <w:rPr>
          <w:i/>
          <w:u w:val="single"/>
        </w:rPr>
        <w:t>Mittelamerakuline mitteväikerakk</w:t>
      </w:r>
      <w:r w:rsidRPr="00F26B5B">
        <w:rPr>
          <w:i/>
          <w:u w:val="single"/>
        </w:rPr>
        <w:noBreakHyphen/>
        <w:t>kopsuvähk</w:t>
      </w:r>
    </w:p>
    <w:p w14:paraId="45628C01" w14:textId="77777777" w:rsidR="00F26B5B" w:rsidRPr="00F26B5B" w:rsidRDefault="00F26B5B" w:rsidP="00F26B5B">
      <w:pPr>
        <w:keepNext/>
        <w:rPr>
          <w:b/>
          <w:i/>
          <w:u w:val="single"/>
        </w:rPr>
      </w:pPr>
    </w:p>
    <w:p w14:paraId="70A1E0C5" w14:textId="77777777" w:rsidR="00F26B5B" w:rsidRPr="00F26B5B" w:rsidRDefault="00F26B5B" w:rsidP="00F26B5B">
      <w:pPr>
        <w:keepNext/>
        <w:rPr>
          <w:i/>
          <w:iCs/>
        </w:rPr>
      </w:pPr>
      <w:r w:rsidRPr="00F26B5B">
        <w:rPr>
          <w:i/>
          <w:iCs/>
        </w:rPr>
        <w:t>Intravenoosne ravimvorm</w:t>
      </w:r>
    </w:p>
    <w:p w14:paraId="0D38E0AD" w14:textId="77777777" w:rsidR="00F26B5B" w:rsidRPr="00F26B5B" w:rsidRDefault="00F26B5B" w:rsidP="00F26B5B">
      <w:pPr>
        <w:keepNext/>
        <w:rPr>
          <w:b/>
          <w:i/>
          <w:u w:val="single"/>
        </w:rPr>
      </w:pPr>
    </w:p>
    <w:p w14:paraId="5A10111B" w14:textId="77777777" w:rsidR="00F26B5B" w:rsidRPr="00F26B5B" w:rsidRDefault="00F26B5B" w:rsidP="00F26B5B">
      <w:pPr>
        <w:keepNext/>
        <w:rPr>
          <w:i/>
          <w:noProof/>
          <w:u w:val="single"/>
        </w:rPr>
      </w:pPr>
      <w:r w:rsidRPr="00F26B5B">
        <w:rPr>
          <w:i/>
          <w:u w:val="single"/>
        </w:rPr>
        <w:t>Randomiseeritud III faasi võrdlusuuring dotsetakseeliga (CA209057)</w:t>
      </w:r>
    </w:p>
    <w:p w14:paraId="356D24DB" w14:textId="77777777" w:rsidR="00F26B5B" w:rsidRPr="00F26B5B" w:rsidRDefault="00F26B5B" w:rsidP="00F26B5B">
      <w:pPr>
        <w:rPr>
          <w:noProof/>
        </w:rPr>
      </w:pPr>
      <w:r w:rsidRPr="00F26B5B">
        <w:t>Randomiseeritud III faasi avatud uuringus (CA209057) hinnati 3 mg/kg nivolumabi monoteraapia ohutust ja efektiivsust kaugelearenenud või metastaatilise mittelamerakulise mitteväikerakk-kopsuvähi korral. Uuringusse kaasati (18</w:t>
      </w:r>
      <w:r w:rsidRPr="00F26B5B">
        <w:noBreakHyphen/>
        <w:t>aastased ja vanemad) patsiendid, kelle haigus oli progresseerunud ühe varasema plaatinapreparaadil põhineva kemoteraapia skeemi (mis võis sisaldada säilitusravi) ajal või pärast seda ja kellel ECOG sooritusvõime skoor oli 0 või 1. Teadaoleva EGFR mutatsiooni või ALK translokatsiooniga patsientidel oli lubatud täiendavalt kasutada TKI ravi. Patsiendid kaasati uuringusse sõltumata nende tuumori PD</w:t>
      </w:r>
      <w:r w:rsidRPr="00F26B5B">
        <w:noBreakHyphen/>
        <w:t>L1 staatusest. Uuringust jäeti välja aktiivse autoimmuunhaiguse, sümptomaatilise interstitsiaalse kopsuhaiguse või aktiivsete ajumetastaasidega patsiendid. Ravitud ajumetastaasidega patsiendid sobisid uuringusse, kui nende neuroloogiline seisund oli taastunud ravieelsele tasemele vähemalt 2 nädalat enne uuringusse kaasamist ja kortikosteroide ei kasutatud või kasutati stabiilse või vähendatava annusena, mis oli &lt; 10 mg prednisooni ekvivalenti ööpäevas.</w:t>
      </w:r>
    </w:p>
    <w:p w14:paraId="372BBC8D" w14:textId="77777777" w:rsidR="00F26B5B" w:rsidRPr="00F26B5B" w:rsidRDefault="00F26B5B" w:rsidP="00F26B5B"/>
    <w:p w14:paraId="23ED42A5" w14:textId="77777777" w:rsidR="00F26B5B" w:rsidRPr="00F26B5B" w:rsidRDefault="00F26B5B" w:rsidP="00F26B5B">
      <w:pPr>
        <w:rPr>
          <w:noProof/>
        </w:rPr>
      </w:pPr>
      <w:r w:rsidRPr="00F26B5B">
        <w:t>Kokku 582 patsienti randomiseeriti saama kas 3 mg/kg nivolumabi, manustatuna intravenoosselt 60 minuti jooksul iga 2 nädala järel (n = 292), või 75 mg/m</w:t>
      </w:r>
      <w:r w:rsidRPr="00F26B5B">
        <w:rPr>
          <w:vertAlign w:val="superscript"/>
        </w:rPr>
        <w:t>2</w:t>
      </w:r>
      <w:r w:rsidRPr="00F26B5B">
        <w:t xml:space="preserve"> dotsetakseeli iga 3 nädala järel (n = 290). Ravi jätkati seni, kuni täheldati kliinilist kasu, või kuni patsient enam ravi ei talunud. Kasvaja hindamisi tehti vastavalt RECIST versioonile 1.1. Esmane efektiivsuse tulemusnäitaja oli üldine elulemus (OS). Põhilised teisesed efektiivsuse tulemusnäitajad olid uurija hinnatud objektiivse ravivastuse määr (ORR) ja progressioonivaba elulemus (PFS). Lisaks viidi läbi eelnevalt kavandatud alarühma analüüsid, et hinnata efektiivsust tuumori PD</w:t>
      </w:r>
      <w:r w:rsidRPr="00F26B5B">
        <w:noBreakHyphen/>
        <w:t>L1 ekspressiooni järgi ettemääratud tasemetel 1%, 5% ja 10%. Eelnevalt kavandatud analüüsid ei sisaldanud hindamist PD</w:t>
      </w:r>
      <w:r w:rsidRPr="00F26B5B">
        <w:noBreakHyphen/>
        <w:t>L1 ekspressiooni intervallidele järgi väikeste valimi suuruste tõttu intervallide piires.</w:t>
      </w:r>
    </w:p>
    <w:p w14:paraId="60226A1D" w14:textId="77777777" w:rsidR="00F26B5B" w:rsidRPr="00F26B5B" w:rsidRDefault="00F26B5B" w:rsidP="00F26B5B">
      <w:pPr>
        <w:rPr>
          <w:noProof/>
        </w:rPr>
      </w:pPr>
    </w:p>
    <w:p w14:paraId="234DC0E4" w14:textId="77777777" w:rsidR="00F26B5B" w:rsidRPr="00F26B5B" w:rsidRDefault="00F26B5B" w:rsidP="00F26B5B">
      <w:pPr>
        <w:rPr>
          <w:noProof/>
        </w:rPr>
      </w:pPr>
      <w:r w:rsidRPr="00F26B5B">
        <w:t>Enne randomiseerimist koguti süstemaatiliselt uuringueelsed kasvaja koeproovid, et läbi viia kavandatud efektiivsuse analüüsid vastavalt tuumori PD</w:t>
      </w:r>
      <w:r w:rsidRPr="00F26B5B">
        <w:noBreakHyphen/>
        <w:t>L1 ekspressioonile. Tuumori PD</w:t>
      </w:r>
      <w:r w:rsidRPr="00F26B5B">
        <w:noBreakHyphen/>
        <w:t>L1 ekspressiooni määramiseks kasutati PD</w:t>
      </w:r>
      <w:r w:rsidRPr="00F26B5B">
        <w:noBreakHyphen/>
        <w:t>L1 IHC 28</w:t>
      </w:r>
      <w:r w:rsidRPr="00F26B5B">
        <w:noBreakHyphen/>
        <w:t>8 pharmDx analüüsi.</w:t>
      </w:r>
    </w:p>
    <w:p w14:paraId="78EDA2F2" w14:textId="77777777" w:rsidR="00F26B5B" w:rsidRPr="00F26B5B" w:rsidRDefault="00F26B5B" w:rsidP="00F26B5B">
      <w:pPr>
        <w:rPr>
          <w:strike/>
          <w:noProof/>
        </w:rPr>
      </w:pPr>
    </w:p>
    <w:p w14:paraId="4F911FFD" w14:textId="77777777" w:rsidR="00F26B5B" w:rsidRPr="00F26B5B" w:rsidRDefault="00F26B5B" w:rsidP="00F26B5B">
      <w:r w:rsidRPr="00F26B5B">
        <w:t>Vanuse mediaan oli 62 aastat (vahemik: 21…85), sh 34% patsientidest olid ≥ 65</w:t>
      </w:r>
      <w:r w:rsidRPr="00F26B5B">
        <w:noBreakHyphen/>
        <w:t>aastased ja 7% ≥ 75</w:t>
      </w:r>
      <w:r w:rsidRPr="00F26B5B">
        <w:noBreakHyphen/>
        <w:t>aastased. Enamik patsientidest olid valgest rassist (92%) ja meessoost (55%). Ravieelne ECOG sooritusvõime skoor oli 0 (31%) või 1 (69%). 79% patsientidest olid endised/praegused suitsetajad.</w:t>
      </w:r>
    </w:p>
    <w:p w14:paraId="0D851357" w14:textId="77777777" w:rsidR="00F26B5B" w:rsidRPr="00F26B5B" w:rsidRDefault="00F26B5B" w:rsidP="00F26B5B"/>
    <w:p w14:paraId="4543AFB2" w14:textId="77777777" w:rsidR="00F26B5B" w:rsidRPr="00F26B5B" w:rsidRDefault="00F26B5B" w:rsidP="00F26B5B">
      <w:pPr>
        <w:rPr>
          <w:noProof/>
        </w:rPr>
      </w:pPr>
      <w:r w:rsidRPr="00F26B5B">
        <w:t>Üldise elulemuse Kaplani-Meieri kõverad on esitatud joonisel 12.</w:t>
      </w:r>
    </w:p>
    <w:p w14:paraId="50B81741" w14:textId="77777777" w:rsidR="00F26B5B" w:rsidRPr="00F26B5B" w:rsidRDefault="00F26B5B" w:rsidP="00F26B5B">
      <w:pPr>
        <w:rPr>
          <w:noProof/>
        </w:rPr>
      </w:pPr>
    </w:p>
    <w:p w14:paraId="4160FF6A" w14:textId="0327EDC3" w:rsidR="00F26B5B" w:rsidRPr="00F26B5B" w:rsidRDefault="00F26B5B" w:rsidP="00F26B5B">
      <w:pPr>
        <w:keepNext/>
        <w:ind w:left="1418" w:hanging="1418"/>
        <w:rPr>
          <w:b/>
          <w:bCs/>
        </w:rPr>
      </w:pPr>
      <w:r w:rsidRPr="00F26B5B">
        <w:rPr>
          <w:b/>
          <w:bCs/>
        </w:rPr>
        <w:lastRenderedPageBreak/>
        <w:t>Joonis 12.</w:t>
      </w:r>
      <w:r w:rsidRPr="00F26B5B">
        <w:rPr>
          <w:b/>
          <w:bCs/>
        </w:rPr>
        <w:tab/>
        <w:t>Üldise elulemuse Kaplan</w:t>
      </w:r>
      <w:r w:rsidR="00BC7CA2">
        <w:rPr>
          <w:b/>
          <w:bCs/>
        </w:rPr>
        <w:t>i</w:t>
      </w:r>
      <w:r w:rsidRPr="00F26B5B">
        <w:rPr>
          <w:b/>
          <w:bCs/>
        </w:rPr>
        <w:noBreakHyphen/>
        <w:t>Meieri kõverad (CA209057)</w:t>
      </w:r>
    </w:p>
    <w:p w14:paraId="41336770" w14:textId="32AD9842" w:rsidR="00F26B5B" w:rsidRPr="00F26B5B" w:rsidRDefault="00A60074" w:rsidP="00F26B5B">
      <w:pPr>
        <w:keepNext/>
        <w:jc w:val="center"/>
        <w:rPr>
          <w:noProof/>
        </w:rPr>
      </w:pPr>
      <w:r>
        <w:rPr>
          <w:noProof/>
        </w:rPr>
        <w:pict w14:anchorId="113ED63D">
          <v:shape id="Text Box 64" o:spid="_x0000_s2065" type="#_x0000_t202" style="position:absolute;left:0;text-align:left;margin-left:16.75pt;margin-top:5.65pt;width:32.35pt;height:20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" filled="f" stroked="f">
            <v:textbox style="layout-flow:vertical;mso-layout-flow-alt:bottom-to-top" inset="0,0,0,0">
              <w:txbxContent>
                <w:p w14:paraId="2D6414B3" w14:textId="77777777" w:rsidR="00F26B5B" w:rsidRPr="00FD6851" w:rsidRDefault="00F26B5B" w:rsidP="00F26B5B">
                  <w:pPr>
                    <w:pStyle w:val="Style10"/>
                    <w:jc w:val="center"/>
                  </w:pPr>
                  <w:r>
                    <w:t>Elulemuse tõenäosus</w:t>
                  </w:r>
                </w:p>
                <w:p w14:paraId="737ADCDC" w14:textId="77777777" w:rsidR="00F26B5B" w:rsidRPr="00FD6851" w:rsidRDefault="00F26B5B" w:rsidP="00F26B5B">
                  <w:pPr>
                    <w:jc w:val="center"/>
                    <w:rPr>
                      <w:sz w:val="20"/>
                    </w:rPr>
                  </w:pPr>
                </w:p>
              </w:txbxContent>
            </v:textbox>
          </v:shape>
        </w:pict>
      </w:r>
      <w:r>
        <w:rPr>
          <w:noProof/>
          <w:lang w:val="en-US" w:eastAsia="zh-CN"/>
        </w:rPr>
        <w:pict w14:anchorId="2D560071">
          <v:shape id="Picture 16" o:spid="_x0000_i1080" type="#_x0000_t75" style="width:337.55pt;height:223.5pt;visibility:visible;mso-wrap-style:square">
            <v:imagedata r:id="rId59" o:title="" cropbottom="16850f" cropleft="4850f"/>
          </v:shape>
        </w:pict>
      </w:r>
    </w:p>
    <w:p w14:paraId="6C141D09" w14:textId="77777777" w:rsidR="00F26B5B" w:rsidRPr="00F26B5B" w:rsidRDefault="00F26B5B" w:rsidP="00F26B5B">
      <w:pPr>
        <w:keepNext/>
        <w:jc w:val="center"/>
        <w:rPr>
          <w:noProof/>
        </w:rPr>
      </w:pPr>
    </w:p>
    <w:p w14:paraId="5AAACAF1" w14:textId="77777777" w:rsidR="00F26B5B" w:rsidRPr="00F26B5B" w:rsidRDefault="00F26B5B" w:rsidP="00F26B5B">
      <w:pPr>
        <w:keepNext/>
        <w:jc w:val="center"/>
        <w:rPr>
          <w:rFonts w:eastAsia="MS Mincho"/>
          <w:noProof/>
          <w:sz w:val="20"/>
        </w:rPr>
      </w:pPr>
      <w:r w:rsidRPr="00F26B5B">
        <w:rPr>
          <w:rFonts w:eastAsia="MS Mincho"/>
          <w:sz w:val="20"/>
        </w:rPr>
        <w:t>Üldine elulemus (kuudes)</w:t>
      </w:r>
    </w:p>
    <w:p w14:paraId="6538764F" w14:textId="77777777" w:rsidR="00F26B5B" w:rsidRPr="00F26B5B" w:rsidRDefault="00F26B5B" w:rsidP="00F26B5B">
      <w:pPr>
        <w:keepNext/>
        <w:jc w:val="center"/>
        <w:rPr>
          <w:noProof/>
        </w:rPr>
      </w:pPr>
    </w:p>
    <w:p w14:paraId="421FB115" w14:textId="77777777" w:rsidR="00F26B5B" w:rsidRPr="00F26B5B" w:rsidRDefault="00F26B5B" w:rsidP="00F26B5B">
      <w:pPr>
        <w:keepNext/>
        <w:rPr>
          <w:rFonts w:eastAsia="MS Mincho"/>
          <w:noProof/>
          <w:sz w:val="20"/>
        </w:rPr>
      </w:pPr>
      <w:r w:rsidRPr="00F26B5B">
        <w:rPr>
          <w:rFonts w:eastAsia="MS Mincho"/>
          <w:sz w:val="20"/>
        </w:rPr>
        <w:t>Riskiga uuritavate arv</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F26B5B" w:rsidRPr="00F26B5B" w14:paraId="2C9A08D3" w14:textId="77777777" w:rsidTr="00A14DAA">
        <w:tc>
          <w:tcPr>
            <w:tcW w:w="6705" w:type="dxa"/>
            <w:gridSpan w:val="10"/>
          </w:tcPr>
          <w:p w14:paraId="54D93A2F" w14:textId="77777777" w:rsidR="00F26B5B" w:rsidRPr="00F26B5B" w:rsidRDefault="00F26B5B" w:rsidP="00F26B5B">
            <w:pPr>
              <w:keepNext/>
              <w:rPr>
                <w:rFonts w:eastAsia="MS Mincho"/>
                <w:sz w:val="20"/>
              </w:rPr>
            </w:pPr>
            <w:r w:rsidRPr="00F26B5B">
              <w:rPr>
                <w:rFonts w:eastAsia="MS Mincho"/>
                <w:sz w:val="20"/>
              </w:rPr>
              <w:t>Nivolumab 3 mg/kg</w:t>
            </w:r>
          </w:p>
        </w:tc>
      </w:tr>
      <w:tr w:rsidR="00F26B5B" w:rsidRPr="00F26B5B" w14:paraId="25952EE8" w14:textId="77777777" w:rsidTr="00A14DAA">
        <w:tc>
          <w:tcPr>
            <w:tcW w:w="670" w:type="dxa"/>
            <w:vAlign w:val="center"/>
          </w:tcPr>
          <w:p w14:paraId="2C5141C6" w14:textId="77777777" w:rsidR="00F26B5B" w:rsidRPr="00F26B5B" w:rsidRDefault="00F26B5B" w:rsidP="00F26B5B">
            <w:pPr>
              <w:keepNext/>
              <w:jc w:val="center"/>
              <w:rPr>
                <w:rFonts w:eastAsia="MS Mincho"/>
                <w:sz w:val="20"/>
              </w:rPr>
            </w:pPr>
            <w:r w:rsidRPr="00F26B5B">
              <w:rPr>
                <w:rFonts w:eastAsia="MS Mincho"/>
                <w:sz w:val="20"/>
              </w:rPr>
              <w:t>292</w:t>
            </w:r>
          </w:p>
        </w:tc>
        <w:tc>
          <w:tcPr>
            <w:tcW w:w="671" w:type="dxa"/>
            <w:vAlign w:val="center"/>
          </w:tcPr>
          <w:p w14:paraId="44550878" w14:textId="77777777" w:rsidR="00F26B5B" w:rsidRPr="00F26B5B" w:rsidRDefault="00F26B5B" w:rsidP="00F26B5B">
            <w:pPr>
              <w:keepNext/>
              <w:jc w:val="center"/>
              <w:rPr>
                <w:rFonts w:eastAsia="MS Mincho"/>
                <w:sz w:val="20"/>
              </w:rPr>
            </w:pPr>
            <w:r w:rsidRPr="00F26B5B">
              <w:rPr>
                <w:rFonts w:eastAsia="MS Mincho"/>
                <w:sz w:val="20"/>
              </w:rPr>
              <w:t>232</w:t>
            </w:r>
          </w:p>
        </w:tc>
        <w:tc>
          <w:tcPr>
            <w:tcW w:w="670" w:type="dxa"/>
            <w:vAlign w:val="center"/>
          </w:tcPr>
          <w:p w14:paraId="0D32BEA3" w14:textId="77777777" w:rsidR="00F26B5B" w:rsidRPr="00F26B5B" w:rsidRDefault="00F26B5B" w:rsidP="00F26B5B">
            <w:pPr>
              <w:keepNext/>
              <w:jc w:val="center"/>
              <w:rPr>
                <w:rFonts w:eastAsia="MS Mincho"/>
                <w:sz w:val="20"/>
              </w:rPr>
            </w:pPr>
            <w:r w:rsidRPr="00F26B5B">
              <w:rPr>
                <w:rFonts w:eastAsia="MS Mincho"/>
                <w:sz w:val="20"/>
              </w:rPr>
              <w:t>194</w:t>
            </w:r>
          </w:p>
        </w:tc>
        <w:tc>
          <w:tcPr>
            <w:tcW w:w="671" w:type="dxa"/>
            <w:vAlign w:val="center"/>
          </w:tcPr>
          <w:p w14:paraId="6EC81AED" w14:textId="77777777" w:rsidR="00F26B5B" w:rsidRPr="00F26B5B" w:rsidRDefault="00F26B5B" w:rsidP="00F26B5B">
            <w:pPr>
              <w:keepNext/>
              <w:jc w:val="center"/>
              <w:rPr>
                <w:rFonts w:eastAsia="MS Mincho"/>
                <w:sz w:val="20"/>
              </w:rPr>
            </w:pPr>
            <w:r w:rsidRPr="00F26B5B">
              <w:rPr>
                <w:rFonts w:eastAsia="MS Mincho"/>
                <w:sz w:val="20"/>
              </w:rPr>
              <w:t>169</w:t>
            </w:r>
          </w:p>
        </w:tc>
        <w:tc>
          <w:tcPr>
            <w:tcW w:w="670" w:type="dxa"/>
            <w:vAlign w:val="center"/>
          </w:tcPr>
          <w:p w14:paraId="0DBDDA48" w14:textId="77777777" w:rsidR="00F26B5B" w:rsidRPr="00F26B5B" w:rsidRDefault="00F26B5B" w:rsidP="00F26B5B">
            <w:pPr>
              <w:keepNext/>
              <w:jc w:val="center"/>
              <w:rPr>
                <w:rFonts w:eastAsia="MS Mincho"/>
                <w:sz w:val="20"/>
              </w:rPr>
            </w:pPr>
            <w:r w:rsidRPr="00F26B5B">
              <w:rPr>
                <w:rFonts w:eastAsia="MS Mincho"/>
                <w:sz w:val="20"/>
              </w:rPr>
              <w:t>146</w:t>
            </w:r>
          </w:p>
        </w:tc>
        <w:tc>
          <w:tcPr>
            <w:tcW w:w="671" w:type="dxa"/>
            <w:vAlign w:val="center"/>
          </w:tcPr>
          <w:p w14:paraId="476BAA16" w14:textId="77777777" w:rsidR="00F26B5B" w:rsidRPr="00F26B5B" w:rsidRDefault="00F26B5B" w:rsidP="00F26B5B">
            <w:pPr>
              <w:keepNext/>
              <w:jc w:val="center"/>
              <w:rPr>
                <w:rFonts w:eastAsia="MS Mincho"/>
                <w:sz w:val="20"/>
              </w:rPr>
            </w:pPr>
            <w:r w:rsidRPr="00F26B5B">
              <w:rPr>
                <w:rFonts w:eastAsia="MS Mincho"/>
                <w:sz w:val="20"/>
              </w:rPr>
              <w:t>123</w:t>
            </w:r>
          </w:p>
        </w:tc>
        <w:tc>
          <w:tcPr>
            <w:tcW w:w="670" w:type="dxa"/>
            <w:vAlign w:val="center"/>
          </w:tcPr>
          <w:p w14:paraId="0868F519" w14:textId="77777777" w:rsidR="00F26B5B" w:rsidRPr="00F26B5B" w:rsidRDefault="00F26B5B" w:rsidP="00F26B5B">
            <w:pPr>
              <w:keepNext/>
              <w:jc w:val="center"/>
              <w:rPr>
                <w:rFonts w:eastAsia="MS Mincho"/>
                <w:sz w:val="20"/>
              </w:rPr>
            </w:pPr>
            <w:r w:rsidRPr="00F26B5B">
              <w:rPr>
                <w:rFonts w:eastAsia="MS Mincho"/>
                <w:sz w:val="20"/>
              </w:rPr>
              <w:t>62</w:t>
            </w:r>
          </w:p>
        </w:tc>
        <w:tc>
          <w:tcPr>
            <w:tcW w:w="671" w:type="dxa"/>
          </w:tcPr>
          <w:p w14:paraId="3D8F7129" w14:textId="77777777" w:rsidR="00F26B5B" w:rsidRPr="00F26B5B" w:rsidRDefault="00F26B5B" w:rsidP="00F26B5B">
            <w:pPr>
              <w:keepNext/>
              <w:jc w:val="center"/>
              <w:rPr>
                <w:rFonts w:eastAsia="MS Mincho"/>
                <w:sz w:val="20"/>
              </w:rPr>
            </w:pPr>
            <w:r w:rsidRPr="00F26B5B">
              <w:rPr>
                <w:rFonts w:eastAsia="MS Mincho"/>
                <w:sz w:val="20"/>
              </w:rPr>
              <w:t>32</w:t>
            </w:r>
          </w:p>
        </w:tc>
        <w:tc>
          <w:tcPr>
            <w:tcW w:w="670" w:type="dxa"/>
          </w:tcPr>
          <w:p w14:paraId="42F50AC2" w14:textId="77777777" w:rsidR="00F26B5B" w:rsidRPr="00F26B5B" w:rsidRDefault="00F26B5B" w:rsidP="00F26B5B">
            <w:pPr>
              <w:keepNext/>
              <w:jc w:val="center"/>
              <w:rPr>
                <w:rFonts w:eastAsia="MS Mincho"/>
                <w:sz w:val="20"/>
              </w:rPr>
            </w:pPr>
            <w:r w:rsidRPr="00F26B5B">
              <w:rPr>
                <w:rFonts w:eastAsia="MS Mincho"/>
                <w:sz w:val="20"/>
              </w:rPr>
              <w:t>9</w:t>
            </w:r>
          </w:p>
        </w:tc>
        <w:tc>
          <w:tcPr>
            <w:tcW w:w="671" w:type="dxa"/>
          </w:tcPr>
          <w:p w14:paraId="4DAA9EA6"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01709764" w14:textId="77777777" w:rsidTr="00A14DAA">
        <w:tc>
          <w:tcPr>
            <w:tcW w:w="6705" w:type="dxa"/>
            <w:gridSpan w:val="10"/>
            <w:vAlign w:val="center"/>
          </w:tcPr>
          <w:p w14:paraId="673543A2" w14:textId="77777777" w:rsidR="00F26B5B" w:rsidRPr="00F26B5B" w:rsidRDefault="00F26B5B" w:rsidP="00F26B5B">
            <w:pPr>
              <w:keepNext/>
              <w:rPr>
                <w:rFonts w:eastAsia="MS Mincho"/>
                <w:sz w:val="20"/>
              </w:rPr>
            </w:pPr>
            <w:r w:rsidRPr="00F26B5B">
              <w:rPr>
                <w:rFonts w:eastAsia="MS Mincho"/>
                <w:sz w:val="20"/>
              </w:rPr>
              <w:t>Dotsetakseel</w:t>
            </w:r>
          </w:p>
        </w:tc>
      </w:tr>
      <w:tr w:rsidR="00F26B5B" w:rsidRPr="00F26B5B" w14:paraId="46D5A734" w14:textId="77777777" w:rsidTr="00A14DAA">
        <w:tc>
          <w:tcPr>
            <w:tcW w:w="670" w:type="dxa"/>
            <w:vAlign w:val="center"/>
          </w:tcPr>
          <w:p w14:paraId="576C7C44" w14:textId="77777777" w:rsidR="00F26B5B" w:rsidRPr="00F26B5B" w:rsidRDefault="00F26B5B" w:rsidP="00F26B5B">
            <w:pPr>
              <w:keepNext/>
              <w:jc w:val="center"/>
              <w:rPr>
                <w:rFonts w:eastAsia="MS Mincho"/>
                <w:sz w:val="20"/>
              </w:rPr>
            </w:pPr>
            <w:r w:rsidRPr="00F26B5B">
              <w:rPr>
                <w:rFonts w:eastAsia="MS Mincho"/>
                <w:sz w:val="20"/>
              </w:rPr>
              <w:t>290</w:t>
            </w:r>
          </w:p>
        </w:tc>
        <w:tc>
          <w:tcPr>
            <w:tcW w:w="671" w:type="dxa"/>
            <w:vAlign w:val="center"/>
          </w:tcPr>
          <w:p w14:paraId="77E82B98" w14:textId="77777777" w:rsidR="00F26B5B" w:rsidRPr="00F26B5B" w:rsidRDefault="00F26B5B" w:rsidP="00F26B5B">
            <w:pPr>
              <w:keepNext/>
              <w:jc w:val="center"/>
              <w:rPr>
                <w:rFonts w:eastAsia="MS Mincho"/>
                <w:sz w:val="20"/>
              </w:rPr>
            </w:pPr>
            <w:r w:rsidRPr="00F26B5B">
              <w:rPr>
                <w:rFonts w:eastAsia="MS Mincho"/>
                <w:sz w:val="20"/>
              </w:rPr>
              <w:t>244</w:t>
            </w:r>
          </w:p>
        </w:tc>
        <w:tc>
          <w:tcPr>
            <w:tcW w:w="670" w:type="dxa"/>
            <w:vAlign w:val="center"/>
          </w:tcPr>
          <w:p w14:paraId="20DD6B4B" w14:textId="77777777" w:rsidR="00F26B5B" w:rsidRPr="00F26B5B" w:rsidRDefault="00F26B5B" w:rsidP="00F26B5B">
            <w:pPr>
              <w:keepNext/>
              <w:jc w:val="center"/>
              <w:rPr>
                <w:rFonts w:eastAsia="MS Mincho"/>
                <w:sz w:val="20"/>
              </w:rPr>
            </w:pPr>
            <w:r w:rsidRPr="00F26B5B">
              <w:rPr>
                <w:rFonts w:eastAsia="MS Mincho"/>
                <w:sz w:val="20"/>
              </w:rPr>
              <w:t>194</w:t>
            </w:r>
          </w:p>
        </w:tc>
        <w:tc>
          <w:tcPr>
            <w:tcW w:w="671" w:type="dxa"/>
            <w:vAlign w:val="center"/>
          </w:tcPr>
          <w:p w14:paraId="6969E67F" w14:textId="77777777" w:rsidR="00F26B5B" w:rsidRPr="00F26B5B" w:rsidRDefault="00F26B5B" w:rsidP="00F26B5B">
            <w:pPr>
              <w:keepNext/>
              <w:jc w:val="center"/>
              <w:rPr>
                <w:rFonts w:eastAsia="MS Mincho"/>
                <w:sz w:val="20"/>
              </w:rPr>
            </w:pPr>
            <w:r w:rsidRPr="00F26B5B">
              <w:rPr>
                <w:rFonts w:eastAsia="MS Mincho"/>
                <w:sz w:val="20"/>
              </w:rPr>
              <w:t>150</w:t>
            </w:r>
          </w:p>
        </w:tc>
        <w:tc>
          <w:tcPr>
            <w:tcW w:w="670" w:type="dxa"/>
            <w:vAlign w:val="center"/>
          </w:tcPr>
          <w:p w14:paraId="1EBC9691" w14:textId="77777777" w:rsidR="00F26B5B" w:rsidRPr="00F26B5B" w:rsidRDefault="00F26B5B" w:rsidP="00F26B5B">
            <w:pPr>
              <w:keepNext/>
              <w:jc w:val="center"/>
              <w:rPr>
                <w:rFonts w:eastAsia="MS Mincho"/>
                <w:sz w:val="20"/>
              </w:rPr>
            </w:pPr>
            <w:r w:rsidRPr="00F26B5B">
              <w:rPr>
                <w:rFonts w:eastAsia="MS Mincho"/>
                <w:sz w:val="20"/>
              </w:rPr>
              <w:t>111</w:t>
            </w:r>
          </w:p>
        </w:tc>
        <w:tc>
          <w:tcPr>
            <w:tcW w:w="671" w:type="dxa"/>
            <w:vAlign w:val="center"/>
          </w:tcPr>
          <w:p w14:paraId="43E8F8E4" w14:textId="77777777" w:rsidR="00F26B5B" w:rsidRPr="00F26B5B" w:rsidRDefault="00F26B5B" w:rsidP="00F26B5B">
            <w:pPr>
              <w:keepNext/>
              <w:jc w:val="center"/>
              <w:rPr>
                <w:rFonts w:eastAsia="MS Mincho"/>
                <w:sz w:val="20"/>
              </w:rPr>
            </w:pPr>
            <w:r w:rsidRPr="00F26B5B">
              <w:rPr>
                <w:rFonts w:eastAsia="MS Mincho"/>
                <w:sz w:val="20"/>
              </w:rPr>
              <w:t>88</w:t>
            </w:r>
          </w:p>
        </w:tc>
        <w:tc>
          <w:tcPr>
            <w:tcW w:w="670" w:type="dxa"/>
            <w:vAlign w:val="center"/>
          </w:tcPr>
          <w:p w14:paraId="5BA10FDA" w14:textId="77777777" w:rsidR="00F26B5B" w:rsidRPr="00F26B5B" w:rsidRDefault="00F26B5B" w:rsidP="00F26B5B">
            <w:pPr>
              <w:keepNext/>
              <w:jc w:val="center"/>
              <w:rPr>
                <w:rFonts w:eastAsia="MS Mincho"/>
                <w:sz w:val="20"/>
              </w:rPr>
            </w:pPr>
            <w:r w:rsidRPr="00F26B5B">
              <w:rPr>
                <w:rFonts w:eastAsia="MS Mincho"/>
                <w:sz w:val="20"/>
              </w:rPr>
              <w:t>34</w:t>
            </w:r>
          </w:p>
        </w:tc>
        <w:tc>
          <w:tcPr>
            <w:tcW w:w="671" w:type="dxa"/>
          </w:tcPr>
          <w:p w14:paraId="4CEA13E8" w14:textId="77777777" w:rsidR="00F26B5B" w:rsidRPr="00F26B5B" w:rsidRDefault="00F26B5B" w:rsidP="00F26B5B">
            <w:pPr>
              <w:keepNext/>
              <w:jc w:val="center"/>
              <w:rPr>
                <w:rFonts w:eastAsia="MS Mincho"/>
                <w:sz w:val="20"/>
              </w:rPr>
            </w:pPr>
            <w:r w:rsidRPr="00F26B5B">
              <w:rPr>
                <w:rFonts w:eastAsia="MS Mincho"/>
                <w:sz w:val="20"/>
              </w:rPr>
              <w:t>10</w:t>
            </w:r>
          </w:p>
        </w:tc>
        <w:tc>
          <w:tcPr>
            <w:tcW w:w="670" w:type="dxa"/>
          </w:tcPr>
          <w:p w14:paraId="4B0A92D5" w14:textId="77777777" w:rsidR="00F26B5B" w:rsidRPr="00F26B5B" w:rsidRDefault="00F26B5B" w:rsidP="00F26B5B">
            <w:pPr>
              <w:keepNext/>
              <w:jc w:val="center"/>
              <w:rPr>
                <w:rFonts w:eastAsia="MS Mincho"/>
                <w:sz w:val="20"/>
              </w:rPr>
            </w:pPr>
            <w:r w:rsidRPr="00F26B5B">
              <w:rPr>
                <w:rFonts w:eastAsia="MS Mincho"/>
                <w:sz w:val="20"/>
              </w:rPr>
              <w:t>5</w:t>
            </w:r>
          </w:p>
        </w:tc>
        <w:tc>
          <w:tcPr>
            <w:tcW w:w="671" w:type="dxa"/>
          </w:tcPr>
          <w:p w14:paraId="6FAFD044" w14:textId="77777777" w:rsidR="00F26B5B" w:rsidRPr="00F26B5B" w:rsidRDefault="00F26B5B" w:rsidP="00F26B5B">
            <w:pPr>
              <w:keepNext/>
              <w:jc w:val="center"/>
              <w:rPr>
                <w:rFonts w:eastAsia="MS Mincho"/>
                <w:sz w:val="20"/>
              </w:rPr>
            </w:pPr>
            <w:r w:rsidRPr="00F26B5B">
              <w:rPr>
                <w:rFonts w:eastAsia="MS Mincho"/>
                <w:sz w:val="20"/>
              </w:rPr>
              <w:t>0</w:t>
            </w:r>
          </w:p>
        </w:tc>
      </w:tr>
    </w:tbl>
    <w:p w14:paraId="0D7C6251" w14:textId="77777777" w:rsidR="00F26B5B" w:rsidRPr="00F26B5B" w:rsidRDefault="00F26B5B" w:rsidP="00F26B5B">
      <w:pPr>
        <w:keepNext/>
      </w:pPr>
    </w:p>
    <w:tbl>
      <w:tblPr>
        <w:tblW w:w="0" w:type="auto"/>
        <w:tblInd w:w="206" w:type="dxa"/>
        <w:tblLook w:val="04A0" w:firstRow="1" w:lastRow="0" w:firstColumn="1" w:lastColumn="0" w:noHBand="0" w:noVBand="1"/>
      </w:tblPr>
      <w:tblGrid>
        <w:gridCol w:w="1047"/>
        <w:gridCol w:w="8008"/>
      </w:tblGrid>
      <w:tr w:rsidR="00F26B5B" w:rsidRPr="00F26B5B" w14:paraId="64F3949D" w14:textId="77777777" w:rsidTr="00A14DAA">
        <w:tc>
          <w:tcPr>
            <w:tcW w:w="1047" w:type="dxa"/>
            <w:shd w:val="clear" w:color="auto" w:fill="auto"/>
          </w:tcPr>
          <w:p w14:paraId="77D46A88" w14:textId="77777777" w:rsidR="00F26B5B" w:rsidRPr="00F26B5B" w:rsidRDefault="00F26B5B" w:rsidP="00F26B5B">
            <w:pPr>
              <w:keepNext/>
              <w:rPr>
                <w:rFonts w:eastAsia="MS Mincho"/>
                <w:sz w:val="20"/>
              </w:rPr>
            </w:pPr>
            <w:r w:rsidRPr="00F26B5B">
              <w:rPr>
                <w:sz w:val="20"/>
              </w:rPr>
              <w:noBreakHyphen/>
            </w:r>
            <w:r w:rsidRPr="00F26B5B">
              <w:rPr>
                <w:sz w:val="20"/>
              </w:rPr>
              <w:noBreakHyphen/>
            </w:r>
            <w:r w:rsidRPr="00F26B5B">
              <w:rPr>
                <w:sz w:val="20"/>
              </w:rPr>
              <w:noBreakHyphen/>
            </w:r>
            <w:r w:rsidRPr="00F26B5B">
              <w:rPr>
                <w:sz w:val="20"/>
              </w:rPr>
              <w:noBreakHyphen/>
            </w:r>
            <w:r w:rsidRPr="00F26B5B">
              <w:rPr>
                <w:sz w:val="20"/>
              </w:rPr>
              <w:sym w:font="Wingdings 3" w:char="F072"/>
            </w:r>
            <w:r w:rsidRPr="00F26B5B">
              <w:rPr>
                <w:sz w:val="20"/>
              </w:rPr>
              <w:noBreakHyphen/>
            </w:r>
            <w:r w:rsidRPr="00F26B5B">
              <w:rPr>
                <w:sz w:val="20"/>
              </w:rPr>
              <w:noBreakHyphen/>
            </w:r>
            <w:r w:rsidRPr="00F26B5B">
              <w:rPr>
                <w:sz w:val="20"/>
              </w:rPr>
              <w:noBreakHyphen/>
            </w:r>
            <w:r w:rsidRPr="00F26B5B">
              <w:rPr>
                <w:sz w:val="20"/>
              </w:rPr>
              <w:noBreakHyphen/>
            </w:r>
          </w:p>
        </w:tc>
        <w:tc>
          <w:tcPr>
            <w:tcW w:w="8008" w:type="dxa"/>
            <w:shd w:val="clear" w:color="auto" w:fill="auto"/>
          </w:tcPr>
          <w:p w14:paraId="2B07CA96" w14:textId="77777777" w:rsidR="00F26B5B" w:rsidRPr="00F26B5B" w:rsidRDefault="00F26B5B" w:rsidP="00F26B5B">
            <w:pPr>
              <w:keepNext/>
              <w:rPr>
                <w:rFonts w:eastAsia="MS Mincho"/>
                <w:sz w:val="20"/>
              </w:rPr>
            </w:pPr>
            <w:r w:rsidRPr="00F26B5B">
              <w:rPr>
                <w:rFonts w:eastAsia="MS Mincho"/>
                <w:sz w:val="20"/>
              </w:rPr>
              <w:t>Nivolumab 3 mg/kg (juhtusid: 190/292), mediaan ja 95% usaldusvahemik: 12,19 (9,66; 14,98)</w:t>
            </w:r>
          </w:p>
        </w:tc>
      </w:tr>
      <w:tr w:rsidR="00F26B5B" w:rsidRPr="00F26B5B" w14:paraId="2D4C3818" w14:textId="77777777" w:rsidTr="00A14DAA">
        <w:tc>
          <w:tcPr>
            <w:tcW w:w="1047" w:type="dxa"/>
            <w:shd w:val="clear" w:color="auto" w:fill="auto"/>
          </w:tcPr>
          <w:p w14:paraId="6F9926BF" w14:textId="77777777" w:rsidR="00F26B5B" w:rsidRPr="00F26B5B" w:rsidRDefault="00F26B5B" w:rsidP="00F26B5B">
            <w:pPr>
              <w:keepNext/>
              <w:rPr>
                <w:rFonts w:eastAsia="MS Mincho"/>
                <w:sz w:val="20"/>
              </w:rPr>
            </w:pPr>
            <w:r w:rsidRPr="00F26B5B">
              <w:rPr>
                <w:sz w:val="20"/>
              </w:rPr>
              <w:noBreakHyphen/>
              <w:t xml:space="preserve"> </w:t>
            </w:r>
            <w:r w:rsidRPr="00F26B5B">
              <w:rPr>
                <w:sz w:val="20"/>
              </w:rPr>
              <w:noBreakHyphen/>
              <w:t xml:space="preserve"> </w:t>
            </w:r>
            <w:r w:rsidRPr="00F26B5B">
              <w:rPr>
                <w:sz w:val="20"/>
              </w:rPr>
              <w:noBreakHyphen/>
            </w:r>
            <w:r w:rsidRPr="00F26B5B">
              <w:rPr>
                <w:sz w:val="20"/>
              </w:rPr>
              <w:sym w:font="Wingdings" w:char="F0A6"/>
            </w:r>
            <w:r w:rsidRPr="00F26B5B">
              <w:rPr>
                <w:sz w:val="20"/>
              </w:rPr>
              <w:noBreakHyphen/>
              <w:t xml:space="preserve"> </w:t>
            </w:r>
            <w:r w:rsidRPr="00F26B5B">
              <w:rPr>
                <w:sz w:val="20"/>
              </w:rPr>
              <w:noBreakHyphen/>
              <w:t xml:space="preserve"> </w:t>
            </w:r>
            <w:r w:rsidRPr="00F26B5B">
              <w:rPr>
                <w:sz w:val="20"/>
              </w:rPr>
              <w:noBreakHyphen/>
            </w:r>
          </w:p>
        </w:tc>
        <w:tc>
          <w:tcPr>
            <w:tcW w:w="8008" w:type="dxa"/>
            <w:shd w:val="clear" w:color="auto" w:fill="auto"/>
          </w:tcPr>
          <w:p w14:paraId="617053D0" w14:textId="77777777" w:rsidR="00F26B5B" w:rsidRPr="00F26B5B" w:rsidRDefault="00F26B5B" w:rsidP="00F26B5B">
            <w:pPr>
              <w:keepNext/>
              <w:rPr>
                <w:rFonts w:eastAsia="MS Mincho"/>
                <w:sz w:val="20"/>
              </w:rPr>
            </w:pPr>
            <w:r w:rsidRPr="00F26B5B">
              <w:rPr>
                <w:rFonts w:eastAsia="MS Mincho"/>
                <w:sz w:val="20"/>
              </w:rPr>
              <w:t>Dotsetakseel (juhtusid: 223/290), mediaan ja 95% usaldusvahemik: 9,36 (8,05; 10,68)</w:t>
            </w:r>
          </w:p>
        </w:tc>
      </w:tr>
    </w:tbl>
    <w:p w14:paraId="6010A8EA" w14:textId="77777777" w:rsidR="00F26B5B" w:rsidRPr="00F26B5B" w:rsidRDefault="00F26B5B" w:rsidP="00F26B5B">
      <w:pPr>
        <w:rPr>
          <w:noProof/>
        </w:rPr>
      </w:pPr>
    </w:p>
    <w:p w14:paraId="7A2CFBAF" w14:textId="77777777" w:rsidR="00F26B5B" w:rsidRPr="00F26B5B" w:rsidRDefault="00F26B5B" w:rsidP="00F26B5B">
      <w:pPr>
        <w:rPr>
          <w:noProof/>
        </w:rPr>
      </w:pPr>
      <w:r w:rsidRPr="00F26B5B">
        <w:t>Uuring näitas üldise elulemuse statistiliselt olulist paranemist nivolumabi saama randomiseeritud patsientidel võrreldes dotsetakseeliga eelnevalt kavandatud vaheanalüüsi põhjal, mis viidi läbi siis, kui oli täheldatud 413 juhtu (93% lõplikuks analüüsiks kavandatud juhtude arvust). Efektiivsuse tulemused on toodud tabelis 13.</w:t>
      </w:r>
    </w:p>
    <w:p w14:paraId="2AC0713F" w14:textId="77777777" w:rsidR="00F26B5B" w:rsidRPr="00F26B5B" w:rsidRDefault="00F26B5B" w:rsidP="00F26B5B">
      <w:pPr>
        <w:rPr>
          <w:noProof/>
        </w:rPr>
      </w:pPr>
    </w:p>
    <w:p w14:paraId="33C53D5A" w14:textId="77777777" w:rsidR="00F26B5B" w:rsidRPr="00F26B5B" w:rsidRDefault="00F26B5B" w:rsidP="00F26B5B">
      <w:pPr>
        <w:keepNext/>
        <w:ind w:left="1418" w:hanging="1418"/>
        <w:rPr>
          <w:b/>
          <w:bCs/>
        </w:rPr>
      </w:pPr>
      <w:r w:rsidRPr="00F26B5B">
        <w:rPr>
          <w:b/>
          <w:bCs/>
        </w:rPr>
        <w:t>Tabel 13:</w:t>
      </w:r>
      <w:r w:rsidRPr="00F26B5B">
        <w:rPr>
          <w:b/>
          <w:bCs/>
        </w:rPr>
        <w:tab/>
        <w:t>Efektiivsuse tulemused (CA209057)</w:t>
      </w:r>
    </w:p>
    <w:tbl>
      <w:tblPr>
        <w:tblW w:w="0" w:type="auto"/>
        <w:tblInd w:w="108" w:type="dxa"/>
        <w:tblLayout w:type="fixed"/>
        <w:tblCellMar>
          <w:top w:w="28" w:type="dxa"/>
          <w:bottom w:w="28" w:type="dxa"/>
        </w:tblCellMar>
        <w:tblLook w:val="04A0" w:firstRow="1" w:lastRow="0" w:firstColumn="1" w:lastColumn="0" w:noHBand="0" w:noVBand="1"/>
      </w:tblPr>
      <w:tblGrid>
        <w:gridCol w:w="3701"/>
        <w:gridCol w:w="2347"/>
        <w:gridCol w:w="3023"/>
      </w:tblGrid>
      <w:tr w:rsidR="00F26B5B" w:rsidRPr="00F26B5B" w14:paraId="20799A1F" w14:textId="77777777" w:rsidTr="00A14DAA">
        <w:trPr>
          <w:cantSplit/>
          <w:trHeight w:val="57"/>
          <w:tblHeader/>
        </w:trPr>
        <w:tc>
          <w:tcPr>
            <w:tcW w:w="3701" w:type="dxa"/>
            <w:tcBorders>
              <w:top w:val="single" w:sz="4" w:space="0" w:color="auto"/>
              <w:bottom w:val="single" w:sz="4" w:space="0" w:color="auto"/>
            </w:tcBorders>
            <w:shd w:val="clear" w:color="auto" w:fill="auto"/>
          </w:tcPr>
          <w:p w14:paraId="30CF79C4" w14:textId="77777777" w:rsidR="00F26B5B" w:rsidRPr="00F26B5B" w:rsidRDefault="00F26B5B" w:rsidP="00F26B5B">
            <w:pPr>
              <w:keepNext/>
              <w:jc w:val="center"/>
              <w:rPr>
                <w:b/>
                <w:sz w:val="20"/>
              </w:rPr>
            </w:pPr>
          </w:p>
        </w:tc>
        <w:tc>
          <w:tcPr>
            <w:tcW w:w="2347" w:type="dxa"/>
            <w:tcBorders>
              <w:top w:val="single" w:sz="4" w:space="0" w:color="auto"/>
              <w:bottom w:val="single" w:sz="4" w:space="0" w:color="auto"/>
            </w:tcBorders>
            <w:shd w:val="clear" w:color="auto" w:fill="auto"/>
          </w:tcPr>
          <w:p w14:paraId="227F2667" w14:textId="77777777" w:rsidR="00F26B5B" w:rsidRPr="00F26B5B" w:rsidRDefault="00F26B5B" w:rsidP="00F26B5B">
            <w:pPr>
              <w:keepNext/>
              <w:jc w:val="center"/>
              <w:rPr>
                <w:b/>
                <w:sz w:val="20"/>
              </w:rPr>
            </w:pPr>
            <w:r w:rsidRPr="00F26B5B">
              <w:rPr>
                <w:b/>
                <w:sz w:val="20"/>
              </w:rPr>
              <w:t>nivolumab</w:t>
            </w:r>
          </w:p>
          <w:p w14:paraId="02F0FADD" w14:textId="77777777" w:rsidR="00F26B5B" w:rsidRPr="00F26B5B" w:rsidRDefault="00F26B5B" w:rsidP="00F26B5B">
            <w:pPr>
              <w:keepNext/>
              <w:jc w:val="center"/>
              <w:rPr>
                <w:b/>
                <w:sz w:val="20"/>
              </w:rPr>
            </w:pPr>
            <w:r w:rsidRPr="00F26B5B">
              <w:rPr>
                <w:b/>
                <w:sz w:val="20"/>
              </w:rPr>
              <w:t>(n = 292)</w:t>
            </w:r>
          </w:p>
        </w:tc>
        <w:tc>
          <w:tcPr>
            <w:tcW w:w="3023" w:type="dxa"/>
            <w:tcBorders>
              <w:top w:val="single" w:sz="4" w:space="0" w:color="auto"/>
              <w:bottom w:val="single" w:sz="4" w:space="0" w:color="auto"/>
            </w:tcBorders>
            <w:shd w:val="clear" w:color="auto" w:fill="auto"/>
          </w:tcPr>
          <w:p w14:paraId="71D4A1A9" w14:textId="77777777" w:rsidR="00F26B5B" w:rsidRPr="00F26B5B" w:rsidRDefault="00F26B5B" w:rsidP="00F26B5B">
            <w:pPr>
              <w:keepNext/>
              <w:jc w:val="center"/>
              <w:rPr>
                <w:b/>
                <w:sz w:val="20"/>
              </w:rPr>
            </w:pPr>
            <w:r w:rsidRPr="00F26B5B">
              <w:rPr>
                <w:b/>
                <w:sz w:val="20"/>
              </w:rPr>
              <w:t>dotsetakseel</w:t>
            </w:r>
          </w:p>
          <w:p w14:paraId="054AC524" w14:textId="77777777" w:rsidR="00F26B5B" w:rsidRPr="00F26B5B" w:rsidRDefault="00F26B5B" w:rsidP="00F26B5B">
            <w:pPr>
              <w:keepNext/>
              <w:jc w:val="center"/>
              <w:rPr>
                <w:b/>
                <w:sz w:val="20"/>
              </w:rPr>
            </w:pPr>
            <w:r w:rsidRPr="00F26B5B">
              <w:rPr>
                <w:b/>
                <w:sz w:val="20"/>
              </w:rPr>
              <w:t>(n = 290)</w:t>
            </w:r>
          </w:p>
        </w:tc>
      </w:tr>
      <w:tr w:rsidR="00F26B5B" w:rsidRPr="00F26B5B" w14:paraId="45A5F1AE"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741A58E5" w14:textId="77777777" w:rsidR="00F26B5B" w:rsidRPr="00F26B5B" w:rsidRDefault="00F26B5B" w:rsidP="00F26B5B">
            <w:pPr>
              <w:keepNext/>
              <w:jc w:val="center"/>
              <w:rPr>
                <w:b/>
                <w:sz w:val="20"/>
              </w:rPr>
            </w:pPr>
            <w:r w:rsidRPr="00F26B5B">
              <w:rPr>
                <w:b/>
                <w:sz w:val="20"/>
              </w:rPr>
              <w:t>Eelnevalt kavandatud vaheanalüüs</w:t>
            </w:r>
          </w:p>
          <w:p w14:paraId="31D14DE4" w14:textId="77777777" w:rsidR="00F26B5B" w:rsidRPr="00F26B5B" w:rsidRDefault="00F26B5B" w:rsidP="00F26B5B">
            <w:pPr>
              <w:jc w:val="center"/>
              <w:rPr>
                <w:rFonts w:eastAsia="MS Mincho"/>
                <w:sz w:val="20"/>
              </w:rPr>
            </w:pPr>
            <w:r w:rsidRPr="00F26B5B">
              <w:rPr>
                <w:rFonts w:eastAsia="MS Mincho"/>
                <w:sz w:val="20"/>
              </w:rPr>
              <w:t>Minimaalne järelkontroll: 13,2 kuud</w:t>
            </w:r>
          </w:p>
        </w:tc>
      </w:tr>
      <w:tr w:rsidR="00F26B5B" w:rsidRPr="00F26B5B" w14:paraId="34419944" w14:textId="77777777" w:rsidTr="00A14DAA">
        <w:trPr>
          <w:cantSplit/>
          <w:trHeight w:val="57"/>
        </w:trPr>
        <w:tc>
          <w:tcPr>
            <w:tcW w:w="3701" w:type="dxa"/>
            <w:tcBorders>
              <w:top w:val="single" w:sz="4" w:space="0" w:color="auto"/>
            </w:tcBorders>
            <w:shd w:val="clear" w:color="auto" w:fill="auto"/>
          </w:tcPr>
          <w:p w14:paraId="0A356F7D" w14:textId="77777777" w:rsidR="00F26B5B" w:rsidRPr="00F26B5B" w:rsidRDefault="00F26B5B" w:rsidP="00F26B5B">
            <w:pPr>
              <w:keepNext/>
              <w:rPr>
                <w:b/>
                <w:sz w:val="20"/>
              </w:rPr>
            </w:pPr>
            <w:r w:rsidRPr="00F26B5B">
              <w:rPr>
                <w:b/>
                <w:sz w:val="20"/>
              </w:rPr>
              <w:t>Üldine elulemus</w:t>
            </w:r>
          </w:p>
        </w:tc>
        <w:tc>
          <w:tcPr>
            <w:tcW w:w="2347" w:type="dxa"/>
            <w:tcBorders>
              <w:top w:val="single" w:sz="4" w:space="0" w:color="auto"/>
            </w:tcBorders>
            <w:shd w:val="clear" w:color="auto" w:fill="auto"/>
          </w:tcPr>
          <w:p w14:paraId="3F02C8A1" w14:textId="77777777" w:rsidR="00F26B5B" w:rsidRPr="00F26B5B" w:rsidRDefault="00F26B5B" w:rsidP="00F26B5B">
            <w:pPr>
              <w:jc w:val="center"/>
              <w:rPr>
                <w:rFonts w:eastAsia="MS Mincho"/>
                <w:sz w:val="20"/>
              </w:rPr>
            </w:pPr>
          </w:p>
        </w:tc>
        <w:tc>
          <w:tcPr>
            <w:tcW w:w="3023" w:type="dxa"/>
            <w:tcBorders>
              <w:top w:val="single" w:sz="4" w:space="0" w:color="auto"/>
            </w:tcBorders>
            <w:shd w:val="clear" w:color="auto" w:fill="auto"/>
          </w:tcPr>
          <w:p w14:paraId="68D7A77F" w14:textId="77777777" w:rsidR="00F26B5B" w:rsidRPr="00F26B5B" w:rsidRDefault="00F26B5B" w:rsidP="00F26B5B">
            <w:pPr>
              <w:jc w:val="center"/>
              <w:rPr>
                <w:rFonts w:eastAsia="MS Mincho"/>
                <w:sz w:val="20"/>
              </w:rPr>
            </w:pPr>
          </w:p>
        </w:tc>
      </w:tr>
      <w:tr w:rsidR="00F26B5B" w:rsidRPr="00F26B5B" w14:paraId="74DAF550" w14:textId="77777777" w:rsidTr="00A14DAA">
        <w:trPr>
          <w:cantSplit/>
          <w:trHeight w:val="57"/>
        </w:trPr>
        <w:tc>
          <w:tcPr>
            <w:tcW w:w="3701" w:type="dxa"/>
            <w:shd w:val="clear" w:color="auto" w:fill="auto"/>
          </w:tcPr>
          <w:p w14:paraId="53A18F48" w14:textId="77777777" w:rsidR="00F26B5B" w:rsidRPr="00F26B5B" w:rsidRDefault="00F26B5B" w:rsidP="00F26B5B">
            <w:pPr>
              <w:keepNext/>
              <w:tabs>
                <w:tab w:val="left" w:pos="201"/>
              </w:tabs>
              <w:ind w:left="204"/>
              <w:rPr>
                <w:sz w:val="20"/>
              </w:rPr>
            </w:pPr>
            <w:r w:rsidRPr="00F26B5B">
              <w:rPr>
                <w:sz w:val="20"/>
              </w:rPr>
              <w:t>Juhud</w:t>
            </w:r>
          </w:p>
        </w:tc>
        <w:tc>
          <w:tcPr>
            <w:tcW w:w="2347" w:type="dxa"/>
            <w:shd w:val="clear" w:color="auto" w:fill="auto"/>
          </w:tcPr>
          <w:p w14:paraId="7802A53B" w14:textId="77777777" w:rsidR="00F26B5B" w:rsidRPr="00F26B5B" w:rsidRDefault="00F26B5B" w:rsidP="00F26B5B">
            <w:pPr>
              <w:jc w:val="center"/>
              <w:rPr>
                <w:rFonts w:eastAsia="MS Mincho"/>
                <w:sz w:val="20"/>
              </w:rPr>
            </w:pPr>
            <w:r w:rsidRPr="00F26B5B">
              <w:rPr>
                <w:rFonts w:eastAsia="MS Mincho"/>
                <w:sz w:val="20"/>
              </w:rPr>
              <w:t>190 (65,1%)</w:t>
            </w:r>
          </w:p>
        </w:tc>
        <w:tc>
          <w:tcPr>
            <w:tcW w:w="3023" w:type="dxa"/>
            <w:shd w:val="clear" w:color="auto" w:fill="auto"/>
          </w:tcPr>
          <w:p w14:paraId="1889ADBD" w14:textId="77777777" w:rsidR="00F26B5B" w:rsidRPr="00F26B5B" w:rsidRDefault="00F26B5B" w:rsidP="00F26B5B">
            <w:pPr>
              <w:jc w:val="center"/>
              <w:rPr>
                <w:rFonts w:eastAsia="MS Mincho"/>
                <w:sz w:val="20"/>
              </w:rPr>
            </w:pPr>
            <w:r w:rsidRPr="00F26B5B">
              <w:rPr>
                <w:rFonts w:eastAsia="MS Mincho"/>
                <w:sz w:val="20"/>
              </w:rPr>
              <w:t>223 (76,9%)</w:t>
            </w:r>
          </w:p>
        </w:tc>
      </w:tr>
      <w:tr w:rsidR="00F26B5B" w:rsidRPr="00F26B5B" w14:paraId="7AE26B0A" w14:textId="77777777" w:rsidTr="00A14DAA">
        <w:trPr>
          <w:cantSplit/>
          <w:trHeight w:val="57"/>
        </w:trPr>
        <w:tc>
          <w:tcPr>
            <w:tcW w:w="3701" w:type="dxa"/>
            <w:shd w:val="clear" w:color="auto" w:fill="auto"/>
          </w:tcPr>
          <w:p w14:paraId="0F01ED1C" w14:textId="77777777" w:rsidR="00F26B5B" w:rsidRPr="00F26B5B" w:rsidRDefault="00F26B5B" w:rsidP="00F26B5B">
            <w:pPr>
              <w:keepNext/>
              <w:tabs>
                <w:tab w:val="left" w:pos="180"/>
              </w:tabs>
              <w:ind w:left="720"/>
              <w:rPr>
                <w:sz w:val="20"/>
              </w:rPr>
            </w:pPr>
            <w:r w:rsidRPr="00F26B5B">
              <w:rPr>
                <w:sz w:val="20"/>
              </w:rPr>
              <w:t>Riskitiheduste suhe</w:t>
            </w:r>
            <w:r w:rsidRPr="00F26B5B">
              <w:rPr>
                <w:sz w:val="20"/>
                <w:vertAlign w:val="superscript"/>
              </w:rPr>
              <w:t>a</w:t>
            </w:r>
          </w:p>
        </w:tc>
        <w:tc>
          <w:tcPr>
            <w:tcW w:w="5370" w:type="dxa"/>
            <w:gridSpan w:val="2"/>
            <w:shd w:val="clear" w:color="auto" w:fill="auto"/>
          </w:tcPr>
          <w:p w14:paraId="57F20624" w14:textId="77777777" w:rsidR="00F26B5B" w:rsidRPr="00F26B5B" w:rsidRDefault="00F26B5B" w:rsidP="00F26B5B">
            <w:pPr>
              <w:jc w:val="center"/>
              <w:rPr>
                <w:rFonts w:eastAsia="MS Mincho"/>
                <w:sz w:val="20"/>
              </w:rPr>
            </w:pPr>
            <w:r w:rsidRPr="00F26B5B">
              <w:rPr>
                <w:rFonts w:eastAsia="MS Mincho"/>
                <w:sz w:val="20"/>
              </w:rPr>
              <w:t>0,73</w:t>
            </w:r>
          </w:p>
        </w:tc>
      </w:tr>
      <w:tr w:rsidR="00F26B5B" w:rsidRPr="00F26B5B" w14:paraId="18F0FEFF" w14:textId="77777777" w:rsidTr="00A14DAA">
        <w:trPr>
          <w:cantSplit/>
          <w:trHeight w:val="57"/>
        </w:trPr>
        <w:tc>
          <w:tcPr>
            <w:tcW w:w="3701" w:type="dxa"/>
            <w:shd w:val="clear" w:color="auto" w:fill="auto"/>
          </w:tcPr>
          <w:p w14:paraId="5B316846" w14:textId="77777777" w:rsidR="00F26B5B" w:rsidRPr="00F26B5B" w:rsidRDefault="00F26B5B" w:rsidP="00F26B5B">
            <w:pPr>
              <w:keepNext/>
              <w:tabs>
                <w:tab w:val="left" w:pos="180"/>
              </w:tabs>
              <w:ind w:left="720"/>
              <w:rPr>
                <w:sz w:val="20"/>
              </w:rPr>
            </w:pPr>
            <w:r w:rsidRPr="00F26B5B">
              <w:rPr>
                <w:sz w:val="20"/>
              </w:rPr>
              <w:t>(95,92% CI)</w:t>
            </w:r>
          </w:p>
        </w:tc>
        <w:tc>
          <w:tcPr>
            <w:tcW w:w="5370" w:type="dxa"/>
            <w:gridSpan w:val="2"/>
            <w:shd w:val="clear" w:color="auto" w:fill="auto"/>
          </w:tcPr>
          <w:p w14:paraId="117A3932" w14:textId="77777777" w:rsidR="00F26B5B" w:rsidRPr="00F26B5B" w:rsidRDefault="00F26B5B" w:rsidP="00F26B5B">
            <w:pPr>
              <w:jc w:val="center"/>
              <w:rPr>
                <w:rFonts w:eastAsia="MS Mincho"/>
                <w:sz w:val="20"/>
              </w:rPr>
            </w:pPr>
            <w:r w:rsidRPr="00F26B5B">
              <w:rPr>
                <w:rFonts w:eastAsia="MS Mincho"/>
                <w:sz w:val="20"/>
              </w:rPr>
              <w:t>(0,59; 0,89)</w:t>
            </w:r>
          </w:p>
        </w:tc>
      </w:tr>
      <w:tr w:rsidR="00F26B5B" w:rsidRPr="00F26B5B" w14:paraId="001FAEDB" w14:textId="77777777" w:rsidTr="00A14DAA">
        <w:trPr>
          <w:cantSplit/>
          <w:trHeight w:val="57"/>
        </w:trPr>
        <w:tc>
          <w:tcPr>
            <w:tcW w:w="3701" w:type="dxa"/>
            <w:shd w:val="clear" w:color="auto" w:fill="auto"/>
          </w:tcPr>
          <w:p w14:paraId="70732937" w14:textId="77777777" w:rsidR="00F26B5B" w:rsidRPr="00F26B5B" w:rsidRDefault="00F26B5B" w:rsidP="00F26B5B">
            <w:pPr>
              <w:keepNext/>
              <w:tabs>
                <w:tab w:val="left" w:pos="180"/>
              </w:tabs>
              <w:ind w:left="720"/>
              <w:rPr>
                <w:sz w:val="20"/>
              </w:rPr>
            </w:pPr>
            <w:r w:rsidRPr="00F26B5B">
              <w:rPr>
                <w:sz w:val="20"/>
              </w:rPr>
              <w:t>p</w:t>
            </w:r>
            <w:r w:rsidRPr="00F26B5B">
              <w:rPr>
                <w:sz w:val="20"/>
              </w:rPr>
              <w:noBreakHyphen/>
              <w:t>väärtus</w:t>
            </w:r>
            <w:r w:rsidRPr="00F26B5B">
              <w:rPr>
                <w:sz w:val="20"/>
                <w:vertAlign w:val="superscript"/>
              </w:rPr>
              <w:t>b</w:t>
            </w:r>
          </w:p>
        </w:tc>
        <w:tc>
          <w:tcPr>
            <w:tcW w:w="5370" w:type="dxa"/>
            <w:gridSpan w:val="2"/>
            <w:shd w:val="clear" w:color="auto" w:fill="auto"/>
          </w:tcPr>
          <w:p w14:paraId="0D01261C" w14:textId="77777777" w:rsidR="00F26B5B" w:rsidRPr="00F26B5B" w:rsidRDefault="00F26B5B" w:rsidP="00F26B5B">
            <w:pPr>
              <w:jc w:val="center"/>
              <w:rPr>
                <w:rFonts w:eastAsia="MS Mincho"/>
                <w:sz w:val="20"/>
              </w:rPr>
            </w:pPr>
            <w:r w:rsidRPr="00F26B5B">
              <w:rPr>
                <w:rFonts w:eastAsia="MS Mincho"/>
                <w:sz w:val="20"/>
              </w:rPr>
              <w:t>0,0015</w:t>
            </w:r>
          </w:p>
        </w:tc>
      </w:tr>
      <w:tr w:rsidR="00F26B5B" w:rsidRPr="00F26B5B" w14:paraId="2D2FD2C7" w14:textId="77777777" w:rsidTr="00A14DAA">
        <w:trPr>
          <w:cantSplit/>
          <w:trHeight w:val="57"/>
        </w:trPr>
        <w:tc>
          <w:tcPr>
            <w:tcW w:w="3701" w:type="dxa"/>
            <w:shd w:val="clear" w:color="auto" w:fill="auto"/>
          </w:tcPr>
          <w:p w14:paraId="5A83C141" w14:textId="77777777" w:rsidR="00F26B5B" w:rsidRPr="00F26B5B" w:rsidRDefault="00F26B5B" w:rsidP="00F26B5B">
            <w:pPr>
              <w:keepNext/>
              <w:tabs>
                <w:tab w:val="left" w:pos="180"/>
              </w:tabs>
              <w:rPr>
                <w:sz w:val="20"/>
              </w:rPr>
            </w:pPr>
          </w:p>
        </w:tc>
        <w:tc>
          <w:tcPr>
            <w:tcW w:w="2347" w:type="dxa"/>
            <w:shd w:val="clear" w:color="auto" w:fill="auto"/>
          </w:tcPr>
          <w:p w14:paraId="0B99AF36" w14:textId="77777777" w:rsidR="00F26B5B" w:rsidRPr="00F26B5B" w:rsidRDefault="00F26B5B" w:rsidP="00F26B5B">
            <w:pPr>
              <w:jc w:val="center"/>
              <w:rPr>
                <w:rFonts w:eastAsia="MS Mincho"/>
                <w:sz w:val="20"/>
              </w:rPr>
            </w:pPr>
          </w:p>
        </w:tc>
        <w:tc>
          <w:tcPr>
            <w:tcW w:w="3023" w:type="dxa"/>
            <w:shd w:val="clear" w:color="auto" w:fill="auto"/>
          </w:tcPr>
          <w:p w14:paraId="21E36F41" w14:textId="77777777" w:rsidR="00F26B5B" w:rsidRPr="00F26B5B" w:rsidRDefault="00F26B5B" w:rsidP="00F26B5B">
            <w:pPr>
              <w:jc w:val="center"/>
              <w:rPr>
                <w:rFonts w:eastAsia="MS Mincho"/>
                <w:sz w:val="20"/>
              </w:rPr>
            </w:pPr>
          </w:p>
        </w:tc>
      </w:tr>
      <w:tr w:rsidR="00F26B5B" w:rsidRPr="00F26B5B" w14:paraId="05BD8ACD" w14:textId="77777777" w:rsidTr="00A14DAA">
        <w:trPr>
          <w:cantSplit/>
          <w:trHeight w:val="57"/>
        </w:trPr>
        <w:tc>
          <w:tcPr>
            <w:tcW w:w="3701" w:type="dxa"/>
            <w:shd w:val="clear" w:color="auto" w:fill="auto"/>
          </w:tcPr>
          <w:p w14:paraId="1EB5DEAF" w14:textId="77777777" w:rsidR="00F26B5B" w:rsidRPr="00F26B5B" w:rsidRDefault="00F26B5B" w:rsidP="00F26B5B">
            <w:pPr>
              <w:keepNext/>
              <w:tabs>
                <w:tab w:val="left" w:pos="201"/>
              </w:tabs>
              <w:ind w:left="204"/>
              <w:rPr>
                <w:sz w:val="20"/>
              </w:rPr>
            </w:pPr>
            <w:r w:rsidRPr="00F26B5B">
              <w:rPr>
                <w:sz w:val="20"/>
              </w:rPr>
              <w:t>Mediaan (95% CI) kuud</w:t>
            </w:r>
          </w:p>
        </w:tc>
        <w:tc>
          <w:tcPr>
            <w:tcW w:w="2347" w:type="dxa"/>
            <w:shd w:val="clear" w:color="auto" w:fill="auto"/>
          </w:tcPr>
          <w:p w14:paraId="422C9081" w14:textId="77777777" w:rsidR="00F26B5B" w:rsidRPr="00F26B5B" w:rsidRDefault="00F26B5B" w:rsidP="00F26B5B">
            <w:pPr>
              <w:jc w:val="center"/>
              <w:rPr>
                <w:rFonts w:eastAsia="MS Mincho"/>
                <w:sz w:val="20"/>
              </w:rPr>
            </w:pPr>
            <w:r w:rsidRPr="00F26B5B">
              <w:rPr>
                <w:rFonts w:eastAsia="MS Mincho"/>
                <w:sz w:val="20"/>
              </w:rPr>
              <w:t>12,19 (9,66; 14,98)</w:t>
            </w:r>
          </w:p>
        </w:tc>
        <w:tc>
          <w:tcPr>
            <w:tcW w:w="3023" w:type="dxa"/>
            <w:shd w:val="clear" w:color="auto" w:fill="auto"/>
          </w:tcPr>
          <w:p w14:paraId="42B06FCB" w14:textId="77777777" w:rsidR="00F26B5B" w:rsidRPr="00F26B5B" w:rsidRDefault="00F26B5B" w:rsidP="00F26B5B">
            <w:pPr>
              <w:jc w:val="center"/>
              <w:rPr>
                <w:rFonts w:eastAsia="MS Mincho"/>
                <w:sz w:val="20"/>
              </w:rPr>
            </w:pPr>
            <w:r w:rsidRPr="00F26B5B">
              <w:rPr>
                <w:rFonts w:eastAsia="MS Mincho"/>
                <w:sz w:val="20"/>
              </w:rPr>
              <w:t>9,36 (8,05; 10,68)</w:t>
            </w:r>
          </w:p>
        </w:tc>
      </w:tr>
      <w:tr w:rsidR="00F26B5B" w:rsidRPr="00F26B5B" w14:paraId="42A76F44" w14:textId="77777777" w:rsidTr="00A14DAA">
        <w:trPr>
          <w:cantSplit/>
          <w:trHeight w:val="57"/>
        </w:trPr>
        <w:tc>
          <w:tcPr>
            <w:tcW w:w="3701" w:type="dxa"/>
            <w:shd w:val="clear" w:color="auto" w:fill="auto"/>
          </w:tcPr>
          <w:p w14:paraId="53829BF6" w14:textId="77777777" w:rsidR="00F26B5B" w:rsidRPr="00F26B5B" w:rsidRDefault="00F26B5B" w:rsidP="00F26B5B">
            <w:pPr>
              <w:keepNext/>
              <w:tabs>
                <w:tab w:val="left" w:pos="201"/>
              </w:tabs>
              <w:ind w:left="204"/>
              <w:rPr>
                <w:sz w:val="20"/>
              </w:rPr>
            </w:pPr>
            <w:r w:rsidRPr="00F26B5B">
              <w:rPr>
                <w:sz w:val="20"/>
              </w:rPr>
              <w:t>Määr (95% CI) 12. kuul</w:t>
            </w:r>
          </w:p>
        </w:tc>
        <w:tc>
          <w:tcPr>
            <w:tcW w:w="2347" w:type="dxa"/>
            <w:shd w:val="clear" w:color="auto" w:fill="auto"/>
          </w:tcPr>
          <w:p w14:paraId="54A5FCC4" w14:textId="77777777" w:rsidR="00F26B5B" w:rsidRPr="00F26B5B" w:rsidRDefault="00F26B5B" w:rsidP="00F26B5B">
            <w:pPr>
              <w:jc w:val="center"/>
              <w:rPr>
                <w:rFonts w:eastAsia="MS Mincho"/>
                <w:sz w:val="20"/>
              </w:rPr>
            </w:pPr>
            <w:r w:rsidRPr="00F26B5B">
              <w:rPr>
                <w:rFonts w:eastAsia="MS Mincho"/>
                <w:sz w:val="20"/>
              </w:rPr>
              <w:t>50,5 (44,6; 56,1)</w:t>
            </w:r>
          </w:p>
        </w:tc>
        <w:tc>
          <w:tcPr>
            <w:tcW w:w="3023" w:type="dxa"/>
            <w:shd w:val="clear" w:color="auto" w:fill="auto"/>
          </w:tcPr>
          <w:p w14:paraId="7EDEC138" w14:textId="77777777" w:rsidR="00F26B5B" w:rsidRPr="00F26B5B" w:rsidRDefault="00F26B5B" w:rsidP="00F26B5B">
            <w:pPr>
              <w:jc w:val="center"/>
              <w:rPr>
                <w:rFonts w:eastAsia="MS Mincho"/>
                <w:sz w:val="20"/>
              </w:rPr>
            </w:pPr>
            <w:r w:rsidRPr="00F26B5B">
              <w:rPr>
                <w:rFonts w:eastAsia="MS Mincho"/>
                <w:sz w:val="20"/>
              </w:rPr>
              <w:t>39,0 (33,3; 44,6)</w:t>
            </w:r>
          </w:p>
        </w:tc>
      </w:tr>
      <w:tr w:rsidR="00F26B5B" w:rsidRPr="00F26B5B" w14:paraId="39B3702A" w14:textId="77777777" w:rsidTr="00A14DAA">
        <w:trPr>
          <w:cantSplit/>
          <w:trHeight w:val="57"/>
        </w:trPr>
        <w:tc>
          <w:tcPr>
            <w:tcW w:w="3701" w:type="dxa"/>
            <w:shd w:val="clear" w:color="auto" w:fill="auto"/>
          </w:tcPr>
          <w:p w14:paraId="2C64492A" w14:textId="77777777" w:rsidR="00F26B5B" w:rsidRPr="00F26B5B" w:rsidRDefault="00F26B5B" w:rsidP="00F26B5B">
            <w:pPr>
              <w:tabs>
                <w:tab w:val="left" w:pos="180"/>
              </w:tabs>
              <w:rPr>
                <w:sz w:val="20"/>
              </w:rPr>
            </w:pPr>
          </w:p>
        </w:tc>
        <w:tc>
          <w:tcPr>
            <w:tcW w:w="2347" w:type="dxa"/>
            <w:shd w:val="clear" w:color="auto" w:fill="auto"/>
          </w:tcPr>
          <w:p w14:paraId="1E579259" w14:textId="77777777" w:rsidR="00F26B5B" w:rsidRPr="00F26B5B" w:rsidRDefault="00F26B5B" w:rsidP="00F26B5B">
            <w:pPr>
              <w:jc w:val="center"/>
              <w:rPr>
                <w:rFonts w:eastAsia="MS Mincho"/>
                <w:sz w:val="20"/>
              </w:rPr>
            </w:pPr>
          </w:p>
        </w:tc>
        <w:tc>
          <w:tcPr>
            <w:tcW w:w="3023" w:type="dxa"/>
            <w:shd w:val="clear" w:color="auto" w:fill="auto"/>
          </w:tcPr>
          <w:p w14:paraId="20961BC1" w14:textId="77777777" w:rsidR="00F26B5B" w:rsidRPr="00F26B5B" w:rsidRDefault="00F26B5B" w:rsidP="00F26B5B">
            <w:pPr>
              <w:jc w:val="center"/>
              <w:rPr>
                <w:rFonts w:eastAsia="MS Mincho"/>
                <w:sz w:val="20"/>
              </w:rPr>
            </w:pPr>
          </w:p>
        </w:tc>
      </w:tr>
      <w:tr w:rsidR="00F26B5B" w:rsidRPr="00F26B5B" w14:paraId="3EE203B9" w14:textId="77777777" w:rsidTr="00A14DAA">
        <w:trPr>
          <w:cantSplit/>
          <w:trHeight w:val="57"/>
        </w:trPr>
        <w:tc>
          <w:tcPr>
            <w:tcW w:w="3701" w:type="dxa"/>
            <w:shd w:val="clear" w:color="auto" w:fill="auto"/>
          </w:tcPr>
          <w:p w14:paraId="33E2C5D0" w14:textId="77777777" w:rsidR="00F26B5B" w:rsidRPr="00F26B5B" w:rsidRDefault="00F26B5B" w:rsidP="00F26B5B">
            <w:pPr>
              <w:keepNext/>
              <w:rPr>
                <w:b/>
                <w:sz w:val="20"/>
              </w:rPr>
            </w:pPr>
            <w:r w:rsidRPr="00F26B5B">
              <w:rPr>
                <w:b/>
                <w:sz w:val="20"/>
              </w:rPr>
              <w:lastRenderedPageBreak/>
              <w:t>Kinnitatud objektiivne ravivastus</w:t>
            </w:r>
          </w:p>
        </w:tc>
        <w:tc>
          <w:tcPr>
            <w:tcW w:w="2347" w:type="dxa"/>
            <w:shd w:val="clear" w:color="auto" w:fill="auto"/>
          </w:tcPr>
          <w:p w14:paraId="1DCB8C24" w14:textId="77777777" w:rsidR="00F26B5B" w:rsidRPr="00F26B5B" w:rsidRDefault="00F26B5B" w:rsidP="00F26B5B">
            <w:pPr>
              <w:jc w:val="center"/>
              <w:rPr>
                <w:rFonts w:eastAsia="MS Mincho"/>
                <w:sz w:val="20"/>
              </w:rPr>
            </w:pPr>
            <w:r w:rsidRPr="00F26B5B">
              <w:rPr>
                <w:rFonts w:eastAsia="MS Mincho"/>
                <w:sz w:val="20"/>
              </w:rPr>
              <w:t>56 (19,2%)</w:t>
            </w:r>
          </w:p>
        </w:tc>
        <w:tc>
          <w:tcPr>
            <w:tcW w:w="3023" w:type="dxa"/>
            <w:shd w:val="clear" w:color="auto" w:fill="auto"/>
          </w:tcPr>
          <w:p w14:paraId="24CBF0CF" w14:textId="77777777" w:rsidR="00F26B5B" w:rsidRPr="00F26B5B" w:rsidRDefault="00F26B5B" w:rsidP="00F26B5B">
            <w:pPr>
              <w:jc w:val="center"/>
              <w:rPr>
                <w:rFonts w:eastAsia="MS Mincho"/>
                <w:sz w:val="20"/>
              </w:rPr>
            </w:pPr>
            <w:r w:rsidRPr="00F26B5B">
              <w:rPr>
                <w:rFonts w:eastAsia="MS Mincho"/>
                <w:sz w:val="20"/>
              </w:rPr>
              <w:t>36 (12,4%)</w:t>
            </w:r>
          </w:p>
        </w:tc>
      </w:tr>
      <w:tr w:rsidR="00F26B5B" w:rsidRPr="00F26B5B" w14:paraId="585652F5" w14:textId="77777777" w:rsidTr="00A14DAA">
        <w:trPr>
          <w:cantSplit/>
          <w:trHeight w:val="57"/>
        </w:trPr>
        <w:tc>
          <w:tcPr>
            <w:tcW w:w="3701" w:type="dxa"/>
            <w:shd w:val="clear" w:color="auto" w:fill="auto"/>
          </w:tcPr>
          <w:p w14:paraId="7FB5B7D4" w14:textId="77777777" w:rsidR="00F26B5B" w:rsidRPr="00F26B5B" w:rsidRDefault="00F26B5B" w:rsidP="00F26B5B">
            <w:pPr>
              <w:keepNext/>
              <w:tabs>
                <w:tab w:val="left" w:pos="180"/>
              </w:tabs>
              <w:ind w:left="720"/>
              <w:rPr>
                <w:sz w:val="20"/>
              </w:rPr>
            </w:pPr>
            <w:r w:rsidRPr="00F26B5B">
              <w:rPr>
                <w:sz w:val="20"/>
              </w:rPr>
              <w:t>(95% CI)</w:t>
            </w:r>
          </w:p>
        </w:tc>
        <w:tc>
          <w:tcPr>
            <w:tcW w:w="2347" w:type="dxa"/>
            <w:shd w:val="clear" w:color="auto" w:fill="auto"/>
          </w:tcPr>
          <w:p w14:paraId="795A483B" w14:textId="77777777" w:rsidR="00F26B5B" w:rsidRPr="00F26B5B" w:rsidRDefault="00F26B5B" w:rsidP="00F26B5B">
            <w:pPr>
              <w:jc w:val="center"/>
              <w:rPr>
                <w:rFonts w:eastAsia="MS Mincho"/>
                <w:sz w:val="20"/>
              </w:rPr>
            </w:pPr>
            <w:r w:rsidRPr="00F26B5B">
              <w:rPr>
                <w:rFonts w:eastAsia="MS Mincho"/>
                <w:sz w:val="20"/>
              </w:rPr>
              <w:t>(14,8; 24,2)</w:t>
            </w:r>
          </w:p>
        </w:tc>
        <w:tc>
          <w:tcPr>
            <w:tcW w:w="3023" w:type="dxa"/>
            <w:shd w:val="clear" w:color="auto" w:fill="auto"/>
          </w:tcPr>
          <w:p w14:paraId="17920855" w14:textId="77777777" w:rsidR="00F26B5B" w:rsidRPr="00F26B5B" w:rsidRDefault="00F26B5B" w:rsidP="00F26B5B">
            <w:pPr>
              <w:jc w:val="center"/>
              <w:rPr>
                <w:rFonts w:eastAsia="MS Mincho"/>
                <w:sz w:val="20"/>
              </w:rPr>
            </w:pPr>
            <w:r w:rsidRPr="00F26B5B">
              <w:rPr>
                <w:rFonts w:eastAsia="MS Mincho"/>
                <w:sz w:val="20"/>
              </w:rPr>
              <w:t>(8,8; 16,8)</w:t>
            </w:r>
          </w:p>
        </w:tc>
      </w:tr>
      <w:tr w:rsidR="00F26B5B" w:rsidRPr="00F26B5B" w14:paraId="2E6E7EC8" w14:textId="77777777" w:rsidTr="00A14DAA">
        <w:trPr>
          <w:cantSplit/>
          <w:trHeight w:val="57"/>
        </w:trPr>
        <w:tc>
          <w:tcPr>
            <w:tcW w:w="3701" w:type="dxa"/>
            <w:shd w:val="clear" w:color="auto" w:fill="auto"/>
          </w:tcPr>
          <w:p w14:paraId="02B9760C" w14:textId="77777777" w:rsidR="00F26B5B" w:rsidRPr="00F26B5B" w:rsidRDefault="00F26B5B" w:rsidP="00F26B5B">
            <w:pPr>
              <w:keepNext/>
              <w:tabs>
                <w:tab w:val="left" w:pos="180"/>
              </w:tabs>
              <w:ind w:left="720"/>
              <w:rPr>
                <w:sz w:val="20"/>
              </w:rPr>
            </w:pPr>
            <w:r w:rsidRPr="00F26B5B">
              <w:rPr>
                <w:sz w:val="20"/>
              </w:rPr>
              <w:t>Šansside suhe (95% CI)</w:t>
            </w:r>
          </w:p>
        </w:tc>
        <w:tc>
          <w:tcPr>
            <w:tcW w:w="5370" w:type="dxa"/>
            <w:gridSpan w:val="2"/>
            <w:shd w:val="clear" w:color="auto" w:fill="auto"/>
          </w:tcPr>
          <w:p w14:paraId="1FF25333" w14:textId="77777777" w:rsidR="00F26B5B" w:rsidRPr="00F26B5B" w:rsidRDefault="00F26B5B" w:rsidP="00F26B5B">
            <w:pPr>
              <w:jc w:val="center"/>
              <w:rPr>
                <w:rFonts w:eastAsia="MS Mincho"/>
                <w:sz w:val="20"/>
              </w:rPr>
            </w:pPr>
            <w:r w:rsidRPr="00F26B5B">
              <w:rPr>
                <w:rFonts w:eastAsia="MS Mincho"/>
                <w:sz w:val="20"/>
              </w:rPr>
              <w:t>1,68 (1,07; 2,64)</w:t>
            </w:r>
          </w:p>
        </w:tc>
      </w:tr>
      <w:tr w:rsidR="00F26B5B" w:rsidRPr="00F26B5B" w14:paraId="7FED8A71" w14:textId="77777777" w:rsidTr="00A14DAA">
        <w:trPr>
          <w:cantSplit/>
          <w:trHeight w:val="57"/>
        </w:trPr>
        <w:tc>
          <w:tcPr>
            <w:tcW w:w="3701" w:type="dxa"/>
            <w:shd w:val="clear" w:color="auto" w:fill="auto"/>
          </w:tcPr>
          <w:p w14:paraId="6002926D" w14:textId="77777777" w:rsidR="00F26B5B" w:rsidRPr="00F26B5B" w:rsidRDefault="00F26B5B" w:rsidP="00F26B5B">
            <w:pPr>
              <w:keepNext/>
              <w:tabs>
                <w:tab w:val="left" w:pos="180"/>
              </w:tabs>
              <w:ind w:left="720"/>
              <w:rPr>
                <w:sz w:val="20"/>
              </w:rPr>
            </w:pPr>
            <w:r w:rsidRPr="00F26B5B">
              <w:rPr>
                <w:sz w:val="20"/>
              </w:rPr>
              <w:t>p</w:t>
            </w:r>
            <w:r w:rsidRPr="00F26B5B">
              <w:rPr>
                <w:sz w:val="20"/>
              </w:rPr>
              <w:noBreakHyphen/>
              <w:t>väärtus</w:t>
            </w:r>
          </w:p>
        </w:tc>
        <w:tc>
          <w:tcPr>
            <w:tcW w:w="5370" w:type="dxa"/>
            <w:gridSpan w:val="2"/>
            <w:shd w:val="clear" w:color="auto" w:fill="auto"/>
          </w:tcPr>
          <w:p w14:paraId="5DB83C48" w14:textId="77777777" w:rsidR="00F26B5B" w:rsidRPr="00F26B5B" w:rsidRDefault="00F26B5B" w:rsidP="00F26B5B">
            <w:pPr>
              <w:jc w:val="center"/>
              <w:rPr>
                <w:rFonts w:eastAsia="MS Mincho"/>
                <w:sz w:val="20"/>
              </w:rPr>
            </w:pPr>
            <w:r w:rsidRPr="00F26B5B">
              <w:rPr>
                <w:rFonts w:eastAsia="MS Mincho"/>
                <w:sz w:val="20"/>
              </w:rPr>
              <w:t>0,0246</w:t>
            </w:r>
          </w:p>
        </w:tc>
      </w:tr>
      <w:tr w:rsidR="00F26B5B" w:rsidRPr="00F26B5B" w14:paraId="12ABBA08" w14:textId="77777777" w:rsidTr="00A14DAA">
        <w:trPr>
          <w:cantSplit/>
          <w:trHeight w:val="57"/>
        </w:trPr>
        <w:tc>
          <w:tcPr>
            <w:tcW w:w="3701" w:type="dxa"/>
            <w:shd w:val="clear" w:color="auto" w:fill="auto"/>
          </w:tcPr>
          <w:p w14:paraId="56E50DA8" w14:textId="77777777" w:rsidR="00F26B5B" w:rsidRPr="00F26B5B" w:rsidRDefault="00F26B5B" w:rsidP="00F26B5B">
            <w:pPr>
              <w:keepNext/>
              <w:tabs>
                <w:tab w:val="left" w:pos="180"/>
              </w:tabs>
              <w:rPr>
                <w:sz w:val="20"/>
              </w:rPr>
            </w:pPr>
          </w:p>
        </w:tc>
        <w:tc>
          <w:tcPr>
            <w:tcW w:w="2347" w:type="dxa"/>
            <w:shd w:val="clear" w:color="auto" w:fill="auto"/>
          </w:tcPr>
          <w:p w14:paraId="2C49C292" w14:textId="77777777" w:rsidR="00F26B5B" w:rsidRPr="00F26B5B" w:rsidRDefault="00F26B5B" w:rsidP="00F26B5B">
            <w:pPr>
              <w:jc w:val="center"/>
              <w:rPr>
                <w:rFonts w:eastAsia="MS Mincho"/>
                <w:sz w:val="20"/>
              </w:rPr>
            </w:pPr>
          </w:p>
        </w:tc>
        <w:tc>
          <w:tcPr>
            <w:tcW w:w="3023" w:type="dxa"/>
            <w:shd w:val="clear" w:color="auto" w:fill="auto"/>
          </w:tcPr>
          <w:p w14:paraId="24BA1B08" w14:textId="77777777" w:rsidR="00F26B5B" w:rsidRPr="00F26B5B" w:rsidRDefault="00F26B5B" w:rsidP="00F26B5B">
            <w:pPr>
              <w:jc w:val="center"/>
              <w:rPr>
                <w:rFonts w:eastAsia="MS Mincho"/>
                <w:sz w:val="20"/>
              </w:rPr>
            </w:pPr>
          </w:p>
        </w:tc>
      </w:tr>
      <w:tr w:rsidR="00F26B5B" w:rsidRPr="00F26B5B" w14:paraId="1CB1FA96" w14:textId="77777777" w:rsidTr="00A14DAA">
        <w:trPr>
          <w:cantSplit/>
          <w:trHeight w:val="57"/>
        </w:trPr>
        <w:tc>
          <w:tcPr>
            <w:tcW w:w="3701" w:type="dxa"/>
            <w:shd w:val="clear" w:color="auto" w:fill="auto"/>
          </w:tcPr>
          <w:p w14:paraId="610C7A41" w14:textId="77777777" w:rsidR="00F26B5B" w:rsidRPr="00F26B5B" w:rsidRDefault="00F26B5B" w:rsidP="00F26B5B">
            <w:pPr>
              <w:keepNext/>
              <w:tabs>
                <w:tab w:val="left" w:pos="201"/>
              </w:tabs>
              <w:ind w:left="204"/>
              <w:rPr>
                <w:sz w:val="20"/>
              </w:rPr>
            </w:pPr>
            <w:r w:rsidRPr="00F26B5B">
              <w:rPr>
                <w:sz w:val="20"/>
              </w:rPr>
              <w:t>Täielik ravivastus (CR)</w:t>
            </w:r>
          </w:p>
        </w:tc>
        <w:tc>
          <w:tcPr>
            <w:tcW w:w="2347" w:type="dxa"/>
            <w:shd w:val="clear" w:color="auto" w:fill="auto"/>
          </w:tcPr>
          <w:p w14:paraId="36BAF60B" w14:textId="77777777" w:rsidR="00F26B5B" w:rsidRPr="00F26B5B" w:rsidRDefault="00F26B5B" w:rsidP="00F26B5B">
            <w:pPr>
              <w:jc w:val="center"/>
              <w:rPr>
                <w:rFonts w:eastAsia="MS Mincho"/>
                <w:sz w:val="20"/>
              </w:rPr>
            </w:pPr>
            <w:r w:rsidRPr="00F26B5B">
              <w:rPr>
                <w:rFonts w:eastAsia="MS Mincho"/>
                <w:sz w:val="20"/>
              </w:rPr>
              <w:t>4 (1,4%)</w:t>
            </w:r>
          </w:p>
        </w:tc>
        <w:tc>
          <w:tcPr>
            <w:tcW w:w="3023" w:type="dxa"/>
            <w:shd w:val="clear" w:color="auto" w:fill="auto"/>
          </w:tcPr>
          <w:p w14:paraId="3D7DC316" w14:textId="77777777" w:rsidR="00F26B5B" w:rsidRPr="00F26B5B" w:rsidRDefault="00F26B5B" w:rsidP="00F26B5B">
            <w:pPr>
              <w:jc w:val="center"/>
              <w:rPr>
                <w:rFonts w:eastAsia="MS Mincho"/>
                <w:sz w:val="20"/>
              </w:rPr>
            </w:pPr>
            <w:r w:rsidRPr="00F26B5B">
              <w:rPr>
                <w:rFonts w:eastAsia="MS Mincho"/>
                <w:sz w:val="20"/>
              </w:rPr>
              <w:t>1 (0,3%)</w:t>
            </w:r>
          </w:p>
        </w:tc>
      </w:tr>
      <w:tr w:rsidR="00F26B5B" w:rsidRPr="00F26B5B" w14:paraId="60A70E64" w14:textId="77777777" w:rsidTr="00A14DAA">
        <w:trPr>
          <w:cantSplit/>
          <w:trHeight w:val="57"/>
        </w:trPr>
        <w:tc>
          <w:tcPr>
            <w:tcW w:w="3701" w:type="dxa"/>
            <w:shd w:val="clear" w:color="auto" w:fill="auto"/>
          </w:tcPr>
          <w:p w14:paraId="72E70CEE" w14:textId="77777777" w:rsidR="00F26B5B" w:rsidRPr="00F26B5B" w:rsidRDefault="00F26B5B" w:rsidP="00F26B5B">
            <w:pPr>
              <w:keepNext/>
              <w:tabs>
                <w:tab w:val="left" w:pos="201"/>
              </w:tabs>
              <w:ind w:left="204"/>
              <w:rPr>
                <w:sz w:val="20"/>
              </w:rPr>
            </w:pPr>
            <w:r w:rsidRPr="00F26B5B">
              <w:rPr>
                <w:sz w:val="20"/>
              </w:rPr>
              <w:t>Osaline ravivastus (PR)</w:t>
            </w:r>
          </w:p>
        </w:tc>
        <w:tc>
          <w:tcPr>
            <w:tcW w:w="2347" w:type="dxa"/>
            <w:shd w:val="clear" w:color="auto" w:fill="auto"/>
          </w:tcPr>
          <w:p w14:paraId="24E7E865" w14:textId="77777777" w:rsidR="00F26B5B" w:rsidRPr="00F26B5B" w:rsidRDefault="00F26B5B" w:rsidP="00F26B5B">
            <w:pPr>
              <w:jc w:val="center"/>
              <w:rPr>
                <w:rFonts w:eastAsia="MS Mincho"/>
                <w:sz w:val="20"/>
              </w:rPr>
            </w:pPr>
            <w:r w:rsidRPr="00F26B5B">
              <w:rPr>
                <w:rFonts w:eastAsia="MS Mincho"/>
                <w:sz w:val="20"/>
              </w:rPr>
              <w:t>52 (17,8%)</w:t>
            </w:r>
          </w:p>
        </w:tc>
        <w:tc>
          <w:tcPr>
            <w:tcW w:w="3023" w:type="dxa"/>
            <w:shd w:val="clear" w:color="auto" w:fill="auto"/>
          </w:tcPr>
          <w:p w14:paraId="6FCB2DC0" w14:textId="77777777" w:rsidR="00F26B5B" w:rsidRPr="00F26B5B" w:rsidRDefault="00F26B5B" w:rsidP="00F26B5B">
            <w:pPr>
              <w:jc w:val="center"/>
              <w:rPr>
                <w:rFonts w:eastAsia="MS Mincho"/>
                <w:sz w:val="20"/>
              </w:rPr>
            </w:pPr>
            <w:r w:rsidRPr="00F26B5B">
              <w:rPr>
                <w:rFonts w:eastAsia="MS Mincho"/>
                <w:sz w:val="20"/>
              </w:rPr>
              <w:t>35 (12,1%)</w:t>
            </w:r>
          </w:p>
        </w:tc>
      </w:tr>
      <w:tr w:rsidR="00F26B5B" w:rsidRPr="00F26B5B" w14:paraId="4C7773C2" w14:textId="77777777" w:rsidTr="00A14DAA">
        <w:trPr>
          <w:cantSplit/>
          <w:trHeight w:val="57"/>
        </w:trPr>
        <w:tc>
          <w:tcPr>
            <w:tcW w:w="3701" w:type="dxa"/>
            <w:shd w:val="clear" w:color="auto" w:fill="auto"/>
          </w:tcPr>
          <w:p w14:paraId="03E0050C" w14:textId="77777777" w:rsidR="00F26B5B" w:rsidRPr="00F26B5B" w:rsidRDefault="00F26B5B" w:rsidP="00F26B5B">
            <w:pPr>
              <w:keepNext/>
              <w:tabs>
                <w:tab w:val="left" w:pos="201"/>
              </w:tabs>
              <w:ind w:left="204"/>
              <w:rPr>
                <w:sz w:val="20"/>
              </w:rPr>
            </w:pPr>
            <w:r w:rsidRPr="00F26B5B">
              <w:rPr>
                <w:sz w:val="20"/>
              </w:rPr>
              <w:t>Stabiilne haigus (SD)</w:t>
            </w:r>
          </w:p>
        </w:tc>
        <w:tc>
          <w:tcPr>
            <w:tcW w:w="2347" w:type="dxa"/>
            <w:shd w:val="clear" w:color="auto" w:fill="auto"/>
          </w:tcPr>
          <w:p w14:paraId="442E545B" w14:textId="77777777" w:rsidR="00F26B5B" w:rsidRPr="00F26B5B" w:rsidRDefault="00F26B5B" w:rsidP="00F26B5B">
            <w:pPr>
              <w:jc w:val="center"/>
              <w:rPr>
                <w:rFonts w:eastAsia="MS Mincho"/>
                <w:sz w:val="20"/>
              </w:rPr>
            </w:pPr>
            <w:r w:rsidRPr="00F26B5B">
              <w:rPr>
                <w:rFonts w:eastAsia="MS Mincho"/>
                <w:sz w:val="20"/>
              </w:rPr>
              <w:t>74 (25,3%)</w:t>
            </w:r>
          </w:p>
        </w:tc>
        <w:tc>
          <w:tcPr>
            <w:tcW w:w="3023" w:type="dxa"/>
            <w:shd w:val="clear" w:color="auto" w:fill="auto"/>
          </w:tcPr>
          <w:p w14:paraId="40670D56" w14:textId="77777777" w:rsidR="00F26B5B" w:rsidRPr="00F26B5B" w:rsidRDefault="00F26B5B" w:rsidP="00F26B5B">
            <w:pPr>
              <w:jc w:val="center"/>
              <w:rPr>
                <w:rFonts w:eastAsia="MS Mincho"/>
                <w:sz w:val="20"/>
              </w:rPr>
            </w:pPr>
            <w:r w:rsidRPr="00F26B5B">
              <w:rPr>
                <w:rFonts w:eastAsia="MS Mincho"/>
                <w:sz w:val="20"/>
              </w:rPr>
              <w:t>122 (42,1%)</w:t>
            </w:r>
          </w:p>
        </w:tc>
      </w:tr>
      <w:tr w:rsidR="00F26B5B" w:rsidRPr="00F26B5B" w14:paraId="16041468" w14:textId="77777777" w:rsidTr="00A14DAA">
        <w:trPr>
          <w:cantSplit/>
          <w:trHeight w:val="57"/>
        </w:trPr>
        <w:tc>
          <w:tcPr>
            <w:tcW w:w="3701" w:type="dxa"/>
            <w:shd w:val="clear" w:color="auto" w:fill="auto"/>
          </w:tcPr>
          <w:p w14:paraId="1DA0B950" w14:textId="77777777" w:rsidR="00F26B5B" w:rsidRPr="00F26B5B" w:rsidRDefault="00F26B5B" w:rsidP="00F26B5B">
            <w:pPr>
              <w:tabs>
                <w:tab w:val="left" w:pos="180"/>
              </w:tabs>
              <w:rPr>
                <w:sz w:val="20"/>
              </w:rPr>
            </w:pPr>
          </w:p>
        </w:tc>
        <w:tc>
          <w:tcPr>
            <w:tcW w:w="2347" w:type="dxa"/>
            <w:shd w:val="clear" w:color="auto" w:fill="auto"/>
          </w:tcPr>
          <w:p w14:paraId="39F1F1C1" w14:textId="77777777" w:rsidR="00F26B5B" w:rsidRPr="00F26B5B" w:rsidRDefault="00F26B5B" w:rsidP="00F26B5B">
            <w:pPr>
              <w:jc w:val="center"/>
              <w:rPr>
                <w:rFonts w:eastAsia="MS Mincho"/>
                <w:sz w:val="20"/>
              </w:rPr>
            </w:pPr>
          </w:p>
        </w:tc>
        <w:tc>
          <w:tcPr>
            <w:tcW w:w="3023" w:type="dxa"/>
            <w:shd w:val="clear" w:color="auto" w:fill="auto"/>
          </w:tcPr>
          <w:p w14:paraId="11D43BBA" w14:textId="77777777" w:rsidR="00F26B5B" w:rsidRPr="00F26B5B" w:rsidRDefault="00F26B5B" w:rsidP="00F26B5B">
            <w:pPr>
              <w:jc w:val="center"/>
              <w:rPr>
                <w:rFonts w:eastAsia="MS Mincho"/>
                <w:sz w:val="20"/>
              </w:rPr>
            </w:pPr>
          </w:p>
        </w:tc>
      </w:tr>
      <w:tr w:rsidR="00F26B5B" w:rsidRPr="00F26B5B" w14:paraId="75DAEBE5" w14:textId="77777777" w:rsidTr="00A14DAA">
        <w:trPr>
          <w:cantSplit/>
          <w:trHeight w:val="57"/>
        </w:trPr>
        <w:tc>
          <w:tcPr>
            <w:tcW w:w="3701" w:type="dxa"/>
            <w:shd w:val="clear" w:color="auto" w:fill="auto"/>
          </w:tcPr>
          <w:p w14:paraId="358F9859" w14:textId="77777777" w:rsidR="00F26B5B" w:rsidRPr="00F26B5B" w:rsidRDefault="00F26B5B" w:rsidP="00F26B5B">
            <w:pPr>
              <w:keepNext/>
              <w:rPr>
                <w:b/>
                <w:sz w:val="20"/>
              </w:rPr>
            </w:pPr>
            <w:r w:rsidRPr="00F26B5B">
              <w:rPr>
                <w:b/>
                <w:sz w:val="20"/>
              </w:rPr>
              <w:t>Ravivastuse kestuse mediaan</w:t>
            </w:r>
          </w:p>
        </w:tc>
        <w:tc>
          <w:tcPr>
            <w:tcW w:w="2347" w:type="dxa"/>
            <w:shd w:val="clear" w:color="auto" w:fill="auto"/>
          </w:tcPr>
          <w:p w14:paraId="60D45B82" w14:textId="77777777" w:rsidR="00F26B5B" w:rsidRPr="00F26B5B" w:rsidRDefault="00F26B5B" w:rsidP="00F26B5B">
            <w:pPr>
              <w:jc w:val="center"/>
              <w:rPr>
                <w:rFonts w:eastAsia="MS Mincho"/>
                <w:sz w:val="20"/>
              </w:rPr>
            </w:pPr>
          </w:p>
        </w:tc>
        <w:tc>
          <w:tcPr>
            <w:tcW w:w="3023" w:type="dxa"/>
            <w:shd w:val="clear" w:color="auto" w:fill="auto"/>
          </w:tcPr>
          <w:p w14:paraId="4DC76783" w14:textId="77777777" w:rsidR="00F26B5B" w:rsidRPr="00F26B5B" w:rsidRDefault="00F26B5B" w:rsidP="00F26B5B">
            <w:pPr>
              <w:jc w:val="center"/>
              <w:rPr>
                <w:rFonts w:eastAsia="MS Mincho"/>
                <w:sz w:val="20"/>
              </w:rPr>
            </w:pPr>
          </w:p>
        </w:tc>
      </w:tr>
      <w:tr w:rsidR="00F26B5B" w:rsidRPr="00F26B5B" w14:paraId="11A4847C" w14:textId="77777777" w:rsidTr="00A14DAA">
        <w:trPr>
          <w:cantSplit/>
          <w:trHeight w:val="57"/>
        </w:trPr>
        <w:tc>
          <w:tcPr>
            <w:tcW w:w="3701" w:type="dxa"/>
            <w:shd w:val="clear" w:color="auto" w:fill="auto"/>
          </w:tcPr>
          <w:p w14:paraId="6A98B231" w14:textId="77777777" w:rsidR="00F26B5B" w:rsidRPr="00F26B5B" w:rsidRDefault="00F26B5B" w:rsidP="00F26B5B">
            <w:pPr>
              <w:keepNext/>
              <w:tabs>
                <w:tab w:val="left" w:pos="201"/>
              </w:tabs>
              <w:ind w:left="204"/>
              <w:rPr>
                <w:sz w:val="20"/>
              </w:rPr>
            </w:pPr>
            <w:r w:rsidRPr="00F26B5B">
              <w:rPr>
                <w:sz w:val="20"/>
              </w:rPr>
              <w:t>Kuud (vahemik)</w:t>
            </w:r>
          </w:p>
        </w:tc>
        <w:tc>
          <w:tcPr>
            <w:tcW w:w="2347" w:type="dxa"/>
            <w:shd w:val="clear" w:color="auto" w:fill="auto"/>
          </w:tcPr>
          <w:p w14:paraId="7EF8E155" w14:textId="77777777" w:rsidR="00F26B5B" w:rsidRPr="00F26B5B" w:rsidRDefault="00F26B5B" w:rsidP="00F26B5B">
            <w:pPr>
              <w:jc w:val="center"/>
              <w:rPr>
                <w:rFonts w:eastAsia="MS Mincho"/>
                <w:sz w:val="20"/>
              </w:rPr>
            </w:pPr>
            <w:r w:rsidRPr="00F26B5B">
              <w:rPr>
                <w:rFonts w:eastAsia="MS Mincho"/>
                <w:sz w:val="20"/>
              </w:rPr>
              <w:t>17,15 (1,8...22,6</w:t>
            </w:r>
            <w:r w:rsidRPr="00F26B5B">
              <w:rPr>
                <w:rFonts w:eastAsia="MS Mincho"/>
                <w:sz w:val="20"/>
                <w:vertAlign w:val="superscript"/>
              </w:rPr>
              <w:t>+</w:t>
            </w:r>
            <w:r w:rsidRPr="00F26B5B">
              <w:rPr>
                <w:rFonts w:eastAsia="MS Mincho"/>
                <w:sz w:val="20"/>
              </w:rPr>
              <w:t>)</w:t>
            </w:r>
          </w:p>
        </w:tc>
        <w:tc>
          <w:tcPr>
            <w:tcW w:w="3023" w:type="dxa"/>
            <w:shd w:val="clear" w:color="auto" w:fill="auto"/>
          </w:tcPr>
          <w:p w14:paraId="2CE96A6C" w14:textId="77777777" w:rsidR="00F26B5B" w:rsidRPr="00F26B5B" w:rsidRDefault="00F26B5B" w:rsidP="00F26B5B">
            <w:pPr>
              <w:jc w:val="center"/>
              <w:rPr>
                <w:rFonts w:eastAsia="MS Mincho"/>
                <w:sz w:val="20"/>
              </w:rPr>
            </w:pPr>
            <w:r w:rsidRPr="00F26B5B">
              <w:rPr>
                <w:rFonts w:eastAsia="MS Mincho"/>
                <w:sz w:val="20"/>
              </w:rPr>
              <w:t>5,55 (1,2</w:t>
            </w:r>
            <w:r w:rsidRPr="00F26B5B">
              <w:rPr>
                <w:rFonts w:eastAsia="MS Mincho"/>
                <w:sz w:val="20"/>
                <w:vertAlign w:val="superscript"/>
              </w:rPr>
              <w:t>+</w:t>
            </w:r>
            <w:r w:rsidRPr="00F26B5B">
              <w:rPr>
                <w:rFonts w:eastAsia="MS Mincho"/>
                <w:sz w:val="20"/>
              </w:rPr>
              <w:t>...15,2</w:t>
            </w:r>
            <w:r w:rsidRPr="00F26B5B">
              <w:rPr>
                <w:rFonts w:eastAsia="MS Mincho"/>
                <w:sz w:val="20"/>
                <w:vertAlign w:val="superscript"/>
              </w:rPr>
              <w:t>+</w:t>
            </w:r>
            <w:r w:rsidRPr="00F26B5B">
              <w:rPr>
                <w:rFonts w:eastAsia="MS Mincho"/>
                <w:sz w:val="20"/>
              </w:rPr>
              <w:t>)</w:t>
            </w:r>
          </w:p>
        </w:tc>
      </w:tr>
      <w:tr w:rsidR="00F26B5B" w:rsidRPr="00F26B5B" w14:paraId="2837559C" w14:textId="77777777" w:rsidTr="00A14DAA">
        <w:trPr>
          <w:cantSplit/>
          <w:trHeight w:val="57"/>
        </w:trPr>
        <w:tc>
          <w:tcPr>
            <w:tcW w:w="3701" w:type="dxa"/>
            <w:shd w:val="clear" w:color="auto" w:fill="auto"/>
          </w:tcPr>
          <w:p w14:paraId="6F7B34F4" w14:textId="77777777" w:rsidR="00F26B5B" w:rsidRPr="00F26B5B" w:rsidRDefault="00F26B5B" w:rsidP="00F26B5B">
            <w:pPr>
              <w:tabs>
                <w:tab w:val="left" w:pos="180"/>
              </w:tabs>
              <w:rPr>
                <w:sz w:val="20"/>
              </w:rPr>
            </w:pPr>
          </w:p>
        </w:tc>
        <w:tc>
          <w:tcPr>
            <w:tcW w:w="2347" w:type="dxa"/>
            <w:shd w:val="clear" w:color="auto" w:fill="auto"/>
          </w:tcPr>
          <w:p w14:paraId="64AB5F69" w14:textId="77777777" w:rsidR="00F26B5B" w:rsidRPr="00F26B5B" w:rsidRDefault="00F26B5B" w:rsidP="00F26B5B">
            <w:pPr>
              <w:jc w:val="center"/>
              <w:rPr>
                <w:rFonts w:eastAsia="MS Mincho"/>
                <w:sz w:val="20"/>
              </w:rPr>
            </w:pPr>
          </w:p>
        </w:tc>
        <w:tc>
          <w:tcPr>
            <w:tcW w:w="3023" w:type="dxa"/>
            <w:shd w:val="clear" w:color="auto" w:fill="auto"/>
          </w:tcPr>
          <w:p w14:paraId="1D783935" w14:textId="77777777" w:rsidR="00F26B5B" w:rsidRPr="00F26B5B" w:rsidRDefault="00F26B5B" w:rsidP="00F26B5B">
            <w:pPr>
              <w:jc w:val="center"/>
              <w:rPr>
                <w:rFonts w:eastAsia="MS Mincho"/>
                <w:sz w:val="20"/>
              </w:rPr>
            </w:pPr>
          </w:p>
        </w:tc>
      </w:tr>
      <w:tr w:rsidR="00F26B5B" w:rsidRPr="00F26B5B" w14:paraId="6AF647CF" w14:textId="77777777" w:rsidTr="00A14DAA">
        <w:trPr>
          <w:cantSplit/>
          <w:trHeight w:val="57"/>
        </w:trPr>
        <w:tc>
          <w:tcPr>
            <w:tcW w:w="3701" w:type="dxa"/>
            <w:shd w:val="clear" w:color="auto" w:fill="auto"/>
          </w:tcPr>
          <w:p w14:paraId="6DDC13B7" w14:textId="77777777" w:rsidR="00F26B5B" w:rsidRPr="00F26B5B" w:rsidRDefault="00F26B5B" w:rsidP="00F26B5B">
            <w:pPr>
              <w:keepNext/>
              <w:rPr>
                <w:b/>
                <w:sz w:val="20"/>
              </w:rPr>
            </w:pPr>
            <w:r w:rsidRPr="00F26B5B">
              <w:rPr>
                <w:b/>
                <w:sz w:val="20"/>
              </w:rPr>
              <w:t>Aja mediaan ravivastuseni</w:t>
            </w:r>
          </w:p>
        </w:tc>
        <w:tc>
          <w:tcPr>
            <w:tcW w:w="2347" w:type="dxa"/>
            <w:shd w:val="clear" w:color="auto" w:fill="auto"/>
          </w:tcPr>
          <w:p w14:paraId="2EED4FB7" w14:textId="77777777" w:rsidR="00F26B5B" w:rsidRPr="00F26B5B" w:rsidRDefault="00F26B5B" w:rsidP="00F26B5B">
            <w:pPr>
              <w:jc w:val="center"/>
              <w:rPr>
                <w:rFonts w:eastAsia="MS Mincho"/>
                <w:sz w:val="20"/>
              </w:rPr>
            </w:pPr>
          </w:p>
        </w:tc>
        <w:tc>
          <w:tcPr>
            <w:tcW w:w="3023" w:type="dxa"/>
            <w:shd w:val="clear" w:color="auto" w:fill="auto"/>
          </w:tcPr>
          <w:p w14:paraId="6117D940" w14:textId="77777777" w:rsidR="00F26B5B" w:rsidRPr="00F26B5B" w:rsidRDefault="00F26B5B" w:rsidP="00F26B5B">
            <w:pPr>
              <w:jc w:val="center"/>
              <w:rPr>
                <w:rFonts w:eastAsia="MS Mincho"/>
                <w:sz w:val="20"/>
              </w:rPr>
            </w:pPr>
          </w:p>
        </w:tc>
      </w:tr>
      <w:tr w:rsidR="00F26B5B" w:rsidRPr="00F26B5B" w14:paraId="06B08BDB" w14:textId="77777777" w:rsidTr="00A14DAA">
        <w:trPr>
          <w:cantSplit/>
          <w:trHeight w:val="57"/>
        </w:trPr>
        <w:tc>
          <w:tcPr>
            <w:tcW w:w="3701" w:type="dxa"/>
            <w:shd w:val="clear" w:color="auto" w:fill="auto"/>
          </w:tcPr>
          <w:p w14:paraId="052DCF0F" w14:textId="77777777" w:rsidR="00F26B5B" w:rsidRPr="00F26B5B" w:rsidRDefault="00F26B5B" w:rsidP="00F26B5B">
            <w:pPr>
              <w:keepNext/>
              <w:tabs>
                <w:tab w:val="left" w:pos="201"/>
              </w:tabs>
              <w:ind w:left="204"/>
              <w:rPr>
                <w:sz w:val="20"/>
              </w:rPr>
            </w:pPr>
            <w:r w:rsidRPr="00F26B5B">
              <w:rPr>
                <w:sz w:val="20"/>
              </w:rPr>
              <w:t>Kuud (vahemik)</w:t>
            </w:r>
          </w:p>
        </w:tc>
        <w:tc>
          <w:tcPr>
            <w:tcW w:w="2347" w:type="dxa"/>
            <w:shd w:val="clear" w:color="auto" w:fill="auto"/>
          </w:tcPr>
          <w:p w14:paraId="496D137E" w14:textId="77777777" w:rsidR="00F26B5B" w:rsidRPr="00F26B5B" w:rsidRDefault="00F26B5B" w:rsidP="00F26B5B">
            <w:pPr>
              <w:jc w:val="center"/>
              <w:rPr>
                <w:rFonts w:eastAsia="MS Mincho"/>
                <w:sz w:val="20"/>
              </w:rPr>
            </w:pPr>
            <w:r w:rsidRPr="00F26B5B">
              <w:rPr>
                <w:rFonts w:eastAsia="MS Mincho"/>
                <w:sz w:val="20"/>
              </w:rPr>
              <w:t>2,10 (1,2...8,6)</w:t>
            </w:r>
          </w:p>
        </w:tc>
        <w:tc>
          <w:tcPr>
            <w:tcW w:w="3023" w:type="dxa"/>
            <w:shd w:val="clear" w:color="auto" w:fill="auto"/>
          </w:tcPr>
          <w:p w14:paraId="7891A695" w14:textId="77777777" w:rsidR="00F26B5B" w:rsidRPr="00F26B5B" w:rsidRDefault="00F26B5B" w:rsidP="00F26B5B">
            <w:pPr>
              <w:jc w:val="center"/>
              <w:rPr>
                <w:rFonts w:eastAsia="MS Mincho"/>
                <w:sz w:val="20"/>
              </w:rPr>
            </w:pPr>
            <w:r w:rsidRPr="00F26B5B">
              <w:rPr>
                <w:rFonts w:eastAsia="MS Mincho"/>
                <w:sz w:val="20"/>
              </w:rPr>
              <w:t>2,61 (1,4...6,3)</w:t>
            </w:r>
          </w:p>
        </w:tc>
      </w:tr>
      <w:tr w:rsidR="00F26B5B" w:rsidRPr="00F26B5B" w14:paraId="53C8F698" w14:textId="77777777" w:rsidTr="00A14DAA">
        <w:trPr>
          <w:cantSplit/>
          <w:trHeight w:val="57"/>
        </w:trPr>
        <w:tc>
          <w:tcPr>
            <w:tcW w:w="3701" w:type="dxa"/>
            <w:shd w:val="clear" w:color="auto" w:fill="auto"/>
          </w:tcPr>
          <w:p w14:paraId="3DF20F6D" w14:textId="77777777" w:rsidR="00F26B5B" w:rsidRPr="00F26B5B" w:rsidRDefault="00F26B5B" w:rsidP="00F26B5B">
            <w:pPr>
              <w:tabs>
                <w:tab w:val="left" w:pos="180"/>
              </w:tabs>
              <w:rPr>
                <w:sz w:val="20"/>
              </w:rPr>
            </w:pPr>
          </w:p>
        </w:tc>
        <w:tc>
          <w:tcPr>
            <w:tcW w:w="2347" w:type="dxa"/>
            <w:shd w:val="clear" w:color="auto" w:fill="auto"/>
          </w:tcPr>
          <w:p w14:paraId="0A468B4A" w14:textId="77777777" w:rsidR="00F26B5B" w:rsidRPr="00F26B5B" w:rsidRDefault="00F26B5B" w:rsidP="00F26B5B">
            <w:pPr>
              <w:jc w:val="center"/>
              <w:rPr>
                <w:rFonts w:eastAsia="MS Mincho"/>
                <w:sz w:val="20"/>
              </w:rPr>
            </w:pPr>
          </w:p>
        </w:tc>
        <w:tc>
          <w:tcPr>
            <w:tcW w:w="3023" w:type="dxa"/>
            <w:shd w:val="clear" w:color="auto" w:fill="auto"/>
          </w:tcPr>
          <w:p w14:paraId="4F5A3C52" w14:textId="77777777" w:rsidR="00F26B5B" w:rsidRPr="00F26B5B" w:rsidRDefault="00F26B5B" w:rsidP="00F26B5B">
            <w:pPr>
              <w:jc w:val="center"/>
              <w:rPr>
                <w:rFonts w:eastAsia="MS Mincho"/>
                <w:sz w:val="20"/>
              </w:rPr>
            </w:pPr>
          </w:p>
        </w:tc>
      </w:tr>
      <w:tr w:rsidR="00F26B5B" w:rsidRPr="00F26B5B" w14:paraId="24D7F588" w14:textId="77777777" w:rsidTr="00A14DAA">
        <w:trPr>
          <w:cantSplit/>
          <w:trHeight w:val="57"/>
        </w:trPr>
        <w:tc>
          <w:tcPr>
            <w:tcW w:w="3701" w:type="dxa"/>
            <w:shd w:val="clear" w:color="auto" w:fill="auto"/>
          </w:tcPr>
          <w:p w14:paraId="5FA91922" w14:textId="77777777" w:rsidR="00F26B5B" w:rsidRPr="00F26B5B" w:rsidRDefault="00F26B5B" w:rsidP="00F26B5B">
            <w:pPr>
              <w:keepNext/>
              <w:rPr>
                <w:b/>
                <w:sz w:val="20"/>
              </w:rPr>
            </w:pPr>
            <w:r w:rsidRPr="00F26B5B">
              <w:rPr>
                <w:b/>
                <w:sz w:val="20"/>
              </w:rPr>
              <w:t>Progressioonivaba elulemus</w:t>
            </w:r>
          </w:p>
        </w:tc>
        <w:tc>
          <w:tcPr>
            <w:tcW w:w="2347" w:type="dxa"/>
            <w:shd w:val="clear" w:color="auto" w:fill="auto"/>
          </w:tcPr>
          <w:p w14:paraId="7536071D" w14:textId="77777777" w:rsidR="00F26B5B" w:rsidRPr="00F26B5B" w:rsidRDefault="00F26B5B" w:rsidP="00F26B5B">
            <w:pPr>
              <w:jc w:val="center"/>
              <w:rPr>
                <w:rFonts w:eastAsia="MS Mincho"/>
                <w:b/>
                <w:sz w:val="20"/>
              </w:rPr>
            </w:pPr>
          </w:p>
        </w:tc>
        <w:tc>
          <w:tcPr>
            <w:tcW w:w="3023" w:type="dxa"/>
            <w:shd w:val="clear" w:color="auto" w:fill="auto"/>
          </w:tcPr>
          <w:p w14:paraId="34BBD49A" w14:textId="77777777" w:rsidR="00F26B5B" w:rsidRPr="00F26B5B" w:rsidRDefault="00F26B5B" w:rsidP="00F26B5B">
            <w:pPr>
              <w:jc w:val="center"/>
              <w:rPr>
                <w:rFonts w:eastAsia="MS Mincho"/>
                <w:b/>
                <w:sz w:val="20"/>
              </w:rPr>
            </w:pPr>
          </w:p>
        </w:tc>
      </w:tr>
      <w:tr w:rsidR="00F26B5B" w:rsidRPr="00F26B5B" w14:paraId="57F2A33E" w14:textId="77777777" w:rsidTr="00A14DAA">
        <w:trPr>
          <w:cantSplit/>
          <w:trHeight w:val="57"/>
        </w:trPr>
        <w:tc>
          <w:tcPr>
            <w:tcW w:w="3701" w:type="dxa"/>
            <w:shd w:val="clear" w:color="auto" w:fill="auto"/>
          </w:tcPr>
          <w:p w14:paraId="0BF3373B" w14:textId="77777777" w:rsidR="00F26B5B" w:rsidRPr="00F26B5B" w:rsidRDefault="00F26B5B" w:rsidP="00F26B5B">
            <w:pPr>
              <w:keepNext/>
              <w:tabs>
                <w:tab w:val="left" w:pos="201"/>
              </w:tabs>
              <w:ind w:left="204"/>
              <w:rPr>
                <w:sz w:val="20"/>
              </w:rPr>
            </w:pPr>
            <w:r w:rsidRPr="00F26B5B">
              <w:rPr>
                <w:sz w:val="20"/>
              </w:rPr>
              <w:t>Juhud</w:t>
            </w:r>
          </w:p>
        </w:tc>
        <w:tc>
          <w:tcPr>
            <w:tcW w:w="2347" w:type="dxa"/>
            <w:shd w:val="clear" w:color="auto" w:fill="auto"/>
          </w:tcPr>
          <w:p w14:paraId="0C9A773A" w14:textId="77777777" w:rsidR="00F26B5B" w:rsidRPr="00F26B5B" w:rsidRDefault="00F26B5B" w:rsidP="00F26B5B">
            <w:pPr>
              <w:jc w:val="center"/>
              <w:rPr>
                <w:rFonts w:eastAsia="MS Mincho"/>
                <w:sz w:val="20"/>
              </w:rPr>
            </w:pPr>
            <w:r w:rsidRPr="00F26B5B">
              <w:rPr>
                <w:rFonts w:eastAsia="MS Mincho"/>
                <w:sz w:val="20"/>
              </w:rPr>
              <w:t>234 (80,1%)</w:t>
            </w:r>
          </w:p>
        </w:tc>
        <w:tc>
          <w:tcPr>
            <w:tcW w:w="3023" w:type="dxa"/>
            <w:shd w:val="clear" w:color="auto" w:fill="auto"/>
          </w:tcPr>
          <w:p w14:paraId="1CDCA6AB" w14:textId="77777777" w:rsidR="00F26B5B" w:rsidRPr="00F26B5B" w:rsidRDefault="00F26B5B" w:rsidP="00F26B5B">
            <w:pPr>
              <w:jc w:val="center"/>
              <w:rPr>
                <w:rFonts w:eastAsia="MS Mincho"/>
                <w:sz w:val="20"/>
              </w:rPr>
            </w:pPr>
            <w:r w:rsidRPr="00F26B5B">
              <w:rPr>
                <w:rFonts w:eastAsia="MS Mincho"/>
                <w:sz w:val="20"/>
              </w:rPr>
              <w:t>245 (84,5%)</w:t>
            </w:r>
          </w:p>
        </w:tc>
      </w:tr>
      <w:tr w:rsidR="00F26B5B" w:rsidRPr="00F26B5B" w14:paraId="41D3D00D" w14:textId="77777777" w:rsidTr="00A14DAA">
        <w:trPr>
          <w:cantSplit/>
          <w:trHeight w:val="57"/>
        </w:trPr>
        <w:tc>
          <w:tcPr>
            <w:tcW w:w="3701" w:type="dxa"/>
            <w:shd w:val="clear" w:color="auto" w:fill="auto"/>
          </w:tcPr>
          <w:p w14:paraId="126D7969" w14:textId="77777777" w:rsidR="00F26B5B" w:rsidRPr="00F26B5B" w:rsidRDefault="00F26B5B" w:rsidP="00F26B5B">
            <w:pPr>
              <w:keepNext/>
              <w:tabs>
                <w:tab w:val="left" w:pos="180"/>
              </w:tabs>
              <w:ind w:left="720"/>
              <w:rPr>
                <w:sz w:val="20"/>
              </w:rPr>
            </w:pPr>
            <w:r w:rsidRPr="00F26B5B">
              <w:rPr>
                <w:sz w:val="20"/>
              </w:rPr>
              <w:t>Riskitiheduste suhe</w:t>
            </w:r>
          </w:p>
        </w:tc>
        <w:tc>
          <w:tcPr>
            <w:tcW w:w="5370" w:type="dxa"/>
            <w:gridSpan w:val="2"/>
            <w:shd w:val="clear" w:color="auto" w:fill="auto"/>
          </w:tcPr>
          <w:p w14:paraId="0CD77C9A" w14:textId="77777777" w:rsidR="00F26B5B" w:rsidRPr="00F26B5B" w:rsidRDefault="00F26B5B" w:rsidP="00F26B5B">
            <w:pPr>
              <w:jc w:val="center"/>
              <w:rPr>
                <w:rFonts w:eastAsia="MS Mincho"/>
                <w:sz w:val="20"/>
              </w:rPr>
            </w:pPr>
            <w:r w:rsidRPr="00F26B5B">
              <w:rPr>
                <w:rFonts w:eastAsia="MS Mincho"/>
                <w:sz w:val="20"/>
              </w:rPr>
              <w:t>0,92</w:t>
            </w:r>
          </w:p>
        </w:tc>
      </w:tr>
      <w:tr w:rsidR="00F26B5B" w:rsidRPr="00F26B5B" w14:paraId="5A16A395" w14:textId="77777777" w:rsidTr="00A14DAA">
        <w:trPr>
          <w:cantSplit/>
          <w:trHeight w:val="57"/>
        </w:trPr>
        <w:tc>
          <w:tcPr>
            <w:tcW w:w="3701" w:type="dxa"/>
            <w:shd w:val="clear" w:color="auto" w:fill="auto"/>
          </w:tcPr>
          <w:p w14:paraId="75E14DB9" w14:textId="77777777" w:rsidR="00F26B5B" w:rsidRPr="00F26B5B" w:rsidRDefault="00F26B5B" w:rsidP="00F26B5B">
            <w:pPr>
              <w:keepNext/>
              <w:tabs>
                <w:tab w:val="left" w:pos="180"/>
              </w:tabs>
              <w:ind w:left="720"/>
              <w:rPr>
                <w:sz w:val="20"/>
              </w:rPr>
            </w:pPr>
            <w:r w:rsidRPr="00F26B5B">
              <w:rPr>
                <w:sz w:val="20"/>
              </w:rPr>
              <w:t>95% CI</w:t>
            </w:r>
          </w:p>
        </w:tc>
        <w:tc>
          <w:tcPr>
            <w:tcW w:w="5370" w:type="dxa"/>
            <w:gridSpan w:val="2"/>
            <w:shd w:val="clear" w:color="auto" w:fill="auto"/>
          </w:tcPr>
          <w:p w14:paraId="5F6FAB97" w14:textId="77777777" w:rsidR="00F26B5B" w:rsidRPr="00F26B5B" w:rsidRDefault="00F26B5B" w:rsidP="00F26B5B">
            <w:pPr>
              <w:jc w:val="center"/>
              <w:rPr>
                <w:rFonts w:eastAsia="MS Mincho"/>
                <w:sz w:val="20"/>
              </w:rPr>
            </w:pPr>
            <w:r w:rsidRPr="00F26B5B">
              <w:rPr>
                <w:rFonts w:eastAsia="MS Mincho"/>
                <w:sz w:val="20"/>
              </w:rPr>
              <w:t>(0,77; 1,11)</w:t>
            </w:r>
          </w:p>
        </w:tc>
      </w:tr>
      <w:tr w:rsidR="00F26B5B" w:rsidRPr="00F26B5B" w14:paraId="79C0A6D7" w14:textId="77777777" w:rsidTr="00A14DAA">
        <w:trPr>
          <w:cantSplit/>
          <w:trHeight w:val="57"/>
        </w:trPr>
        <w:tc>
          <w:tcPr>
            <w:tcW w:w="3701" w:type="dxa"/>
            <w:shd w:val="clear" w:color="auto" w:fill="auto"/>
          </w:tcPr>
          <w:p w14:paraId="318E8244" w14:textId="77777777" w:rsidR="00F26B5B" w:rsidRPr="00F26B5B" w:rsidRDefault="00F26B5B" w:rsidP="00F26B5B">
            <w:pPr>
              <w:keepNext/>
              <w:tabs>
                <w:tab w:val="left" w:pos="180"/>
              </w:tabs>
              <w:ind w:left="720"/>
              <w:rPr>
                <w:sz w:val="20"/>
              </w:rPr>
            </w:pPr>
            <w:r w:rsidRPr="00F26B5B">
              <w:rPr>
                <w:sz w:val="20"/>
              </w:rPr>
              <w:t>p</w:t>
            </w:r>
            <w:r w:rsidRPr="00F26B5B">
              <w:rPr>
                <w:sz w:val="20"/>
              </w:rPr>
              <w:noBreakHyphen/>
              <w:t>väärtus</w:t>
            </w:r>
          </w:p>
        </w:tc>
        <w:tc>
          <w:tcPr>
            <w:tcW w:w="5370" w:type="dxa"/>
            <w:gridSpan w:val="2"/>
            <w:shd w:val="clear" w:color="auto" w:fill="auto"/>
          </w:tcPr>
          <w:p w14:paraId="43283D33" w14:textId="77777777" w:rsidR="00F26B5B" w:rsidRPr="00F26B5B" w:rsidRDefault="00F26B5B" w:rsidP="00F26B5B">
            <w:pPr>
              <w:jc w:val="center"/>
              <w:rPr>
                <w:rFonts w:eastAsia="MS Mincho"/>
                <w:sz w:val="20"/>
              </w:rPr>
            </w:pPr>
            <w:r w:rsidRPr="00F26B5B">
              <w:rPr>
                <w:rFonts w:eastAsia="MS Mincho"/>
                <w:sz w:val="20"/>
              </w:rPr>
              <w:t>0,3932</w:t>
            </w:r>
          </w:p>
        </w:tc>
      </w:tr>
      <w:tr w:rsidR="00F26B5B" w:rsidRPr="00F26B5B" w14:paraId="34972A9F" w14:textId="77777777" w:rsidTr="00A14DAA">
        <w:trPr>
          <w:cantSplit/>
          <w:trHeight w:val="57"/>
        </w:trPr>
        <w:tc>
          <w:tcPr>
            <w:tcW w:w="3701" w:type="dxa"/>
            <w:shd w:val="clear" w:color="auto" w:fill="auto"/>
          </w:tcPr>
          <w:p w14:paraId="6ECD73B9" w14:textId="77777777" w:rsidR="00F26B5B" w:rsidRPr="00F26B5B" w:rsidRDefault="00F26B5B" w:rsidP="00F26B5B">
            <w:pPr>
              <w:keepNext/>
              <w:tabs>
                <w:tab w:val="left" w:pos="180"/>
              </w:tabs>
              <w:rPr>
                <w:sz w:val="20"/>
              </w:rPr>
            </w:pPr>
          </w:p>
        </w:tc>
        <w:tc>
          <w:tcPr>
            <w:tcW w:w="2347" w:type="dxa"/>
            <w:shd w:val="clear" w:color="auto" w:fill="auto"/>
          </w:tcPr>
          <w:p w14:paraId="5ADD7684" w14:textId="77777777" w:rsidR="00F26B5B" w:rsidRPr="00F26B5B" w:rsidRDefault="00F26B5B" w:rsidP="00F26B5B">
            <w:pPr>
              <w:jc w:val="center"/>
              <w:rPr>
                <w:rFonts w:eastAsia="MS Mincho"/>
                <w:sz w:val="20"/>
              </w:rPr>
            </w:pPr>
          </w:p>
        </w:tc>
        <w:tc>
          <w:tcPr>
            <w:tcW w:w="3023" w:type="dxa"/>
            <w:shd w:val="clear" w:color="auto" w:fill="auto"/>
          </w:tcPr>
          <w:p w14:paraId="7D189EF5" w14:textId="77777777" w:rsidR="00F26B5B" w:rsidRPr="00F26B5B" w:rsidRDefault="00F26B5B" w:rsidP="00F26B5B">
            <w:pPr>
              <w:jc w:val="center"/>
              <w:rPr>
                <w:rFonts w:eastAsia="MS Mincho"/>
                <w:sz w:val="20"/>
              </w:rPr>
            </w:pPr>
          </w:p>
        </w:tc>
      </w:tr>
      <w:tr w:rsidR="00F26B5B" w:rsidRPr="00F26B5B" w14:paraId="3EA2B16C" w14:textId="77777777" w:rsidTr="00A14DAA">
        <w:trPr>
          <w:cantSplit/>
          <w:trHeight w:val="57"/>
        </w:trPr>
        <w:tc>
          <w:tcPr>
            <w:tcW w:w="3701" w:type="dxa"/>
            <w:shd w:val="clear" w:color="auto" w:fill="auto"/>
          </w:tcPr>
          <w:p w14:paraId="264AD4EE" w14:textId="77777777" w:rsidR="00F26B5B" w:rsidRPr="00F26B5B" w:rsidRDefault="00F26B5B" w:rsidP="00F26B5B">
            <w:pPr>
              <w:keepNext/>
              <w:tabs>
                <w:tab w:val="left" w:pos="201"/>
              </w:tabs>
              <w:ind w:left="204"/>
              <w:rPr>
                <w:sz w:val="20"/>
              </w:rPr>
            </w:pPr>
            <w:r w:rsidRPr="00F26B5B">
              <w:rPr>
                <w:sz w:val="20"/>
              </w:rPr>
              <w:t>Mediaan (95% CI) (kuud)</w:t>
            </w:r>
          </w:p>
        </w:tc>
        <w:tc>
          <w:tcPr>
            <w:tcW w:w="2347" w:type="dxa"/>
            <w:shd w:val="clear" w:color="auto" w:fill="auto"/>
          </w:tcPr>
          <w:p w14:paraId="1FD766A9" w14:textId="77777777" w:rsidR="00F26B5B" w:rsidRPr="00F26B5B" w:rsidRDefault="00F26B5B" w:rsidP="00F26B5B">
            <w:pPr>
              <w:jc w:val="center"/>
              <w:rPr>
                <w:rFonts w:eastAsia="MS Mincho"/>
                <w:sz w:val="20"/>
              </w:rPr>
            </w:pPr>
            <w:r w:rsidRPr="00F26B5B">
              <w:rPr>
                <w:rFonts w:eastAsia="MS Mincho"/>
                <w:sz w:val="20"/>
              </w:rPr>
              <w:t>2,33 (2,17; 3,32)</w:t>
            </w:r>
          </w:p>
        </w:tc>
        <w:tc>
          <w:tcPr>
            <w:tcW w:w="3023" w:type="dxa"/>
            <w:shd w:val="clear" w:color="auto" w:fill="auto"/>
          </w:tcPr>
          <w:p w14:paraId="258A1DB7" w14:textId="77777777" w:rsidR="00F26B5B" w:rsidRPr="00F26B5B" w:rsidRDefault="00F26B5B" w:rsidP="00F26B5B">
            <w:pPr>
              <w:jc w:val="center"/>
              <w:rPr>
                <w:rFonts w:eastAsia="MS Mincho"/>
                <w:sz w:val="20"/>
              </w:rPr>
            </w:pPr>
            <w:r w:rsidRPr="00F26B5B">
              <w:rPr>
                <w:rFonts w:eastAsia="MS Mincho"/>
                <w:sz w:val="20"/>
              </w:rPr>
              <w:t>4,21 (3,45; 4,86)</w:t>
            </w:r>
          </w:p>
        </w:tc>
      </w:tr>
      <w:tr w:rsidR="00F26B5B" w:rsidRPr="00F26B5B" w14:paraId="3339F96B" w14:textId="77777777" w:rsidTr="00A14DAA">
        <w:trPr>
          <w:cantSplit/>
          <w:trHeight w:val="57"/>
        </w:trPr>
        <w:tc>
          <w:tcPr>
            <w:tcW w:w="3701" w:type="dxa"/>
            <w:tcBorders>
              <w:bottom w:val="single" w:sz="4" w:space="0" w:color="auto"/>
            </w:tcBorders>
            <w:shd w:val="clear" w:color="auto" w:fill="auto"/>
          </w:tcPr>
          <w:p w14:paraId="027D6211" w14:textId="77777777" w:rsidR="00F26B5B" w:rsidRPr="00F26B5B" w:rsidRDefault="00F26B5B" w:rsidP="00F26B5B">
            <w:pPr>
              <w:tabs>
                <w:tab w:val="left" w:pos="201"/>
              </w:tabs>
              <w:ind w:left="204"/>
              <w:rPr>
                <w:sz w:val="20"/>
              </w:rPr>
            </w:pPr>
            <w:r w:rsidRPr="00F26B5B">
              <w:rPr>
                <w:sz w:val="20"/>
              </w:rPr>
              <w:t>Määr (95% CI) 12. kuul</w:t>
            </w:r>
          </w:p>
        </w:tc>
        <w:tc>
          <w:tcPr>
            <w:tcW w:w="2347" w:type="dxa"/>
            <w:tcBorders>
              <w:bottom w:val="single" w:sz="4" w:space="0" w:color="auto"/>
            </w:tcBorders>
            <w:shd w:val="clear" w:color="auto" w:fill="auto"/>
          </w:tcPr>
          <w:p w14:paraId="1F27D3E2" w14:textId="77777777" w:rsidR="00F26B5B" w:rsidRPr="00F26B5B" w:rsidRDefault="00F26B5B" w:rsidP="00F26B5B">
            <w:pPr>
              <w:jc w:val="center"/>
              <w:rPr>
                <w:rFonts w:eastAsia="MS Mincho"/>
                <w:sz w:val="20"/>
              </w:rPr>
            </w:pPr>
            <w:r w:rsidRPr="00F26B5B">
              <w:rPr>
                <w:rFonts w:eastAsia="MS Mincho"/>
                <w:sz w:val="20"/>
              </w:rPr>
              <w:t>18,5 (14,1; 23,4)</w:t>
            </w:r>
          </w:p>
        </w:tc>
        <w:tc>
          <w:tcPr>
            <w:tcW w:w="3023" w:type="dxa"/>
            <w:tcBorders>
              <w:bottom w:val="single" w:sz="4" w:space="0" w:color="auto"/>
            </w:tcBorders>
            <w:shd w:val="clear" w:color="auto" w:fill="auto"/>
          </w:tcPr>
          <w:p w14:paraId="55F8574D" w14:textId="77777777" w:rsidR="00F26B5B" w:rsidRPr="00F26B5B" w:rsidRDefault="00F26B5B" w:rsidP="00F26B5B">
            <w:pPr>
              <w:jc w:val="center"/>
              <w:rPr>
                <w:rFonts w:eastAsia="MS Mincho"/>
                <w:sz w:val="20"/>
              </w:rPr>
            </w:pPr>
            <w:r w:rsidRPr="00F26B5B">
              <w:rPr>
                <w:rFonts w:eastAsia="MS Mincho"/>
                <w:sz w:val="20"/>
              </w:rPr>
              <w:t>8,1 (5,1; 12,0)</w:t>
            </w:r>
          </w:p>
        </w:tc>
      </w:tr>
      <w:tr w:rsidR="00F26B5B" w:rsidRPr="00F26B5B" w14:paraId="7D5B270F"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52224C8C" w14:textId="77777777" w:rsidR="00F26B5B" w:rsidRPr="00F26B5B" w:rsidRDefault="00F26B5B" w:rsidP="00F26B5B">
            <w:pPr>
              <w:keepNext/>
              <w:widowControl w:val="0"/>
              <w:jc w:val="center"/>
              <w:rPr>
                <w:rFonts w:eastAsia="MS Mincho"/>
                <w:b/>
                <w:sz w:val="20"/>
                <w:szCs w:val="20"/>
              </w:rPr>
            </w:pPr>
            <w:r w:rsidRPr="00F26B5B">
              <w:rPr>
                <w:rFonts w:eastAsia="MS Mincho"/>
                <w:b/>
                <w:sz w:val="20"/>
                <w:szCs w:val="20"/>
              </w:rPr>
              <w:t>Ajakohastatud analüüs</w:t>
            </w:r>
          </w:p>
          <w:p w14:paraId="08DF6610" w14:textId="77777777" w:rsidR="00F26B5B" w:rsidRPr="00F26B5B" w:rsidRDefault="00F26B5B" w:rsidP="00F26B5B">
            <w:pPr>
              <w:jc w:val="center"/>
              <w:rPr>
                <w:rFonts w:eastAsia="MS Mincho"/>
                <w:sz w:val="20"/>
              </w:rPr>
            </w:pPr>
            <w:r w:rsidRPr="00F26B5B">
              <w:rPr>
                <w:rFonts w:eastAsia="MS Mincho"/>
                <w:sz w:val="20"/>
              </w:rPr>
              <w:t>Minimaalne järelkontroll: 24,2 kuud</w:t>
            </w:r>
          </w:p>
        </w:tc>
      </w:tr>
      <w:tr w:rsidR="00F26B5B" w:rsidRPr="00F26B5B" w14:paraId="7D320BE4" w14:textId="77777777" w:rsidTr="00A14DAA">
        <w:trPr>
          <w:cantSplit/>
          <w:trHeight w:val="57"/>
        </w:trPr>
        <w:tc>
          <w:tcPr>
            <w:tcW w:w="3701" w:type="dxa"/>
            <w:tcBorders>
              <w:top w:val="single" w:sz="4" w:space="0" w:color="auto"/>
            </w:tcBorders>
            <w:shd w:val="clear" w:color="auto" w:fill="auto"/>
            <w:vAlign w:val="center"/>
          </w:tcPr>
          <w:p w14:paraId="2CF673F2" w14:textId="77777777" w:rsidR="00F26B5B" w:rsidRPr="00F26B5B" w:rsidRDefault="00F26B5B" w:rsidP="00F26B5B">
            <w:pPr>
              <w:keepNext/>
              <w:rPr>
                <w:rFonts w:eastAsia="MS Mincho"/>
                <w:b/>
                <w:sz w:val="20"/>
              </w:rPr>
            </w:pPr>
            <w:r w:rsidRPr="00F26B5B">
              <w:rPr>
                <w:b/>
                <w:sz w:val="20"/>
              </w:rPr>
              <w:t>Üldine elulemus</w:t>
            </w:r>
            <w:r w:rsidRPr="00F26B5B">
              <w:rPr>
                <w:b/>
                <w:sz w:val="20"/>
                <w:vertAlign w:val="superscript"/>
              </w:rPr>
              <w:t>c</w:t>
            </w:r>
          </w:p>
        </w:tc>
        <w:tc>
          <w:tcPr>
            <w:tcW w:w="2347" w:type="dxa"/>
            <w:tcBorders>
              <w:top w:val="single" w:sz="4" w:space="0" w:color="auto"/>
            </w:tcBorders>
            <w:shd w:val="clear" w:color="auto" w:fill="auto"/>
          </w:tcPr>
          <w:p w14:paraId="05CACA62" w14:textId="77777777" w:rsidR="00F26B5B" w:rsidRPr="00F26B5B" w:rsidRDefault="00F26B5B" w:rsidP="00F26B5B">
            <w:pPr>
              <w:jc w:val="center"/>
              <w:rPr>
                <w:rFonts w:eastAsia="MS Mincho"/>
                <w:sz w:val="20"/>
              </w:rPr>
            </w:pPr>
          </w:p>
        </w:tc>
        <w:tc>
          <w:tcPr>
            <w:tcW w:w="3023" w:type="dxa"/>
            <w:tcBorders>
              <w:top w:val="single" w:sz="4" w:space="0" w:color="auto"/>
            </w:tcBorders>
            <w:shd w:val="clear" w:color="auto" w:fill="auto"/>
          </w:tcPr>
          <w:p w14:paraId="4FC2BF4F" w14:textId="77777777" w:rsidR="00F26B5B" w:rsidRPr="00F26B5B" w:rsidRDefault="00F26B5B" w:rsidP="00F26B5B">
            <w:pPr>
              <w:jc w:val="center"/>
              <w:rPr>
                <w:rFonts w:eastAsia="MS Mincho"/>
                <w:sz w:val="20"/>
              </w:rPr>
            </w:pPr>
          </w:p>
        </w:tc>
      </w:tr>
      <w:tr w:rsidR="00F26B5B" w:rsidRPr="00F26B5B" w14:paraId="7E3CF8DF" w14:textId="77777777" w:rsidTr="00A14DAA">
        <w:trPr>
          <w:cantSplit/>
          <w:trHeight w:val="57"/>
        </w:trPr>
        <w:tc>
          <w:tcPr>
            <w:tcW w:w="3701" w:type="dxa"/>
            <w:shd w:val="clear" w:color="auto" w:fill="auto"/>
          </w:tcPr>
          <w:p w14:paraId="03FF3400" w14:textId="77777777" w:rsidR="00F26B5B" w:rsidRPr="00F26B5B" w:rsidRDefault="00F26B5B" w:rsidP="00F26B5B">
            <w:pPr>
              <w:keepNext/>
              <w:tabs>
                <w:tab w:val="left" w:pos="201"/>
              </w:tabs>
              <w:ind w:left="204"/>
              <w:rPr>
                <w:sz w:val="20"/>
              </w:rPr>
            </w:pPr>
            <w:r w:rsidRPr="00F26B5B">
              <w:rPr>
                <w:sz w:val="20"/>
              </w:rPr>
              <w:t>Juhud</w:t>
            </w:r>
          </w:p>
        </w:tc>
        <w:tc>
          <w:tcPr>
            <w:tcW w:w="2347" w:type="dxa"/>
            <w:shd w:val="clear" w:color="auto" w:fill="auto"/>
          </w:tcPr>
          <w:p w14:paraId="707A9560" w14:textId="77777777" w:rsidR="00F26B5B" w:rsidRPr="00F26B5B" w:rsidRDefault="00F26B5B" w:rsidP="00F26B5B">
            <w:pPr>
              <w:jc w:val="center"/>
              <w:rPr>
                <w:rFonts w:eastAsia="MS Mincho"/>
                <w:sz w:val="20"/>
              </w:rPr>
            </w:pPr>
            <w:r w:rsidRPr="00F26B5B">
              <w:rPr>
                <w:rFonts w:eastAsia="MS Mincho"/>
                <w:sz w:val="20"/>
              </w:rPr>
              <w:t>228 (78,1%)</w:t>
            </w:r>
          </w:p>
        </w:tc>
        <w:tc>
          <w:tcPr>
            <w:tcW w:w="3023" w:type="dxa"/>
            <w:shd w:val="clear" w:color="auto" w:fill="auto"/>
          </w:tcPr>
          <w:p w14:paraId="29C1789D" w14:textId="77777777" w:rsidR="00F26B5B" w:rsidRPr="00F26B5B" w:rsidRDefault="00F26B5B" w:rsidP="00F26B5B">
            <w:pPr>
              <w:jc w:val="center"/>
              <w:rPr>
                <w:rFonts w:eastAsia="MS Mincho"/>
                <w:sz w:val="20"/>
              </w:rPr>
            </w:pPr>
            <w:r w:rsidRPr="00F26B5B">
              <w:rPr>
                <w:rFonts w:eastAsia="MS Mincho"/>
                <w:sz w:val="20"/>
              </w:rPr>
              <w:t>247 (85,1%)</w:t>
            </w:r>
          </w:p>
        </w:tc>
      </w:tr>
      <w:tr w:rsidR="00F26B5B" w:rsidRPr="00F26B5B" w14:paraId="1072D7B8" w14:textId="77777777" w:rsidTr="00A14DAA">
        <w:trPr>
          <w:cantSplit/>
          <w:trHeight w:val="57"/>
        </w:trPr>
        <w:tc>
          <w:tcPr>
            <w:tcW w:w="3701" w:type="dxa"/>
            <w:shd w:val="clear" w:color="auto" w:fill="auto"/>
          </w:tcPr>
          <w:p w14:paraId="04247B0D" w14:textId="77777777" w:rsidR="00F26B5B" w:rsidRPr="00F26B5B" w:rsidRDefault="00F26B5B" w:rsidP="00F26B5B">
            <w:pPr>
              <w:keepNext/>
              <w:tabs>
                <w:tab w:val="left" w:pos="180"/>
              </w:tabs>
              <w:ind w:left="720"/>
              <w:rPr>
                <w:sz w:val="20"/>
              </w:rPr>
            </w:pPr>
            <w:r w:rsidRPr="00F26B5B">
              <w:rPr>
                <w:sz w:val="20"/>
              </w:rPr>
              <w:t>Riskitiheduste suhe</w:t>
            </w:r>
            <w:r w:rsidRPr="00F26B5B">
              <w:rPr>
                <w:sz w:val="20"/>
                <w:vertAlign w:val="superscript"/>
              </w:rPr>
              <w:t>a</w:t>
            </w:r>
          </w:p>
        </w:tc>
        <w:tc>
          <w:tcPr>
            <w:tcW w:w="5370" w:type="dxa"/>
            <w:gridSpan w:val="2"/>
            <w:shd w:val="clear" w:color="auto" w:fill="auto"/>
          </w:tcPr>
          <w:p w14:paraId="069154E7" w14:textId="77777777" w:rsidR="00F26B5B" w:rsidRPr="00F26B5B" w:rsidRDefault="00F26B5B" w:rsidP="00F26B5B">
            <w:pPr>
              <w:jc w:val="center"/>
              <w:rPr>
                <w:rFonts w:eastAsia="MS Mincho"/>
                <w:sz w:val="20"/>
              </w:rPr>
            </w:pPr>
            <w:r w:rsidRPr="00F26B5B">
              <w:rPr>
                <w:rFonts w:eastAsia="MS Mincho"/>
                <w:sz w:val="20"/>
              </w:rPr>
              <w:t>0,75</w:t>
            </w:r>
          </w:p>
        </w:tc>
      </w:tr>
      <w:tr w:rsidR="00F26B5B" w:rsidRPr="00F26B5B" w14:paraId="639F04DB" w14:textId="77777777" w:rsidTr="00A14DAA">
        <w:trPr>
          <w:cantSplit/>
          <w:trHeight w:val="57"/>
        </w:trPr>
        <w:tc>
          <w:tcPr>
            <w:tcW w:w="3701" w:type="dxa"/>
            <w:shd w:val="clear" w:color="auto" w:fill="auto"/>
          </w:tcPr>
          <w:p w14:paraId="20CA715B" w14:textId="77777777" w:rsidR="00F26B5B" w:rsidRPr="00F26B5B" w:rsidRDefault="00F26B5B" w:rsidP="00F26B5B">
            <w:pPr>
              <w:keepNext/>
              <w:tabs>
                <w:tab w:val="left" w:pos="180"/>
              </w:tabs>
              <w:ind w:left="720"/>
              <w:rPr>
                <w:sz w:val="20"/>
              </w:rPr>
            </w:pPr>
            <w:r w:rsidRPr="00F26B5B">
              <w:rPr>
                <w:sz w:val="20"/>
              </w:rPr>
              <w:t>(95% CI)</w:t>
            </w:r>
          </w:p>
        </w:tc>
        <w:tc>
          <w:tcPr>
            <w:tcW w:w="5370" w:type="dxa"/>
            <w:gridSpan w:val="2"/>
            <w:shd w:val="clear" w:color="auto" w:fill="auto"/>
          </w:tcPr>
          <w:p w14:paraId="116B7CCA" w14:textId="77777777" w:rsidR="00F26B5B" w:rsidRPr="00F26B5B" w:rsidRDefault="00F26B5B" w:rsidP="00F26B5B">
            <w:pPr>
              <w:jc w:val="center"/>
              <w:rPr>
                <w:rFonts w:eastAsia="MS Mincho"/>
                <w:sz w:val="20"/>
              </w:rPr>
            </w:pPr>
            <w:r w:rsidRPr="00F26B5B">
              <w:rPr>
                <w:rFonts w:eastAsia="MS Mincho"/>
                <w:sz w:val="20"/>
              </w:rPr>
              <w:t>(0,63; 0,91)</w:t>
            </w:r>
          </w:p>
        </w:tc>
      </w:tr>
      <w:tr w:rsidR="00F26B5B" w:rsidRPr="00F26B5B" w14:paraId="199BCA4F" w14:textId="77777777" w:rsidTr="00A14DAA">
        <w:trPr>
          <w:cantSplit/>
          <w:trHeight w:val="57"/>
        </w:trPr>
        <w:tc>
          <w:tcPr>
            <w:tcW w:w="3701" w:type="dxa"/>
            <w:shd w:val="clear" w:color="auto" w:fill="auto"/>
            <w:vAlign w:val="center"/>
          </w:tcPr>
          <w:p w14:paraId="668A3D97" w14:textId="77777777" w:rsidR="00F26B5B" w:rsidRPr="00F26B5B" w:rsidRDefault="00F26B5B" w:rsidP="00F26B5B">
            <w:pPr>
              <w:keepNext/>
              <w:tabs>
                <w:tab w:val="left" w:pos="201"/>
              </w:tabs>
              <w:ind w:left="204"/>
              <w:rPr>
                <w:sz w:val="20"/>
              </w:rPr>
            </w:pPr>
            <w:r w:rsidRPr="00F26B5B">
              <w:rPr>
                <w:sz w:val="20"/>
              </w:rPr>
              <w:t>Määr (95% CI) 24. kuul</w:t>
            </w:r>
          </w:p>
        </w:tc>
        <w:tc>
          <w:tcPr>
            <w:tcW w:w="2347" w:type="dxa"/>
            <w:shd w:val="clear" w:color="auto" w:fill="auto"/>
          </w:tcPr>
          <w:p w14:paraId="6069C99B" w14:textId="77777777" w:rsidR="00F26B5B" w:rsidRPr="00F26B5B" w:rsidRDefault="00F26B5B" w:rsidP="00F26B5B">
            <w:pPr>
              <w:jc w:val="center"/>
              <w:rPr>
                <w:rFonts w:eastAsia="MS Mincho"/>
                <w:sz w:val="20"/>
              </w:rPr>
            </w:pPr>
            <w:r w:rsidRPr="00F26B5B">
              <w:rPr>
                <w:rFonts w:eastAsia="MS Mincho"/>
                <w:sz w:val="20"/>
              </w:rPr>
              <w:t>28,7 (23,6; 34,0)</w:t>
            </w:r>
          </w:p>
        </w:tc>
        <w:tc>
          <w:tcPr>
            <w:tcW w:w="3023" w:type="dxa"/>
            <w:shd w:val="clear" w:color="auto" w:fill="auto"/>
          </w:tcPr>
          <w:p w14:paraId="556833E5" w14:textId="77777777" w:rsidR="00F26B5B" w:rsidRPr="00F26B5B" w:rsidRDefault="00F26B5B" w:rsidP="00F26B5B">
            <w:pPr>
              <w:jc w:val="center"/>
              <w:rPr>
                <w:rFonts w:eastAsia="MS Mincho"/>
                <w:sz w:val="20"/>
              </w:rPr>
            </w:pPr>
            <w:r w:rsidRPr="00F26B5B">
              <w:rPr>
                <w:rFonts w:eastAsia="MS Mincho"/>
                <w:sz w:val="20"/>
              </w:rPr>
              <w:t>15,8 (11,9; 20,3)</w:t>
            </w:r>
          </w:p>
        </w:tc>
      </w:tr>
      <w:tr w:rsidR="00F26B5B" w:rsidRPr="00F26B5B" w14:paraId="15A272C9" w14:textId="77777777" w:rsidTr="00A14DAA">
        <w:trPr>
          <w:cantSplit/>
          <w:trHeight w:val="57"/>
        </w:trPr>
        <w:tc>
          <w:tcPr>
            <w:tcW w:w="3701" w:type="dxa"/>
            <w:shd w:val="clear" w:color="auto" w:fill="auto"/>
            <w:vAlign w:val="center"/>
          </w:tcPr>
          <w:p w14:paraId="08AD04AE" w14:textId="77777777" w:rsidR="00F26B5B" w:rsidRPr="00F26B5B" w:rsidRDefault="00F26B5B" w:rsidP="00F26B5B">
            <w:pPr>
              <w:tabs>
                <w:tab w:val="left" w:pos="180"/>
              </w:tabs>
              <w:rPr>
                <w:sz w:val="20"/>
              </w:rPr>
            </w:pPr>
          </w:p>
        </w:tc>
        <w:tc>
          <w:tcPr>
            <w:tcW w:w="2347" w:type="dxa"/>
            <w:shd w:val="clear" w:color="auto" w:fill="auto"/>
          </w:tcPr>
          <w:p w14:paraId="709941BA" w14:textId="77777777" w:rsidR="00F26B5B" w:rsidRPr="00F26B5B" w:rsidRDefault="00F26B5B" w:rsidP="00F26B5B">
            <w:pPr>
              <w:jc w:val="center"/>
              <w:rPr>
                <w:rFonts w:eastAsia="MS Mincho"/>
                <w:sz w:val="20"/>
              </w:rPr>
            </w:pPr>
          </w:p>
        </w:tc>
        <w:tc>
          <w:tcPr>
            <w:tcW w:w="3023" w:type="dxa"/>
            <w:shd w:val="clear" w:color="auto" w:fill="auto"/>
          </w:tcPr>
          <w:p w14:paraId="427B7774" w14:textId="77777777" w:rsidR="00F26B5B" w:rsidRPr="00F26B5B" w:rsidRDefault="00F26B5B" w:rsidP="00F26B5B">
            <w:pPr>
              <w:jc w:val="center"/>
              <w:rPr>
                <w:rFonts w:eastAsia="MS Mincho"/>
                <w:sz w:val="20"/>
              </w:rPr>
            </w:pPr>
          </w:p>
        </w:tc>
      </w:tr>
      <w:tr w:rsidR="00F26B5B" w:rsidRPr="00F26B5B" w14:paraId="198751F4" w14:textId="77777777" w:rsidTr="00A14DAA">
        <w:trPr>
          <w:cantSplit/>
          <w:trHeight w:val="57"/>
        </w:trPr>
        <w:tc>
          <w:tcPr>
            <w:tcW w:w="3701" w:type="dxa"/>
            <w:shd w:val="clear" w:color="auto" w:fill="auto"/>
            <w:vAlign w:val="center"/>
          </w:tcPr>
          <w:p w14:paraId="141A541A" w14:textId="77777777" w:rsidR="00F26B5B" w:rsidRPr="00F26B5B" w:rsidRDefault="00F26B5B" w:rsidP="00F26B5B">
            <w:pPr>
              <w:keepNext/>
              <w:rPr>
                <w:b/>
                <w:sz w:val="20"/>
              </w:rPr>
            </w:pPr>
            <w:r w:rsidRPr="00F26B5B">
              <w:rPr>
                <w:b/>
                <w:sz w:val="20"/>
              </w:rPr>
              <w:t>Kinnitatud objektiivne ravivastus</w:t>
            </w:r>
          </w:p>
        </w:tc>
        <w:tc>
          <w:tcPr>
            <w:tcW w:w="2347" w:type="dxa"/>
            <w:shd w:val="clear" w:color="auto" w:fill="auto"/>
          </w:tcPr>
          <w:p w14:paraId="51191D12" w14:textId="77777777" w:rsidR="00F26B5B" w:rsidRPr="00F26B5B" w:rsidRDefault="00F26B5B" w:rsidP="00F26B5B">
            <w:pPr>
              <w:jc w:val="center"/>
              <w:rPr>
                <w:rFonts w:eastAsia="MS Mincho"/>
                <w:sz w:val="20"/>
              </w:rPr>
            </w:pPr>
            <w:r w:rsidRPr="00F26B5B">
              <w:rPr>
                <w:rFonts w:eastAsia="MS Mincho"/>
                <w:sz w:val="20"/>
              </w:rPr>
              <w:t>19,2%</w:t>
            </w:r>
          </w:p>
        </w:tc>
        <w:tc>
          <w:tcPr>
            <w:tcW w:w="3023" w:type="dxa"/>
            <w:shd w:val="clear" w:color="auto" w:fill="auto"/>
          </w:tcPr>
          <w:p w14:paraId="4B7D1B26" w14:textId="77777777" w:rsidR="00F26B5B" w:rsidRPr="00F26B5B" w:rsidRDefault="00F26B5B" w:rsidP="00F26B5B">
            <w:pPr>
              <w:jc w:val="center"/>
              <w:rPr>
                <w:rFonts w:eastAsia="MS Mincho"/>
                <w:sz w:val="20"/>
              </w:rPr>
            </w:pPr>
            <w:r w:rsidRPr="00F26B5B">
              <w:rPr>
                <w:rFonts w:eastAsia="MS Mincho"/>
                <w:sz w:val="20"/>
              </w:rPr>
              <w:t>12,4%</w:t>
            </w:r>
          </w:p>
        </w:tc>
      </w:tr>
      <w:tr w:rsidR="00F26B5B" w:rsidRPr="00F26B5B" w14:paraId="0B8EFB7A" w14:textId="77777777" w:rsidTr="00A14DAA">
        <w:trPr>
          <w:cantSplit/>
          <w:trHeight w:val="57"/>
        </w:trPr>
        <w:tc>
          <w:tcPr>
            <w:tcW w:w="3701" w:type="dxa"/>
            <w:shd w:val="clear" w:color="auto" w:fill="auto"/>
          </w:tcPr>
          <w:p w14:paraId="775FCC9D" w14:textId="77777777" w:rsidR="00F26B5B" w:rsidRPr="00F26B5B" w:rsidRDefault="00F26B5B" w:rsidP="00F26B5B">
            <w:pPr>
              <w:keepNext/>
              <w:tabs>
                <w:tab w:val="left" w:pos="180"/>
              </w:tabs>
              <w:ind w:left="720"/>
              <w:rPr>
                <w:sz w:val="20"/>
              </w:rPr>
            </w:pPr>
            <w:r w:rsidRPr="00F26B5B">
              <w:rPr>
                <w:sz w:val="20"/>
              </w:rPr>
              <w:t>(95% CI)</w:t>
            </w:r>
          </w:p>
        </w:tc>
        <w:tc>
          <w:tcPr>
            <w:tcW w:w="2347" w:type="dxa"/>
            <w:shd w:val="clear" w:color="auto" w:fill="auto"/>
          </w:tcPr>
          <w:p w14:paraId="31398E1C" w14:textId="77777777" w:rsidR="00F26B5B" w:rsidRPr="00F26B5B" w:rsidRDefault="00F26B5B" w:rsidP="00F26B5B">
            <w:pPr>
              <w:jc w:val="center"/>
              <w:rPr>
                <w:rFonts w:eastAsia="MS Mincho"/>
                <w:sz w:val="20"/>
              </w:rPr>
            </w:pPr>
            <w:r w:rsidRPr="00F26B5B">
              <w:rPr>
                <w:rFonts w:eastAsia="MS Mincho"/>
                <w:sz w:val="20"/>
              </w:rPr>
              <w:t>(14,8; 24,2)</w:t>
            </w:r>
          </w:p>
        </w:tc>
        <w:tc>
          <w:tcPr>
            <w:tcW w:w="3023" w:type="dxa"/>
            <w:shd w:val="clear" w:color="auto" w:fill="auto"/>
          </w:tcPr>
          <w:p w14:paraId="080D9161" w14:textId="77777777" w:rsidR="00F26B5B" w:rsidRPr="00F26B5B" w:rsidRDefault="00F26B5B" w:rsidP="00F26B5B">
            <w:pPr>
              <w:jc w:val="center"/>
              <w:rPr>
                <w:rFonts w:eastAsia="MS Mincho"/>
                <w:sz w:val="20"/>
              </w:rPr>
            </w:pPr>
            <w:r w:rsidRPr="00F26B5B">
              <w:rPr>
                <w:rFonts w:eastAsia="MS Mincho"/>
                <w:sz w:val="20"/>
              </w:rPr>
              <w:t>(8,8; 16,8)</w:t>
            </w:r>
          </w:p>
        </w:tc>
      </w:tr>
      <w:tr w:rsidR="00F26B5B" w:rsidRPr="00F26B5B" w14:paraId="6D5120A0" w14:textId="77777777" w:rsidTr="00A14DAA">
        <w:trPr>
          <w:cantSplit/>
          <w:trHeight w:val="57"/>
        </w:trPr>
        <w:tc>
          <w:tcPr>
            <w:tcW w:w="3701" w:type="dxa"/>
            <w:shd w:val="clear" w:color="auto" w:fill="auto"/>
            <w:vAlign w:val="center"/>
          </w:tcPr>
          <w:p w14:paraId="07522482" w14:textId="77777777" w:rsidR="00F26B5B" w:rsidRPr="00F26B5B" w:rsidRDefault="00F26B5B" w:rsidP="00F26B5B">
            <w:pPr>
              <w:tabs>
                <w:tab w:val="left" w:pos="180"/>
              </w:tabs>
              <w:rPr>
                <w:sz w:val="20"/>
              </w:rPr>
            </w:pPr>
          </w:p>
        </w:tc>
        <w:tc>
          <w:tcPr>
            <w:tcW w:w="2347" w:type="dxa"/>
            <w:shd w:val="clear" w:color="auto" w:fill="auto"/>
          </w:tcPr>
          <w:p w14:paraId="754F30A4" w14:textId="77777777" w:rsidR="00F26B5B" w:rsidRPr="00F26B5B" w:rsidRDefault="00F26B5B" w:rsidP="00F26B5B">
            <w:pPr>
              <w:jc w:val="center"/>
              <w:rPr>
                <w:rFonts w:eastAsia="MS Mincho"/>
                <w:sz w:val="20"/>
              </w:rPr>
            </w:pPr>
          </w:p>
        </w:tc>
        <w:tc>
          <w:tcPr>
            <w:tcW w:w="3023" w:type="dxa"/>
            <w:shd w:val="clear" w:color="auto" w:fill="auto"/>
          </w:tcPr>
          <w:p w14:paraId="7A0A043A" w14:textId="77777777" w:rsidR="00F26B5B" w:rsidRPr="00F26B5B" w:rsidRDefault="00F26B5B" w:rsidP="00F26B5B">
            <w:pPr>
              <w:jc w:val="center"/>
              <w:rPr>
                <w:rFonts w:eastAsia="MS Mincho"/>
                <w:sz w:val="20"/>
              </w:rPr>
            </w:pPr>
          </w:p>
        </w:tc>
      </w:tr>
      <w:tr w:rsidR="00F26B5B" w:rsidRPr="00F26B5B" w14:paraId="37F17810" w14:textId="77777777" w:rsidTr="00A14DAA">
        <w:trPr>
          <w:cantSplit/>
          <w:trHeight w:val="57"/>
        </w:trPr>
        <w:tc>
          <w:tcPr>
            <w:tcW w:w="3701" w:type="dxa"/>
            <w:shd w:val="clear" w:color="auto" w:fill="auto"/>
          </w:tcPr>
          <w:p w14:paraId="5C5D8831" w14:textId="77777777" w:rsidR="00F26B5B" w:rsidRPr="00F26B5B" w:rsidRDefault="00F26B5B" w:rsidP="00F26B5B">
            <w:pPr>
              <w:keepNext/>
              <w:rPr>
                <w:b/>
                <w:sz w:val="20"/>
              </w:rPr>
            </w:pPr>
            <w:r w:rsidRPr="00F26B5B">
              <w:rPr>
                <w:b/>
                <w:sz w:val="20"/>
              </w:rPr>
              <w:t>Ravivastuse kestuse mediaan</w:t>
            </w:r>
          </w:p>
        </w:tc>
        <w:tc>
          <w:tcPr>
            <w:tcW w:w="2347" w:type="dxa"/>
            <w:shd w:val="clear" w:color="auto" w:fill="auto"/>
          </w:tcPr>
          <w:p w14:paraId="0B3EB990" w14:textId="77777777" w:rsidR="00F26B5B" w:rsidRPr="00F26B5B" w:rsidRDefault="00F26B5B" w:rsidP="00F26B5B">
            <w:pPr>
              <w:jc w:val="center"/>
              <w:rPr>
                <w:rFonts w:eastAsia="MS Mincho"/>
                <w:sz w:val="20"/>
              </w:rPr>
            </w:pPr>
          </w:p>
        </w:tc>
        <w:tc>
          <w:tcPr>
            <w:tcW w:w="3023" w:type="dxa"/>
            <w:shd w:val="clear" w:color="auto" w:fill="auto"/>
          </w:tcPr>
          <w:p w14:paraId="00618329" w14:textId="77777777" w:rsidR="00F26B5B" w:rsidRPr="00F26B5B" w:rsidRDefault="00F26B5B" w:rsidP="00F26B5B">
            <w:pPr>
              <w:jc w:val="center"/>
              <w:rPr>
                <w:rFonts w:eastAsia="MS Mincho"/>
                <w:sz w:val="20"/>
              </w:rPr>
            </w:pPr>
          </w:p>
        </w:tc>
      </w:tr>
      <w:tr w:rsidR="00F26B5B" w:rsidRPr="00F26B5B" w14:paraId="29507612" w14:textId="77777777" w:rsidTr="00A14DAA">
        <w:trPr>
          <w:cantSplit/>
          <w:trHeight w:val="57"/>
        </w:trPr>
        <w:tc>
          <w:tcPr>
            <w:tcW w:w="3701" w:type="dxa"/>
            <w:shd w:val="clear" w:color="auto" w:fill="auto"/>
          </w:tcPr>
          <w:p w14:paraId="4597D22F" w14:textId="77777777" w:rsidR="00F26B5B" w:rsidRPr="00F26B5B" w:rsidRDefault="00F26B5B" w:rsidP="00F26B5B">
            <w:pPr>
              <w:keepNext/>
              <w:tabs>
                <w:tab w:val="left" w:pos="201"/>
              </w:tabs>
              <w:ind w:left="204"/>
              <w:rPr>
                <w:sz w:val="20"/>
              </w:rPr>
            </w:pPr>
            <w:r w:rsidRPr="00F26B5B">
              <w:rPr>
                <w:sz w:val="20"/>
              </w:rPr>
              <w:t>Kuud (vahemik)</w:t>
            </w:r>
          </w:p>
        </w:tc>
        <w:tc>
          <w:tcPr>
            <w:tcW w:w="2347" w:type="dxa"/>
            <w:shd w:val="clear" w:color="auto" w:fill="auto"/>
          </w:tcPr>
          <w:p w14:paraId="6C672B2A" w14:textId="77777777" w:rsidR="00F26B5B" w:rsidRPr="00F26B5B" w:rsidRDefault="00F26B5B" w:rsidP="00F26B5B">
            <w:pPr>
              <w:jc w:val="center"/>
              <w:rPr>
                <w:rFonts w:eastAsia="MS Mincho"/>
                <w:sz w:val="20"/>
              </w:rPr>
            </w:pPr>
            <w:r w:rsidRPr="00F26B5B">
              <w:rPr>
                <w:rFonts w:eastAsia="MS Mincho"/>
                <w:sz w:val="20"/>
              </w:rPr>
              <w:t>17,2 (1,8…33,7</w:t>
            </w:r>
            <w:r w:rsidRPr="00F26B5B">
              <w:rPr>
                <w:rFonts w:eastAsia="MS Mincho"/>
                <w:sz w:val="20"/>
                <w:vertAlign w:val="superscript"/>
              </w:rPr>
              <w:t>+</w:t>
            </w:r>
            <w:r w:rsidRPr="00F26B5B">
              <w:rPr>
                <w:rFonts w:eastAsia="MS Mincho"/>
                <w:sz w:val="20"/>
              </w:rPr>
              <w:t>)</w:t>
            </w:r>
          </w:p>
        </w:tc>
        <w:tc>
          <w:tcPr>
            <w:tcW w:w="3023" w:type="dxa"/>
            <w:shd w:val="clear" w:color="auto" w:fill="auto"/>
          </w:tcPr>
          <w:p w14:paraId="4CEFDF25" w14:textId="77777777" w:rsidR="00F26B5B" w:rsidRPr="00F26B5B" w:rsidRDefault="00F26B5B" w:rsidP="00F26B5B">
            <w:pPr>
              <w:jc w:val="center"/>
              <w:rPr>
                <w:rFonts w:eastAsia="MS Mincho"/>
                <w:sz w:val="20"/>
              </w:rPr>
            </w:pPr>
            <w:r w:rsidRPr="00F26B5B">
              <w:rPr>
                <w:rFonts w:eastAsia="MS Mincho"/>
                <w:sz w:val="20"/>
              </w:rPr>
              <w:t>5,6 (1,2</w:t>
            </w:r>
            <w:r w:rsidRPr="00F26B5B">
              <w:rPr>
                <w:rFonts w:eastAsia="MS Mincho"/>
                <w:sz w:val="20"/>
                <w:vertAlign w:val="superscript"/>
              </w:rPr>
              <w:t>+</w:t>
            </w:r>
            <w:r w:rsidRPr="00F26B5B">
              <w:rPr>
                <w:rFonts w:eastAsia="MS Mincho"/>
                <w:sz w:val="20"/>
              </w:rPr>
              <w:t>...16,8)</w:t>
            </w:r>
          </w:p>
        </w:tc>
      </w:tr>
      <w:tr w:rsidR="00F26B5B" w:rsidRPr="00F26B5B" w14:paraId="6589355F" w14:textId="77777777" w:rsidTr="00A14DAA">
        <w:trPr>
          <w:cantSplit/>
          <w:trHeight w:val="57"/>
        </w:trPr>
        <w:tc>
          <w:tcPr>
            <w:tcW w:w="3701" w:type="dxa"/>
            <w:shd w:val="clear" w:color="auto" w:fill="auto"/>
          </w:tcPr>
          <w:p w14:paraId="0ECE4C09" w14:textId="77777777" w:rsidR="00F26B5B" w:rsidRPr="00F26B5B" w:rsidRDefault="00F26B5B" w:rsidP="00F26B5B">
            <w:pPr>
              <w:tabs>
                <w:tab w:val="left" w:pos="180"/>
              </w:tabs>
              <w:rPr>
                <w:sz w:val="20"/>
              </w:rPr>
            </w:pPr>
          </w:p>
        </w:tc>
        <w:tc>
          <w:tcPr>
            <w:tcW w:w="2347" w:type="dxa"/>
            <w:shd w:val="clear" w:color="auto" w:fill="auto"/>
          </w:tcPr>
          <w:p w14:paraId="1B47B14A" w14:textId="77777777" w:rsidR="00F26B5B" w:rsidRPr="00F26B5B" w:rsidRDefault="00F26B5B" w:rsidP="00F26B5B">
            <w:pPr>
              <w:jc w:val="center"/>
              <w:rPr>
                <w:rFonts w:eastAsia="MS Mincho"/>
                <w:sz w:val="20"/>
              </w:rPr>
            </w:pPr>
          </w:p>
        </w:tc>
        <w:tc>
          <w:tcPr>
            <w:tcW w:w="3023" w:type="dxa"/>
            <w:shd w:val="clear" w:color="auto" w:fill="auto"/>
          </w:tcPr>
          <w:p w14:paraId="28692A51" w14:textId="77777777" w:rsidR="00F26B5B" w:rsidRPr="00F26B5B" w:rsidRDefault="00F26B5B" w:rsidP="00F26B5B">
            <w:pPr>
              <w:jc w:val="center"/>
              <w:rPr>
                <w:rFonts w:eastAsia="MS Mincho"/>
                <w:sz w:val="20"/>
              </w:rPr>
            </w:pPr>
          </w:p>
        </w:tc>
      </w:tr>
      <w:tr w:rsidR="00F26B5B" w:rsidRPr="00F26B5B" w14:paraId="3D664482" w14:textId="77777777" w:rsidTr="00A14DAA">
        <w:trPr>
          <w:cantSplit/>
          <w:trHeight w:val="57"/>
        </w:trPr>
        <w:tc>
          <w:tcPr>
            <w:tcW w:w="3701" w:type="dxa"/>
            <w:shd w:val="clear" w:color="auto" w:fill="auto"/>
          </w:tcPr>
          <w:p w14:paraId="5BD17672" w14:textId="77777777" w:rsidR="00F26B5B" w:rsidRPr="00F26B5B" w:rsidRDefault="00F26B5B" w:rsidP="00F26B5B">
            <w:pPr>
              <w:keepNext/>
              <w:rPr>
                <w:b/>
                <w:sz w:val="20"/>
              </w:rPr>
            </w:pPr>
            <w:r w:rsidRPr="00F26B5B">
              <w:rPr>
                <w:b/>
                <w:sz w:val="20"/>
              </w:rPr>
              <w:t>Progressioonivaba elulemus</w:t>
            </w:r>
          </w:p>
        </w:tc>
        <w:tc>
          <w:tcPr>
            <w:tcW w:w="2347" w:type="dxa"/>
            <w:shd w:val="clear" w:color="auto" w:fill="auto"/>
          </w:tcPr>
          <w:p w14:paraId="0DB9D3B3" w14:textId="77777777" w:rsidR="00F26B5B" w:rsidRPr="00F26B5B" w:rsidRDefault="00F26B5B" w:rsidP="00F26B5B">
            <w:pPr>
              <w:jc w:val="center"/>
              <w:rPr>
                <w:rFonts w:eastAsia="MS Mincho"/>
                <w:sz w:val="20"/>
              </w:rPr>
            </w:pPr>
          </w:p>
        </w:tc>
        <w:tc>
          <w:tcPr>
            <w:tcW w:w="3023" w:type="dxa"/>
            <w:shd w:val="clear" w:color="auto" w:fill="auto"/>
          </w:tcPr>
          <w:p w14:paraId="2CFB3D2A" w14:textId="77777777" w:rsidR="00F26B5B" w:rsidRPr="00F26B5B" w:rsidRDefault="00F26B5B" w:rsidP="00F26B5B">
            <w:pPr>
              <w:jc w:val="center"/>
              <w:rPr>
                <w:rFonts w:eastAsia="MS Mincho"/>
                <w:sz w:val="20"/>
              </w:rPr>
            </w:pPr>
          </w:p>
        </w:tc>
      </w:tr>
      <w:tr w:rsidR="00F26B5B" w:rsidRPr="00F26B5B" w14:paraId="417A70E0" w14:textId="77777777" w:rsidTr="00A14DAA">
        <w:trPr>
          <w:cantSplit/>
          <w:trHeight w:val="57"/>
        </w:trPr>
        <w:tc>
          <w:tcPr>
            <w:tcW w:w="3701" w:type="dxa"/>
            <w:tcBorders>
              <w:bottom w:val="single" w:sz="4" w:space="0" w:color="auto"/>
            </w:tcBorders>
            <w:shd w:val="clear" w:color="auto" w:fill="auto"/>
          </w:tcPr>
          <w:p w14:paraId="175EF74F" w14:textId="77777777" w:rsidR="00F26B5B" w:rsidRPr="00F26B5B" w:rsidRDefault="00F26B5B" w:rsidP="00F26B5B">
            <w:pPr>
              <w:tabs>
                <w:tab w:val="left" w:pos="201"/>
              </w:tabs>
              <w:ind w:left="204"/>
              <w:rPr>
                <w:sz w:val="20"/>
              </w:rPr>
            </w:pPr>
            <w:r w:rsidRPr="00F26B5B">
              <w:rPr>
                <w:sz w:val="20"/>
              </w:rPr>
              <w:t>Määr (95% CI) 24. kuul</w:t>
            </w:r>
          </w:p>
        </w:tc>
        <w:tc>
          <w:tcPr>
            <w:tcW w:w="2347" w:type="dxa"/>
            <w:tcBorders>
              <w:bottom w:val="single" w:sz="4" w:space="0" w:color="auto"/>
            </w:tcBorders>
            <w:shd w:val="clear" w:color="auto" w:fill="auto"/>
          </w:tcPr>
          <w:p w14:paraId="31426180" w14:textId="77777777" w:rsidR="00F26B5B" w:rsidRPr="00F26B5B" w:rsidRDefault="00F26B5B" w:rsidP="00F26B5B">
            <w:pPr>
              <w:jc w:val="center"/>
              <w:rPr>
                <w:rFonts w:eastAsia="MS Mincho"/>
                <w:sz w:val="20"/>
              </w:rPr>
            </w:pPr>
            <w:r w:rsidRPr="00F26B5B">
              <w:rPr>
                <w:rFonts w:eastAsia="MS Mincho"/>
                <w:sz w:val="20"/>
              </w:rPr>
              <w:t>11,9 (8,3; 16,2)</w:t>
            </w:r>
          </w:p>
        </w:tc>
        <w:tc>
          <w:tcPr>
            <w:tcW w:w="3023" w:type="dxa"/>
            <w:tcBorders>
              <w:bottom w:val="single" w:sz="4" w:space="0" w:color="auto"/>
            </w:tcBorders>
            <w:shd w:val="clear" w:color="auto" w:fill="auto"/>
          </w:tcPr>
          <w:p w14:paraId="5AA33022" w14:textId="77777777" w:rsidR="00F26B5B" w:rsidRPr="00F26B5B" w:rsidRDefault="00F26B5B" w:rsidP="00F26B5B">
            <w:pPr>
              <w:jc w:val="center"/>
              <w:rPr>
                <w:rFonts w:eastAsia="MS Mincho"/>
                <w:sz w:val="20"/>
              </w:rPr>
            </w:pPr>
            <w:r w:rsidRPr="00F26B5B">
              <w:rPr>
                <w:rFonts w:eastAsia="MS Mincho"/>
                <w:sz w:val="20"/>
              </w:rPr>
              <w:t>1,0 (0,2; 3,3)</w:t>
            </w:r>
          </w:p>
        </w:tc>
      </w:tr>
      <w:tr w:rsidR="00F26B5B" w:rsidRPr="00F26B5B" w14:paraId="7B17D64C" w14:textId="77777777" w:rsidTr="00A14DAA">
        <w:trPr>
          <w:cantSplit/>
          <w:trHeight w:val="57"/>
        </w:trPr>
        <w:tc>
          <w:tcPr>
            <w:tcW w:w="9071" w:type="dxa"/>
            <w:gridSpan w:val="3"/>
            <w:tcBorders>
              <w:top w:val="single" w:sz="4" w:space="0" w:color="auto"/>
              <w:bottom w:val="single" w:sz="4" w:space="0" w:color="auto"/>
            </w:tcBorders>
            <w:shd w:val="clear" w:color="auto" w:fill="auto"/>
          </w:tcPr>
          <w:p w14:paraId="11492A21" w14:textId="77777777" w:rsidR="00F26B5B" w:rsidRPr="00F26B5B" w:rsidRDefault="00F26B5B" w:rsidP="00F26B5B">
            <w:pPr>
              <w:keepNext/>
              <w:jc w:val="center"/>
              <w:rPr>
                <w:rFonts w:eastAsia="MS Mincho"/>
                <w:b/>
                <w:sz w:val="20"/>
              </w:rPr>
            </w:pPr>
            <w:r w:rsidRPr="00F26B5B">
              <w:rPr>
                <w:rFonts w:eastAsia="MS Mincho"/>
                <w:b/>
                <w:sz w:val="20"/>
              </w:rPr>
              <w:t>Ajakohastatud analüüs</w:t>
            </w:r>
          </w:p>
          <w:p w14:paraId="3EE1E4EB" w14:textId="77777777" w:rsidR="00F26B5B" w:rsidRPr="00F26B5B" w:rsidRDefault="00F26B5B" w:rsidP="00F26B5B">
            <w:pPr>
              <w:keepNext/>
              <w:jc w:val="center"/>
              <w:rPr>
                <w:sz w:val="20"/>
              </w:rPr>
            </w:pPr>
            <w:r w:rsidRPr="00F26B5B">
              <w:rPr>
                <w:sz w:val="20"/>
              </w:rPr>
              <w:t>Minimaalne järelkontroll: 62,7 kuud</w:t>
            </w:r>
          </w:p>
        </w:tc>
      </w:tr>
      <w:tr w:rsidR="00F26B5B" w:rsidRPr="00F26B5B" w14:paraId="550E2965" w14:textId="77777777" w:rsidTr="00A14DAA">
        <w:trPr>
          <w:cantSplit/>
          <w:trHeight w:val="57"/>
        </w:trPr>
        <w:tc>
          <w:tcPr>
            <w:tcW w:w="3701" w:type="dxa"/>
            <w:tcBorders>
              <w:top w:val="single" w:sz="4" w:space="0" w:color="auto"/>
            </w:tcBorders>
            <w:shd w:val="clear" w:color="auto" w:fill="auto"/>
            <w:vAlign w:val="center"/>
          </w:tcPr>
          <w:p w14:paraId="5C851406" w14:textId="77777777" w:rsidR="00F26B5B" w:rsidRPr="00F26B5B" w:rsidRDefault="00F26B5B" w:rsidP="00F26B5B">
            <w:pPr>
              <w:keepNext/>
              <w:rPr>
                <w:rFonts w:eastAsia="MS Mincho"/>
                <w:b/>
                <w:sz w:val="20"/>
              </w:rPr>
            </w:pPr>
            <w:r w:rsidRPr="00F26B5B">
              <w:rPr>
                <w:b/>
                <w:sz w:val="20"/>
              </w:rPr>
              <w:t>Üldine elulemus</w:t>
            </w:r>
            <w:r w:rsidRPr="00F26B5B">
              <w:rPr>
                <w:b/>
                <w:sz w:val="20"/>
                <w:vertAlign w:val="superscript"/>
              </w:rPr>
              <w:t>d</w:t>
            </w:r>
          </w:p>
        </w:tc>
        <w:tc>
          <w:tcPr>
            <w:tcW w:w="2347" w:type="dxa"/>
            <w:tcBorders>
              <w:top w:val="single" w:sz="4" w:space="0" w:color="auto"/>
            </w:tcBorders>
            <w:shd w:val="clear" w:color="auto" w:fill="auto"/>
          </w:tcPr>
          <w:p w14:paraId="785E121A" w14:textId="77777777" w:rsidR="00F26B5B" w:rsidRPr="00F26B5B" w:rsidRDefault="00F26B5B" w:rsidP="00F26B5B">
            <w:pPr>
              <w:jc w:val="center"/>
              <w:rPr>
                <w:rFonts w:eastAsia="MS Mincho"/>
                <w:sz w:val="20"/>
              </w:rPr>
            </w:pPr>
          </w:p>
        </w:tc>
        <w:tc>
          <w:tcPr>
            <w:tcW w:w="3023" w:type="dxa"/>
            <w:tcBorders>
              <w:top w:val="single" w:sz="4" w:space="0" w:color="auto"/>
            </w:tcBorders>
            <w:shd w:val="clear" w:color="auto" w:fill="auto"/>
          </w:tcPr>
          <w:p w14:paraId="4BE96D2D" w14:textId="77777777" w:rsidR="00F26B5B" w:rsidRPr="00F26B5B" w:rsidRDefault="00F26B5B" w:rsidP="00F26B5B">
            <w:pPr>
              <w:jc w:val="center"/>
              <w:rPr>
                <w:rFonts w:eastAsia="MS Mincho"/>
                <w:sz w:val="20"/>
              </w:rPr>
            </w:pPr>
          </w:p>
        </w:tc>
      </w:tr>
      <w:tr w:rsidR="00F26B5B" w:rsidRPr="00F26B5B" w14:paraId="535D4882" w14:textId="77777777" w:rsidTr="00A14DAA">
        <w:trPr>
          <w:cantSplit/>
          <w:trHeight w:val="57"/>
        </w:trPr>
        <w:tc>
          <w:tcPr>
            <w:tcW w:w="3701" w:type="dxa"/>
            <w:shd w:val="clear" w:color="auto" w:fill="auto"/>
          </w:tcPr>
          <w:p w14:paraId="1B56DD90" w14:textId="77777777" w:rsidR="00F26B5B" w:rsidRPr="00F26B5B" w:rsidRDefault="00F26B5B" w:rsidP="00F26B5B">
            <w:pPr>
              <w:keepNext/>
              <w:tabs>
                <w:tab w:val="left" w:pos="201"/>
              </w:tabs>
              <w:ind w:left="204"/>
              <w:rPr>
                <w:b/>
                <w:sz w:val="20"/>
              </w:rPr>
            </w:pPr>
            <w:r w:rsidRPr="00F26B5B">
              <w:rPr>
                <w:sz w:val="20"/>
              </w:rPr>
              <w:t>Juhud</w:t>
            </w:r>
          </w:p>
        </w:tc>
        <w:tc>
          <w:tcPr>
            <w:tcW w:w="2347" w:type="dxa"/>
            <w:shd w:val="clear" w:color="auto" w:fill="auto"/>
          </w:tcPr>
          <w:p w14:paraId="6E7E96EE" w14:textId="77777777" w:rsidR="00F26B5B" w:rsidRPr="00F26B5B" w:rsidRDefault="00F26B5B" w:rsidP="00F26B5B">
            <w:pPr>
              <w:jc w:val="center"/>
              <w:rPr>
                <w:rFonts w:eastAsia="MS Mincho"/>
                <w:sz w:val="20"/>
              </w:rPr>
            </w:pPr>
            <w:r w:rsidRPr="00F26B5B">
              <w:rPr>
                <w:rFonts w:eastAsia="MS Mincho"/>
                <w:sz w:val="20"/>
              </w:rPr>
              <w:t>250 (85,6%)</w:t>
            </w:r>
          </w:p>
        </w:tc>
        <w:tc>
          <w:tcPr>
            <w:tcW w:w="3023" w:type="dxa"/>
            <w:shd w:val="clear" w:color="auto" w:fill="auto"/>
          </w:tcPr>
          <w:p w14:paraId="09711C74" w14:textId="77777777" w:rsidR="00F26B5B" w:rsidRPr="00F26B5B" w:rsidRDefault="00F26B5B" w:rsidP="00F26B5B">
            <w:pPr>
              <w:jc w:val="center"/>
              <w:rPr>
                <w:rFonts w:eastAsia="MS Mincho"/>
                <w:sz w:val="20"/>
              </w:rPr>
            </w:pPr>
            <w:r w:rsidRPr="00F26B5B">
              <w:rPr>
                <w:rFonts w:eastAsia="MS Mincho"/>
                <w:sz w:val="20"/>
              </w:rPr>
              <w:t>279 (96,2%)</w:t>
            </w:r>
          </w:p>
        </w:tc>
      </w:tr>
      <w:tr w:rsidR="00F26B5B" w:rsidRPr="00F26B5B" w14:paraId="7EE9C656" w14:textId="77777777" w:rsidTr="00A14DAA">
        <w:trPr>
          <w:cantSplit/>
          <w:trHeight w:val="57"/>
        </w:trPr>
        <w:tc>
          <w:tcPr>
            <w:tcW w:w="3701" w:type="dxa"/>
            <w:shd w:val="clear" w:color="auto" w:fill="auto"/>
          </w:tcPr>
          <w:p w14:paraId="3CB3902C" w14:textId="77777777" w:rsidR="00F26B5B" w:rsidRPr="00F26B5B" w:rsidRDefault="00F26B5B" w:rsidP="00F26B5B">
            <w:pPr>
              <w:keepNext/>
              <w:tabs>
                <w:tab w:val="left" w:pos="180"/>
              </w:tabs>
              <w:ind w:left="720"/>
              <w:rPr>
                <w:sz w:val="20"/>
              </w:rPr>
            </w:pPr>
            <w:r w:rsidRPr="00F26B5B">
              <w:rPr>
                <w:sz w:val="20"/>
              </w:rPr>
              <w:t>Riskitiheduste suhe</w:t>
            </w:r>
            <w:r w:rsidRPr="00F26B5B">
              <w:rPr>
                <w:sz w:val="20"/>
                <w:vertAlign w:val="superscript"/>
              </w:rPr>
              <w:t>a</w:t>
            </w:r>
          </w:p>
        </w:tc>
        <w:tc>
          <w:tcPr>
            <w:tcW w:w="5370" w:type="dxa"/>
            <w:gridSpan w:val="2"/>
            <w:shd w:val="clear" w:color="auto" w:fill="auto"/>
          </w:tcPr>
          <w:p w14:paraId="4FAEC5DE" w14:textId="77777777" w:rsidR="00F26B5B" w:rsidRPr="00F26B5B" w:rsidRDefault="00F26B5B" w:rsidP="00F26B5B">
            <w:pPr>
              <w:jc w:val="center"/>
              <w:rPr>
                <w:rFonts w:eastAsia="MS Mincho"/>
                <w:sz w:val="20"/>
              </w:rPr>
            </w:pPr>
            <w:r w:rsidRPr="00F26B5B">
              <w:rPr>
                <w:rFonts w:eastAsia="MS Mincho"/>
                <w:sz w:val="20"/>
              </w:rPr>
              <w:t>0,70</w:t>
            </w:r>
          </w:p>
        </w:tc>
      </w:tr>
      <w:tr w:rsidR="00F26B5B" w:rsidRPr="00F26B5B" w14:paraId="4FCCBEC1" w14:textId="77777777" w:rsidTr="00A14DAA">
        <w:trPr>
          <w:cantSplit/>
          <w:trHeight w:val="57"/>
        </w:trPr>
        <w:tc>
          <w:tcPr>
            <w:tcW w:w="3701" w:type="dxa"/>
            <w:shd w:val="clear" w:color="auto" w:fill="auto"/>
          </w:tcPr>
          <w:p w14:paraId="696AD8A3" w14:textId="77777777" w:rsidR="00F26B5B" w:rsidRPr="00F26B5B" w:rsidRDefault="00F26B5B" w:rsidP="00F26B5B">
            <w:pPr>
              <w:keepNext/>
              <w:tabs>
                <w:tab w:val="left" w:pos="180"/>
              </w:tabs>
              <w:ind w:left="720"/>
              <w:rPr>
                <w:sz w:val="20"/>
              </w:rPr>
            </w:pPr>
            <w:r w:rsidRPr="00F26B5B">
              <w:rPr>
                <w:sz w:val="20"/>
              </w:rPr>
              <w:t>(95% CI)</w:t>
            </w:r>
          </w:p>
        </w:tc>
        <w:tc>
          <w:tcPr>
            <w:tcW w:w="5370" w:type="dxa"/>
            <w:gridSpan w:val="2"/>
            <w:shd w:val="clear" w:color="auto" w:fill="auto"/>
          </w:tcPr>
          <w:p w14:paraId="4305C7BF" w14:textId="77777777" w:rsidR="00F26B5B" w:rsidRPr="00F26B5B" w:rsidRDefault="00F26B5B" w:rsidP="00F26B5B">
            <w:pPr>
              <w:jc w:val="center"/>
              <w:rPr>
                <w:rFonts w:eastAsia="MS Mincho"/>
                <w:sz w:val="20"/>
              </w:rPr>
            </w:pPr>
            <w:r w:rsidRPr="00F26B5B">
              <w:rPr>
                <w:rFonts w:eastAsia="MS Mincho"/>
                <w:sz w:val="20"/>
              </w:rPr>
              <w:t>(0,58; 0,83)</w:t>
            </w:r>
          </w:p>
        </w:tc>
      </w:tr>
      <w:tr w:rsidR="00F26B5B" w:rsidRPr="00F26B5B" w14:paraId="59D66E1D" w14:textId="77777777" w:rsidTr="00A14DAA">
        <w:trPr>
          <w:cantSplit/>
          <w:trHeight w:val="57"/>
        </w:trPr>
        <w:tc>
          <w:tcPr>
            <w:tcW w:w="3701" w:type="dxa"/>
            <w:shd w:val="clear" w:color="auto" w:fill="auto"/>
            <w:vAlign w:val="center"/>
          </w:tcPr>
          <w:p w14:paraId="7CBEE02E" w14:textId="77777777" w:rsidR="00F26B5B" w:rsidRPr="00F26B5B" w:rsidRDefault="00F26B5B" w:rsidP="00F26B5B">
            <w:pPr>
              <w:keepNext/>
              <w:tabs>
                <w:tab w:val="left" w:pos="201"/>
              </w:tabs>
              <w:ind w:left="204"/>
              <w:rPr>
                <w:sz w:val="20"/>
              </w:rPr>
            </w:pPr>
            <w:r w:rsidRPr="00F26B5B">
              <w:rPr>
                <w:sz w:val="20"/>
              </w:rPr>
              <w:t>Määr (95% CI) 60. kuul</w:t>
            </w:r>
          </w:p>
        </w:tc>
        <w:tc>
          <w:tcPr>
            <w:tcW w:w="2347" w:type="dxa"/>
            <w:shd w:val="clear" w:color="auto" w:fill="auto"/>
          </w:tcPr>
          <w:p w14:paraId="41AB3E65" w14:textId="77777777" w:rsidR="00F26B5B" w:rsidRPr="00F26B5B" w:rsidRDefault="00F26B5B" w:rsidP="00F26B5B">
            <w:pPr>
              <w:jc w:val="center"/>
              <w:rPr>
                <w:rFonts w:eastAsia="MS Mincho"/>
                <w:sz w:val="20"/>
              </w:rPr>
            </w:pPr>
            <w:r w:rsidRPr="00F26B5B">
              <w:rPr>
                <w:rFonts w:eastAsia="MS Mincho"/>
                <w:sz w:val="20"/>
              </w:rPr>
              <w:t>14,0 (10,2; 18,3)</w:t>
            </w:r>
          </w:p>
        </w:tc>
        <w:tc>
          <w:tcPr>
            <w:tcW w:w="3023" w:type="dxa"/>
            <w:shd w:val="clear" w:color="auto" w:fill="auto"/>
          </w:tcPr>
          <w:p w14:paraId="618581EE" w14:textId="77777777" w:rsidR="00F26B5B" w:rsidRPr="00F26B5B" w:rsidRDefault="00F26B5B" w:rsidP="00F26B5B">
            <w:pPr>
              <w:jc w:val="center"/>
              <w:rPr>
                <w:rFonts w:eastAsia="MS Mincho"/>
                <w:sz w:val="20"/>
              </w:rPr>
            </w:pPr>
            <w:r w:rsidRPr="00F26B5B">
              <w:rPr>
                <w:rFonts w:eastAsia="MS Mincho"/>
                <w:sz w:val="20"/>
              </w:rPr>
              <w:t>2,1 (0,9; 4,4)</w:t>
            </w:r>
          </w:p>
        </w:tc>
      </w:tr>
      <w:tr w:rsidR="00F26B5B" w:rsidRPr="00F26B5B" w14:paraId="2F0F95A9" w14:textId="77777777" w:rsidTr="00A14DAA">
        <w:trPr>
          <w:cantSplit/>
          <w:trHeight w:val="57"/>
        </w:trPr>
        <w:tc>
          <w:tcPr>
            <w:tcW w:w="3701" w:type="dxa"/>
            <w:shd w:val="clear" w:color="auto" w:fill="auto"/>
            <w:vAlign w:val="center"/>
          </w:tcPr>
          <w:p w14:paraId="124B2288" w14:textId="77777777" w:rsidR="00F26B5B" w:rsidRPr="00F26B5B" w:rsidRDefault="00F26B5B" w:rsidP="00F26B5B">
            <w:pPr>
              <w:tabs>
                <w:tab w:val="left" w:pos="360"/>
              </w:tabs>
              <w:rPr>
                <w:sz w:val="20"/>
                <w:szCs w:val="20"/>
              </w:rPr>
            </w:pPr>
          </w:p>
        </w:tc>
        <w:tc>
          <w:tcPr>
            <w:tcW w:w="2347" w:type="dxa"/>
            <w:shd w:val="clear" w:color="auto" w:fill="auto"/>
          </w:tcPr>
          <w:p w14:paraId="677886A2" w14:textId="77777777" w:rsidR="00F26B5B" w:rsidRPr="00F26B5B" w:rsidRDefault="00F26B5B" w:rsidP="00F26B5B">
            <w:pPr>
              <w:jc w:val="center"/>
              <w:rPr>
                <w:rFonts w:eastAsia="MS Mincho"/>
                <w:sz w:val="20"/>
              </w:rPr>
            </w:pPr>
          </w:p>
        </w:tc>
        <w:tc>
          <w:tcPr>
            <w:tcW w:w="3023" w:type="dxa"/>
            <w:shd w:val="clear" w:color="auto" w:fill="auto"/>
          </w:tcPr>
          <w:p w14:paraId="15D1DCC8" w14:textId="77777777" w:rsidR="00F26B5B" w:rsidRPr="00F26B5B" w:rsidRDefault="00F26B5B" w:rsidP="00F26B5B">
            <w:pPr>
              <w:jc w:val="center"/>
              <w:rPr>
                <w:rFonts w:eastAsia="MS Mincho"/>
                <w:sz w:val="20"/>
              </w:rPr>
            </w:pPr>
          </w:p>
        </w:tc>
      </w:tr>
      <w:tr w:rsidR="00F26B5B" w:rsidRPr="00F26B5B" w14:paraId="3CC96D48" w14:textId="77777777" w:rsidTr="00A14DAA">
        <w:trPr>
          <w:cantSplit/>
          <w:trHeight w:val="57"/>
        </w:trPr>
        <w:tc>
          <w:tcPr>
            <w:tcW w:w="3701" w:type="dxa"/>
            <w:shd w:val="clear" w:color="auto" w:fill="auto"/>
            <w:vAlign w:val="center"/>
          </w:tcPr>
          <w:p w14:paraId="03ED464C" w14:textId="77777777" w:rsidR="00F26B5B" w:rsidRPr="00F26B5B" w:rsidRDefault="00F26B5B" w:rsidP="00F26B5B">
            <w:pPr>
              <w:keepNext/>
              <w:rPr>
                <w:b/>
                <w:sz w:val="20"/>
              </w:rPr>
            </w:pPr>
            <w:r w:rsidRPr="00F26B5B">
              <w:rPr>
                <w:b/>
                <w:sz w:val="20"/>
              </w:rPr>
              <w:lastRenderedPageBreak/>
              <w:t>Kinnitatud objektiivne ravivastus</w:t>
            </w:r>
          </w:p>
        </w:tc>
        <w:tc>
          <w:tcPr>
            <w:tcW w:w="2347" w:type="dxa"/>
            <w:shd w:val="clear" w:color="auto" w:fill="auto"/>
          </w:tcPr>
          <w:p w14:paraId="40AE732D" w14:textId="77777777" w:rsidR="00F26B5B" w:rsidRPr="00F26B5B" w:rsidRDefault="00F26B5B" w:rsidP="00F26B5B">
            <w:pPr>
              <w:jc w:val="center"/>
              <w:rPr>
                <w:rFonts w:eastAsia="MS Mincho"/>
                <w:sz w:val="20"/>
              </w:rPr>
            </w:pPr>
            <w:r w:rsidRPr="00F26B5B">
              <w:rPr>
                <w:rFonts w:eastAsia="MS Mincho"/>
                <w:sz w:val="20"/>
              </w:rPr>
              <w:t>19,5%</w:t>
            </w:r>
          </w:p>
        </w:tc>
        <w:tc>
          <w:tcPr>
            <w:tcW w:w="3023" w:type="dxa"/>
            <w:shd w:val="clear" w:color="auto" w:fill="auto"/>
          </w:tcPr>
          <w:p w14:paraId="7F856D92" w14:textId="77777777" w:rsidR="00F26B5B" w:rsidRPr="00F26B5B" w:rsidRDefault="00F26B5B" w:rsidP="00F26B5B">
            <w:pPr>
              <w:jc w:val="center"/>
              <w:rPr>
                <w:rFonts w:eastAsia="MS Mincho"/>
                <w:sz w:val="20"/>
              </w:rPr>
            </w:pPr>
            <w:r w:rsidRPr="00F26B5B">
              <w:rPr>
                <w:rFonts w:eastAsia="MS Mincho"/>
                <w:sz w:val="20"/>
              </w:rPr>
              <w:t>12,4%</w:t>
            </w:r>
          </w:p>
        </w:tc>
      </w:tr>
      <w:tr w:rsidR="00F26B5B" w:rsidRPr="00F26B5B" w14:paraId="13A722E3" w14:textId="77777777" w:rsidTr="00A14DAA">
        <w:trPr>
          <w:cantSplit/>
          <w:trHeight w:val="57"/>
        </w:trPr>
        <w:tc>
          <w:tcPr>
            <w:tcW w:w="3701" w:type="dxa"/>
            <w:shd w:val="clear" w:color="auto" w:fill="auto"/>
          </w:tcPr>
          <w:p w14:paraId="167224B9" w14:textId="77777777" w:rsidR="00F26B5B" w:rsidRPr="00F26B5B" w:rsidRDefault="00F26B5B" w:rsidP="00F26B5B">
            <w:pPr>
              <w:keepNext/>
              <w:tabs>
                <w:tab w:val="left" w:pos="180"/>
              </w:tabs>
              <w:ind w:left="720"/>
              <w:rPr>
                <w:sz w:val="20"/>
              </w:rPr>
            </w:pPr>
            <w:r w:rsidRPr="00F26B5B">
              <w:rPr>
                <w:sz w:val="20"/>
              </w:rPr>
              <w:t>(95% CI)</w:t>
            </w:r>
          </w:p>
        </w:tc>
        <w:tc>
          <w:tcPr>
            <w:tcW w:w="2347" w:type="dxa"/>
            <w:shd w:val="clear" w:color="auto" w:fill="auto"/>
          </w:tcPr>
          <w:p w14:paraId="33F77E36" w14:textId="77777777" w:rsidR="00F26B5B" w:rsidRPr="00F26B5B" w:rsidRDefault="00F26B5B" w:rsidP="00F26B5B">
            <w:pPr>
              <w:jc w:val="center"/>
              <w:rPr>
                <w:rFonts w:eastAsia="MS Mincho"/>
                <w:sz w:val="20"/>
              </w:rPr>
            </w:pPr>
            <w:r w:rsidRPr="00F26B5B">
              <w:rPr>
                <w:rFonts w:eastAsia="MS Mincho"/>
                <w:sz w:val="20"/>
              </w:rPr>
              <w:t>(15,1; 24,5)</w:t>
            </w:r>
          </w:p>
        </w:tc>
        <w:tc>
          <w:tcPr>
            <w:tcW w:w="3023" w:type="dxa"/>
            <w:shd w:val="clear" w:color="auto" w:fill="auto"/>
          </w:tcPr>
          <w:p w14:paraId="38B1AF84" w14:textId="77777777" w:rsidR="00F26B5B" w:rsidRPr="00F26B5B" w:rsidRDefault="00F26B5B" w:rsidP="00F26B5B">
            <w:pPr>
              <w:jc w:val="center"/>
              <w:rPr>
                <w:rFonts w:eastAsia="MS Mincho"/>
                <w:sz w:val="20"/>
              </w:rPr>
            </w:pPr>
            <w:r w:rsidRPr="00F26B5B">
              <w:rPr>
                <w:rFonts w:eastAsia="MS Mincho"/>
                <w:sz w:val="20"/>
              </w:rPr>
              <w:t>(8,8; 16,8)</w:t>
            </w:r>
          </w:p>
        </w:tc>
      </w:tr>
      <w:tr w:rsidR="00F26B5B" w:rsidRPr="00F26B5B" w14:paraId="48CB043D" w14:textId="77777777" w:rsidTr="00A14DAA">
        <w:trPr>
          <w:cantSplit/>
          <w:trHeight w:val="57"/>
        </w:trPr>
        <w:tc>
          <w:tcPr>
            <w:tcW w:w="3701" w:type="dxa"/>
            <w:shd w:val="clear" w:color="auto" w:fill="auto"/>
            <w:vAlign w:val="center"/>
          </w:tcPr>
          <w:p w14:paraId="0DF22055" w14:textId="77777777" w:rsidR="00F26B5B" w:rsidRPr="00F26B5B" w:rsidRDefault="00F26B5B" w:rsidP="00F26B5B">
            <w:pPr>
              <w:tabs>
                <w:tab w:val="left" w:pos="360"/>
              </w:tabs>
              <w:rPr>
                <w:sz w:val="20"/>
                <w:szCs w:val="20"/>
              </w:rPr>
            </w:pPr>
          </w:p>
        </w:tc>
        <w:tc>
          <w:tcPr>
            <w:tcW w:w="2347" w:type="dxa"/>
            <w:shd w:val="clear" w:color="auto" w:fill="auto"/>
          </w:tcPr>
          <w:p w14:paraId="1CCF0365" w14:textId="77777777" w:rsidR="00F26B5B" w:rsidRPr="00F26B5B" w:rsidRDefault="00F26B5B" w:rsidP="00F26B5B">
            <w:pPr>
              <w:jc w:val="center"/>
              <w:rPr>
                <w:rFonts w:eastAsia="MS Mincho"/>
                <w:sz w:val="20"/>
              </w:rPr>
            </w:pPr>
          </w:p>
        </w:tc>
        <w:tc>
          <w:tcPr>
            <w:tcW w:w="3023" w:type="dxa"/>
            <w:shd w:val="clear" w:color="auto" w:fill="auto"/>
          </w:tcPr>
          <w:p w14:paraId="4CC1FB1A" w14:textId="77777777" w:rsidR="00F26B5B" w:rsidRPr="00F26B5B" w:rsidRDefault="00F26B5B" w:rsidP="00F26B5B">
            <w:pPr>
              <w:jc w:val="center"/>
              <w:rPr>
                <w:rFonts w:eastAsia="MS Mincho"/>
                <w:sz w:val="20"/>
              </w:rPr>
            </w:pPr>
          </w:p>
        </w:tc>
      </w:tr>
      <w:tr w:rsidR="00F26B5B" w:rsidRPr="00F26B5B" w14:paraId="0F96B66A" w14:textId="77777777" w:rsidTr="00A14DAA">
        <w:trPr>
          <w:cantSplit/>
          <w:trHeight w:val="57"/>
        </w:trPr>
        <w:tc>
          <w:tcPr>
            <w:tcW w:w="3701" w:type="dxa"/>
            <w:shd w:val="clear" w:color="auto" w:fill="auto"/>
          </w:tcPr>
          <w:p w14:paraId="2F6E724D" w14:textId="77777777" w:rsidR="00F26B5B" w:rsidRPr="00F26B5B" w:rsidRDefault="00F26B5B" w:rsidP="00F26B5B">
            <w:pPr>
              <w:keepNext/>
              <w:rPr>
                <w:b/>
                <w:sz w:val="20"/>
              </w:rPr>
            </w:pPr>
            <w:r w:rsidRPr="00F26B5B">
              <w:rPr>
                <w:b/>
                <w:sz w:val="20"/>
              </w:rPr>
              <w:t>Ravivastuse kestuse mediaan</w:t>
            </w:r>
          </w:p>
        </w:tc>
        <w:tc>
          <w:tcPr>
            <w:tcW w:w="2347" w:type="dxa"/>
            <w:shd w:val="clear" w:color="auto" w:fill="auto"/>
          </w:tcPr>
          <w:p w14:paraId="3B23BB28" w14:textId="77777777" w:rsidR="00F26B5B" w:rsidRPr="00F26B5B" w:rsidRDefault="00F26B5B" w:rsidP="00F26B5B">
            <w:pPr>
              <w:jc w:val="center"/>
              <w:rPr>
                <w:rFonts w:eastAsia="MS Mincho"/>
                <w:b/>
                <w:sz w:val="20"/>
              </w:rPr>
            </w:pPr>
          </w:p>
        </w:tc>
        <w:tc>
          <w:tcPr>
            <w:tcW w:w="3023" w:type="dxa"/>
            <w:shd w:val="clear" w:color="auto" w:fill="auto"/>
          </w:tcPr>
          <w:p w14:paraId="64CFB66F" w14:textId="77777777" w:rsidR="00F26B5B" w:rsidRPr="00F26B5B" w:rsidRDefault="00F26B5B" w:rsidP="00F26B5B">
            <w:pPr>
              <w:jc w:val="center"/>
              <w:rPr>
                <w:rFonts w:eastAsia="MS Mincho"/>
                <w:b/>
                <w:sz w:val="20"/>
              </w:rPr>
            </w:pPr>
          </w:p>
        </w:tc>
      </w:tr>
      <w:tr w:rsidR="00F26B5B" w:rsidRPr="00F26B5B" w14:paraId="7F6C3B2B" w14:textId="77777777" w:rsidTr="00A14DAA">
        <w:trPr>
          <w:cantSplit/>
          <w:trHeight w:val="57"/>
        </w:trPr>
        <w:tc>
          <w:tcPr>
            <w:tcW w:w="3701" w:type="dxa"/>
            <w:shd w:val="clear" w:color="auto" w:fill="auto"/>
          </w:tcPr>
          <w:p w14:paraId="23E0BE2D" w14:textId="77777777" w:rsidR="00F26B5B" w:rsidRPr="00F26B5B" w:rsidRDefault="00F26B5B" w:rsidP="00F26B5B">
            <w:pPr>
              <w:keepNext/>
              <w:tabs>
                <w:tab w:val="left" w:pos="201"/>
              </w:tabs>
              <w:ind w:left="204"/>
              <w:rPr>
                <w:sz w:val="20"/>
              </w:rPr>
            </w:pPr>
            <w:r w:rsidRPr="00F26B5B">
              <w:rPr>
                <w:sz w:val="20"/>
              </w:rPr>
              <w:t>Kuud (vahemik)</w:t>
            </w:r>
          </w:p>
        </w:tc>
        <w:tc>
          <w:tcPr>
            <w:tcW w:w="2347" w:type="dxa"/>
            <w:shd w:val="clear" w:color="auto" w:fill="auto"/>
          </w:tcPr>
          <w:p w14:paraId="7FEC8AA0" w14:textId="77777777" w:rsidR="00F26B5B" w:rsidRPr="00F26B5B" w:rsidRDefault="00F26B5B" w:rsidP="00F26B5B">
            <w:pPr>
              <w:jc w:val="center"/>
              <w:rPr>
                <w:rFonts w:eastAsia="MS Mincho"/>
                <w:sz w:val="20"/>
              </w:rPr>
            </w:pPr>
            <w:r w:rsidRPr="00F26B5B">
              <w:rPr>
                <w:rFonts w:eastAsia="MS Mincho"/>
                <w:sz w:val="20"/>
              </w:rPr>
              <w:t>17,2 (1,8...70,4</w:t>
            </w:r>
            <w:r w:rsidRPr="00F26B5B">
              <w:rPr>
                <w:rFonts w:eastAsia="MS Mincho"/>
                <w:sz w:val="20"/>
                <w:vertAlign w:val="superscript"/>
              </w:rPr>
              <w:t>+</w:t>
            </w:r>
            <w:r w:rsidRPr="00F26B5B">
              <w:rPr>
                <w:rFonts w:eastAsia="MS Mincho"/>
                <w:sz w:val="20"/>
              </w:rPr>
              <w:t>)</w:t>
            </w:r>
          </w:p>
        </w:tc>
        <w:tc>
          <w:tcPr>
            <w:tcW w:w="3023" w:type="dxa"/>
            <w:shd w:val="clear" w:color="auto" w:fill="auto"/>
          </w:tcPr>
          <w:p w14:paraId="308F2ADD" w14:textId="77777777" w:rsidR="00F26B5B" w:rsidRPr="00F26B5B" w:rsidRDefault="00F26B5B" w:rsidP="00F26B5B">
            <w:pPr>
              <w:jc w:val="center"/>
              <w:rPr>
                <w:rFonts w:eastAsia="MS Mincho"/>
                <w:sz w:val="20"/>
              </w:rPr>
            </w:pPr>
            <w:r w:rsidRPr="00F26B5B">
              <w:rPr>
                <w:rFonts w:eastAsia="MS Mincho"/>
                <w:sz w:val="20"/>
              </w:rPr>
              <w:t>5,6 (0,0</w:t>
            </w:r>
            <w:r w:rsidRPr="00F26B5B">
              <w:rPr>
                <w:rFonts w:eastAsia="MS Mincho"/>
                <w:sz w:val="20"/>
                <w:vertAlign w:val="superscript"/>
              </w:rPr>
              <w:t>+</w:t>
            </w:r>
            <w:r w:rsidRPr="00F26B5B">
              <w:rPr>
                <w:rFonts w:eastAsia="MS Mincho"/>
                <w:sz w:val="20"/>
              </w:rPr>
              <w:t>...33,4)</w:t>
            </w:r>
          </w:p>
        </w:tc>
      </w:tr>
      <w:tr w:rsidR="00F26B5B" w:rsidRPr="00F26B5B" w14:paraId="63E149DC" w14:textId="77777777" w:rsidTr="00A14DAA">
        <w:trPr>
          <w:cantSplit/>
          <w:trHeight w:val="57"/>
        </w:trPr>
        <w:tc>
          <w:tcPr>
            <w:tcW w:w="3701" w:type="dxa"/>
            <w:shd w:val="clear" w:color="auto" w:fill="auto"/>
          </w:tcPr>
          <w:p w14:paraId="7626ED7C" w14:textId="77777777" w:rsidR="00F26B5B" w:rsidRPr="00F26B5B" w:rsidRDefault="00F26B5B" w:rsidP="00F26B5B">
            <w:pPr>
              <w:keepNext/>
              <w:tabs>
                <w:tab w:val="left" w:pos="360"/>
              </w:tabs>
              <w:rPr>
                <w:sz w:val="20"/>
                <w:szCs w:val="20"/>
              </w:rPr>
            </w:pPr>
          </w:p>
        </w:tc>
        <w:tc>
          <w:tcPr>
            <w:tcW w:w="2347" w:type="dxa"/>
            <w:shd w:val="clear" w:color="auto" w:fill="auto"/>
          </w:tcPr>
          <w:p w14:paraId="4E719A78" w14:textId="77777777" w:rsidR="00F26B5B" w:rsidRPr="00F26B5B" w:rsidRDefault="00F26B5B" w:rsidP="00F26B5B">
            <w:pPr>
              <w:jc w:val="center"/>
              <w:rPr>
                <w:rFonts w:eastAsia="MS Mincho"/>
                <w:sz w:val="20"/>
              </w:rPr>
            </w:pPr>
          </w:p>
        </w:tc>
        <w:tc>
          <w:tcPr>
            <w:tcW w:w="3023" w:type="dxa"/>
            <w:shd w:val="clear" w:color="auto" w:fill="auto"/>
          </w:tcPr>
          <w:p w14:paraId="773FC123" w14:textId="77777777" w:rsidR="00F26B5B" w:rsidRPr="00F26B5B" w:rsidRDefault="00F26B5B" w:rsidP="00F26B5B">
            <w:pPr>
              <w:jc w:val="center"/>
              <w:rPr>
                <w:rFonts w:eastAsia="MS Mincho"/>
                <w:sz w:val="20"/>
              </w:rPr>
            </w:pPr>
          </w:p>
        </w:tc>
      </w:tr>
      <w:tr w:rsidR="00F26B5B" w:rsidRPr="00F26B5B" w14:paraId="1B59C71C" w14:textId="77777777" w:rsidTr="00A14DAA">
        <w:trPr>
          <w:cantSplit/>
          <w:trHeight w:val="57"/>
        </w:trPr>
        <w:tc>
          <w:tcPr>
            <w:tcW w:w="3701" w:type="dxa"/>
            <w:shd w:val="clear" w:color="auto" w:fill="auto"/>
          </w:tcPr>
          <w:p w14:paraId="54DB575C" w14:textId="77777777" w:rsidR="00F26B5B" w:rsidRPr="00F26B5B" w:rsidRDefault="00F26B5B" w:rsidP="00F26B5B">
            <w:pPr>
              <w:keepNext/>
              <w:rPr>
                <w:b/>
                <w:sz w:val="20"/>
              </w:rPr>
            </w:pPr>
            <w:r w:rsidRPr="00F26B5B">
              <w:rPr>
                <w:b/>
                <w:sz w:val="20"/>
              </w:rPr>
              <w:t>Progressioonivaba elulemus</w:t>
            </w:r>
          </w:p>
        </w:tc>
        <w:tc>
          <w:tcPr>
            <w:tcW w:w="2347" w:type="dxa"/>
            <w:shd w:val="clear" w:color="auto" w:fill="auto"/>
          </w:tcPr>
          <w:p w14:paraId="7DB34779" w14:textId="77777777" w:rsidR="00F26B5B" w:rsidRPr="00F26B5B" w:rsidRDefault="00F26B5B" w:rsidP="00F26B5B">
            <w:pPr>
              <w:jc w:val="center"/>
              <w:rPr>
                <w:rFonts w:eastAsia="MS Mincho"/>
                <w:b/>
                <w:sz w:val="20"/>
              </w:rPr>
            </w:pPr>
          </w:p>
        </w:tc>
        <w:tc>
          <w:tcPr>
            <w:tcW w:w="3023" w:type="dxa"/>
            <w:shd w:val="clear" w:color="auto" w:fill="auto"/>
          </w:tcPr>
          <w:p w14:paraId="61C9F21A" w14:textId="77777777" w:rsidR="00F26B5B" w:rsidRPr="00F26B5B" w:rsidRDefault="00F26B5B" w:rsidP="00F26B5B">
            <w:pPr>
              <w:jc w:val="center"/>
              <w:rPr>
                <w:rFonts w:eastAsia="MS Mincho"/>
                <w:b/>
                <w:sz w:val="20"/>
              </w:rPr>
            </w:pPr>
          </w:p>
        </w:tc>
      </w:tr>
      <w:tr w:rsidR="00F26B5B" w:rsidRPr="00F26B5B" w14:paraId="7B52B727" w14:textId="77777777" w:rsidTr="00A14DAA">
        <w:trPr>
          <w:cantSplit/>
          <w:trHeight w:val="57"/>
        </w:trPr>
        <w:tc>
          <w:tcPr>
            <w:tcW w:w="3701" w:type="dxa"/>
            <w:tcBorders>
              <w:bottom w:val="single" w:sz="2" w:space="0" w:color="auto"/>
            </w:tcBorders>
            <w:shd w:val="clear" w:color="auto" w:fill="auto"/>
          </w:tcPr>
          <w:p w14:paraId="5E3833B8" w14:textId="77777777" w:rsidR="00F26B5B" w:rsidRPr="00F26B5B" w:rsidRDefault="00F26B5B" w:rsidP="00F26B5B">
            <w:pPr>
              <w:keepNext/>
              <w:tabs>
                <w:tab w:val="left" w:pos="201"/>
              </w:tabs>
              <w:ind w:left="204"/>
              <w:rPr>
                <w:sz w:val="20"/>
              </w:rPr>
            </w:pPr>
            <w:r w:rsidRPr="00F26B5B">
              <w:rPr>
                <w:sz w:val="20"/>
              </w:rPr>
              <w:t>Määr (95% CI) 60. kuul</w:t>
            </w:r>
          </w:p>
        </w:tc>
        <w:tc>
          <w:tcPr>
            <w:tcW w:w="2347" w:type="dxa"/>
            <w:tcBorders>
              <w:bottom w:val="single" w:sz="2" w:space="0" w:color="auto"/>
            </w:tcBorders>
            <w:shd w:val="clear" w:color="auto" w:fill="auto"/>
          </w:tcPr>
          <w:p w14:paraId="2D24FCAD" w14:textId="77777777" w:rsidR="00F26B5B" w:rsidRPr="00F26B5B" w:rsidRDefault="00F26B5B" w:rsidP="00F26B5B">
            <w:pPr>
              <w:jc w:val="center"/>
              <w:rPr>
                <w:rFonts w:eastAsia="MS Mincho"/>
                <w:sz w:val="20"/>
              </w:rPr>
            </w:pPr>
            <w:r w:rsidRPr="00F26B5B">
              <w:rPr>
                <w:rFonts w:eastAsia="MS Mincho"/>
                <w:sz w:val="20"/>
              </w:rPr>
              <w:t>7,5 (4,5; 11,4)</w:t>
            </w:r>
          </w:p>
        </w:tc>
        <w:tc>
          <w:tcPr>
            <w:tcW w:w="3023" w:type="dxa"/>
            <w:tcBorders>
              <w:bottom w:val="single" w:sz="2" w:space="0" w:color="auto"/>
            </w:tcBorders>
            <w:shd w:val="clear" w:color="auto" w:fill="auto"/>
          </w:tcPr>
          <w:p w14:paraId="7EFE42B9" w14:textId="77777777" w:rsidR="00F26B5B" w:rsidRPr="00F26B5B" w:rsidRDefault="00F26B5B" w:rsidP="00F26B5B">
            <w:pPr>
              <w:jc w:val="center"/>
              <w:rPr>
                <w:rFonts w:eastAsia="MS Mincho"/>
                <w:sz w:val="20"/>
              </w:rPr>
            </w:pPr>
            <w:r w:rsidRPr="00F26B5B">
              <w:rPr>
                <w:rFonts w:eastAsia="MS Mincho"/>
                <w:sz w:val="20"/>
              </w:rPr>
              <w:t>Kõikidel patsientidel oli kas haigus progresseerunud, nad tsenseeriti või nende järelkontroll katkes</w:t>
            </w:r>
          </w:p>
        </w:tc>
      </w:tr>
    </w:tbl>
    <w:p w14:paraId="2F494E6D"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Saadud stratifitseeritud võrdeliste riskide mudeli põhjal.</w:t>
      </w:r>
    </w:p>
    <w:p w14:paraId="2A527DCC"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p</w:t>
      </w:r>
      <w:r w:rsidRPr="00F26B5B">
        <w:rPr>
          <w:sz w:val="18"/>
          <w:szCs w:val="18"/>
        </w:rPr>
        <w:noBreakHyphen/>
        <w:t>väärtus on saadud eelneva säilitusravi ja raviliini järgi stratifitseeritud logaritmilise astaktesti põhjal; vastav O’Brien-Flemingi efektiivsuspiiri olulisuse nivoo on 0,0408.</w:t>
      </w:r>
    </w:p>
    <w:p w14:paraId="39B0B88D"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Dotsetakseeli saama randomiseeritud kuusteist patsienti (6%) läksid mis tahes ajal üle ravile nivolumabiga.</w:t>
      </w:r>
    </w:p>
    <w:p w14:paraId="4BA4D0F7"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d</w:t>
      </w:r>
      <w:r w:rsidRPr="00F26B5B">
        <w:rPr>
          <w:sz w:val="18"/>
          <w:szCs w:val="18"/>
        </w:rPr>
        <w:tab/>
        <w:t>Dotsetakseeli saama randomiseeritud seitseteist patsienti (6%) läksid mis tahes ajal üle ravile nivolumabiga.</w:t>
      </w:r>
    </w:p>
    <w:p w14:paraId="0CF1621C" w14:textId="77777777" w:rsidR="00F26B5B" w:rsidRPr="00F26B5B" w:rsidRDefault="00F26B5B" w:rsidP="00F26B5B">
      <w:pPr>
        <w:tabs>
          <w:tab w:val="left" w:pos="567"/>
        </w:tabs>
        <w:ind w:left="567" w:hanging="567"/>
        <w:rPr>
          <w:sz w:val="18"/>
          <w:szCs w:val="18"/>
        </w:rPr>
      </w:pPr>
      <w:r w:rsidRPr="00F26B5B">
        <w:rPr>
          <w:sz w:val="18"/>
          <w:szCs w:val="18"/>
        </w:rPr>
        <w:t>“</w:t>
      </w:r>
      <w:r w:rsidRPr="00F26B5B">
        <w:rPr>
          <w:sz w:val="18"/>
          <w:szCs w:val="18"/>
          <w:vertAlign w:val="superscript"/>
        </w:rPr>
        <w:t>+</w:t>
      </w:r>
      <w:r w:rsidRPr="00F26B5B">
        <w:rPr>
          <w:sz w:val="18"/>
          <w:szCs w:val="18"/>
        </w:rPr>
        <w:t>”</w:t>
      </w:r>
      <w:r w:rsidRPr="00F26B5B">
        <w:rPr>
          <w:sz w:val="18"/>
          <w:szCs w:val="18"/>
        </w:rPr>
        <w:tab/>
        <w:t>Tähistab tsenseeritud tähelepanekut.</w:t>
      </w:r>
    </w:p>
    <w:p w14:paraId="234D7F80" w14:textId="77777777" w:rsidR="00F26B5B" w:rsidRPr="00F26B5B" w:rsidRDefault="00F26B5B" w:rsidP="00F26B5B">
      <w:pPr>
        <w:rPr>
          <w:noProof/>
        </w:rPr>
      </w:pPr>
    </w:p>
    <w:p w14:paraId="6F21153C" w14:textId="77777777" w:rsidR="00F26B5B" w:rsidRPr="00F26B5B" w:rsidRDefault="00F26B5B" w:rsidP="00F26B5B">
      <w:pPr>
        <w:rPr>
          <w:noProof/>
        </w:rPr>
      </w:pPr>
      <w:r w:rsidRPr="00F26B5B">
        <w:t>Hinnatav tuumori PD</w:t>
      </w:r>
      <w:r w:rsidRPr="00F26B5B">
        <w:noBreakHyphen/>
        <w:t>L1 ekspressioon mõõdeti 79% patsientidest nivolumabi rühmas ja 77% patsientidest dotsetakseeli rühmas. Tuumori PD</w:t>
      </w:r>
      <w:r w:rsidRPr="00F26B5B">
        <w:noBreakHyphen/>
        <w:t xml:space="preserve">L1 ekspressiooni tasemed olid tasakaalus kahe ravirühma vahel (nivolumab </w:t>
      </w:r>
      <w:r w:rsidRPr="00F26B5B">
        <w:rPr>
          <w:i/>
          <w:iCs/>
        </w:rPr>
        <w:t>vs</w:t>
      </w:r>
      <w:r w:rsidRPr="00F26B5B">
        <w:t>. dotsetakseel) igal eelnevalt määratletud tuumori PD</w:t>
      </w:r>
      <w:r w:rsidRPr="00F26B5B">
        <w:noBreakHyphen/>
        <w:t xml:space="preserve">L1 ekspressiooni tasemel ≥ 1% (53% </w:t>
      </w:r>
      <w:r w:rsidRPr="00F26B5B">
        <w:rPr>
          <w:i/>
          <w:iCs/>
        </w:rPr>
        <w:t>vs</w:t>
      </w:r>
      <w:r w:rsidRPr="00F26B5B">
        <w:t xml:space="preserve">. 55%), ≥ 5% (41% </w:t>
      </w:r>
      <w:r w:rsidRPr="00F26B5B">
        <w:rPr>
          <w:i/>
          <w:iCs/>
        </w:rPr>
        <w:t>vs</w:t>
      </w:r>
      <w:r w:rsidRPr="00F26B5B">
        <w:t xml:space="preserve">. 38%) või ≥ 10% (37% </w:t>
      </w:r>
      <w:r w:rsidRPr="00F26B5B">
        <w:rPr>
          <w:i/>
          <w:iCs/>
        </w:rPr>
        <w:t>vs</w:t>
      </w:r>
      <w:r w:rsidRPr="00F26B5B">
        <w:t>. 35%).</w:t>
      </w:r>
    </w:p>
    <w:p w14:paraId="6338806D" w14:textId="77777777" w:rsidR="00F26B5B" w:rsidRPr="00F26B5B" w:rsidRDefault="00F26B5B" w:rsidP="00F26B5B">
      <w:pPr>
        <w:rPr>
          <w:noProof/>
        </w:rPr>
      </w:pPr>
    </w:p>
    <w:p w14:paraId="09A3C984" w14:textId="77777777" w:rsidR="00F26B5B" w:rsidRPr="00F26B5B" w:rsidRDefault="00F26B5B" w:rsidP="00F26B5B">
      <w:pPr>
        <w:rPr>
          <w:noProof/>
        </w:rPr>
      </w:pPr>
      <w:r w:rsidRPr="00F26B5B">
        <w:t>Nivolumabi rühmas ilmnes kõikide eelnevalt määratletud tuumori PD</w:t>
      </w:r>
      <w:r w:rsidRPr="00F26B5B">
        <w:noBreakHyphen/>
        <w:t>L1 ekspressiooni tasemetega patsientidel suurem elulemuse pikenemise tõenäosus võrreldes dotsetakseeliga, samal ajal kui elulemus oli sarnane dotsetakseeliga patsientidel, kellel tuumori PD</w:t>
      </w:r>
      <w:r w:rsidRPr="00F26B5B">
        <w:noBreakHyphen/>
        <w:t>L1 ekspressioon oli madal või puudus üldse. PD</w:t>
      </w:r>
      <w:r w:rsidRPr="00F26B5B">
        <w:noBreakHyphen/>
        <w:t>L1 ekspressiooni suurenemine oli seotud suurema objektiivse ravivastuse määraga. Sarnaselt kogupopulatsiooniga pikenes ravivastuse kestuse mediaan nivolumabi puhul võrreldes dotsetakseeliga ilma PD</w:t>
      </w:r>
      <w:r w:rsidRPr="00F26B5B">
        <w:noBreakHyphen/>
        <w:t xml:space="preserve">L1 ekspressioonita (18,3 kuud </w:t>
      </w:r>
      <w:r w:rsidRPr="00F26B5B">
        <w:rPr>
          <w:i/>
          <w:iCs/>
        </w:rPr>
        <w:t>vs</w:t>
      </w:r>
      <w:r w:rsidRPr="00F26B5B">
        <w:t>. 5,6 kuud) ja PD</w:t>
      </w:r>
      <w:r w:rsidRPr="00F26B5B">
        <w:noBreakHyphen/>
        <w:t xml:space="preserve">L1 ekspressiooniga patsientidel (16,0 kuud </w:t>
      </w:r>
      <w:r w:rsidRPr="00F26B5B">
        <w:rPr>
          <w:i/>
          <w:iCs/>
        </w:rPr>
        <w:t>vs</w:t>
      </w:r>
      <w:r w:rsidRPr="00F26B5B">
        <w:t>. 5,6 kuud).</w:t>
      </w:r>
    </w:p>
    <w:p w14:paraId="6B76805A" w14:textId="77777777" w:rsidR="00F26B5B" w:rsidRPr="00F26B5B" w:rsidRDefault="00F26B5B" w:rsidP="00F26B5B">
      <w:pPr>
        <w:rPr>
          <w:noProof/>
        </w:rPr>
      </w:pPr>
    </w:p>
    <w:p w14:paraId="3C26EDC3" w14:textId="77777777" w:rsidR="00F26B5B" w:rsidRPr="00F26B5B" w:rsidRDefault="00F26B5B" w:rsidP="00F26B5B">
      <w:pPr>
        <w:rPr>
          <w:noProof/>
        </w:rPr>
      </w:pPr>
      <w:r w:rsidRPr="00F26B5B">
        <w:t>Tabelis 14 on toodud kokkuvõte objektiivse ravivastuse määra ja üldise elulemuse tulemustest tuumori PD</w:t>
      </w:r>
      <w:r w:rsidRPr="00F26B5B">
        <w:noBreakHyphen/>
        <w:t>L1 ekspressiooni järgi.</w:t>
      </w:r>
    </w:p>
    <w:p w14:paraId="3C7C2F6D" w14:textId="77777777" w:rsidR="00F26B5B" w:rsidRPr="00F26B5B" w:rsidRDefault="00F26B5B" w:rsidP="00F26B5B">
      <w:pPr>
        <w:rPr>
          <w:noProof/>
        </w:rPr>
      </w:pPr>
    </w:p>
    <w:p w14:paraId="03343D6C" w14:textId="77777777" w:rsidR="00F26B5B" w:rsidRPr="00F26B5B" w:rsidRDefault="00F26B5B" w:rsidP="00F26B5B">
      <w:pPr>
        <w:keepNext/>
        <w:ind w:left="1418" w:hanging="1418"/>
        <w:rPr>
          <w:b/>
          <w:bCs/>
        </w:rPr>
      </w:pPr>
      <w:r w:rsidRPr="00F26B5B">
        <w:rPr>
          <w:b/>
          <w:bCs/>
        </w:rPr>
        <w:t>Tabel 14:</w:t>
      </w:r>
      <w:r w:rsidRPr="00F26B5B">
        <w:rPr>
          <w:b/>
          <w:bCs/>
        </w:rPr>
        <w:tab/>
        <w:t>ORR ja OS tuumori PD</w:t>
      </w:r>
      <w:r w:rsidRPr="00F26B5B">
        <w:rPr>
          <w:b/>
          <w:bCs/>
        </w:rPr>
        <w:noBreakHyphen/>
        <w:t>L1 ekspressiooni järgi (CA209057)</w:t>
      </w:r>
    </w:p>
    <w:tbl>
      <w:tblPr>
        <w:tblW w:w="8897" w:type="dxa"/>
        <w:tblInd w:w="108"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F26B5B" w:rsidRPr="00F26B5B" w14:paraId="0B8B4F36" w14:textId="77777777" w:rsidTr="00A14DAA">
        <w:trPr>
          <w:cantSplit/>
          <w:trHeight w:val="57"/>
          <w:tblHeader/>
        </w:trPr>
        <w:tc>
          <w:tcPr>
            <w:tcW w:w="2160" w:type="dxa"/>
            <w:tcBorders>
              <w:top w:val="single" w:sz="4" w:space="0" w:color="auto"/>
              <w:bottom w:val="single" w:sz="4" w:space="0" w:color="auto"/>
            </w:tcBorders>
            <w:shd w:val="clear" w:color="auto" w:fill="auto"/>
          </w:tcPr>
          <w:p w14:paraId="0624FD07" w14:textId="77777777" w:rsidR="00F26B5B" w:rsidRPr="00F26B5B" w:rsidRDefault="00F26B5B" w:rsidP="00F26B5B">
            <w:pPr>
              <w:keepNext/>
              <w:rPr>
                <w:b/>
                <w:sz w:val="20"/>
              </w:rPr>
            </w:pPr>
            <w:r w:rsidRPr="00F26B5B">
              <w:rPr>
                <w:b/>
                <w:sz w:val="20"/>
              </w:rPr>
              <w:t>PD</w:t>
            </w:r>
            <w:r w:rsidRPr="00F26B5B">
              <w:rPr>
                <w:b/>
                <w:sz w:val="20"/>
              </w:rPr>
              <w:noBreakHyphen/>
              <w:t>L1 ekspressioon</w:t>
            </w:r>
          </w:p>
        </w:tc>
        <w:tc>
          <w:tcPr>
            <w:tcW w:w="2340" w:type="dxa"/>
            <w:tcBorders>
              <w:top w:val="single" w:sz="4" w:space="0" w:color="auto"/>
              <w:bottom w:val="single" w:sz="4" w:space="0" w:color="auto"/>
            </w:tcBorders>
            <w:shd w:val="clear" w:color="auto" w:fill="auto"/>
          </w:tcPr>
          <w:p w14:paraId="540BB023" w14:textId="77777777" w:rsidR="00F26B5B" w:rsidRPr="00F26B5B" w:rsidRDefault="00F26B5B" w:rsidP="00F26B5B">
            <w:pPr>
              <w:keepNext/>
              <w:jc w:val="center"/>
              <w:rPr>
                <w:b/>
                <w:sz w:val="20"/>
              </w:rPr>
            </w:pPr>
            <w:r w:rsidRPr="00F26B5B">
              <w:rPr>
                <w:b/>
                <w:sz w:val="20"/>
              </w:rPr>
              <w:t>nivolumab</w:t>
            </w:r>
          </w:p>
        </w:tc>
        <w:tc>
          <w:tcPr>
            <w:tcW w:w="2340" w:type="dxa"/>
            <w:tcBorders>
              <w:top w:val="single" w:sz="4" w:space="0" w:color="auto"/>
              <w:bottom w:val="single" w:sz="4" w:space="0" w:color="auto"/>
            </w:tcBorders>
            <w:shd w:val="clear" w:color="auto" w:fill="auto"/>
          </w:tcPr>
          <w:p w14:paraId="5F712132" w14:textId="77777777" w:rsidR="00F26B5B" w:rsidRPr="00F26B5B" w:rsidRDefault="00F26B5B" w:rsidP="00F26B5B">
            <w:pPr>
              <w:keepNext/>
              <w:jc w:val="center"/>
              <w:rPr>
                <w:b/>
                <w:sz w:val="20"/>
              </w:rPr>
            </w:pPr>
            <w:r w:rsidRPr="00F26B5B">
              <w:rPr>
                <w:b/>
                <w:sz w:val="20"/>
              </w:rPr>
              <w:t>dotsetakseel</w:t>
            </w:r>
          </w:p>
        </w:tc>
        <w:tc>
          <w:tcPr>
            <w:tcW w:w="2057" w:type="dxa"/>
            <w:tcBorders>
              <w:top w:val="single" w:sz="4" w:space="0" w:color="auto"/>
              <w:bottom w:val="single" w:sz="4" w:space="0" w:color="auto"/>
            </w:tcBorders>
            <w:shd w:val="clear" w:color="auto" w:fill="auto"/>
          </w:tcPr>
          <w:p w14:paraId="12135AB3" w14:textId="77777777" w:rsidR="00F26B5B" w:rsidRPr="00F26B5B" w:rsidRDefault="00F26B5B" w:rsidP="00F26B5B">
            <w:pPr>
              <w:keepNext/>
              <w:tabs>
                <w:tab w:val="left" w:pos="360"/>
              </w:tabs>
              <w:jc w:val="center"/>
              <w:rPr>
                <w:b/>
                <w:sz w:val="20"/>
                <w:szCs w:val="20"/>
              </w:rPr>
            </w:pPr>
          </w:p>
        </w:tc>
      </w:tr>
      <w:tr w:rsidR="00F26B5B" w:rsidRPr="00F26B5B" w14:paraId="59B00B8F" w14:textId="77777777" w:rsidTr="00A14DAA">
        <w:trPr>
          <w:cantSplit/>
          <w:trHeight w:val="57"/>
        </w:trPr>
        <w:tc>
          <w:tcPr>
            <w:tcW w:w="8897" w:type="dxa"/>
            <w:gridSpan w:val="4"/>
            <w:tcBorders>
              <w:top w:val="single" w:sz="4" w:space="0" w:color="auto"/>
            </w:tcBorders>
            <w:shd w:val="clear" w:color="auto" w:fill="auto"/>
          </w:tcPr>
          <w:p w14:paraId="7A6A7759" w14:textId="77777777" w:rsidR="00F26B5B" w:rsidRPr="00F26B5B" w:rsidRDefault="00F26B5B" w:rsidP="00F26B5B">
            <w:pPr>
              <w:keepNext/>
              <w:jc w:val="center"/>
              <w:rPr>
                <w:b/>
                <w:sz w:val="20"/>
              </w:rPr>
            </w:pPr>
            <w:r w:rsidRPr="00F26B5B">
              <w:rPr>
                <w:b/>
                <w:sz w:val="20"/>
              </w:rPr>
              <w:t>ORR tuumori PD</w:t>
            </w:r>
            <w:r w:rsidRPr="00F26B5B">
              <w:rPr>
                <w:b/>
                <w:sz w:val="20"/>
              </w:rPr>
              <w:noBreakHyphen/>
              <w:t>L1 ekspressiooni järgi</w:t>
            </w:r>
          </w:p>
          <w:p w14:paraId="61717C07" w14:textId="77777777" w:rsidR="00F26B5B" w:rsidRPr="00F26B5B" w:rsidRDefault="00F26B5B" w:rsidP="00F26B5B">
            <w:pPr>
              <w:jc w:val="center"/>
              <w:rPr>
                <w:rFonts w:eastAsia="MS Mincho"/>
                <w:b/>
                <w:bCs/>
                <w:kern w:val="6"/>
                <w:sz w:val="20"/>
              </w:rPr>
            </w:pPr>
            <w:r w:rsidRPr="00F26B5B">
              <w:rPr>
                <w:rFonts w:eastAsia="MS Mincho"/>
                <w:sz w:val="20"/>
              </w:rPr>
              <w:t>Minimaalne järelkontroll: 13,2 kuud</w:t>
            </w:r>
          </w:p>
        </w:tc>
      </w:tr>
      <w:tr w:rsidR="00F26B5B" w:rsidRPr="00F26B5B" w14:paraId="4213224C" w14:textId="77777777" w:rsidTr="00A14DAA">
        <w:trPr>
          <w:cantSplit/>
          <w:trHeight w:val="57"/>
        </w:trPr>
        <w:tc>
          <w:tcPr>
            <w:tcW w:w="2160" w:type="dxa"/>
            <w:tcBorders>
              <w:bottom w:val="single" w:sz="4" w:space="0" w:color="auto"/>
            </w:tcBorders>
            <w:shd w:val="clear" w:color="auto" w:fill="auto"/>
          </w:tcPr>
          <w:p w14:paraId="51B83FD2" w14:textId="77777777" w:rsidR="00F26B5B" w:rsidRPr="00F26B5B" w:rsidRDefault="00F26B5B" w:rsidP="00F26B5B">
            <w:pPr>
              <w:keepNext/>
              <w:tabs>
                <w:tab w:val="left" w:pos="360"/>
              </w:tabs>
              <w:rPr>
                <w:bCs/>
                <w:kern w:val="24"/>
                <w:sz w:val="20"/>
                <w:szCs w:val="20"/>
              </w:rPr>
            </w:pPr>
          </w:p>
        </w:tc>
        <w:tc>
          <w:tcPr>
            <w:tcW w:w="2340" w:type="dxa"/>
            <w:tcBorders>
              <w:bottom w:val="single" w:sz="4" w:space="0" w:color="auto"/>
            </w:tcBorders>
            <w:shd w:val="clear" w:color="auto" w:fill="auto"/>
          </w:tcPr>
          <w:p w14:paraId="24753115" w14:textId="77777777" w:rsidR="00F26B5B" w:rsidRPr="00F26B5B" w:rsidRDefault="00F26B5B" w:rsidP="00F26B5B">
            <w:pPr>
              <w:keepNext/>
              <w:tabs>
                <w:tab w:val="left" w:pos="360"/>
              </w:tabs>
              <w:jc w:val="center"/>
              <w:rPr>
                <w:bCs/>
                <w:kern w:val="24"/>
                <w:sz w:val="20"/>
                <w:szCs w:val="20"/>
              </w:rPr>
            </w:pPr>
          </w:p>
        </w:tc>
        <w:tc>
          <w:tcPr>
            <w:tcW w:w="2340" w:type="dxa"/>
            <w:tcBorders>
              <w:bottom w:val="single" w:sz="4" w:space="0" w:color="auto"/>
            </w:tcBorders>
            <w:shd w:val="clear" w:color="auto" w:fill="auto"/>
          </w:tcPr>
          <w:p w14:paraId="3EE8CBA5" w14:textId="77777777" w:rsidR="00F26B5B" w:rsidRPr="00F26B5B" w:rsidRDefault="00F26B5B" w:rsidP="00F26B5B">
            <w:pPr>
              <w:keepNext/>
              <w:tabs>
                <w:tab w:val="left" w:pos="360"/>
              </w:tabs>
              <w:jc w:val="center"/>
              <w:rPr>
                <w:bCs/>
                <w:kern w:val="24"/>
                <w:sz w:val="20"/>
                <w:szCs w:val="20"/>
              </w:rPr>
            </w:pPr>
          </w:p>
        </w:tc>
        <w:tc>
          <w:tcPr>
            <w:tcW w:w="2057" w:type="dxa"/>
            <w:tcBorders>
              <w:bottom w:val="single" w:sz="4" w:space="0" w:color="auto"/>
            </w:tcBorders>
            <w:shd w:val="clear" w:color="auto" w:fill="auto"/>
          </w:tcPr>
          <w:p w14:paraId="03D94AB1" w14:textId="77777777" w:rsidR="00F26B5B" w:rsidRPr="00F26B5B" w:rsidRDefault="00F26B5B" w:rsidP="00F26B5B">
            <w:pPr>
              <w:keepNext/>
              <w:jc w:val="center"/>
              <w:rPr>
                <w:b/>
                <w:bCs/>
                <w:kern w:val="6"/>
                <w:sz w:val="20"/>
              </w:rPr>
            </w:pPr>
            <w:r w:rsidRPr="00F26B5B">
              <w:rPr>
                <w:b/>
                <w:sz w:val="20"/>
              </w:rPr>
              <w:t>Šansside suhe (95% CI)</w:t>
            </w:r>
          </w:p>
        </w:tc>
      </w:tr>
      <w:tr w:rsidR="00F26B5B" w:rsidRPr="00F26B5B" w14:paraId="6FE7A20A" w14:textId="77777777" w:rsidTr="00A14DAA">
        <w:trPr>
          <w:cantSplit/>
          <w:trHeight w:val="57"/>
        </w:trPr>
        <w:tc>
          <w:tcPr>
            <w:tcW w:w="2160" w:type="dxa"/>
            <w:tcBorders>
              <w:top w:val="single" w:sz="4" w:space="0" w:color="auto"/>
            </w:tcBorders>
            <w:shd w:val="clear" w:color="auto" w:fill="auto"/>
          </w:tcPr>
          <w:p w14:paraId="731787B6" w14:textId="77777777" w:rsidR="00F26B5B" w:rsidRPr="00F26B5B" w:rsidRDefault="00F26B5B" w:rsidP="00F26B5B">
            <w:pPr>
              <w:keepNext/>
              <w:rPr>
                <w:rFonts w:eastAsia="MS Mincho"/>
                <w:sz w:val="20"/>
              </w:rPr>
            </w:pPr>
            <w:r w:rsidRPr="00F26B5B">
              <w:rPr>
                <w:rFonts w:eastAsia="MS Mincho"/>
                <w:sz w:val="20"/>
              </w:rPr>
              <w:t>&lt; 1%</w:t>
            </w:r>
          </w:p>
        </w:tc>
        <w:tc>
          <w:tcPr>
            <w:tcW w:w="2340" w:type="dxa"/>
            <w:tcBorders>
              <w:top w:val="single" w:sz="4" w:space="0" w:color="auto"/>
            </w:tcBorders>
            <w:shd w:val="clear" w:color="auto" w:fill="auto"/>
          </w:tcPr>
          <w:p w14:paraId="68BE439B" w14:textId="77777777" w:rsidR="00F26B5B" w:rsidRPr="00F26B5B" w:rsidRDefault="00F26B5B" w:rsidP="00F26B5B">
            <w:pPr>
              <w:jc w:val="center"/>
              <w:rPr>
                <w:rFonts w:eastAsia="MS Mincho"/>
                <w:sz w:val="20"/>
              </w:rPr>
            </w:pPr>
            <w:r w:rsidRPr="00F26B5B">
              <w:rPr>
                <w:rFonts w:eastAsia="MS Mincho"/>
                <w:sz w:val="20"/>
              </w:rPr>
              <w:t>10/108 (9,3%)</w:t>
            </w:r>
          </w:p>
          <w:p w14:paraId="66348020" w14:textId="77777777" w:rsidR="00F26B5B" w:rsidRPr="00F26B5B" w:rsidRDefault="00F26B5B" w:rsidP="00F26B5B">
            <w:pPr>
              <w:jc w:val="center"/>
              <w:rPr>
                <w:rFonts w:eastAsia="MS Mincho"/>
                <w:sz w:val="20"/>
              </w:rPr>
            </w:pPr>
            <w:r w:rsidRPr="00F26B5B">
              <w:rPr>
                <w:rFonts w:eastAsia="MS Mincho"/>
                <w:sz w:val="20"/>
              </w:rPr>
              <w:t>95% CI: 4,5; 16,4</w:t>
            </w:r>
          </w:p>
        </w:tc>
        <w:tc>
          <w:tcPr>
            <w:tcW w:w="2340" w:type="dxa"/>
            <w:tcBorders>
              <w:top w:val="single" w:sz="4" w:space="0" w:color="auto"/>
            </w:tcBorders>
            <w:shd w:val="clear" w:color="auto" w:fill="auto"/>
          </w:tcPr>
          <w:p w14:paraId="07243E45" w14:textId="77777777" w:rsidR="00F26B5B" w:rsidRPr="00F26B5B" w:rsidRDefault="00F26B5B" w:rsidP="00F26B5B">
            <w:pPr>
              <w:jc w:val="center"/>
              <w:rPr>
                <w:rFonts w:eastAsia="MS Mincho"/>
                <w:sz w:val="20"/>
              </w:rPr>
            </w:pPr>
            <w:r w:rsidRPr="00F26B5B">
              <w:rPr>
                <w:rFonts w:eastAsia="MS Mincho"/>
                <w:sz w:val="20"/>
              </w:rPr>
              <w:t>15/101 (14,9%)</w:t>
            </w:r>
          </w:p>
          <w:p w14:paraId="14758D19" w14:textId="77777777" w:rsidR="00F26B5B" w:rsidRPr="00F26B5B" w:rsidRDefault="00F26B5B" w:rsidP="00F26B5B">
            <w:pPr>
              <w:jc w:val="center"/>
              <w:rPr>
                <w:rFonts w:eastAsia="MS Mincho"/>
                <w:sz w:val="20"/>
              </w:rPr>
            </w:pPr>
            <w:r w:rsidRPr="00F26B5B">
              <w:rPr>
                <w:rFonts w:eastAsia="MS Mincho"/>
                <w:sz w:val="20"/>
              </w:rPr>
              <w:t>95% CI: 8,6; 23,3</w:t>
            </w:r>
          </w:p>
        </w:tc>
        <w:tc>
          <w:tcPr>
            <w:tcW w:w="2057" w:type="dxa"/>
            <w:tcBorders>
              <w:top w:val="single" w:sz="4" w:space="0" w:color="auto"/>
            </w:tcBorders>
            <w:shd w:val="clear" w:color="auto" w:fill="auto"/>
          </w:tcPr>
          <w:p w14:paraId="7CB2BC1D" w14:textId="77777777" w:rsidR="00F26B5B" w:rsidRPr="00F26B5B" w:rsidRDefault="00F26B5B" w:rsidP="00F26B5B">
            <w:pPr>
              <w:jc w:val="center"/>
              <w:rPr>
                <w:rFonts w:eastAsia="MS Mincho"/>
                <w:sz w:val="20"/>
              </w:rPr>
            </w:pPr>
            <w:r w:rsidRPr="00F26B5B">
              <w:rPr>
                <w:rFonts w:eastAsia="MS Mincho"/>
                <w:sz w:val="20"/>
              </w:rPr>
              <w:t>0,59 (0,22; 1,48)</w:t>
            </w:r>
          </w:p>
        </w:tc>
      </w:tr>
      <w:tr w:rsidR="00F26B5B" w:rsidRPr="00F26B5B" w14:paraId="5C8DB5BD" w14:textId="77777777" w:rsidTr="00A14DAA">
        <w:trPr>
          <w:cantSplit/>
          <w:trHeight w:val="57"/>
        </w:trPr>
        <w:tc>
          <w:tcPr>
            <w:tcW w:w="2160" w:type="dxa"/>
            <w:shd w:val="clear" w:color="auto" w:fill="auto"/>
          </w:tcPr>
          <w:p w14:paraId="24403D11" w14:textId="77777777" w:rsidR="00F26B5B" w:rsidRPr="00F26B5B" w:rsidRDefault="00F26B5B" w:rsidP="00F26B5B">
            <w:pPr>
              <w:keepNext/>
              <w:rPr>
                <w:rFonts w:eastAsia="MS Mincho"/>
                <w:sz w:val="20"/>
              </w:rPr>
            </w:pPr>
            <w:r w:rsidRPr="00F26B5B">
              <w:rPr>
                <w:rFonts w:eastAsia="MS Mincho"/>
                <w:sz w:val="20"/>
              </w:rPr>
              <w:t>≥ 1%</w:t>
            </w:r>
          </w:p>
        </w:tc>
        <w:tc>
          <w:tcPr>
            <w:tcW w:w="2340" w:type="dxa"/>
            <w:shd w:val="clear" w:color="auto" w:fill="auto"/>
          </w:tcPr>
          <w:p w14:paraId="4F736A26" w14:textId="77777777" w:rsidR="00F26B5B" w:rsidRPr="00F26B5B" w:rsidRDefault="00F26B5B" w:rsidP="00F26B5B">
            <w:pPr>
              <w:jc w:val="center"/>
              <w:rPr>
                <w:rFonts w:eastAsia="MS Mincho"/>
                <w:sz w:val="20"/>
              </w:rPr>
            </w:pPr>
            <w:r w:rsidRPr="00F26B5B">
              <w:rPr>
                <w:rFonts w:eastAsia="MS Mincho"/>
                <w:sz w:val="20"/>
              </w:rPr>
              <w:t>38/123 (30,9%)</w:t>
            </w:r>
          </w:p>
          <w:p w14:paraId="19BC1DC2" w14:textId="77777777" w:rsidR="00F26B5B" w:rsidRPr="00F26B5B" w:rsidRDefault="00F26B5B" w:rsidP="00F26B5B">
            <w:pPr>
              <w:jc w:val="center"/>
              <w:rPr>
                <w:rFonts w:eastAsia="MS Mincho"/>
                <w:sz w:val="20"/>
              </w:rPr>
            </w:pPr>
            <w:r w:rsidRPr="00F26B5B">
              <w:rPr>
                <w:rFonts w:eastAsia="MS Mincho"/>
                <w:sz w:val="20"/>
              </w:rPr>
              <w:t>95% CI: 22,9; 39,9</w:t>
            </w:r>
          </w:p>
        </w:tc>
        <w:tc>
          <w:tcPr>
            <w:tcW w:w="2340" w:type="dxa"/>
            <w:shd w:val="clear" w:color="auto" w:fill="auto"/>
          </w:tcPr>
          <w:p w14:paraId="60CE48CE" w14:textId="77777777" w:rsidR="00F26B5B" w:rsidRPr="00F26B5B" w:rsidRDefault="00F26B5B" w:rsidP="00F26B5B">
            <w:pPr>
              <w:jc w:val="center"/>
              <w:rPr>
                <w:rFonts w:eastAsia="MS Mincho"/>
                <w:sz w:val="20"/>
              </w:rPr>
            </w:pPr>
            <w:r w:rsidRPr="00F26B5B">
              <w:rPr>
                <w:rFonts w:eastAsia="MS Mincho"/>
                <w:sz w:val="20"/>
              </w:rPr>
              <w:t>15/123 (12,2%)</w:t>
            </w:r>
          </w:p>
          <w:p w14:paraId="64CC02EA" w14:textId="77777777" w:rsidR="00F26B5B" w:rsidRPr="00F26B5B" w:rsidRDefault="00F26B5B" w:rsidP="00F26B5B">
            <w:pPr>
              <w:jc w:val="center"/>
              <w:rPr>
                <w:rFonts w:eastAsia="MS Mincho"/>
                <w:sz w:val="20"/>
              </w:rPr>
            </w:pPr>
            <w:r w:rsidRPr="00F26B5B">
              <w:rPr>
                <w:rFonts w:eastAsia="MS Mincho"/>
                <w:sz w:val="20"/>
              </w:rPr>
              <w:t>95% CI: 7,0; 19,3</w:t>
            </w:r>
          </w:p>
        </w:tc>
        <w:tc>
          <w:tcPr>
            <w:tcW w:w="2057" w:type="dxa"/>
            <w:shd w:val="clear" w:color="auto" w:fill="auto"/>
          </w:tcPr>
          <w:p w14:paraId="0198C36C" w14:textId="77777777" w:rsidR="00F26B5B" w:rsidRPr="00F26B5B" w:rsidRDefault="00F26B5B" w:rsidP="00F26B5B">
            <w:pPr>
              <w:jc w:val="center"/>
              <w:rPr>
                <w:rFonts w:eastAsia="MS Mincho"/>
                <w:sz w:val="20"/>
              </w:rPr>
            </w:pPr>
            <w:r w:rsidRPr="00F26B5B">
              <w:rPr>
                <w:rFonts w:eastAsia="MS Mincho"/>
                <w:sz w:val="20"/>
              </w:rPr>
              <w:t>3,22 (1,60; 6,71)</w:t>
            </w:r>
          </w:p>
        </w:tc>
      </w:tr>
      <w:tr w:rsidR="00F26B5B" w:rsidRPr="00F26B5B" w14:paraId="69BEC318" w14:textId="77777777" w:rsidTr="00A14DAA">
        <w:trPr>
          <w:cantSplit/>
          <w:trHeight w:val="57"/>
        </w:trPr>
        <w:tc>
          <w:tcPr>
            <w:tcW w:w="2160" w:type="dxa"/>
            <w:shd w:val="clear" w:color="auto" w:fill="auto"/>
          </w:tcPr>
          <w:p w14:paraId="4381F3A5" w14:textId="77777777" w:rsidR="00F26B5B" w:rsidRPr="00F26B5B" w:rsidRDefault="00F26B5B" w:rsidP="00F26B5B">
            <w:pPr>
              <w:keepNext/>
              <w:tabs>
                <w:tab w:val="left" w:pos="360"/>
              </w:tabs>
              <w:ind w:left="360"/>
              <w:rPr>
                <w:sz w:val="20"/>
                <w:szCs w:val="20"/>
              </w:rPr>
            </w:pPr>
            <w:r w:rsidRPr="00F26B5B">
              <w:rPr>
                <w:sz w:val="20"/>
                <w:szCs w:val="20"/>
              </w:rPr>
              <w:t>≥ 1% kuni &lt; 10%</w:t>
            </w:r>
            <w:r w:rsidRPr="00F26B5B">
              <w:rPr>
                <w:sz w:val="20"/>
                <w:szCs w:val="20"/>
                <w:vertAlign w:val="superscript"/>
              </w:rPr>
              <w:t>a</w:t>
            </w:r>
          </w:p>
        </w:tc>
        <w:tc>
          <w:tcPr>
            <w:tcW w:w="2340" w:type="dxa"/>
            <w:shd w:val="clear" w:color="auto" w:fill="auto"/>
          </w:tcPr>
          <w:p w14:paraId="6B6CDA07" w14:textId="77777777" w:rsidR="00F26B5B" w:rsidRPr="00F26B5B" w:rsidRDefault="00F26B5B" w:rsidP="00F26B5B">
            <w:pPr>
              <w:jc w:val="center"/>
              <w:rPr>
                <w:rFonts w:eastAsia="MS Mincho"/>
                <w:sz w:val="20"/>
              </w:rPr>
            </w:pPr>
            <w:r w:rsidRPr="00F26B5B">
              <w:rPr>
                <w:rFonts w:eastAsia="MS Mincho"/>
                <w:sz w:val="20"/>
              </w:rPr>
              <w:t>6/37 (16,2%)</w:t>
            </w:r>
          </w:p>
          <w:p w14:paraId="49F53D9F" w14:textId="77777777" w:rsidR="00F26B5B" w:rsidRPr="00F26B5B" w:rsidRDefault="00F26B5B" w:rsidP="00F26B5B">
            <w:pPr>
              <w:jc w:val="center"/>
              <w:rPr>
                <w:rFonts w:eastAsia="MS Mincho"/>
                <w:sz w:val="20"/>
              </w:rPr>
            </w:pPr>
            <w:r w:rsidRPr="00F26B5B">
              <w:rPr>
                <w:rFonts w:eastAsia="MS Mincho"/>
                <w:sz w:val="20"/>
              </w:rPr>
              <w:t>95% CI: 6,2; 32,0</w:t>
            </w:r>
          </w:p>
        </w:tc>
        <w:tc>
          <w:tcPr>
            <w:tcW w:w="2340" w:type="dxa"/>
            <w:shd w:val="clear" w:color="auto" w:fill="auto"/>
          </w:tcPr>
          <w:p w14:paraId="6049D8FF" w14:textId="77777777" w:rsidR="00F26B5B" w:rsidRPr="00F26B5B" w:rsidRDefault="00F26B5B" w:rsidP="00F26B5B">
            <w:pPr>
              <w:jc w:val="center"/>
              <w:rPr>
                <w:rFonts w:eastAsia="MS Mincho"/>
                <w:sz w:val="20"/>
              </w:rPr>
            </w:pPr>
            <w:r w:rsidRPr="00F26B5B">
              <w:rPr>
                <w:rFonts w:eastAsia="MS Mincho"/>
                <w:sz w:val="20"/>
              </w:rPr>
              <w:t>5/44 (11,4%)</w:t>
            </w:r>
          </w:p>
          <w:p w14:paraId="0C169F7B" w14:textId="77777777" w:rsidR="00F26B5B" w:rsidRPr="00F26B5B" w:rsidRDefault="00F26B5B" w:rsidP="00F26B5B">
            <w:pPr>
              <w:jc w:val="center"/>
              <w:rPr>
                <w:rFonts w:eastAsia="MS Mincho"/>
                <w:sz w:val="20"/>
              </w:rPr>
            </w:pPr>
            <w:r w:rsidRPr="00F26B5B">
              <w:rPr>
                <w:rFonts w:eastAsia="MS Mincho"/>
                <w:sz w:val="20"/>
              </w:rPr>
              <w:t>95% CI: 3,8; 24,6</w:t>
            </w:r>
          </w:p>
        </w:tc>
        <w:tc>
          <w:tcPr>
            <w:tcW w:w="2057" w:type="dxa"/>
            <w:shd w:val="clear" w:color="auto" w:fill="auto"/>
          </w:tcPr>
          <w:p w14:paraId="5AF0FA4A" w14:textId="77777777" w:rsidR="00F26B5B" w:rsidRPr="00F26B5B" w:rsidRDefault="00F26B5B" w:rsidP="00F26B5B">
            <w:pPr>
              <w:jc w:val="center"/>
              <w:rPr>
                <w:rFonts w:eastAsia="MS Mincho"/>
                <w:sz w:val="20"/>
              </w:rPr>
            </w:pPr>
            <w:r w:rsidRPr="00F26B5B">
              <w:rPr>
                <w:rFonts w:eastAsia="MS Mincho"/>
                <w:sz w:val="20"/>
              </w:rPr>
              <w:t>1,51 (0,35; 6,85)</w:t>
            </w:r>
          </w:p>
        </w:tc>
      </w:tr>
      <w:tr w:rsidR="00F26B5B" w:rsidRPr="00F26B5B" w14:paraId="597B9E32" w14:textId="77777777" w:rsidTr="00A14DAA">
        <w:trPr>
          <w:cantSplit/>
          <w:trHeight w:val="57"/>
        </w:trPr>
        <w:tc>
          <w:tcPr>
            <w:tcW w:w="2160" w:type="dxa"/>
            <w:shd w:val="clear" w:color="auto" w:fill="auto"/>
          </w:tcPr>
          <w:p w14:paraId="564F643B" w14:textId="77777777" w:rsidR="00F26B5B" w:rsidRPr="00F26B5B" w:rsidRDefault="00F26B5B" w:rsidP="00F26B5B">
            <w:pPr>
              <w:keepNext/>
              <w:tabs>
                <w:tab w:val="left" w:pos="360"/>
              </w:tabs>
              <w:ind w:left="360"/>
              <w:rPr>
                <w:sz w:val="20"/>
                <w:szCs w:val="20"/>
              </w:rPr>
            </w:pPr>
            <w:r w:rsidRPr="00F26B5B">
              <w:rPr>
                <w:sz w:val="20"/>
                <w:szCs w:val="20"/>
              </w:rPr>
              <w:t>≥ 10% kuni &lt; 50%</w:t>
            </w:r>
            <w:r w:rsidRPr="00F26B5B">
              <w:rPr>
                <w:sz w:val="20"/>
                <w:szCs w:val="20"/>
                <w:vertAlign w:val="superscript"/>
              </w:rPr>
              <w:t>a</w:t>
            </w:r>
          </w:p>
        </w:tc>
        <w:tc>
          <w:tcPr>
            <w:tcW w:w="2340" w:type="dxa"/>
            <w:shd w:val="clear" w:color="auto" w:fill="auto"/>
          </w:tcPr>
          <w:p w14:paraId="3EC51695" w14:textId="77777777" w:rsidR="00F26B5B" w:rsidRPr="00F26B5B" w:rsidRDefault="00F26B5B" w:rsidP="00F26B5B">
            <w:pPr>
              <w:jc w:val="center"/>
              <w:rPr>
                <w:rFonts w:eastAsia="MS Mincho"/>
                <w:sz w:val="20"/>
              </w:rPr>
            </w:pPr>
            <w:r w:rsidRPr="00F26B5B">
              <w:rPr>
                <w:rFonts w:eastAsia="MS Mincho"/>
                <w:sz w:val="20"/>
              </w:rPr>
              <w:t>5/20 (25,0%)</w:t>
            </w:r>
          </w:p>
          <w:p w14:paraId="2A00223B" w14:textId="77777777" w:rsidR="00F26B5B" w:rsidRPr="00F26B5B" w:rsidRDefault="00F26B5B" w:rsidP="00F26B5B">
            <w:pPr>
              <w:jc w:val="center"/>
              <w:rPr>
                <w:rFonts w:eastAsia="MS Mincho"/>
                <w:sz w:val="20"/>
              </w:rPr>
            </w:pPr>
            <w:r w:rsidRPr="00F26B5B">
              <w:rPr>
                <w:rFonts w:eastAsia="MS Mincho"/>
                <w:sz w:val="20"/>
              </w:rPr>
              <w:t>95% CI: 8,7; 49,1</w:t>
            </w:r>
          </w:p>
        </w:tc>
        <w:tc>
          <w:tcPr>
            <w:tcW w:w="2340" w:type="dxa"/>
            <w:shd w:val="clear" w:color="auto" w:fill="auto"/>
          </w:tcPr>
          <w:p w14:paraId="622DEB94" w14:textId="77777777" w:rsidR="00F26B5B" w:rsidRPr="00F26B5B" w:rsidRDefault="00F26B5B" w:rsidP="00F26B5B">
            <w:pPr>
              <w:jc w:val="center"/>
              <w:rPr>
                <w:rFonts w:eastAsia="MS Mincho"/>
                <w:sz w:val="20"/>
              </w:rPr>
            </w:pPr>
            <w:r w:rsidRPr="00F26B5B">
              <w:rPr>
                <w:rFonts w:eastAsia="MS Mincho"/>
                <w:sz w:val="20"/>
              </w:rPr>
              <w:t>7/33 (21,2%)</w:t>
            </w:r>
          </w:p>
          <w:p w14:paraId="16B364CF" w14:textId="77777777" w:rsidR="00F26B5B" w:rsidRPr="00F26B5B" w:rsidRDefault="00F26B5B" w:rsidP="00F26B5B">
            <w:pPr>
              <w:jc w:val="center"/>
              <w:rPr>
                <w:rFonts w:eastAsia="MS Mincho"/>
                <w:sz w:val="20"/>
              </w:rPr>
            </w:pPr>
            <w:r w:rsidRPr="00F26B5B">
              <w:rPr>
                <w:rFonts w:eastAsia="MS Mincho"/>
                <w:sz w:val="20"/>
              </w:rPr>
              <w:t>95% CI: 9,0; 38,9</w:t>
            </w:r>
          </w:p>
        </w:tc>
        <w:tc>
          <w:tcPr>
            <w:tcW w:w="2057" w:type="dxa"/>
            <w:shd w:val="clear" w:color="auto" w:fill="auto"/>
          </w:tcPr>
          <w:p w14:paraId="7B2F1D15" w14:textId="77777777" w:rsidR="00F26B5B" w:rsidRPr="00F26B5B" w:rsidRDefault="00F26B5B" w:rsidP="00F26B5B">
            <w:pPr>
              <w:jc w:val="center"/>
              <w:rPr>
                <w:rFonts w:eastAsia="MS Mincho"/>
                <w:sz w:val="20"/>
              </w:rPr>
            </w:pPr>
            <w:r w:rsidRPr="00F26B5B">
              <w:rPr>
                <w:rFonts w:eastAsia="MS Mincho"/>
                <w:sz w:val="20"/>
              </w:rPr>
              <w:t>1,24 (0,26; 5,48)</w:t>
            </w:r>
          </w:p>
        </w:tc>
      </w:tr>
      <w:tr w:rsidR="00F26B5B" w:rsidRPr="00F26B5B" w14:paraId="4708EAF9" w14:textId="77777777" w:rsidTr="00A14DAA">
        <w:trPr>
          <w:cantSplit/>
          <w:trHeight w:val="57"/>
        </w:trPr>
        <w:tc>
          <w:tcPr>
            <w:tcW w:w="2160" w:type="dxa"/>
            <w:tcBorders>
              <w:bottom w:val="single" w:sz="4" w:space="0" w:color="auto"/>
            </w:tcBorders>
            <w:shd w:val="clear" w:color="auto" w:fill="auto"/>
          </w:tcPr>
          <w:p w14:paraId="7670CFD5" w14:textId="77777777" w:rsidR="00F26B5B" w:rsidRPr="00F26B5B" w:rsidRDefault="00F26B5B" w:rsidP="00F26B5B">
            <w:pPr>
              <w:tabs>
                <w:tab w:val="left" w:pos="360"/>
              </w:tabs>
              <w:ind w:left="360"/>
              <w:rPr>
                <w:sz w:val="20"/>
                <w:szCs w:val="20"/>
              </w:rPr>
            </w:pPr>
            <w:r w:rsidRPr="00F26B5B">
              <w:rPr>
                <w:sz w:val="20"/>
                <w:szCs w:val="20"/>
              </w:rPr>
              <w:t>≥ 50%</w:t>
            </w:r>
            <w:r w:rsidRPr="00F26B5B">
              <w:rPr>
                <w:sz w:val="20"/>
                <w:szCs w:val="20"/>
                <w:vertAlign w:val="superscript"/>
              </w:rPr>
              <w:t>a</w:t>
            </w:r>
          </w:p>
        </w:tc>
        <w:tc>
          <w:tcPr>
            <w:tcW w:w="2340" w:type="dxa"/>
            <w:tcBorders>
              <w:bottom w:val="single" w:sz="4" w:space="0" w:color="auto"/>
            </w:tcBorders>
            <w:shd w:val="clear" w:color="auto" w:fill="auto"/>
          </w:tcPr>
          <w:p w14:paraId="60E21F41" w14:textId="77777777" w:rsidR="00F26B5B" w:rsidRPr="00F26B5B" w:rsidRDefault="00F26B5B" w:rsidP="00F26B5B">
            <w:pPr>
              <w:jc w:val="center"/>
              <w:rPr>
                <w:rFonts w:eastAsia="MS Mincho"/>
                <w:sz w:val="20"/>
              </w:rPr>
            </w:pPr>
            <w:r w:rsidRPr="00F26B5B">
              <w:rPr>
                <w:rFonts w:eastAsia="MS Mincho"/>
                <w:sz w:val="20"/>
              </w:rPr>
              <w:t>27/66 (40,9%)</w:t>
            </w:r>
          </w:p>
          <w:p w14:paraId="5DD5EAA3" w14:textId="77777777" w:rsidR="00F26B5B" w:rsidRPr="00F26B5B" w:rsidRDefault="00F26B5B" w:rsidP="00F26B5B">
            <w:pPr>
              <w:jc w:val="center"/>
              <w:rPr>
                <w:rFonts w:eastAsia="MS Mincho"/>
                <w:sz w:val="20"/>
              </w:rPr>
            </w:pPr>
            <w:r w:rsidRPr="00F26B5B">
              <w:rPr>
                <w:rFonts w:eastAsia="MS Mincho"/>
                <w:sz w:val="20"/>
              </w:rPr>
              <w:t>95% CI: 29,0; 53,7</w:t>
            </w:r>
          </w:p>
        </w:tc>
        <w:tc>
          <w:tcPr>
            <w:tcW w:w="2340" w:type="dxa"/>
            <w:tcBorders>
              <w:bottom w:val="single" w:sz="4" w:space="0" w:color="auto"/>
            </w:tcBorders>
            <w:shd w:val="clear" w:color="auto" w:fill="auto"/>
          </w:tcPr>
          <w:p w14:paraId="729749E0" w14:textId="77777777" w:rsidR="00F26B5B" w:rsidRPr="00F26B5B" w:rsidRDefault="00F26B5B" w:rsidP="00F26B5B">
            <w:pPr>
              <w:jc w:val="center"/>
              <w:rPr>
                <w:rFonts w:eastAsia="MS Mincho"/>
                <w:sz w:val="20"/>
              </w:rPr>
            </w:pPr>
            <w:r w:rsidRPr="00F26B5B">
              <w:rPr>
                <w:rFonts w:eastAsia="MS Mincho"/>
                <w:sz w:val="20"/>
              </w:rPr>
              <w:t>3/46 (6,5%)</w:t>
            </w:r>
          </w:p>
          <w:p w14:paraId="30FA0E56" w14:textId="77777777" w:rsidR="00F26B5B" w:rsidRPr="00F26B5B" w:rsidRDefault="00F26B5B" w:rsidP="00F26B5B">
            <w:pPr>
              <w:jc w:val="center"/>
              <w:rPr>
                <w:rFonts w:eastAsia="MS Mincho"/>
                <w:sz w:val="20"/>
              </w:rPr>
            </w:pPr>
            <w:r w:rsidRPr="00F26B5B">
              <w:rPr>
                <w:rFonts w:eastAsia="MS Mincho"/>
                <w:sz w:val="20"/>
              </w:rPr>
              <w:t>95% CI: 1,4; 17,9</w:t>
            </w:r>
          </w:p>
        </w:tc>
        <w:tc>
          <w:tcPr>
            <w:tcW w:w="2057" w:type="dxa"/>
            <w:tcBorders>
              <w:bottom w:val="single" w:sz="4" w:space="0" w:color="auto"/>
            </w:tcBorders>
            <w:shd w:val="clear" w:color="auto" w:fill="auto"/>
          </w:tcPr>
          <w:p w14:paraId="0404CBBE" w14:textId="77777777" w:rsidR="00F26B5B" w:rsidRPr="00F26B5B" w:rsidRDefault="00F26B5B" w:rsidP="00F26B5B">
            <w:pPr>
              <w:jc w:val="center"/>
              <w:rPr>
                <w:rFonts w:eastAsia="MS Mincho"/>
                <w:sz w:val="20"/>
              </w:rPr>
            </w:pPr>
            <w:r w:rsidRPr="00F26B5B">
              <w:rPr>
                <w:rFonts w:eastAsia="MS Mincho"/>
                <w:sz w:val="20"/>
              </w:rPr>
              <w:t>9,92 (2,68; 54,09)</w:t>
            </w:r>
          </w:p>
        </w:tc>
      </w:tr>
      <w:tr w:rsidR="00F26B5B" w:rsidRPr="00F26B5B" w14:paraId="62460F23" w14:textId="77777777" w:rsidTr="00A14DAA">
        <w:trPr>
          <w:cantSplit/>
          <w:trHeight w:val="57"/>
        </w:trPr>
        <w:tc>
          <w:tcPr>
            <w:tcW w:w="8897" w:type="dxa"/>
            <w:gridSpan w:val="4"/>
            <w:tcBorders>
              <w:top w:val="single" w:sz="4" w:space="0" w:color="auto"/>
            </w:tcBorders>
            <w:shd w:val="clear" w:color="auto" w:fill="auto"/>
          </w:tcPr>
          <w:p w14:paraId="3C2B4014" w14:textId="77777777" w:rsidR="00F26B5B" w:rsidRPr="00F26B5B" w:rsidRDefault="00F26B5B" w:rsidP="00F26B5B">
            <w:pPr>
              <w:keepNext/>
              <w:jc w:val="center"/>
              <w:rPr>
                <w:b/>
                <w:sz w:val="20"/>
              </w:rPr>
            </w:pPr>
            <w:r w:rsidRPr="00F26B5B">
              <w:rPr>
                <w:b/>
                <w:sz w:val="20"/>
              </w:rPr>
              <w:lastRenderedPageBreak/>
              <w:t>Üldine elulemus kasvaja PD</w:t>
            </w:r>
            <w:r w:rsidRPr="00F26B5B">
              <w:rPr>
                <w:b/>
                <w:sz w:val="20"/>
              </w:rPr>
              <w:noBreakHyphen/>
              <w:t>L1 ekspressiooni järgi</w:t>
            </w:r>
          </w:p>
        </w:tc>
      </w:tr>
      <w:tr w:rsidR="00F26B5B" w:rsidRPr="00F26B5B" w14:paraId="36F72E9E" w14:textId="77777777" w:rsidTr="00A14DAA">
        <w:trPr>
          <w:cantSplit/>
          <w:trHeight w:val="57"/>
        </w:trPr>
        <w:tc>
          <w:tcPr>
            <w:tcW w:w="8897" w:type="dxa"/>
            <w:gridSpan w:val="4"/>
            <w:shd w:val="clear" w:color="auto" w:fill="auto"/>
          </w:tcPr>
          <w:p w14:paraId="34BFA3AF" w14:textId="77777777" w:rsidR="00F26B5B" w:rsidRPr="00F26B5B" w:rsidRDefault="00F26B5B" w:rsidP="00F26B5B">
            <w:pPr>
              <w:keepNext/>
              <w:jc w:val="center"/>
              <w:rPr>
                <w:rFonts w:eastAsia="MS Mincho"/>
                <w:b/>
                <w:bCs/>
                <w:kern w:val="24"/>
                <w:sz w:val="20"/>
              </w:rPr>
            </w:pPr>
            <w:r w:rsidRPr="00F26B5B">
              <w:rPr>
                <w:rFonts w:eastAsia="MS Mincho"/>
                <w:sz w:val="20"/>
              </w:rPr>
              <w:t>Minimaalne järelkontroll: 13,2 kuud</w:t>
            </w:r>
          </w:p>
        </w:tc>
      </w:tr>
      <w:tr w:rsidR="00F26B5B" w:rsidRPr="00F26B5B" w14:paraId="56509757" w14:textId="77777777" w:rsidTr="00A14DAA">
        <w:trPr>
          <w:cantSplit/>
          <w:trHeight w:val="57"/>
        </w:trPr>
        <w:tc>
          <w:tcPr>
            <w:tcW w:w="2160" w:type="dxa"/>
            <w:tcBorders>
              <w:bottom w:val="single" w:sz="4" w:space="0" w:color="auto"/>
            </w:tcBorders>
            <w:shd w:val="clear" w:color="auto" w:fill="auto"/>
          </w:tcPr>
          <w:p w14:paraId="43C42629" w14:textId="77777777" w:rsidR="00F26B5B" w:rsidRPr="00F26B5B" w:rsidRDefault="00F26B5B" w:rsidP="00F26B5B">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56F8C6AA" w14:textId="77777777" w:rsidR="00F26B5B" w:rsidRPr="00F26B5B" w:rsidRDefault="00F26B5B" w:rsidP="00F26B5B">
            <w:pPr>
              <w:keepNext/>
              <w:jc w:val="center"/>
              <w:rPr>
                <w:b/>
                <w:sz w:val="20"/>
              </w:rPr>
            </w:pPr>
            <w:r w:rsidRPr="00F26B5B">
              <w:rPr>
                <w:b/>
                <w:sz w:val="20"/>
              </w:rPr>
              <w:t>Juhtude arv (patsientide arv)</w:t>
            </w:r>
          </w:p>
        </w:tc>
        <w:tc>
          <w:tcPr>
            <w:tcW w:w="2057" w:type="dxa"/>
            <w:tcBorders>
              <w:bottom w:val="single" w:sz="4" w:space="0" w:color="auto"/>
            </w:tcBorders>
            <w:shd w:val="clear" w:color="auto" w:fill="auto"/>
          </w:tcPr>
          <w:p w14:paraId="20EA4472" w14:textId="77777777" w:rsidR="00F26B5B" w:rsidRPr="00F26B5B" w:rsidRDefault="00F26B5B" w:rsidP="00F26B5B">
            <w:pPr>
              <w:keepNext/>
              <w:jc w:val="center"/>
              <w:rPr>
                <w:sz w:val="20"/>
                <w:szCs w:val="20"/>
              </w:rPr>
            </w:pPr>
            <w:r w:rsidRPr="00F26B5B">
              <w:rPr>
                <w:b/>
                <w:sz w:val="20"/>
              </w:rPr>
              <w:t>Stratifitseerimata riskitiheduste suhe (95% CI)</w:t>
            </w:r>
          </w:p>
        </w:tc>
      </w:tr>
      <w:tr w:rsidR="00F26B5B" w:rsidRPr="00F26B5B" w14:paraId="5A1E19D6" w14:textId="77777777" w:rsidTr="00A14DAA">
        <w:trPr>
          <w:cantSplit/>
          <w:trHeight w:val="57"/>
        </w:trPr>
        <w:tc>
          <w:tcPr>
            <w:tcW w:w="2160" w:type="dxa"/>
            <w:tcBorders>
              <w:top w:val="single" w:sz="4" w:space="0" w:color="auto"/>
            </w:tcBorders>
            <w:shd w:val="clear" w:color="auto" w:fill="auto"/>
          </w:tcPr>
          <w:p w14:paraId="6CCABAD8" w14:textId="77777777" w:rsidR="00F26B5B" w:rsidRPr="00F26B5B" w:rsidRDefault="00F26B5B" w:rsidP="00F26B5B">
            <w:pPr>
              <w:keepNext/>
              <w:rPr>
                <w:rFonts w:eastAsia="MS Mincho"/>
                <w:sz w:val="20"/>
              </w:rPr>
            </w:pPr>
            <w:r w:rsidRPr="00F26B5B">
              <w:rPr>
                <w:rFonts w:eastAsia="MS Mincho"/>
                <w:sz w:val="20"/>
              </w:rPr>
              <w:t>&lt; 1%</w:t>
            </w:r>
          </w:p>
        </w:tc>
        <w:tc>
          <w:tcPr>
            <w:tcW w:w="2340" w:type="dxa"/>
            <w:tcBorders>
              <w:top w:val="single" w:sz="4" w:space="0" w:color="auto"/>
            </w:tcBorders>
            <w:shd w:val="clear" w:color="auto" w:fill="auto"/>
          </w:tcPr>
          <w:p w14:paraId="386EF34B" w14:textId="77777777" w:rsidR="00F26B5B" w:rsidRPr="00F26B5B" w:rsidRDefault="00F26B5B" w:rsidP="00F26B5B">
            <w:pPr>
              <w:jc w:val="center"/>
              <w:rPr>
                <w:rFonts w:eastAsia="MS Mincho"/>
                <w:sz w:val="20"/>
              </w:rPr>
            </w:pPr>
            <w:r w:rsidRPr="00F26B5B">
              <w:rPr>
                <w:rFonts w:eastAsia="MS Mincho"/>
                <w:sz w:val="20"/>
              </w:rPr>
              <w:t>77 (108)</w:t>
            </w:r>
          </w:p>
        </w:tc>
        <w:tc>
          <w:tcPr>
            <w:tcW w:w="2340" w:type="dxa"/>
            <w:tcBorders>
              <w:top w:val="single" w:sz="4" w:space="0" w:color="auto"/>
            </w:tcBorders>
            <w:shd w:val="clear" w:color="auto" w:fill="auto"/>
          </w:tcPr>
          <w:p w14:paraId="137863C8" w14:textId="77777777" w:rsidR="00F26B5B" w:rsidRPr="00F26B5B" w:rsidRDefault="00F26B5B" w:rsidP="00F26B5B">
            <w:pPr>
              <w:jc w:val="center"/>
              <w:rPr>
                <w:rFonts w:eastAsia="MS Mincho"/>
                <w:sz w:val="20"/>
              </w:rPr>
            </w:pPr>
            <w:r w:rsidRPr="00F26B5B">
              <w:rPr>
                <w:rFonts w:eastAsia="MS Mincho"/>
                <w:sz w:val="20"/>
              </w:rPr>
              <w:t>75 (101)</w:t>
            </w:r>
          </w:p>
        </w:tc>
        <w:tc>
          <w:tcPr>
            <w:tcW w:w="2057" w:type="dxa"/>
            <w:tcBorders>
              <w:top w:val="single" w:sz="4" w:space="0" w:color="auto"/>
            </w:tcBorders>
            <w:shd w:val="clear" w:color="auto" w:fill="auto"/>
          </w:tcPr>
          <w:p w14:paraId="0C98B9D7" w14:textId="77777777" w:rsidR="00F26B5B" w:rsidRPr="00F26B5B" w:rsidRDefault="00F26B5B" w:rsidP="00F26B5B">
            <w:pPr>
              <w:jc w:val="center"/>
              <w:rPr>
                <w:rFonts w:eastAsia="MS Mincho"/>
                <w:sz w:val="20"/>
              </w:rPr>
            </w:pPr>
            <w:r w:rsidRPr="00F26B5B">
              <w:rPr>
                <w:rFonts w:eastAsia="MS Mincho"/>
                <w:sz w:val="20"/>
              </w:rPr>
              <w:t>0,90 (0,66; 1,24)</w:t>
            </w:r>
          </w:p>
        </w:tc>
      </w:tr>
      <w:tr w:rsidR="00F26B5B" w:rsidRPr="00F26B5B" w14:paraId="7180055D" w14:textId="77777777" w:rsidTr="00A14DAA">
        <w:trPr>
          <w:cantSplit/>
          <w:trHeight w:val="57"/>
        </w:trPr>
        <w:tc>
          <w:tcPr>
            <w:tcW w:w="2160" w:type="dxa"/>
            <w:shd w:val="clear" w:color="auto" w:fill="auto"/>
          </w:tcPr>
          <w:p w14:paraId="4FD21170" w14:textId="77777777" w:rsidR="00F26B5B" w:rsidRPr="00F26B5B" w:rsidRDefault="00F26B5B" w:rsidP="00F26B5B">
            <w:pPr>
              <w:keepNext/>
              <w:rPr>
                <w:rFonts w:eastAsia="MS Mincho"/>
                <w:sz w:val="20"/>
              </w:rPr>
            </w:pPr>
            <w:r w:rsidRPr="00F26B5B">
              <w:rPr>
                <w:rFonts w:eastAsia="MS Mincho"/>
                <w:sz w:val="20"/>
              </w:rPr>
              <w:t>≥ 1%</w:t>
            </w:r>
          </w:p>
        </w:tc>
        <w:tc>
          <w:tcPr>
            <w:tcW w:w="2340" w:type="dxa"/>
            <w:shd w:val="clear" w:color="auto" w:fill="auto"/>
          </w:tcPr>
          <w:p w14:paraId="48F3E8B4" w14:textId="77777777" w:rsidR="00F26B5B" w:rsidRPr="00F26B5B" w:rsidRDefault="00F26B5B" w:rsidP="00F26B5B">
            <w:pPr>
              <w:jc w:val="center"/>
              <w:rPr>
                <w:rFonts w:eastAsia="MS Mincho"/>
                <w:sz w:val="20"/>
              </w:rPr>
            </w:pPr>
            <w:r w:rsidRPr="00F26B5B">
              <w:rPr>
                <w:rFonts w:eastAsia="MS Mincho"/>
                <w:sz w:val="20"/>
              </w:rPr>
              <w:t>68 (123)</w:t>
            </w:r>
          </w:p>
        </w:tc>
        <w:tc>
          <w:tcPr>
            <w:tcW w:w="2340" w:type="dxa"/>
            <w:shd w:val="clear" w:color="auto" w:fill="auto"/>
          </w:tcPr>
          <w:p w14:paraId="50331443" w14:textId="77777777" w:rsidR="00F26B5B" w:rsidRPr="00F26B5B" w:rsidRDefault="00F26B5B" w:rsidP="00F26B5B">
            <w:pPr>
              <w:jc w:val="center"/>
              <w:rPr>
                <w:rFonts w:eastAsia="MS Mincho"/>
                <w:sz w:val="20"/>
              </w:rPr>
            </w:pPr>
            <w:r w:rsidRPr="00F26B5B">
              <w:rPr>
                <w:rFonts w:eastAsia="MS Mincho"/>
                <w:sz w:val="20"/>
              </w:rPr>
              <w:t>93 (123)</w:t>
            </w:r>
          </w:p>
        </w:tc>
        <w:tc>
          <w:tcPr>
            <w:tcW w:w="2057" w:type="dxa"/>
            <w:shd w:val="clear" w:color="auto" w:fill="auto"/>
          </w:tcPr>
          <w:p w14:paraId="529D2422" w14:textId="77777777" w:rsidR="00F26B5B" w:rsidRPr="00F26B5B" w:rsidRDefault="00F26B5B" w:rsidP="00F26B5B">
            <w:pPr>
              <w:jc w:val="center"/>
              <w:rPr>
                <w:rFonts w:eastAsia="MS Mincho"/>
                <w:sz w:val="20"/>
              </w:rPr>
            </w:pPr>
            <w:r w:rsidRPr="00F26B5B">
              <w:rPr>
                <w:rFonts w:eastAsia="MS Mincho"/>
                <w:sz w:val="20"/>
              </w:rPr>
              <w:t>0,59 (0,43; 0,82)</w:t>
            </w:r>
          </w:p>
        </w:tc>
      </w:tr>
      <w:tr w:rsidR="00F26B5B" w:rsidRPr="00F26B5B" w14:paraId="02A31C9B" w14:textId="77777777" w:rsidTr="00A14DAA">
        <w:trPr>
          <w:cantSplit/>
          <w:trHeight w:val="57"/>
        </w:trPr>
        <w:tc>
          <w:tcPr>
            <w:tcW w:w="2160" w:type="dxa"/>
            <w:shd w:val="clear" w:color="auto" w:fill="auto"/>
          </w:tcPr>
          <w:p w14:paraId="575AB8E5" w14:textId="77777777" w:rsidR="00F26B5B" w:rsidRPr="00F26B5B" w:rsidRDefault="00F26B5B" w:rsidP="00F26B5B">
            <w:pPr>
              <w:keepNext/>
              <w:tabs>
                <w:tab w:val="left" w:pos="360"/>
              </w:tabs>
              <w:ind w:left="360"/>
              <w:rPr>
                <w:sz w:val="20"/>
                <w:szCs w:val="20"/>
              </w:rPr>
            </w:pPr>
            <w:r w:rsidRPr="00F26B5B">
              <w:rPr>
                <w:sz w:val="20"/>
                <w:szCs w:val="20"/>
              </w:rPr>
              <w:t>≥ 1% kuni &lt; 10%</w:t>
            </w:r>
            <w:r w:rsidRPr="00F26B5B">
              <w:rPr>
                <w:sz w:val="20"/>
                <w:szCs w:val="20"/>
                <w:vertAlign w:val="superscript"/>
              </w:rPr>
              <w:t>a</w:t>
            </w:r>
          </w:p>
        </w:tc>
        <w:tc>
          <w:tcPr>
            <w:tcW w:w="2340" w:type="dxa"/>
            <w:shd w:val="clear" w:color="auto" w:fill="auto"/>
          </w:tcPr>
          <w:p w14:paraId="4E7409A0" w14:textId="77777777" w:rsidR="00F26B5B" w:rsidRPr="00F26B5B" w:rsidRDefault="00F26B5B" w:rsidP="00F26B5B">
            <w:pPr>
              <w:jc w:val="center"/>
              <w:rPr>
                <w:rFonts w:eastAsia="MS Mincho"/>
                <w:sz w:val="20"/>
              </w:rPr>
            </w:pPr>
            <w:r w:rsidRPr="00F26B5B">
              <w:rPr>
                <w:rFonts w:eastAsia="MS Mincho"/>
                <w:sz w:val="20"/>
              </w:rPr>
              <w:t>27 (37)</w:t>
            </w:r>
          </w:p>
        </w:tc>
        <w:tc>
          <w:tcPr>
            <w:tcW w:w="2340" w:type="dxa"/>
            <w:shd w:val="clear" w:color="auto" w:fill="auto"/>
          </w:tcPr>
          <w:p w14:paraId="54A21032" w14:textId="77777777" w:rsidR="00F26B5B" w:rsidRPr="00F26B5B" w:rsidRDefault="00F26B5B" w:rsidP="00F26B5B">
            <w:pPr>
              <w:jc w:val="center"/>
              <w:rPr>
                <w:rFonts w:eastAsia="MS Mincho"/>
                <w:sz w:val="20"/>
              </w:rPr>
            </w:pPr>
            <w:r w:rsidRPr="00F26B5B">
              <w:rPr>
                <w:rFonts w:eastAsia="MS Mincho"/>
                <w:sz w:val="20"/>
              </w:rPr>
              <w:t>30 (44)</w:t>
            </w:r>
          </w:p>
        </w:tc>
        <w:tc>
          <w:tcPr>
            <w:tcW w:w="2057" w:type="dxa"/>
            <w:shd w:val="clear" w:color="auto" w:fill="auto"/>
          </w:tcPr>
          <w:p w14:paraId="68543C88" w14:textId="77777777" w:rsidR="00F26B5B" w:rsidRPr="00F26B5B" w:rsidRDefault="00F26B5B" w:rsidP="00F26B5B">
            <w:pPr>
              <w:jc w:val="center"/>
              <w:rPr>
                <w:rFonts w:eastAsia="MS Mincho"/>
                <w:sz w:val="20"/>
              </w:rPr>
            </w:pPr>
            <w:r w:rsidRPr="00F26B5B">
              <w:rPr>
                <w:rFonts w:eastAsia="MS Mincho"/>
                <w:sz w:val="20"/>
              </w:rPr>
              <w:t>1,33 (0,79; 2,24)</w:t>
            </w:r>
          </w:p>
        </w:tc>
      </w:tr>
      <w:tr w:rsidR="00F26B5B" w:rsidRPr="00F26B5B" w14:paraId="4BB76719" w14:textId="77777777" w:rsidTr="00A14DAA">
        <w:trPr>
          <w:cantSplit/>
          <w:trHeight w:val="57"/>
        </w:trPr>
        <w:tc>
          <w:tcPr>
            <w:tcW w:w="2160" w:type="dxa"/>
            <w:shd w:val="clear" w:color="auto" w:fill="auto"/>
          </w:tcPr>
          <w:p w14:paraId="468D08B3" w14:textId="77777777" w:rsidR="00F26B5B" w:rsidRPr="00F26B5B" w:rsidRDefault="00F26B5B" w:rsidP="00F26B5B">
            <w:pPr>
              <w:keepNext/>
              <w:tabs>
                <w:tab w:val="left" w:pos="360"/>
              </w:tabs>
              <w:ind w:left="360"/>
              <w:rPr>
                <w:sz w:val="20"/>
                <w:szCs w:val="20"/>
              </w:rPr>
            </w:pPr>
            <w:r w:rsidRPr="00F26B5B">
              <w:rPr>
                <w:sz w:val="20"/>
                <w:szCs w:val="20"/>
              </w:rPr>
              <w:t>≥ 10% kuni &lt; 50%</w:t>
            </w:r>
            <w:r w:rsidRPr="00F26B5B">
              <w:rPr>
                <w:sz w:val="20"/>
                <w:szCs w:val="20"/>
                <w:vertAlign w:val="superscript"/>
              </w:rPr>
              <w:t>a</w:t>
            </w:r>
          </w:p>
        </w:tc>
        <w:tc>
          <w:tcPr>
            <w:tcW w:w="2340" w:type="dxa"/>
            <w:shd w:val="clear" w:color="auto" w:fill="auto"/>
          </w:tcPr>
          <w:p w14:paraId="2B93A32E" w14:textId="77777777" w:rsidR="00F26B5B" w:rsidRPr="00F26B5B" w:rsidRDefault="00F26B5B" w:rsidP="00F26B5B">
            <w:pPr>
              <w:jc w:val="center"/>
              <w:rPr>
                <w:rFonts w:eastAsia="MS Mincho"/>
                <w:sz w:val="20"/>
              </w:rPr>
            </w:pPr>
            <w:r w:rsidRPr="00F26B5B">
              <w:rPr>
                <w:rFonts w:eastAsia="MS Mincho"/>
                <w:sz w:val="20"/>
              </w:rPr>
              <w:t>11 (20)</w:t>
            </w:r>
          </w:p>
        </w:tc>
        <w:tc>
          <w:tcPr>
            <w:tcW w:w="2340" w:type="dxa"/>
            <w:shd w:val="clear" w:color="auto" w:fill="auto"/>
          </w:tcPr>
          <w:p w14:paraId="59E7F89F" w14:textId="77777777" w:rsidR="00F26B5B" w:rsidRPr="00F26B5B" w:rsidRDefault="00F26B5B" w:rsidP="00F26B5B">
            <w:pPr>
              <w:jc w:val="center"/>
              <w:rPr>
                <w:rFonts w:eastAsia="MS Mincho"/>
                <w:sz w:val="20"/>
              </w:rPr>
            </w:pPr>
            <w:r w:rsidRPr="00F26B5B">
              <w:rPr>
                <w:rFonts w:eastAsia="MS Mincho"/>
                <w:sz w:val="20"/>
              </w:rPr>
              <w:t>26 (33)</w:t>
            </w:r>
          </w:p>
        </w:tc>
        <w:tc>
          <w:tcPr>
            <w:tcW w:w="2057" w:type="dxa"/>
            <w:shd w:val="clear" w:color="auto" w:fill="auto"/>
          </w:tcPr>
          <w:p w14:paraId="3339CE98" w14:textId="77777777" w:rsidR="00F26B5B" w:rsidRPr="00F26B5B" w:rsidRDefault="00F26B5B" w:rsidP="00F26B5B">
            <w:pPr>
              <w:jc w:val="center"/>
              <w:rPr>
                <w:rFonts w:eastAsia="MS Mincho"/>
                <w:sz w:val="20"/>
              </w:rPr>
            </w:pPr>
            <w:r w:rsidRPr="00F26B5B">
              <w:rPr>
                <w:rFonts w:eastAsia="MS Mincho"/>
                <w:sz w:val="20"/>
              </w:rPr>
              <w:t>0,61 (0,30; 1,23)</w:t>
            </w:r>
          </w:p>
        </w:tc>
      </w:tr>
      <w:tr w:rsidR="00F26B5B" w:rsidRPr="00F26B5B" w14:paraId="2FC086D2" w14:textId="77777777" w:rsidTr="00A14DAA">
        <w:trPr>
          <w:cantSplit/>
          <w:trHeight w:val="57"/>
        </w:trPr>
        <w:tc>
          <w:tcPr>
            <w:tcW w:w="2160" w:type="dxa"/>
            <w:shd w:val="clear" w:color="auto" w:fill="auto"/>
          </w:tcPr>
          <w:p w14:paraId="55FB07AB" w14:textId="77777777" w:rsidR="00F26B5B" w:rsidRPr="00F26B5B" w:rsidRDefault="00F26B5B" w:rsidP="00F26B5B">
            <w:pPr>
              <w:keepNext/>
              <w:tabs>
                <w:tab w:val="left" w:pos="360"/>
              </w:tabs>
              <w:ind w:left="360"/>
              <w:rPr>
                <w:sz w:val="20"/>
                <w:szCs w:val="20"/>
              </w:rPr>
            </w:pPr>
            <w:r w:rsidRPr="00F26B5B">
              <w:rPr>
                <w:sz w:val="20"/>
                <w:szCs w:val="20"/>
              </w:rPr>
              <w:t>≥ 50%</w:t>
            </w:r>
            <w:r w:rsidRPr="00F26B5B">
              <w:rPr>
                <w:sz w:val="20"/>
                <w:szCs w:val="20"/>
                <w:vertAlign w:val="superscript"/>
              </w:rPr>
              <w:t>a</w:t>
            </w:r>
          </w:p>
        </w:tc>
        <w:tc>
          <w:tcPr>
            <w:tcW w:w="2340" w:type="dxa"/>
            <w:shd w:val="clear" w:color="auto" w:fill="auto"/>
          </w:tcPr>
          <w:p w14:paraId="1A61FFF1" w14:textId="77777777" w:rsidR="00F26B5B" w:rsidRPr="00F26B5B" w:rsidRDefault="00F26B5B" w:rsidP="00F26B5B">
            <w:pPr>
              <w:jc w:val="center"/>
              <w:rPr>
                <w:rFonts w:eastAsia="MS Mincho"/>
                <w:sz w:val="20"/>
              </w:rPr>
            </w:pPr>
            <w:r w:rsidRPr="00F26B5B">
              <w:rPr>
                <w:rFonts w:eastAsia="MS Mincho"/>
                <w:sz w:val="20"/>
              </w:rPr>
              <w:t>30 (66)</w:t>
            </w:r>
          </w:p>
        </w:tc>
        <w:tc>
          <w:tcPr>
            <w:tcW w:w="2340" w:type="dxa"/>
            <w:shd w:val="clear" w:color="auto" w:fill="auto"/>
          </w:tcPr>
          <w:p w14:paraId="3CA48BB4" w14:textId="77777777" w:rsidR="00F26B5B" w:rsidRPr="00F26B5B" w:rsidRDefault="00F26B5B" w:rsidP="00F26B5B">
            <w:pPr>
              <w:jc w:val="center"/>
              <w:rPr>
                <w:rFonts w:eastAsia="MS Mincho"/>
                <w:sz w:val="20"/>
              </w:rPr>
            </w:pPr>
            <w:r w:rsidRPr="00F26B5B">
              <w:rPr>
                <w:rFonts w:eastAsia="MS Mincho"/>
                <w:sz w:val="20"/>
              </w:rPr>
              <w:t>37 (46)</w:t>
            </w:r>
          </w:p>
        </w:tc>
        <w:tc>
          <w:tcPr>
            <w:tcW w:w="2057" w:type="dxa"/>
            <w:shd w:val="clear" w:color="auto" w:fill="auto"/>
          </w:tcPr>
          <w:p w14:paraId="0F90595A" w14:textId="77777777" w:rsidR="00F26B5B" w:rsidRPr="00F26B5B" w:rsidRDefault="00F26B5B" w:rsidP="00F26B5B">
            <w:pPr>
              <w:jc w:val="center"/>
              <w:rPr>
                <w:rFonts w:eastAsia="MS Mincho"/>
                <w:sz w:val="20"/>
              </w:rPr>
            </w:pPr>
            <w:r w:rsidRPr="00F26B5B">
              <w:rPr>
                <w:rFonts w:eastAsia="MS Mincho"/>
                <w:sz w:val="20"/>
              </w:rPr>
              <w:t>0,32 (0,20; 0,53)</w:t>
            </w:r>
          </w:p>
        </w:tc>
      </w:tr>
      <w:tr w:rsidR="00F26B5B" w:rsidRPr="00F26B5B" w14:paraId="5D154EAE" w14:textId="77777777" w:rsidTr="00A14DAA">
        <w:trPr>
          <w:cantSplit/>
          <w:trHeight w:val="57"/>
        </w:trPr>
        <w:tc>
          <w:tcPr>
            <w:tcW w:w="2160" w:type="dxa"/>
            <w:shd w:val="clear" w:color="auto" w:fill="auto"/>
          </w:tcPr>
          <w:p w14:paraId="0800F7D1" w14:textId="77777777" w:rsidR="00F26B5B" w:rsidRPr="00F26B5B" w:rsidRDefault="00F26B5B" w:rsidP="00F26B5B">
            <w:pPr>
              <w:tabs>
                <w:tab w:val="left" w:pos="360"/>
              </w:tabs>
              <w:ind w:left="360"/>
              <w:rPr>
                <w:sz w:val="20"/>
                <w:szCs w:val="20"/>
              </w:rPr>
            </w:pPr>
          </w:p>
        </w:tc>
        <w:tc>
          <w:tcPr>
            <w:tcW w:w="2340" w:type="dxa"/>
            <w:shd w:val="clear" w:color="auto" w:fill="auto"/>
          </w:tcPr>
          <w:p w14:paraId="282FB204" w14:textId="77777777" w:rsidR="00F26B5B" w:rsidRPr="00F26B5B" w:rsidRDefault="00F26B5B" w:rsidP="00F26B5B">
            <w:pPr>
              <w:jc w:val="center"/>
              <w:rPr>
                <w:rFonts w:eastAsia="MS Mincho"/>
                <w:sz w:val="20"/>
              </w:rPr>
            </w:pPr>
          </w:p>
        </w:tc>
        <w:tc>
          <w:tcPr>
            <w:tcW w:w="2340" w:type="dxa"/>
            <w:shd w:val="clear" w:color="auto" w:fill="auto"/>
          </w:tcPr>
          <w:p w14:paraId="48CD19EC" w14:textId="77777777" w:rsidR="00F26B5B" w:rsidRPr="00F26B5B" w:rsidRDefault="00F26B5B" w:rsidP="00F26B5B">
            <w:pPr>
              <w:jc w:val="center"/>
              <w:rPr>
                <w:rFonts w:eastAsia="MS Mincho"/>
                <w:sz w:val="20"/>
              </w:rPr>
            </w:pPr>
          </w:p>
        </w:tc>
        <w:tc>
          <w:tcPr>
            <w:tcW w:w="2057" w:type="dxa"/>
            <w:shd w:val="clear" w:color="auto" w:fill="auto"/>
          </w:tcPr>
          <w:p w14:paraId="7F683DBC" w14:textId="77777777" w:rsidR="00F26B5B" w:rsidRPr="00F26B5B" w:rsidRDefault="00F26B5B" w:rsidP="00F26B5B">
            <w:pPr>
              <w:jc w:val="center"/>
              <w:rPr>
                <w:rFonts w:eastAsia="MS Mincho"/>
                <w:sz w:val="20"/>
              </w:rPr>
            </w:pPr>
          </w:p>
        </w:tc>
      </w:tr>
      <w:tr w:rsidR="00F26B5B" w:rsidRPr="00F26B5B" w14:paraId="1EC364A7" w14:textId="77777777" w:rsidTr="00A14DAA">
        <w:trPr>
          <w:cantSplit/>
          <w:trHeight w:val="57"/>
        </w:trPr>
        <w:tc>
          <w:tcPr>
            <w:tcW w:w="8897" w:type="dxa"/>
            <w:gridSpan w:val="4"/>
            <w:tcBorders>
              <w:bottom w:val="single" w:sz="4" w:space="0" w:color="auto"/>
            </w:tcBorders>
            <w:shd w:val="clear" w:color="auto" w:fill="auto"/>
          </w:tcPr>
          <w:p w14:paraId="15784CF2" w14:textId="77777777" w:rsidR="00F26B5B" w:rsidRPr="00F26B5B" w:rsidRDefault="00F26B5B" w:rsidP="00F26B5B">
            <w:pPr>
              <w:keepNext/>
              <w:jc w:val="center"/>
              <w:rPr>
                <w:b/>
                <w:sz w:val="20"/>
              </w:rPr>
            </w:pPr>
            <w:r w:rsidRPr="00F26B5B">
              <w:rPr>
                <w:b/>
                <w:sz w:val="20"/>
              </w:rPr>
              <w:t>Ajakohastatud analüüs</w:t>
            </w:r>
          </w:p>
          <w:p w14:paraId="432C8A53" w14:textId="77777777" w:rsidR="00F26B5B" w:rsidRPr="00F26B5B" w:rsidRDefault="00F26B5B" w:rsidP="00F26B5B">
            <w:pPr>
              <w:jc w:val="center"/>
              <w:rPr>
                <w:rFonts w:eastAsia="MS Mincho"/>
                <w:sz w:val="20"/>
              </w:rPr>
            </w:pPr>
            <w:r w:rsidRPr="00F26B5B">
              <w:rPr>
                <w:rFonts w:eastAsia="MS Mincho"/>
                <w:sz w:val="20"/>
              </w:rPr>
              <w:t>Minimaalne järelkontroll: 24,2 kuud</w:t>
            </w:r>
          </w:p>
        </w:tc>
      </w:tr>
      <w:tr w:rsidR="00F26B5B" w:rsidRPr="00F26B5B" w14:paraId="0913DA53" w14:textId="77777777" w:rsidTr="00A14DAA">
        <w:trPr>
          <w:cantSplit/>
          <w:trHeight w:val="57"/>
        </w:trPr>
        <w:tc>
          <w:tcPr>
            <w:tcW w:w="2160" w:type="dxa"/>
            <w:tcBorders>
              <w:top w:val="single" w:sz="4" w:space="0" w:color="auto"/>
            </w:tcBorders>
            <w:shd w:val="clear" w:color="auto" w:fill="auto"/>
          </w:tcPr>
          <w:p w14:paraId="48F90D9E" w14:textId="77777777" w:rsidR="00F26B5B" w:rsidRPr="00F26B5B" w:rsidRDefault="00F26B5B" w:rsidP="00F26B5B">
            <w:pPr>
              <w:keepNext/>
              <w:rPr>
                <w:rFonts w:eastAsia="MS Mincho"/>
                <w:sz w:val="20"/>
              </w:rPr>
            </w:pPr>
            <w:r w:rsidRPr="00F26B5B">
              <w:rPr>
                <w:rFonts w:eastAsia="MS Mincho"/>
                <w:sz w:val="20"/>
              </w:rPr>
              <w:t>&lt; 1%</w:t>
            </w:r>
          </w:p>
        </w:tc>
        <w:tc>
          <w:tcPr>
            <w:tcW w:w="2340" w:type="dxa"/>
            <w:tcBorders>
              <w:top w:val="single" w:sz="4" w:space="0" w:color="auto"/>
            </w:tcBorders>
            <w:shd w:val="clear" w:color="auto" w:fill="auto"/>
          </w:tcPr>
          <w:p w14:paraId="158C5405" w14:textId="77777777" w:rsidR="00F26B5B" w:rsidRPr="00F26B5B" w:rsidRDefault="00F26B5B" w:rsidP="00F26B5B">
            <w:pPr>
              <w:jc w:val="center"/>
              <w:rPr>
                <w:rFonts w:eastAsia="MS Mincho"/>
                <w:sz w:val="20"/>
              </w:rPr>
            </w:pPr>
            <w:r w:rsidRPr="00F26B5B">
              <w:rPr>
                <w:rFonts w:eastAsia="MS Mincho"/>
                <w:sz w:val="20"/>
              </w:rPr>
              <w:t>91 (108)</w:t>
            </w:r>
          </w:p>
        </w:tc>
        <w:tc>
          <w:tcPr>
            <w:tcW w:w="2340" w:type="dxa"/>
            <w:tcBorders>
              <w:top w:val="single" w:sz="4" w:space="0" w:color="auto"/>
            </w:tcBorders>
            <w:shd w:val="clear" w:color="auto" w:fill="auto"/>
          </w:tcPr>
          <w:p w14:paraId="438013B1" w14:textId="77777777" w:rsidR="00F26B5B" w:rsidRPr="00F26B5B" w:rsidRDefault="00F26B5B" w:rsidP="00F26B5B">
            <w:pPr>
              <w:jc w:val="center"/>
              <w:rPr>
                <w:rFonts w:eastAsia="MS Mincho"/>
                <w:sz w:val="20"/>
              </w:rPr>
            </w:pPr>
            <w:r w:rsidRPr="00F26B5B">
              <w:rPr>
                <w:rFonts w:eastAsia="MS Mincho"/>
                <w:sz w:val="20"/>
              </w:rPr>
              <w:t>86 (101)</w:t>
            </w:r>
          </w:p>
        </w:tc>
        <w:tc>
          <w:tcPr>
            <w:tcW w:w="2057" w:type="dxa"/>
            <w:tcBorders>
              <w:top w:val="single" w:sz="4" w:space="0" w:color="auto"/>
            </w:tcBorders>
            <w:shd w:val="clear" w:color="auto" w:fill="auto"/>
          </w:tcPr>
          <w:p w14:paraId="238038E8" w14:textId="77777777" w:rsidR="00F26B5B" w:rsidRPr="00F26B5B" w:rsidRDefault="00F26B5B" w:rsidP="00F26B5B">
            <w:pPr>
              <w:jc w:val="center"/>
              <w:rPr>
                <w:rFonts w:eastAsia="MS Mincho"/>
                <w:sz w:val="20"/>
              </w:rPr>
            </w:pPr>
            <w:r w:rsidRPr="00F26B5B">
              <w:rPr>
                <w:rFonts w:eastAsia="MS Mincho"/>
                <w:sz w:val="20"/>
              </w:rPr>
              <w:t>0,91 (0,67; 1,22)</w:t>
            </w:r>
          </w:p>
        </w:tc>
      </w:tr>
      <w:tr w:rsidR="00F26B5B" w:rsidRPr="00F26B5B" w14:paraId="29749D6B" w14:textId="77777777" w:rsidTr="00A14DAA">
        <w:trPr>
          <w:cantSplit/>
          <w:trHeight w:val="57"/>
        </w:trPr>
        <w:tc>
          <w:tcPr>
            <w:tcW w:w="2160" w:type="dxa"/>
            <w:shd w:val="clear" w:color="auto" w:fill="auto"/>
          </w:tcPr>
          <w:p w14:paraId="59AB64EA" w14:textId="77777777" w:rsidR="00F26B5B" w:rsidRPr="00F26B5B" w:rsidRDefault="00F26B5B" w:rsidP="00F26B5B">
            <w:pPr>
              <w:keepNext/>
              <w:rPr>
                <w:rFonts w:eastAsia="MS Mincho"/>
                <w:sz w:val="20"/>
              </w:rPr>
            </w:pPr>
            <w:r w:rsidRPr="00F26B5B">
              <w:rPr>
                <w:rFonts w:eastAsia="MS Mincho"/>
                <w:sz w:val="20"/>
              </w:rPr>
              <w:t>≥ 1%</w:t>
            </w:r>
          </w:p>
        </w:tc>
        <w:tc>
          <w:tcPr>
            <w:tcW w:w="2340" w:type="dxa"/>
            <w:shd w:val="clear" w:color="auto" w:fill="auto"/>
          </w:tcPr>
          <w:p w14:paraId="1F4B38C8" w14:textId="77777777" w:rsidR="00F26B5B" w:rsidRPr="00F26B5B" w:rsidRDefault="00F26B5B" w:rsidP="00F26B5B">
            <w:pPr>
              <w:jc w:val="center"/>
              <w:rPr>
                <w:rFonts w:eastAsia="MS Mincho"/>
                <w:sz w:val="20"/>
              </w:rPr>
            </w:pPr>
            <w:r w:rsidRPr="00F26B5B">
              <w:rPr>
                <w:rFonts w:eastAsia="MS Mincho"/>
                <w:sz w:val="20"/>
              </w:rPr>
              <w:t>87 (123)</w:t>
            </w:r>
          </w:p>
        </w:tc>
        <w:tc>
          <w:tcPr>
            <w:tcW w:w="2340" w:type="dxa"/>
            <w:shd w:val="clear" w:color="auto" w:fill="auto"/>
          </w:tcPr>
          <w:p w14:paraId="23CE06FB" w14:textId="77777777" w:rsidR="00F26B5B" w:rsidRPr="00F26B5B" w:rsidRDefault="00F26B5B" w:rsidP="00F26B5B">
            <w:pPr>
              <w:jc w:val="center"/>
              <w:rPr>
                <w:rFonts w:eastAsia="MS Mincho"/>
                <w:sz w:val="20"/>
              </w:rPr>
            </w:pPr>
            <w:r w:rsidRPr="00F26B5B">
              <w:rPr>
                <w:rFonts w:eastAsia="MS Mincho"/>
                <w:sz w:val="20"/>
              </w:rPr>
              <w:t>103 (123)</w:t>
            </w:r>
          </w:p>
        </w:tc>
        <w:tc>
          <w:tcPr>
            <w:tcW w:w="2057" w:type="dxa"/>
            <w:shd w:val="clear" w:color="auto" w:fill="auto"/>
          </w:tcPr>
          <w:p w14:paraId="31EE991C" w14:textId="77777777" w:rsidR="00F26B5B" w:rsidRPr="00F26B5B" w:rsidRDefault="00F26B5B" w:rsidP="00F26B5B">
            <w:pPr>
              <w:jc w:val="center"/>
              <w:rPr>
                <w:rFonts w:eastAsia="MS Mincho"/>
                <w:sz w:val="20"/>
              </w:rPr>
            </w:pPr>
            <w:r w:rsidRPr="00F26B5B">
              <w:rPr>
                <w:rFonts w:eastAsia="MS Mincho"/>
                <w:sz w:val="20"/>
              </w:rPr>
              <w:t>0,62 (0,47; 0,83)</w:t>
            </w:r>
          </w:p>
        </w:tc>
      </w:tr>
      <w:tr w:rsidR="00F26B5B" w:rsidRPr="00F26B5B" w14:paraId="72B7258C" w14:textId="77777777" w:rsidTr="00A14DAA">
        <w:trPr>
          <w:cantSplit/>
          <w:trHeight w:val="57"/>
        </w:trPr>
        <w:tc>
          <w:tcPr>
            <w:tcW w:w="2160" w:type="dxa"/>
            <w:shd w:val="clear" w:color="auto" w:fill="auto"/>
          </w:tcPr>
          <w:p w14:paraId="79C7C7F7" w14:textId="77777777" w:rsidR="00F26B5B" w:rsidRPr="00F26B5B" w:rsidRDefault="00F26B5B" w:rsidP="00F26B5B">
            <w:pPr>
              <w:keepNext/>
              <w:tabs>
                <w:tab w:val="left" w:pos="360"/>
              </w:tabs>
              <w:rPr>
                <w:sz w:val="20"/>
                <w:szCs w:val="20"/>
              </w:rPr>
            </w:pPr>
          </w:p>
        </w:tc>
        <w:tc>
          <w:tcPr>
            <w:tcW w:w="2340" w:type="dxa"/>
            <w:shd w:val="clear" w:color="auto" w:fill="auto"/>
          </w:tcPr>
          <w:p w14:paraId="004F547B" w14:textId="77777777" w:rsidR="00F26B5B" w:rsidRPr="00F26B5B" w:rsidRDefault="00F26B5B" w:rsidP="00F26B5B">
            <w:pPr>
              <w:jc w:val="center"/>
              <w:rPr>
                <w:rFonts w:eastAsia="MS Mincho"/>
                <w:sz w:val="20"/>
              </w:rPr>
            </w:pPr>
          </w:p>
        </w:tc>
        <w:tc>
          <w:tcPr>
            <w:tcW w:w="2340" w:type="dxa"/>
            <w:shd w:val="clear" w:color="auto" w:fill="auto"/>
          </w:tcPr>
          <w:p w14:paraId="7E68AEFF" w14:textId="77777777" w:rsidR="00F26B5B" w:rsidRPr="00F26B5B" w:rsidRDefault="00F26B5B" w:rsidP="00F26B5B">
            <w:pPr>
              <w:jc w:val="center"/>
              <w:rPr>
                <w:rFonts w:eastAsia="MS Mincho"/>
                <w:sz w:val="20"/>
              </w:rPr>
            </w:pPr>
          </w:p>
        </w:tc>
        <w:tc>
          <w:tcPr>
            <w:tcW w:w="2057" w:type="dxa"/>
            <w:shd w:val="clear" w:color="auto" w:fill="auto"/>
          </w:tcPr>
          <w:p w14:paraId="110E7550" w14:textId="77777777" w:rsidR="00F26B5B" w:rsidRPr="00F26B5B" w:rsidRDefault="00F26B5B" w:rsidP="00F26B5B">
            <w:pPr>
              <w:jc w:val="center"/>
              <w:rPr>
                <w:rFonts w:eastAsia="MS Mincho"/>
                <w:sz w:val="20"/>
              </w:rPr>
            </w:pPr>
          </w:p>
        </w:tc>
      </w:tr>
      <w:tr w:rsidR="00F26B5B" w:rsidRPr="00F26B5B" w14:paraId="6F86A2AB" w14:textId="77777777" w:rsidTr="00A14DAA">
        <w:trPr>
          <w:cantSplit/>
          <w:trHeight w:val="57"/>
        </w:trPr>
        <w:tc>
          <w:tcPr>
            <w:tcW w:w="8897" w:type="dxa"/>
            <w:gridSpan w:val="4"/>
            <w:tcBorders>
              <w:bottom w:val="single" w:sz="4" w:space="0" w:color="auto"/>
            </w:tcBorders>
            <w:shd w:val="clear" w:color="auto" w:fill="auto"/>
          </w:tcPr>
          <w:p w14:paraId="7728617E" w14:textId="77777777" w:rsidR="00F26B5B" w:rsidRPr="00F26B5B" w:rsidRDefault="00F26B5B" w:rsidP="00F26B5B">
            <w:pPr>
              <w:keepNext/>
              <w:jc w:val="center"/>
              <w:rPr>
                <w:b/>
                <w:sz w:val="20"/>
              </w:rPr>
            </w:pPr>
            <w:r w:rsidRPr="00F26B5B">
              <w:rPr>
                <w:b/>
                <w:sz w:val="20"/>
              </w:rPr>
              <w:t>Ajakohastatud analüüs</w:t>
            </w:r>
          </w:p>
          <w:p w14:paraId="633125DE" w14:textId="77777777" w:rsidR="00F26B5B" w:rsidRPr="00F26B5B" w:rsidRDefault="00F26B5B" w:rsidP="00F26B5B">
            <w:pPr>
              <w:jc w:val="center"/>
              <w:rPr>
                <w:rFonts w:eastAsia="MS Mincho"/>
                <w:sz w:val="20"/>
              </w:rPr>
            </w:pPr>
            <w:r w:rsidRPr="00F26B5B">
              <w:rPr>
                <w:rFonts w:eastAsia="MS Mincho"/>
                <w:sz w:val="20"/>
              </w:rPr>
              <w:t>Minimaalne järelkontroll: 62,7 kuud</w:t>
            </w:r>
          </w:p>
        </w:tc>
      </w:tr>
      <w:tr w:rsidR="00F26B5B" w:rsidRPr="00F26B5B" w14:paraId="1F20202F" w14:textId="77777777" w:rsidTr="00A14DAA">
        <w:trPr>
          <w:cantSplit/>
          <w:trHeight w:val="57"/>
        </w:trPr>
        <w:tc>
          <w:tcPr>
            <w:tcW w:w="2160" w:type="dxa"/>
            <w:tcBorders>
              <w:top w:val="single" w:sz="4" w:space="0" w:color="auto"/>
            </w:tcBorders>
            <w:shd w:val="clear" w:color="auto" w:fill="auto"/>
          </w:tcPr>
          <w:p w14:paraId="1B1B5EFA" w14:textId="77777777" w:rsidR="00F26B5B" w:rsidRPr="00F26B5B" w:rsidRDefault="00F26B5B" w:rsidP="00F26B5B">
            <w:pPr>
              <w:keepNext/>
              <w:rPr>
                <w:rFonts w:eastAsia="MS Mincho"/>
                <w:sz w:val="20"/>
              </w:rPr>
            </w:pPr>
            <w:r w:rsidRPr="00F26B5B">
              <w:rPr>
                <w:rFonts w:eastAsia="MS Mincho"/>
                <w:sz w:val="20"/>
              </w:rPr>
              <w:t>&lt; 1%</w:t>
            </w:r>
          </w:p>
        </w:tc>
        <w:tc>
          <w:tcPr>
            <w:tcW w:w="2340" w:type="dxa"/>
            <w:tcBorders>
              <w:top w:val="single" w:sz="4" w:space="0" w:color="auto"/>
            </w:tcBorders>
            <w:shd w:val="clear" w:color="auto" w:fill="auto"/>
          </w:tcPr>
          <w:p w14:paraId="0417632F" w14:textId="77777777" w:rsidR="00F26B5B" w:rsidRPr="00F26B5B" w:rsidRDefault="00F26B5B" w:rsidP="00F26B5B">
            <w:pPr>
              <w:jc w:val="center"/>
              <w:rPr>
                <w:rFonts w:eastAsia="MS Mincho"/>
                <w:sz w:val="20"/>
              </w:rPr>
            </w:pPr>
            <w:r w:rsidRPr="00F26B5B">
              <w:rPr>
                <w:rFonts w:eastAsia="MS Mincho"/>
                <w:sz w:val="20"/>
              </w:rPr>
              <w:t>100 (109)</w:t>
            </w:r>
          </w:p>
        </w:tc>
        <w:tc>
          <w:tcPr>
            <w:tcW w:w="2340" w:type="dxa"/>
            <w:tcBorders>
              <w:top w:val="single" w:sz="4" w:space="0" w:color="auto"/>
            </w:tcBorders>
            <w:shd w:val="clear" w:color="auto" w:fill="auto"/>
          </w:tcPr>
          <w:p w14:paraId="1044A4B2" w14:textId="77777777" w:rsidR="00F26B5B" w:rsidRPr="00F26B5B" w:rsidRDefault="00F26B5B" w:rsidP="00F26B5B">
            <w:pPr>
              <w:jc w:val="center"/>
              <w:rPr>
                <w:rFonts w:eastAsia="MS Mincho"/>
                <w:sz w:val="20"/>
              </w:rPr>
            </w:pPr>
            <w:r w:rsidRPr="00F26B5B">
              <w:rPr>
                <w:rFonts w:eastAsia="MS Mincho"/>
                <w:sz w:val="20"/>
              </w:rPr>
              <w:t>96 (101)</w:t>
            </w:r>
          </w:p>
        </w:tc>
        <w:tc>
          <w:tcPr>
            <w:tcW w:w="2057" w:type="dxa"/>
            <w:tcBorders>
              <w:top w:val="single" w:sz="4" w:space="0" w:color="auto"/>
            </w:tcBorders>
            <w:shd w:val="clear" w:color="auto" w:fill="auto"/>
          </w:tcPr>
          <w:p w14:paraId="346EF0FE" w14:textId="77777777" w:rsidR="00F26B5B" w:rsidRPr="00F26B5B" w:rsidRDefault="00F26B5B" w:rsidP="00F26B5B">
            <w:pPr>
              <w:jc w:val="center"/>
              <w:rPr>
                <w:rFonts w:eastAsia="MS Mincho"/>
                <w:sz w:val="20"/>
              </w:rPr>
            </w:pPr>
            <w:r w:rsidRPr="00F26B5B">
              <w:rPr>
                <w:rFonts w:eastAsia="MS Mincho"/>
                <w:sz w:val="20"/>
              </w:rPr>
              <w:t>0,87 (0,66; 1,16)</w:t>
            </w:r>
          </w:p>
        </w:tc>
      </w:tr>
      <w:tr w:rsidR="00F26B5B" w:rsidRPr="00F26B5B" w14:paraId="46529946" w14:textId="77777777" w:rsidTr="00A14DAA">
        <w:trPr>
          <w:cantSplit/>
          <w:trHeight w:val="57"/>
        </w:trPr>
        <w:tc>
          <w:tcPr>
            <w:tcW w:w="2160" w:type="dxa"/>
            <w:tcBorders>
              <w:bottom w:val="single" w:sz="4" w:space="0" w:color="auto"/>
            </w:tcBorders>
            <w:shd w:val="clear" w:color="auto" w:fill="auto"/>
          </w:tcPr>
          <w:p w14:paraId="2E7F71BC" w14:textId="77777777" w:rsidR="00F26B5B" w:rsidRPr="00F26B5B" w:rsidRDefault="00F26B5B" w:rsidP="00F26B5B">
            <w:pPr>
              <w:keepNext/>
              <w:rPr>
                <w:rFonts w:eastAsia="MS Mincho"/>
                <w:sz w:val="20"/>
              </w:rPr>
            </w:pPr>
            <w:r w:rsidRPr="00F26B5B">
              <w:rPr>
                <w:rFonts w:eastAsia="MS Mincho"/>
                <w:sz w:val="20"/>
              </w:rPr>
              <w:t>≥ 1%</w:t>
            </w:r>
          </w:p>
        </w:tc>
        <w:tc>
          <w:tcPr>
            <w:tcW w:w="2340" w:type="dxa"/>
            <w:tcBorders>
              <w:bottom w:val="single" w:sz="4" w:space="0" w:color="auto"/>
            </w:tcBorders>
            <w:shd w:val="clear" w:color="auto" w:fill="auto"/>
          </w:tcPr>
          <w:p w14:paraId="6A3AF7C9" w14:textId="77777777" w:rsidR="00F26B5B" w:rsidRPr="00F26B5B" w:rsidRDefault="00F26B5B" w:rsidP="00F26B5B">
            <w:pPr>
              <w:jc w:val="center"/>
              <w:rPr>
                <w:rFonts w:eastAsia="MS Mincho"/>
                <w:sz w:val="20"/>
              </w:rPr>
            </w:pPr>
            <w:r w:rsidRPr="00F26B5B">
              <w:rPr>
                <w:rFonts w:eastAsia="MS Mincho"/>
                <w:sz w:val="20"/>
              </w:rPr>
              <w:t>96 (122)</w:t>
            </w:r>
          </w:p>
        </w:tc>
        <w:tc>
          <w:tcPr>
            <w:tcW w:w="2340" w:type="dxa"/>
            <w:tcBorders>
              <w:bottom w:val="single" w:sz="4" w:space="0" w:color="auto"/>
            </w:tcBorders>
            <w:shd w:val="clear" w:color="auto" w:fill="auto"/>
          </w:tcPr>
          <w:p w14:paraId="7340C696" w14:textId="77777777" w:rsidR="00F26B5B" w:rsidRPr="00F26B5B" w:rsidRDefault="00F26B5B" w:rsidP="00F26B5B">
            <w:pPr>
              <w:jc w:val="center"/>
              <w:rPr>
                <w:rFonts w:eastAsia="MS Mincho"/>
                <w:sz w:val="20"/>
              </w:rPr>
            </w:pPr>
            <w:r w:rsidRPr="00F26B5B">
              <w:rPr>
                <w:rFonts w:eastAsia="MS Mincho"/>
                <w:sz w:val="20"/>
              </w:rPr>
              <w:t>119 (123)</w:t>
            </w:r>
          </w:p>
        </w:tc>
        <w:tc>
          <w:tcPr>
            <w:tcW w:w="2057" w:type="dxa"/>
            <w:tcBorders>
              <w:bottom w:val="single" w:sz="4" w:space="0" w:color="auto"/>
            </w:tcBorders>
            <w:shd w:val="clear" w:color="auto" w:fill="auto"/>
          </w:tcPr>
          <w:p w14:paraId="170F7044" w14:textId="77777777" w:rsidR="00F26B5B" w:rsidRPr="00F26B5B" w:rsidRDefault="00F26B5B" w:rsidP="00F26B5B">
            <w:pPr>
              <w:jc w:val="center"/>
              <w:rPr>
                <w:rFonts w:eastAsia="MS Mincho"/>
                <w:sz w:val="20"/>
              </w:rPr>
            </w:pPr>
            <w:r w:rsidRPr="00F26B5B">
              <w:rPr>
                <w:rFonts w:eastAsia="MS Mincho"/>
                <w:sz w:val="20"/>
              </w:rPr>
              <w:t>0,55 (0,42; 0,73)</w:t>
            </w:r>
          </w:p>
        </w:tc>
      </w:tr>
    </w:tbl>
    <w:p w14:paraId="69CEF196" w14:textId="77777777" w:rsidR="00F26B5B" w:rsidRPr="00F26B5B" w:rsidRDefault="00F26B5B" w:rsidP="00F26B5B">
      <w:pPr>
        <w:tabs>
          <w:tab w:val="left" w:pos="567"/>
        </w:tabs>
        <w:ind w:left="567" w:hanging="567"/>
        <w:rPr>
          <w:noProof/>
          <w:sz w:val="18"/>
          <w:szCs w:val="18"/>
        </w:rPr>
      </w:pPr>
      <w:r w:rsidRPr="00F26B5B">
        <w:rPr>
          <w:sz w:val="18"/>
          <w:szCs w:val="18"/>
          <w:vertAlign w:val="superscript"/>
        </w:rPr>
        <w:t>a</w:t>
      </w:r>
      <w:r w:rsidRPr="00F26B5B">
        <w:rPr>
          <w:sz w:val="18"/>
          <w:szCs w:val="18"/>
        </w:rPr>
        <w:tab/>
      </w:r>
      <w:r w:rsidRPr="00F26B5B">
        <w:rPr>
          <w:i/>
          <w:iCs/>
          <w:sz w:val="18"/>
          <w:szCs w:val="18"/>
        </w:rPr>
        <w:t>Post</w:t>
      </w:r>
      <w:r w:rsidRPr="00F26B5B">
        <w:rPr>
          <w:sz w:val="18"/>
          <w:szCs w:val="18"/>
        </w:rPr>
        <w:noBreakHyphen/>
      </w:r>
      <w:r w:rsidRPr="00F26B5B">
        <w:rPr>
          <w:i/>
          <w:iCs/>
          <w:sz w:val="18"/>
          <w:szCs w:val="18"/>
        </w:rPr>
        <w:t>hoc</w:t>
      </w:r>
      <w:r w:rsidRPr="00F26B5B">
        <w:rPr>
          <w:sz w:val="18"/>
          <w:szCs w:val="18"/>
        </w:rPr>
        <w:t> analüüs; tulemusi peab tõlgendama ettevaatusega, sest alarühma valimi suurused on väikesed ja analüüsi teostamise ajal ei olnud PD</w:t>
      </w:r>
      <w:r w:rsidRPr="00F26B5B">
        <w:rPr>
          <w:sz w:val="18"/>
          <w:szCs w:val="18"/>
        </w:rPr>
        <w:noBreakHyphen/>
        <w:t>L1 IHC 28</w:t>
      </w:r>
      <w:r w:rsidRPr="00F26B5B">
        <w:rPr>
          <w:sz w:val="18"/>
          <w:szCs w:val="18"/>
        </w:rPr>
        <w:noBreakHyphen/>
        <w:t>8 pharmDx analüüs analüütiliselt valideeritud 10% või 50% ekspressiooni tasemetel.</w:t>
      </w:r>
    </w:p>
    <w:p w14:paraId="4316FB8E" w14:textId="77777777" w:rsidR="00F26B5B" w:rsidRPr="00F26B5B" w:rsidRDefault="00F26B5B" w:rsidP="00F26B5B">
      <w:pPr>
        <w:rPr>
          <w:noProof/>
        </w:rPr>
      </w:pPr>
    </w:p>
    <w:p w14:paraId="63BD5E49" w14:textId="77777777" w:rsidR="00F26B5B" w:rsidRPr="00F26B5B" w:rsidRDefault="00F26B5B" w:rsidP="00F26B5B">
      <w:pPr>
        <w:rPr>
          <w:noProof/>
        </w:rPr>
      </w:pPr>
      <w:r w:rsidRPr="00F26B5B">
        <w:t>Esimese 3 kuu jooksul suri rohkem patsiente nivolumabi rühmas (59/292, 20,2%) kui dotsetakseeli rühmas (44/290; 15,2%). Post</w:t>
      </w:r>
      <w:r w:rsidRPr="00F26B5B">
        <w:noBreakHyphen/>
        <w:t>hoc uuriva mitme muutujaga analüüsi tulemused näitasid, et esimese 3 kuu jooksul võib suurem surma risk esineda nivolumabiga ravitud patsientidel, kellel on halvemad prognostilised tunnused ja/või agressiivne haigus, millega kaasneb madalam tuumori PD</w:t>
      </w:r>
      <w:r w:rsidRPr="00F26B5B">
        <w:noBreakHyphen/>
        <w:t>L1 ekspressioon (nt &lt; 50%) või see puudub üldse.</w:t>
      </w:r>
    </w:p>
    <w:p w14:paraId="72D6FF57" w14:textId="77777777" w:rsidR="00F26B5B" w:rsidRPr="00F26B5B" w:rsidRDefault="00F26B5B" w:rsidP="00F26B5B">
      <w:pPr>
        <w:rPr>
          <w:noProof/>
        </w:rPr>
      </w:pPr>
    </w:p>
    <w:p w14:paraId="3D0EB13B" w14:textId="77777777" w:rsidR="00F26B5B" w:rsidRPr="00F26B5B" w:rsidRDefault="00F26B5B" w:rsidP="00F26B5B">
      <w:pPr>
        <w:rPr>
          <w:noProof/>
        </w:rPr>
      </w:pPr>
      <w:r w:rsidRPr="00F26B5B">
        <w:t>Alarühma analüüsid ei näidanud paremaid elulemuse tulemusi võrreldes dotsetakseeliga patsientidel, kes ei olnud kunagi suitsetanud või kellel olid EGFR</w:t>
      </w:r>
      <w:r w:rsidRPr="00F26B5B">
        <w:noBreakHyphen/>
        <w:t>i aktiveerivate mutatsioonidega kasvajad; kuid patsientide väikese arvu tõttu ei saa nende andmete põhjal teha lõplikke järeldusi.</w:t>
      </w:r>
    </w:p>
    <w:p w14:paraId="77B1EB63" w14:textId="77777777" w:rsidR="00F26B5B" w:rsidRPr="00F26B5B" w:rsidRDefault="00F26B5B" w:rsidP="00F26B5B">
      <w:pPr>
        <w:rPr>
          <w:noProof/>
        </w:rPr>
      </w:pPr>
    </w:p>
    <w:p w14:paraId="7FA035B0" w14:textId="77777777" w:rsidR="00F26B5B" w:rsidRPr="00F26B5B" w:rsidRDefault="00F26B5B" w:rsidP="00F26B5B">
      <w:pPr>
        <w:keepNext/>
        <w:rPr>
          <w:i/>
          <w:iCs/>
        </w:rPr>
      </w:pPr>
      <w:r w:rsidRPr="00F26B5B">
        <w:rPr>
          <w:i/>
          <w:iCs/>
        </w:rPr>
        <w:t>Neerurakk-kartsinoom</w:t>
      </w:r>
    </w:p>
    <w:p w14:paraId="4038A38A" w14:textId="77777777" w:rsidR="00F26B5B" w:rsidRPr="00F26B5B" w:rsidRDefault="00F26B5B" w:rsidP="00F26B5B">
      <w:pPr>
        <w:keepNext/>
        <w:rPr>
          <w:i/>
          <w:noProof/>
          <w:u w:val="single"/>
        </w:rPr>
      </w:pPr>
    </w:p>
    <w:p w14:paraId="57E6AFAF" w14:textId="77777777" w:rsidR="00F26B5B" w:rsidRPr="00F26B5B" w:rsidRDefault="00F26B5B" w:rsidP="00F26B5B">
      <w:pPr>
        <w:keepNext/>
        <w:rPr>
          <w:i/>
          <w:iCs/>
          <w:noProof/>
        </w:rPr>
      </w:pPr>
      <w:r w:rsidRPr="00F26B5B">
        <w:rPr>
          <w:i/>
          <w:iCs/>
        </w:rPr>
        <w:t>Subkutaanne ravimvorm</w:t>
      </w:r>
    </w:p>
    <w:p w14:paraId="47EEC283" w14:textId="77777777" w:rsidR="00F26B5B" w:rsidRPr="00F26B5B" w:rsidRDefault="00F26B5B" w:rsidP="00F26B5B">
      <w:pPr>
        <w:keepNext/>
        <w:rPr>
          <w:i/>
          <w:noProof/>
        </w:rPr>
      </w:pPr>
    </w:p>
    <w:p w14:paraId="2DA8F1AF" w14:textId="77777777" w:rsidR="00F26B5B" w:rsidRPr="00F26B5B" w:rsidRDefault="00F26B5B" w:rsidP="00F26B5B">
      <w:pPr>
        <w:keepNext/>
        <w:rPr>
          <w:i/>
          <w:u w:val="single"/>
        </w:rPr>
      </w:pPr>
      <w:r w:rsidRPr="00F26B5B">
        <w:rPr>
          <w:i/>
          <w:u w:val="single"/>
        </w:rPr>
        <w:t>Randomiseeritud, avatud III faasi uuring vs. intravenoosne nivolumab (CA20967T)</w:t>
      </w:r>
    </w:p>
    <w:p w14:paraId="454C9519" w14:textId="77777777" w:rsidR="00F26B5B" w:rsidRPr="00F26B5B" w:rsidRDefault="00F26B5B" w:rsidP="00F26B5B">
      <w:r w:rsidRPr="00F26B5B">
        <w:t>Nivolumabi subkutaanse ravimvormi ohutust ja efektiivsust hinnati mitmekeskuselises randomiseeritud avatud uuringus kaugelearenenud või metastaatilise heledarakulise neerurakk-kartsinoomiga patsientidel (CA20967T). 18</w:t>
      </w:r>
      <w:r w:rsidRPr="00F26B5B">
        <w:noBreakHyphen/>
        <w:t>aastased või vanemad patsiendid, kellel oli histoloogiliselt kinnitatud kaugelearenenud või metastaatiline heledarakuline neerurakk-kartsinoom, sealhulgas sarkomatoidsete tunnustega, ja kes olid saanud maksimaalselt 2 varasemat süsteemset ravikuuri, randomiseeriti saama subkutaanset nivolumabi 1200 mg iga 4 nädala järel või intravenoosset nivolumabi 3 mg/kg iga 2 nädala järel. Uuringust jäeti välja patsiendid, kellel olid ravimata sümptomaatilised kesknärvisüsteemi metastaasid; leptomeningeaalsed metastaasid; samaaegsed ravi vajavad pahaloomulised kasvajad või varasem pahaloomuline kasvaja eelneva 2 aasta jooksul; aktiivne teadaolev autoimmuunhaigus või selle kahtlus, või kes olid varem saanud ravi kontrollpunkti inhibiitoriga. Patsiendid, kellel olid asümptomaatilised stabiilsed kesknärvisüsteemi metastaasid, mis ei vajanud viivitamatut ravi, võisid osaleda, kui neil ei esinenud 28 päeva jooksul enne uuritava ravimi esimese annuse manustamist tõendeid progresseerumise kohta.</w:t>
      </w:r>
    </w:p>
    <w:p w14:paraId="2600C7B6" w14:textId="77777777" w:rsidR="00F26B5B" w:rsidRPr="00F26B5B" w:rsidRDefault="00F26B5B" w:rsidP="00F26B5B">
      <w:pPr>
        <w:rPr>
          <w:lang w:eastAsia="es-ES"/>
        </w:rPr>
      </w:pPr>
    </w:p>
    <w:p w14:paraId="06FA4C9D" w14:textId="77777777" w:rsidR="00F26B5B" w:rsidRPr="00F26B5B" w:rsidRDefault="00F26B5B" w:rsidP="00F26B5B">
      <w:r w:rsidRPr="00F26B5B">
        <w:lastRenderedPageBreak/>
        <w:t xml:space="preserve">Randomiseerimise stratifitseerimistegurid olid kehakaal (&lt; 80 kg </w:t>
      </w:r>
      <w:r w:rsidRPr="00F26B5B">
        <w:rPr>
          <w:i/>
          <w:iCs/>
        </w:rPr>
        <w:t>vs</w:t>
      </w:r>
      <w:r w:rsidRPr="00F26B5B">
        <w:t>. ≥ 80 kg) ja rahvusvahelise metastaatilise neerurakk-kartsinoomi andmebaasi konsortsiumi (</w:t>
      </w:r>
      <w:r w:rsidRPr="00F26B5B">
        <w:rPr>
          <w:i/>
          <w:iCs/>
        </w:rPr>
        <w:t>International Metastatic Renal Cell Carcinoma Database Consortium</w:t>
      </w:r>
      <w:r w:rsidRPr="00F26B5B">
        <w:t>, IMDC) riskiklassifikatsioon (soodne</w:t>
      </w:r>
      <w:r w:rsidRPr="00F26B5B">
        <w:rPr>
          <w:i/>
          <w:iCs/>
        </w:rPr>
        <w:t xml:space="preserve"> vs</w:t>
      </w:r>
      <w:r w:rsidRPr="00F26B5B">
        <w:t xml:space="preserve">. keskmine </w:t>
      </w:r>
      <w:r w:rsidRPr="00F26B5B">
        <w:rPr>
          <w:i/>
          <w:iCs/>
        </w:rPr>
        <w:t>vs</w:t>
      </w:r>
      <w:r w:rsidRPr="00F26B5B">
        <w:t>. halb).</w:t>
      </w:r>
    </w:p>
    <w:p w14:paraId="4B59DF0D" w14:textId="77777777" w:rsidR="00F26B5B" w:rsidRPr="00F26B5B" w:rsidRDefault="00F26B5B" w:rsidP="00F26B5B">
      <w:pPr>
        <w:jc w:val="both"/>
        <w:rPr>
          <w:sz w:val="24"/>
          <w:szCs w:val="20"/>
          <w:lang w:eastAsia="es-ES"/>
        </w:rPr>
      </w:pPr>
    </w:p>
    <w:p w14:paraId="51CEE285" w14:textId="77777777" w:rsidR="00F26B5B" w:rsidRPr="00F26B5B" w:rsidRDefault="00F26B5B" w:rsidP="00F26B5B">
      <w:r w:rsidRPr="00F26B5B">
        <w:t>Uuringu esmane eesmärk oli näidata seerumi C</w:t>
      </w:r>
      <w:r w:rsidRPr="00F26B5B">
        <w:rPr>
          <w:vertAlign w:val="subscript"/>
        </w:rPr>
        <w:t>avgd28</w:t>
      </w:r>
      <w:r w:rsidRPr="00F26B5B">
        <w:t xml:space="preserve"> ja C</w:t>
      </w:r>
      <w:r w:rsidRPr="00F26B5B">
        <w:rPr>
          <w:vertAlign w:val="subscript"/>
        </w:rPr>
        <w:t>minss</w:t>
      </w:r>
      <w:r w:rsidRPr="00F26B5B">
        <w:noBreakHyphen/>
        <w:t>i mittehalvemust nivolumabi subkutaanse manustamise korral võrreldes nivolumabi intravenoosse manustamisega (vt lõik 5.2). Uuringu peamine teisene eesmärk oli näidata ORR</w:t>
      </w:r>
      <w:r w:rsidRPr="00F26B5B">
        <w:noBreakHyphen/>
        <w:t>i mittehalvemust nivolumabi subkutaanse manustamise korral võrreldes nivolumabi intravenoosse manustamisega, hinnatuna sõltumatu keskse pimendatud hindamise (</w:t>
      </w:r>
      <w:r w:rsidRPr="00F26B5B">
        <w:rPr>
          <w:i/>
          <w:iCs/>
        </w:rPr>
        <w:t>blinded independent central review</w:t>
      </w:r>
      <w:r w:rsidRPr="00F26B5B">
        <w:t>, BICR) abil. Täiendavad teisesed eesmärgid hõlmasid ravivastuse kestuse (DOR), progressioonivaba elulemuse (PFS) ja üldise elulemuse (OS) hindamist.</w:t>
      </w:r>
    </w:p>
    <w:p w14:paraId="08D4D845" w14:textId="77777777" w:rsidR="00F26B5B" w:rsidRPr="00F26B5B" w:rsidRDefault="00F26B5B" w:rsidP="00F26B5B">
      <w:pPr>
        <w:jc w:val="both"/>
        <w:rPr>
          <w:color w:val="000000"/>
          <w:lang w:eastAsia="es-ES"/>
        </w:rPr>
      </w:pPr>
    </w:p>
    <w:p w14:paraId="68797B46" w14:textId="77777777" w:rsidR="00F26B5B" w:rsidRPr="00F26B5B" w:rsidRDefault="00F26B5B" w:rsidP="00F26B5B">
      <w:pPr>
        <w:rPr>
          <w:color w:val="000000"/>
        </w:rPr>
      </w:pPr>
      <w:r w:rsidRPr="00F26B5B">
        <w:rPr>
          <w:color w:val="000000"/>
        </w:rPr>
        <w:t>Kokku randomiseeriti 495 patsienti saama kas subkutaanset nivolumabi (n = 248) või intravenoosset nivolumabi (n = 247). Vanuse mediaan oli 65 aastat (vahemik: 20...93), 51% patsientidest olid ≥ 65</w:t>
      </w:r>
      <w:r w:rsidRPr="00F26B5B">
        <w:rPr>
          <w:color w:val="000000"/>
        </w:rPr>
        <w:noBreakHyphen/>
        <w:t>aastased ja 14% ≥ 75</w:t>
      </w:r>
      <w:r w:rsidRPr="00F26B5B">
        <w:rPr>
          <w:color w:val="000000"/>
        </w:rPr>
        <w:noBreakHyphen/>
        <w:t>aastased, 85% europiidse rassi esindajad, 0,8% aasialased, 0,4% mustanahalised ja 68% olid mehed. 57% patsientidest kaalusid &lt; 80 kg ja 43% kaalusid ≥ 80 kg. Ravieelne Karnofsky sooritusvõime skoor oli 70 (7%), 80 (20%), 90 (34%) või 100 (39%). Patsientide jaotus vastavalt IMDC riskikategooriatele oli 21%</w:t>
      </w:r>
      <w:r w:rsidRPr="00F26B5B">
        <w:rPr>
          <w:color w:val="000000"/>
        </w:rPr>
        <w:noBreakHyphen/>
        <w:t>l soodne, 62%</w:t>
      </w:r>
      <w:r w:rsidRPr="00F26B5B">
        <w:rPr>
          <w:color w:val="000000"/>
        </w:rPr>
        <w:noBreakHyphen/>
        <w:t>l keskmine ja 17%</w:t>
      </w:r>
      <w:r w:rsidRPr="00F26B5B">
        <w:rPr>
          <w:color w:val="000000"/>
        </w:rPr>
        <w:noBreakHyphen/>
        <w:t>l halb.</w:t>
      </w:r>
    </w:p>
    <w:p w14:paraId="177B0CB7" w14:textId="77777777" w:rsidR="00F26B5B" w:rsidRPr="00F26B5B" w:rsidRDefault="00F26B5B" w:rsidP="00F26B5B">
      <w:pPr>
        <w:jc w:val="both"/>
        <w:rPr>
          <w:color w:val="000000"/>
          <w:lang w:eastAsia="es-ES"/>
        </w:rPr>
      </w:pPr>
    </w:p>
    <w:p w14:paraId="66A38B9D" w14:textId="77777777" w:rsidR="00F26B5B" w:rsidRPr="00F26B5B" w:rsidRDefault="00F26B5B" w:rsidP="00F26B5B">
      <w:r w:rsidRPr="00F26B5B">
        <w:t>Uuring näitas 1200 mg subkutaanselt manustatava nivolumabi mittehalvemust võrreldes 3 mg/kg intravenoosselt manustatava nivolumabiga (vt lõik 5.2). Esmases analüüsis (minimaalne jälgimine 8 kuud) oli ORR 24,2% (95% CI: 19,0; 30,0) subkutaanse nivolumabi puhul ja 18,2% (95% CI: 13,6; 23,6) intravenoosse nivolumabi puhul. Objektiivse ravivastuse riskisuhte hinnang oli 1,33 (95% CI: 0,94; 1,88). Mittehalvemuse näitamiseks pidi objektiivse ravivastuse riski suhte kahepoolse 95% CI alumine piir olema ≥ 0,60. Tabelis 15 on esitatud ajakohastatud efektiivsuse tulemused vähemalt 14,9 kuu pikkuse jälgimisperioodiga (andmete kogumise lõpp 21. veebruar 2024).</w:t>
      </w:r>
    </w:p>
    <w:p w14:paraId="2B2FFCA6" w14:textId="77777777" w:rsidR="00F26B5B" w:rsidRPr="00F26B5B" w:rsidRDefault="00F26B5B" w:rsidP="00F26B5B"/>
    <w:p w14:paraId="6AFC3462" w14:textId="77777777" w:rsidR="00F26B5B" w:rsidRPr="00F26B5B" w:rsidRDefault="00F26B5B" w:rsidP="00F26B5B">
      <w:pPr>
        <w:keepNext/>
        <w:ind w:left="1418" w:hanging="1418"/>
        <w:rPr>
          <w:b/>
          <w:bCs/>
        </w:rPr>
      </w:pPr>
      <w:r w:rsidRPr="00F26B5B">
        <w:rPr>
          <w:b/>
          <w:bCs/>
        </w:rPr>
        <w:t>Tabel 15.</w:t>
      </w:r>
      <w:r w:rsidRPr="00F26B5B">
        <w:rPr>
          <w:b/>
          <w:bCs/>
        </w:rPr>
        <w:tab/>
        <w:t>Efektiivsuse tulemused (CA20967T)</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1"/>
        <w:gridCol w:w="6"/>
        <w:gridCol w:w="3006"/>
      </w:tblGrid>
      <w:tr w:rsidR="00F26B5B" w:rsidRPr="00F26B5B" w14:paraId="13017D59" w14:textId="77777777" w:rsidTr="00A14DAA">
        <w:trPr>
          <w:tblHeader/>
        </w:trPr>
        <w:tc>
          <w:tcPr>
            <w:tcW w:w="3038" w:type="dxa"/>
            <w:shd w:val="clear" w:color="auto" w:fill="auto"/>
            <w:hideMark/>
          </w:tcPr>
          <w:p w14:paraId="687289C3" w14:textId="77777777" w:rsidR="00F26B5B" w:rsidRPr="00F26B5B" w:rsidRDefault="00F26B5B" w:rsidP="00F26B5B">
            <w:pPr>
              <w:keepNext/>
              <w:spacing w:afterLines="40" w:after="96"/>
              <w:jc w:val="both"/>
              <w:rPr>
                <w:rFonts w:eastAsia="MS Mincho"/>
                <w:b/>
                <w:color w:val="000000"/>
                <w:sz w:val="20"/>
                <w:szCs w:val="20"/>
              </w:rPr>
            </w:pPr>
          </w:p>
        </w:tc>
        <w:tc>
          <w:tcPr>
            <w:tcW w:w="3017" w:type="dxa"/>
            <w:gridSpan w:val="2"/>
            <w:shd w:val="clear" w:color="auto" w:fill="auto"/>
            <w:hideMark/>
          </w:tcPr>
          <w:p w14:paraId="0D1BE8EA" w14:textId="77777777" w:rsidR="00F26B5B" w:rsidRPr="00F26B5B" w:rsidRDefault="00F26B5B" w:rsidP="00F26B5B">
            <w:pPr>
              <w:keepNext/>
              <w:spacing w:afterLines="40" w:after="96"/>
              <w:jc w:val="center"/>
              <w:rPr>
                <w:rFonts w:eastAsia="MS Mincho"/>
                <w:b/>
                <w:sz w:val="20"/>
                <w:szCs w:val="20"/>
              </w:rPr>
            </w:pPr>
            <w:r w:rsidRPr="00F26B5B">
              <w:rPr>
                <w:b/>
                <w:sz w:val="20"/>
              </w:rPr>
              <w:t>Subkutaanne nivolumab</w:t>
            </w:r>
          </w:p>
        </w:tc>
        <w:tc>
          <w:tcPr>
            <w:tcW w:w="3006" w:type="dxa"/>
            <w:shd w:val="clear" w:color="auto" w:fill="auto"/>
            <w:hideMark/>
          </w:tcPr>
          <w:p w14:paraId="02C32224" w14:textId="77777777" w:rsidR="00F26B5B" w:rsidRPr="00F26B5B" w:rsidRDefault="00F26B5B" w:rsidP="00F26B5B">
            <w:pPr>
              <w:keepNext/>
              <w:spacing w:afterLines="40" w:after="96"/>
              <w:jc w:val="center"/>
              <w:rPr>
                <w:rFonts w:eastAsia="MS Mincho"/>
                <w:b/>
                <w:sz w:val="20"/>
                <w:szCs w:val="20"/>
              </w:rPr>
            </w:pPr>
            <w:r w:rsidRPr="00F26B5B">
              <w:rPr>
                <w:b/>
                <w:sz w:val="20"/>
              </w:rPr>
              <w:t>Intravenoosne nivolumab</w:t>
            </w:r>
          </w:p>
        </w:tc>
      </w:tr>
      <w:tr w:rsidR="00F26B5B" w:rsidRPr="00F26B5B" w14:paraId="1B441833" w14:textId="77777777" w:rsidTr="00A14DAA">
        <w:tc>
          <w:tcPr>
            <w:tcW w:w="3038" w:type="dxa"/>
            <w:shd w:val="clear" w:color="auto" w:fill="auto"/>
            <w:hideMark/>
          </w:tcPr>
          <w:p w14:paraId="3B3270A3" w14:textId="77777777" w:rsidR="00F26B5B" w:rsidRPr="00F26B5B" w:rsidRDefault="00F26B5B" w:rsidP="00F26B5B">
            <w:pPr>
              <w:keepNext/>
              <w:spacing w:afterLines="40" w:after="96"/>
              <w:rPr>
                <w:rFonts w:eastAsia="MS Mincho"/>
                <w:sz w:val="20"/>
                <w:szCs w:val="20"/>
                <w:vertAlign w:val="subscript"/>
              </w:rPr>
            </w:pPr>
            <w:r w:rsidRPr="00F26B5B">
              <w:rPr>
                <w:sz w:val="20"/>
              </w:rPr>
              <w:t>ORR</w:t>
            </w:r>
            <w:r w:rsidRPr="00F26B5B">
              <w:rPr>
                <w:sz w:val="20"/>
                <w:vertAlign w:val="superscript"/>
              </w:rPr>
              <w:t>a</w:t>
            </w:r>
            <w:r w:rsidRPr="00F26B5B">
              <w:rPr>
                <w:sz w:val="20"/>
              </w:rPr>
              <w:t xml:space="preserve"> BICR</w:t>
            </w:r>
            <w:r w:rsidRPr="00F26B5B">
              <w:rPr>
                <w:sz w:val="20"/>
              </w:rPr>
              <w:noBreakHyphen/>
              <w:t>i järgi (n/N)</w:t>
            </w:r>
          </w:p>
        </w:tc>
        <w:tc>
          <w:tcPr>
            <w:tcW w:w="3017" w:type="dxa"/>
            <w:gridSpan w:val="2"/>
            <w:shd w:val="clear" w:color="auto" w:fill="auto"/>
          </w:tcPr>
          <w:p w14:paraId="1917FBA1" w14:textId="77777777" w:rsidR="00F26B5B" w:rsidRPr="00F26B5B" w:rsidRDefault="00F26B5B" w:rsidP="00F26B5B">
            <w:pPr>
              <w:spacing w:afterLines="40" w:after="96"/>
              <w:jc w:val="center"/>
              <w:rPr>
                <w:rFonts w:eastAsia="MS Mincho"/>
                <w:sz w:val="20"/>
                <w:szCs w:val="20"/>
              </w:rPr>
            </w:pPr>
            <w:r w:rsidRPr="00F26B5B">
              <w:rPr>
                <w:sz w:val="20"/>
              </w:rPr>
              <w:t>26,6% (66/248)</w:t>
            </w:r>
          </w:p>
        </w:tc>
        <w:tc>
          <w:tcPr>
            <w:tcW w:w="3006" w:type="dxa"/>
            <w:shd w:val="clear" w:color="auto" w:fill="auto"/>
          </w:tcPr>
          <w:p w14:paraId="481CFDDE" w14:textId="77777777" w:rsidR="00F26B5B" w:rsidRPr="00F26B5B" w:rsidRDefault="00F26B5B" w:rsidP="00F26B5B">
            <w:pPr>
              <w:spacing w:afterLines="40" w:after="96"/>
              <w:jc w:val="center"/>
              <w:rPr>
                <w:rFonts w:eastAsia="MS Mincho"/>
                <w:sz w:val="20"/>
                <w:szCs w:val="20"/>
              </w:rPr>
            </w:pPr>
            <w:r w:rsidRPr="00F26B5B">
              <w:rPr>
                <w:sz w:val="20"/>
              </w:rPr>
              <w:t>20,6% (51/247)</w:t>
            </w:r>
          </w:p>
        </w:tc>
      </w:tr>
      <w:tr w:rsidR="00F26B5B" w:rsidRPr="00F26B5B" w14:paraId="6E1D5208" w14:textId="77777777" w:rsidTr="00A14DAA">
        <w:tc>
          <w:tcPr>
            <w:tcW w:w="3038" w:type="dxa"/>
            <w:shd w:val="clear" w:color="auto" w:fill="auto"/>
            <w:hideMark/>
          </w:tcPr>
          <w:p w14:paraId="1E611B3F" w14:textId="77777777" w:rsidR="00F26B5B" w:rsidRPr="00F26B5B" w:rsidRDefault="00F26B5B" w:rsidP="00F26B5B">
            <w:pPr>
              <w:keepNext/>
              <w:spacing w:afterLines="40" w:after="96"/>
              <w:ind w:left="288"/>
              <w:jc w:val="both"/>
              <w:rPr>
                <w:rFonts w:eastAsia="MS Mincho"/>
                <w:color w:val="000000"/>
                <w:sz w:val="20"/>
                <w:szCs w:val="20"/>
                <w:vertAlign w:val="subscript"/>
                <w:lang w:eastAsia="es-ES"/>
              </w:rPr>
            </w:pPr>
            <w:r w:rsidRPr="00F26B5B">
              <w:rPr>
                <w:rFonts w:eastAsia="MS Mincho"/>
                <w:color w:val="000000"/>
                <w:sz w:val="20"/>
                <w:lang w:eastAsia="es-ES"/>
              </w:rPr>
              <w:t>95% CI</w:t>
            </w:r>
            <w:r w:rsidRPr="00F26B5B">
              <w:rPr>
                <w:rFonts w:eastAsia="MS Mincho"/>
                <w:color w:val="000000"/>
                <w:sz w:val="20"/>
                <w:vertAlign w:val="superscript"/>
                <w:lang w:eastAsia="es-ES"/>
              </w:rPr>
              <w:t>ab</w:t>
            </w:r>
          </w:p>
        </w:tc>
        <w:tc>
          <w:tcPr>
            <w:tcW w:w="3017" w:type="dxa"/>
            <w:gridSpan w:val="2"/>
            <w:shd w:val="clear" w:color="auto" w:fill="auto"/>
          </w:tcPr>
          <w:p w14:paraId="0E5EF4A4" w14:textId="77777777" w:rsidR="00F26B5B" w:rsidRPr="00F26B5B" w:rsidRDefault="00F26B5B" w:rsidP="00F26B5B">
            <w:pPr>
              <w:spacing w:afterLines="40" w:after="96"/>
              <w:jc w:val="center"/>
              <w:rPr>
                <w:rFonts w:eastAsia="MS Mincho"/>
                <w:sz w:val="20"/>
                <w:szCs w:val="20"/>
              </w:rPr>
            </w:pPr>
            <w:r w:rsidRPr="00F26B5B">
              <w:rPr>
                <w:sz w:val="20"/>
              </w:rPr>
              <w:t>(21,2; 32,6)</w:t>
            </w:r>
          </w:p>
        </w:tc>
        <w:tc>
          <w:tcPr>
            <w:tcW w:w="3006" w:type="dxa"/>
            <w:shd w:val="clear" w:color="auto" w:fill="auto"/>
          </w:tcPr>
          <w:p w14:paraId="6BDBE642" w14:textId="77777777" w:rsidR="00F26B5B" w:rsidRPr="00F26B5B" w:rsidRDefault="00F26B5B" w:rsidP="00F26B5B">
            <w:pPr>
              <w:spacing w:afterLines="40" w:after="96"/>
              <w:jc w:val="center"/>
              <w:rPr>
                <w:rFonts w:eastAsia="MS Mincho"/>
                <w:sz w:val="20"/>
                <w:szCs w:val="20"/>
              </w:rPr>
            </w:pPr>
            <w:r w:rsidRPr="00F26B5B">
              <w:rPr>
                <w:sz w:val="20"/>
              </w:rPr>
              <w:t>(15,8; 26,2)</w:t>
            </w:r>
          </w:p>
        </w:tc>
      </w:tr>
      <w:tr w:rsidR="00F26B5B" w:rsidRPr="00F26B5B" w14:paraId="178BB33E" w14:textId="77777777" w:rsidTr="00A14DAA">
        <w:tc>
          <w:tcPr>
            <w:tcW w:w="3038" w:type="dxa"/>
            <w:shd w:val="clear" w:color="auto" w:fill="auto"/>
          </w:tcPr>
          <w:p w14:paraId="75E0F803" w14:textId="77777777" w:rsidR="00F26B5B" w:rsidRPr="00F26B5B" w:rsidRDefault="00F26B5B" w:rsidP="00F26B5B">
            <w:pPr>
              <w:spacing w:afterLines="40" w:after="96"/>
              <w:ind w:left="288"/>
              <w:rPr>
                <w:rFonts w:eastAsia="MS Mincho"/>
                <w:color w:val="000000"/>
                <w:sz w:val="20"/>
                <w:szCs w:val="20"/>
                <w:vertAlign w:val="subscript"/>
                <w:lang w:eastAsia="es-ES"/>
              </w:rPr>
            </w:pPr>
            <w:r w:rsidRPr="00F26B5B">
              <w:rPr>
                <w:rFonts w:eastAsia="MS Mincho"/>
                <w:color w:val="000000"/>
                <w:sz w:val="20"/>
                <w:lang w:eastAsia="es-ES"/>
              </w:rPr>
              <w:t>Hinnanguline objektiivsete ravivastuste riskide suhe (95% CI)</w:t>
            </w:r>
            <w:r w:rsidRPr="00F26B5B">
              <w:rPr>
                <w:rFonts w:eastAsia="MS Mincho"/>
                <w:color w:val="000000"/>
                <w:sz w:val="20"/>
                <w:vertAlign w:val="superscript"/>
                <w:lang w:eastAsia="es-ES"/>
              </w:rPr>
              <w:t>c, d</w:t>
            </w:r>
          </w:p>
        </w:tc>
        <w:tc>
          <w:tcPr>
            <w:tcW w:w="6023" w:type="dxa"/>
            <w:gridSpan w:val="3"/>
            <w:shd w:val="clear" w:color="auto" w:fill="auto"/>
          </w:tcPr>
          <w:p w14:paraId="529775B6" w14:textId="77777777" w:rsidR="00F26B5B" w:rsidRPr="00F26B5B" w:rsidRDefault="00F26B5B" w:rsidP="00F26B5B">
            <w:pPr>
              <w:spacing w:afterLines="40" w:after="96"/>
              <w:jc w:val="center"/>
              <w:rPr>
                <w:rFonts w:eastAsia="MS Mincho"/>
                <w:sz w:val="20"/>
              </w:rPr>
            </w:pPr>
            <w:r w:rsidRPr="00F26B5B">
              <w:rPr>
                <w:sz w:val="20"/>
              </w:rPr>
              <w:t>1,28 (0,93; 1,77)</w:t>
            </w:r>
          </w:p>
        </w:tc>
      </w:tr>
      <w:tr w:rsidR="00F26B5B" w:rsidRPr="00F26B5B" w14:paraId="2180CDBE" w14:textId="77777777" w:rsidTr="00A14DAA">
        <w:trPr>
          <w:trHeight w:val="662"/>
        </w:trPr>
        <w:tc>
          <w:tcPr>
            <w:tcW w:w="3038" w:type="dxa"/>
            <w:shd w:val="clear" w:color="auto" w:fill="auto"/>
          </w:tcPr>
          <w:p w14:paraId="6568091E" w14:textId="77777777" w:rsidR="00F26B5B" w:rsidRPr="00F26B5B" w:rsidRDefault="00F26B5B" w:rsidP="00F26B5B">
            <w:pPr>
              <w:keepNext/>
              <w:spacing w:afterLines="40" w:after="96"/>
              <w:rPr>
                <w:rFonts w:eastAsia="MS Mincho"/>
                <w:sz w:val="20"/>
              </w:rPr>
            </w:pPr>
            <w:r w:rsidRPr="00F26B5B">
              <w:rPr>
                <w:sz w:val="20"/>
              </w:rPr>
              <w:t>DOR</w:t>
            </w:r>
            <w:r w:rsidRPr="00F26B5B">
              <w:rPr>
                <w:sz w:val="20"/>
                <w:vertAlign w:val="superscript"/>
              </w:rPr>
              <w:t>a</w:t>
            </w:r>
            <w:r w:rsidRPr="00F26B5B">
              <w:rPr>
                <w:sz w:val="20"/>
              </w:rPr>
              <w:t xml:space="preserve"> BICR</w:t>
            </w:r>
            <w:r w:rsidRPr="00F26B5B">
              <w:rPr>
                <w:sz w:val="20"/>
              </w:rPr>
              <w:noBreakHyphen/>
              <w:t>i järgi</w:t>
            </w:r>
          </w:p>
          <w:p w14:paraId="6332BB8F" w14:textId="77777777" w:rsidR="00F26B5B" w:rsidRPr="00F26B5B" w:rsidRDefault="00F26B5B" w:rsidP="00F26B5B">
            <w:pPr>
              <w:keepNext/>
              <w:spacing w:afterLines="40" w:after="96"/>
              <w:ind w:left="289"/>
              <w:rPr>
                <w:rFonts w:eastAsia="MS Mincho"/>
                <w:sz w:val="20"/>
              </w:rPr>
            </w:pPr>
            <w:r w:rsidRPr="00F26B5B">
              <w:rPr>
                <w:sz w:val="20"/>
              </w:rPr>
              <w:t>Mediaan (kuud) (95% CI)</w:t>
            </w:r>
            <w:r w:rsidRPr="00F26B5B">
              <w:rPr>
                <w:sz w:val="20"/>
                <w:vertAlign w:val="superscript"/>
              </w:rPr>
              <w:t>e</w:t>
            </w:r>
          </w:p>
        </w:tc>
        <w:tc>
          <w:tcPr>
            <w:tcW w:w="3011" w:type="dxa"/>
            <w:shd w:val="clear" w:color="auto" w:fill="auto"/>
          </w:tcPr>
          <w:p w14:paraId="2C5239DD" w14:textId="77777777" w:rsidR="00F26B5B" w:rsidRPr="00F26B5B" w:rsidRDefault="00F26B5B" w:rsidP="00F26B5B">
            <w:pPr>
              <w:spacing w:afterLines="40" w:after="96"/>
              <w:jc w:val="center"/>
              <w:rPr>
                <w:rFonts w:eastAsia="MS Mincho"/>
                <w:sz w:val="20"/>
              </w:rPr>
            </w:pPr>
          </w:p>
          <w:p w14:paraId="69828FC0" w14:textId="77777777" w:rsidR="00F26B5B" w:rsidRPr="00F26B5B" w:rsidRDefault="00F26B5B" w:rsidP="00F26B5B">
            <w:pPr>
              <w:spacing w:afterLines="40" w:after="96"/>
              <w:jc w:val="center"/>
              <w:rPr>
                <w:rFonts w:eastAsia="MS Mincho"/>
                <w:sz w:val="20"/>
              </w:rPr>
            </w:pPr>
            <w:r w:rsidRPr="00F26B5B">
              <w:rPr>
                <w:sz w:val="20"/>
              </w:rPr>
              <w:t>13,57 (8,57, NE)</w:t>
            </w:r>
          </w:p>
        </w:tc>
        <w:tc>
          <w:tcPr>
            <w:tcW w:w="3012" w:type="dxa"/>
            <w:gridSpan w:val="2"/>
            <w:shd w:val="clear" w:color="auto" w:fill="auto"/>
          </w:tcPr>
          <w:p w14:paraId="50D1A8FE" w14:textId="77777777" w:rsidR="00F26B5B" w:rsidRPr="00F26B5B" w:rsidRDefault="00F26B5B" w:rsidP="00F26B5B">
            <w:pPr>
              <w:spacing w:afterLines="40" w:after="96"/>
              <w:jc w:val="center"/>
              <w:rPr>
                <w:rFonts w:eastAsia="MS Mincho"/>
                <w:sz w:val="20"/>
              </w:rPr>
            </w:pPr>
          </w:p>
          <w:p w14:paraId="164CF5DD" w14:textId="77777777" w:rsidR="00F26B5B" w:rsidRPr="00F26B5B" w:rsidRDefault="00F26B5B" w:rsidP="00F26B5B">
            <w:pPr>
              <w:spacing w:afterLines="40" w:after="96"/>
              <w:jc w:val="center"/>
              <w:rPr>
                <w:rFonts w:eastAsia="MS Mincho"/>
                <w:sz w:val="20"/>
              </w:rPr>
            </w:pPr>
            <w:r w:rsidRPr="00F26B5B">
              <w:rPr>
                <w:sz w:val="20"/>
              </w:rPr>
              <w:t>NR (15,7; NE)</w:t>
            </w:r>
          </w:p>
        </w:tc>
      </w:tr>
    </w:tbl>
    <w:p w14:paraId="6561BD2D" w14:textId="77777777" w:rsidR="00F26B5B" w:rsidRPr="00F26B5B" w:rsidRDefault="00F26B5B" w:rsidP="00F26B5B">
      <w:pPr>
        <w:tabs>
          <w:tab w:val="left" w:pos="567"/>
        </w:tabs>
        <w:ind w:left="567" w:hanging="567"/>
        <w:rPr>
          <w:sz w:val="18"/>
          <w:szCs w:val="18"/>
        </w:rPr>
      </w:pPr>
      <w:r w:rsidRPr="00F26B5B">
        <w:rPr>
          <w:sz w:val="18"/>
          <w:szCs w:val="18"/>
        </w:rPr>
        <w:t>NR = ei saavutatud, NE = ei ole hinnatav.</w:t>
      </w:r>
    </w:p>
    <w:p w14:paraId="71A3484D"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Kirjeldav analüüs</w:t>
      </w:r>
    </w:p>
    <w:p w14:paraId="2019B3D3"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Usaldusvahemik põhineb Clopperi ja Pearsoni meetodil.</w:t>
      </w:r>
    </w:p>
    <w:p w14:paraId="15147741" w14:textId="77777777" w:rsidR="00F26B5B" w:rsidRPr="00F26B5B" w:rsidRDefault="00F26B5B" w:rsidP="00F26B5B">
      <w:pPr>
        <w:tabs>
          <w:tab w:val="left" w:pos="567"/>
        </w:tabs>
        <w:ind w:left="567" w:hanging="567"/>
        <w:rPr>
          <w:iCs/>
          <w:noProof/>
          <w:sz w:val="18"/>
          <w:szCs w:val="18"/>
        </w:rPr>
      </w:pPr>
      <w:r w:rsidRPr="00F26B5B">
        <w:rPr>
          <w:sz w:val="18"/>
          <w:szCs w:val="18"/>
          <w:vertAlign w:val="superscript"/>
        </w:rPr>
        <w:t>c</w:t>
      </w:r>
      <w:r w:rsidRPr="00F26B5B">
        <w:rPr>
          <w:sz w:val="18"/>
          <w:szCs w:val="18"/>
        </w:rPr>
        <w:tab/>
        <w:t xml:space="preserve">Stratifitseeritud kehakaalu (&lt; 80 kg </w:t>
      </w:r>
      <w:r w:rsidRPr="00F26B5B">
        <w:rPr>
          <w:i/>
          <w:iCs/>
          <w:sz w:val="18"/>
          <w:szCs w:val="18"/>
        </w:rPr>
        <w:t>vs</w:t>
      </w:r>
      <w:r w:rsidRPr="00F26B5B">
        <w:rPr>
          <w:sz w:val="18"/>
          <w:szCs w:val="18"/>
        </w:rPr>
        <w:t xml:space="preserve">. ≥ 80 kg) ja IMDC riskirühma (soodne </w:t>
      </w:r>
      <w:r w:rsidRPr="00F26B5B">
        <w:rPr>
          <w:i/>
          <w:iCs/>
          <w:sz w:val="18"/>
          <w:szCs w:val="18"/>
        </w:rPr>
        <w:t>vs</w:t>
      </w:r>
      <w:r w:rsidRPr="00F26B5B">
        <w:rPr>
          <w:sz w:val="18"/>
          <w:szCs w:val="18"/>
        </w:rPr>
        <w:t xml:space="preserve">. keskmine </w:t>
      </w:r>
      <w:r w:rsidRPr="00F26B5B">
        <w:rPr>
          <w:i/>
          <w:iCs/>
          <w:sz w:val="18"/>
          <w:szCs w:val="18"/>
        </w:rPr>
        <w:t>vs</w:t>
      </w:r>
      <w:r w:rsidRPr="00F26B5B">
        <w:rPr>
          <w:sz w:val="18"/>
          <w:szCs w:val="18"/>
        </w:rPr>
        <w:t>. halb) järgi.</w:t>
      </w:r>
    </w:p>
    <w:p w14:paraId="4D2FA4AC" w14:textId="77777777" w:rsidR="00F26B5B" w:rsidRPr="00F26B5B" w:rsidRDefault="00F26B5B" w:rsidP="00F26B5B">
      <w:pPr>
        <w:tabs>
          <w:tab w:val="left" w:pos="567"/>
        </w:tabs>
        <w:ind w:left="567" w:hanging="567"/>
        <w:rPr>
          <w:iCs/>
          <w:noProof/>
          <w:sz w:val="18"/>
          <w:szCs w:val="18"/>
        </w:rPr>
      </w:pPr>
      <w:r w:rsidRPr="00F26B5B">
        <w:rPr>
          <w:sz w:val="18"/>
          <w:szCs w:val="18"/>
          <w:vertAlign w:val="superscript"/>
        </w:rPr>
        <w:t>d</w:t>
      </w:r>
      <w:r w:rsidRPr="00F26B5B">
        <w:rPr>
          <w:sz w:val="18"/>
          <w:szCs w:val="18"/>
        </w:rPr>
        <w:tab/>
        <w:t>Kihtide suhtes korrigeeritud riskide suhe (subkutaanne nivolumab võrreldes intravenoosse nivolumabiga), kasutades Manteli</w:t>
      </w:r>
      <w:r w:rsidRPr="00F26B5B">
        <w:rPr>
          <w:sz w:val="18"/>
          <w:szCs w:val="18"/>
        </w:rPr>
        <w:noBreakHyphen/>
        <w:t>Haenszeli meetodit</w:t>
      </w:r>
    </w:p>
    <w:p w14:paraId="37CD2CD5" w14:textId="77777777" w:rsidR="00F26B5B" w:rsidRPr="00F26B5B" w:rsidRDefault="00F26B5B" w:rsidP="00F26B5B">
      <w:pPr>
        <w:keepNext/>
        <w:tabs>
          <w:tab w:val="left" w:pos="567"/>
        </w:tabs>
        <w:ind w:left="567" w:hanging="567"/>
        <w:rPr>
          <w:iCs/>
          <w:noProof/>
          <w:sz w:val="18"/>
          <w:szCs w:val="18"/>
        </w:rPr>
      </w:pPr>
      <w:r w:rsidRPr="00F26B5B">
        <w:rPr>
          <w:sz w:val="18"/>
          <w:szCs w:val="18"/>
          <w:vertAlign w:val="superscript"/>
        </w:rPr>
        <w:t>e</w:t>
      </w:r>
      <w:r w:rsidRPr="00F26B5B">
        <w:rPr>
          <w:sz w:val="18"/>
          <w:szCs w:val="18"/>
        </w:rPr>
        <w:tab/>
        <w:t>Mediaan on arvutatud Kaplani</w:t>
      </w:r>
      <w:r w:rsidRPr="00F26B5B">
        <w:rPr>
          <w:sz w:val="18"/>
          <w:szCs w:val="18"/>
        </w:rPr>
        <w:noBreakHyphen/>
        <w:t>Meieri meetodil.</w:t>
      </w:r>
    </w:p>
    <w:p w14:paraId="553DB2C1" w14:textId="77777777" w:rsidR="00F26B5B" w:rsidRPr="00F26B5B" w:rsidRDefault="00F26B5B" w:rsidP="00F26B5B">
      <w:pPr>
        <w:tabs>
          <w:tab w:val="left" w:pos="567"/>
        </w:tabs>
        <w:ind w:left="567" w:hanging="567"/>
        <w:rPr>
          <w:i/>
          <w:noProof/>
          <w:sz w:val="18"/>
          <w:szCs w:val="18"/>
        </w:rPr>
      </w:pPr>
    </w:p>
    <w:p w14:paraId="3AFF8BFA" w14:textId="77777777" w:rsidR="00F26B5B" w:rsidRPr="00F26B5B" w:rsidRDefault="00F26B5B" w:rsidP="00F26B5B">
      <w:pPr>
        <w:keepNext/>
        <w:rPr>
          <w:i/>
          <w:iCs/>
          <w:noProof/>
        </w:rPr>
      </w:pPr>
      <w:r w:rsidRPr="00F26B5B">
        <w:rPr>
          <w:i/>
          <w:iCs/>
        </w:rPr>
        <w:t>Intravenoosne ravimvorm</w:t>
      </w:r>
    </w:p>
    <w:p w14:paraId="78A9C4F1" w14:textId="77777777" w:rsidR="00F26B5B" w:rsidRPr="00F26B5B" w:rsidRDefault="00F26B5B" w:rsidP="00F26B5B">
      <w:pPr>
        <w:keepNext/>
        <w:rPr>
          <w:i/>
          <w:noProof/>
          <w:u w:val="single"/>
        </w:rPr>
      </w:pPr>
    </w:p>
    <w:p w14:paraId="23F54A90" w14:textId="77777777" w:rsidR="00F26B5B" w:rsidRPr="00F26B5B" w:rsidRDefault="00F26B5B" w:rsidP="00F26B5B">
      <w:pPr>
        <w:keepNext/>
        <w:rPr>
          <w:i/>
          <w:noProof/>
          <w:u w:val="single"/>
        </w:rPr>
      </w:pPr>
      <w:r w:rsidRPr="00F26B5B">
        <w:rPr>
          <w:i/>
          <w:u w:val="single"/>
        </w:rPr>
        <w:t>Randomiseeritud III faasi uuring: nivolumabi monoteraapia vs. everoliimus (CA209025)</w:t>
      </w:r>
    </w:p>
    <w:p w14:paraId="143A3747" w14:textId="77777777" w:rsidR="00F26B5B" w:rsidRPr="00F26B5B" w:rsidRDefault="00F26B5B" w:rsidP="00F26B5B">
      <w:r w:rsidRPr="00F26B5B">
        <w:t>Randomiseeritud III faasi avatud uuringus (CA209025) hinnati 3 mg/kg nivolumabi monoteraapia ohutust ja efektiivsust heledarakulise kaugelearenenud neerurakk-kartsinoomi korral. Uuringusse kaasati (18</w:t>
      </w:r>
      <w:r w:rsidRPr="00F26B5B">
        <w:noBreakHyphen/>
        <w:t>aastased ja vanemad) patsiendid, kelle haigus oli progresseerunud ühe või kahe varasema antiangiogeense raviskeemi kasutamise ajal või pärast seda ning kes ei olnud eelnevalt saanud kokku üle kolme süsteemse raviskeemi. Patsientidel pidi olema Karnofsky sooritusvõime skoor (KPS) ≥ 70%. Patsiendid kaasati uuringusse sõltumata nende tuumori PD</w:t>
      </w:r>
      <w:r w:rsidRPr="00F26B5B">
        <w:noBreakHyphen/>
        <w:t>L1 staatusest. Uuringust jäeti välja patsiendid, kellel olid anamneesis või esinesid samaaegselt ajumetastaasid, kes olid eelnevalt saanud ravi imetajate rapamütsiinimärklaua (mTOR) inhibiitoriga, kellel oli aktiivne autoimmuunhaigus või haigusseisund, mis vajas süsteemset ravi immunosupressantidega.</w:t>
      </w:r>
    </w:p>
    <w:p w14:paraId="186764C7" w14:textId="77777777" w:rsidR="00F26B5B" w:rsidRPr="00F26B5B" w:rsidRDefault="00F26B5B" w:rsidP="00F26B5B">
      <w:pPr>
        <w:rPr>
          <w:noProof/>
        </w:rPr>
      </w:pPr>
    </w:p>
    <w:p w14:paraId="5191F2CB" w14:textId="77777777" w:rsidR="00F26B5B" w:rsidRPr="00F26B5B" w:rsidRDefault="00F26B5B" w:rsidP="00F26B5B">
      <w:pPr>
        <w:rPr>
          <w:noProof/>
        </w:rPr>
      </w:pPr>
      <w:r w:rsidRPr="00F26B5B">
        <w:lastRenderedPageBreak/>
        <w:t>Kokku 821 patsienti randomiseeriti saama kas 3 mg/kg nivolumabi (n = 410), manustatuna intravenoosselt 60 minuti jooksul iga 2 nädala järel, või everoliimust (n = 411) 10 mg ööpäevas, manustatuna suu kaudu. Ravi jätkati seni, kuni täheldati kliinilist kasu, või kuni patsient enam ravi ei talunud. Esimesed kasvaja hindamised tehti 8 nädalat pärast randomiseerimist ja need jätkusid iga 8 nädala järel esimesel aastal ja seejärel iga 12 nädala järel kuni haiguse progresseerumise või ravi lõpetamiseni, ükskõik kumb saabus varem. Kasvaja hindamisi jätkati pärast ravi lõpetamist patsientidel, kes lõpetasid ravi muudel põhjustel kui haiguse progresseerumine. Pärast esialgset uurija poolt hinnatud RECIST versiooni 1.1 kriteeriumidel põhinevat haiguse progresseerumist oli ravi lubatud juhul, kui täheldati kliinilist kasu ja uuringuravim oli uurija hinnangul patsiendi poolt talutav. Esmane efektiivsuse tulemusnäitaja oli OS. Teisesed tulemusnäitajad olid uurija poolt hinnatud ORR ja PFS.</w:t>
      </w:r>
    </w:p>
    <w:p w14:paraId="671C410B" w14:textId="77777777" w:rsidR="00F26B5B" w:rsidRPr="00F26B5B" w:rsidRDefault="00F26B5B" w:rsidP="00F26B5B">
      <w:pPr>
        <w:rPr>
          <w:noProof/>
        </w:rPr>
      </w:pPr>
    </w:p>
    <w:p w14:paraId="41F82108" w14:textId="77777777" w:rsidR="00F26B5B" w:rsidRPr="00F26B5B" w:rsidRDefault="00F26B5B" w:rsidP="00F26B5B">
      <w:r w:rsidRPr="00F26B5B">
        <w:t>Ravieelsed näitajad olid kahe rühma vahel üldiselt tasakaalus. Vanuse mediaan oli 62 aastat (vahemik: 18…88), sh 40% patsientidest olid ≥ 65</w:t>
      </w:r>
      <w:r w:rsidRPr="00F26B5B">
        <w:noBreakHyphen/>
        <w:t>aastased ja 9% ≥ 75</w:t>
      </w:r>
      <w:r w:rsidRPr="00F26B5B">
        <w:noBreakHyphen/>
        <w:t>aastased. Enamik patsientidest olid meessoost (75%) ja valgest rassist (88%), esindatud olid kõik MSKCC (</w:t>
      </w:r>
      <w:r w:rsidRPr="00F26B5B">
        <w:rPr>
          <w:i/>
          <w:iCs/>
        </w:rPr>
        <w:t>Memorial Sloan Kettering Cancer Center</w:t>
      </w:r>
      <w:r w:rsidRPr="00F26B5B">
        <w:t>) riskirühmad ning 34%</w:t>
      </w:r>
      <w:r w:rsidRPr="00F26B5B">
        <w:noBreakHyphen/>
        <w:t>l ja 66%</w:t>
      </w:r>
      <w:r w:rsidRPr="00F26B5B">
        <w:noBreakHyphen/>
        <w:t>l patsientidest oli ravieelne KPS vastavalt 70...80% ja 90...100%. Enamik patsientidest (72%) olid eelnevalt saanud ühte antiangiogeenset ravi. Ajavahemiku mediaan esmasest diagnoosimisest randomiseerimiseni oli 2,6 aastat nii nivolumabi kui everoliimuse rühmas. Ravi kestuse mediaan oli 5,5 kuud (vahemik: 0...29,6+ kuud) nivolumabiga ravitud patsientidel ja 3,7 kuud (vahemik 6 päeva...25,7+ kuud) everoliimusega ravitud patsientidel.</w:t>
      </w:r>
    </w:p>
    <w:p w14:paraId="6718082B" w14:textId="77777777" w:rsidR="00F26B5B" w:rsidRPr="00F26B5B" w:rsidRDefault="00F26B5B" w:rsidP="00F26B5B">
      <w:pPr>
        <w:rPr>
          <w:noProof/>
        </w:rPr>
      </w:pPr>
    </w:p>
    <w:p w14:paraId="1FFE58C7" w14:textId="77777777" w:rsidR="00F26B5B" w:rsidRPr="00F26B5B" w:rsidRDefault="00F26B5B" w:rsidP="00F26B5B">
      <w:pPr>
        <w:rPr>
          <w:noProof/>
        </w:rPr>
      </w:pPr>
      <w:r w:rsidRPr="00F26B5B">
        <w:t>Pärast haiguse progresseerumist jätkas ravi nivolumabiga 44% patsientidest.</w:t>
      </w:r>
    </w:p>
    <w:p w14:paraId="7BA08722" w14:textId="77777777" w:rsidR="00F26B5B" w:rsidRPr="00F26B5B" w:rsidRDefault="00F26B5B" w:rsidP="00F26B5B">
      <w:pPr>
        <w:rPr>
          <w:noProof/>
        </w:rPr>
      </w:pPr>
    </w:p>
    <w:p w14:paraId="586D1012" w14:textId="77777777" w:rsidR="00F26B5B" w:rsidRPr="00F26B5B" w:rsidRDefault="00F26B5B" w:rsidP="00F26B5B">
      <w:pPr>
        <w:rPr>
          <w:noProof/>
        </w:rPr>
      </w:pPr>
      <w:r w:rsidRPr="00F26B5B">
        <w:t>Üldise elulemuse Kaplani-Meieri kõverad on esitatud joonisel 13.</w:t>
      </w:r>
    </w:p>
    <w:p w14:paraId="6B0E71F5" w14:textId="77777777" w:rsidR="00F26B5B" w:rsidRPr="00F26B5B" w:rsidRDefault="00F26B5B" w:rsidP="00F26B5B">
      <w:pPr>
        <w:rPr>
          <w:noProof/>
        </w:rPr>
      </w:pPr>
    </w:p>
    <w:p w14:paraId="2436A1AB" w14:textId="77777777" w:rsidR="00F26B5B" w:rsidRPr="00F26B5B" w:rsidRDefault="00F26B5B" w:rsidP="00F26B5B">
      <w:pPr>
        <w:keepNext/>
        <w:ind w:left="1418" w:hanging="1418"/>
        <w:rPr>
          <w:b/>
          <w:bCs/>
          <w:noProof/>
        </w:rPr>
      </w:pPr>
      <w:r w:rsidRPr="00F26B5B">
        <w:rPr>
          <w:b/>
          <w:bCs/>
        </w:rPr>
        <w:t>Joonis 13:</w:t>
      </w:r>
      <w:r w:rsidRPr="00F26B5B">
        <w:rPr>
          <w:b/>
          <w:bCs/>
        </w:rPr>
        <w:tab/>
        <w:t>OS</w:t>
      </w:r>
      <w:r w:rsidRPr="00F26B5B">
        <w:rPr>
          <w:b/>
          <w:bCs/>
        </w:rPr>
        <w:noBreakHyphen/>
        <w:t>i Kaplani</w:t>
      </w:r>
      <w:r w:rsidRPr="00F26B5B">
        <w:rPr>
          <w:b/>
          <w:bCs/>
        </w:rPr>
        <w:noBreakHyphen/>
        <w:t>Meieri kõverad (CA209025)</w:t>
      </w:r>
    </w:p>
    <w:p w14:paraId="5EE4D2B1" w14:textId="05B6757E" w:rsidR="00F26B5B" w:rsidRPr="00F26B5B" w:rsidRDefault="00A60074" w:rsidP="00F26B5B">
      <w:pPr>
        <w:keepNext/>
        <w:jc w:val="center"/>
        <w:rPr>
          <w:b/>
          <w:noProof/>
        </w:rPr>
      </w:pPr>
      <w:r>
        <w:rPr>
          <w:noProof/>
        </w:rPr>
        <w:pict w14:anchorId="41C034CD">
          <v:shape id="Text Box 62" o:spid="_x0000_s2064" type="#_x0000_t202" style="position:absolute;left:0;text-align:left;margin-left:1.1pt;margin-top:2.85pt;width:32.15pt;height:20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" filled="f" stroked="f">
            <v:textbox style="layout-flow:vertical;mso-layout-flow-alt:bottom-to-top" inset="0,0,0,0">
              <w:txbxContent>
                <w:p w14:paraId="4B77C8DA" w14:textId="77777777" w:rsidR="00F26B5B" w:rsidRPr="003A3D67" w:rsidRDefault="00F26B5B" w:rsidP="00F26B5B">
                  <w:pPr>
                    <w:pStyle w:val="Style10"/>
                    <w:jc w:val="center"/>
                  </w:pPr>
                  <w:r>
                    <w:t>Elulemuse tõenäosus</w:t>
                  </w:r>
                </w:p>
                <w:p w14:paraId="4D612072" w14:textId="77777777" w:rsidR="00F26B5B" w:rsidRPr="003A3D67" w:rsidRDefault="00F26B5B" w:rsidP="00F26B5B">
                  <w:pPr>
                    <w:jc w:val="center"/>
                    <w:rPr>
                      <w:sz w:val="20"/>
                    </w:rPr>
                  </w:pPr>
                </w:p>
              </w:txbxContent>
            </v:textbox>
          </v:shape>
        </w:pict>
      </w:r>
      <w:r>
        <w:rPr>
          <w:b/>
          <w:noProof/>
          <w:lang w:val="en-US" w:eastAsia="zh-CN"/>
        </w:rPr>
        <w:pict w14:anchorId="0CC3708B">
          <v:shape id="Picture 15" o:spid="_x0000_i1081" type="#_x0000_t75" style="width:362.9pt;height:236.15pt;visibility:visible;mso-wrap-style:square">
            <v:imagedata r:id="rId60" o:title="" cropbottom="22647f" cropleft="2707f"/>
          </v:shape>
        </w:pict>
      </w:r>
    </w:p>
    <w:p w14:paraId="0B73CBA3"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7457DEF0" w14:textId="77777777" w:rsidR="00F26B5B" w:rsidRPr="00F26B5B" w:rsidRDefault="00F26B5B" w:rsidP="00F26B5B">
      <w:pPr>
        <w:keepNext/>
        <w:jc w:val="center"/>
      </w:pPr>
    </w:p>
    <w:p w14:paraId="6A109C43" w14:textId="77777777" w:rsidR="00F26B5B" w:rsidRPr="00F26B5B" w:rsidRDefault="00F26B5B" w:rsidP="00F26B5B">
      <w:pPr>
        <w:keepNext/>
        <w:ind w:left="284"/>
        <w:rPr>
          <w:noProof/>
          <w:sz w:val="20"/>
        </w:rPr>
      </w:pPr>
      <w:r w:rsidRPr="00F26B5B">
        <w:rPr>
          <w:noProof/>
          <w:sz w:val="20"/>
        </w:rPr>
        <w:t>Riskiga uuritavate arv</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F26B5B" w:rsidRPr="00F26B5B" w14:paraId="4C8EC007" w14:textId="77777777" w:rsidTr="00A14DAA">
        <w:tc>
          <w:tcPr>
            <w:tcW w:w="7377" w:type="dxa"/>
            <w:gridSpan w:val="12"/>
          </w:tcPr>
          <w:p w14:paraId="1A47B8F1" w14:textId="77777777" w:rsidR="00F26B5B" w:rsidRPr="00F26B5B" w:rsidRDefault="00F26B5B" w:rsidP="00F26B5B">
            <w:pPr>
              <w:keepNext/>
              <w:ind w:left="57"/>
              <w:rPr>
                <w:noProof/>
                <w:sz w:val="20"/>
              </w:rPr>
            </w:pPr>
            <w:r w:rsidRPr="00F26B5B">
              <w:rPr>
                <w:sz w:val="20"/>
              </w:rPr>
              <w:t>Nivolumab</w:t>
            </w:r>
          </w:p>
        </w:tc>
      </w:tr>
      <w:tr w:rsidR="00F26B5B" w:rsidRPr="00F26B5B" w14:paraId="1B7055D7" w14:textId="77777777" w:rsidTr="00A14DAA">
        <w:tc>
          <w:tcPr>
            <w:tcW w:w="614" w:type="dxa"/>
          </w:tcPr>
          <w:p w14:paraId="1B69BB84" w14:textId="77777777" w:rsidR="00F26B5B" w:rsidRPr="00F26B5B" w:rsidRDefault="00F26B5B" w:rsidP="00F26B5B">
            <w:pPr>
              <w:keepNext/>
              <w:jc w:val="center"/>
              <w:rPr>
                <w:rFonts w:eastAsia="MS Mincho"/>
                <w:noProof/>
                <w:sz w:val="20"/>
              </w:rPr>
            </w:pPr>
            <w:r w:rsidRPr="00F26B5B">
              <w:rPr>
                <w:rFonts w:eastAsia="MS Mincho"/>
                <w:sz w:val="20"/>
              </w:rPr>
              <w:t>410</w:t>
            </w:r>
          </w:p>
        </w:tc>
        <w:tc>
          <w:tcPr>
            <w:tcW w:w="615" w:type="dxa"/>
          </w:tcPr>
          <w:p w14:paraId="424B6ACE" w14:textId="77777777" w:rsidR="00F26B5B" w:rsidRPr="00F26B5B" w:rsidRDefault="00F26B5B" w:rsidP="00F26B5B">
            <w:pPr>
              <w:keepNext/>
              <w:jc w:val="center"/>
              <w:rPr>
                <w:rFonts w:eastAsia="MS Mincho"/>
                <w:noProof/>
                <w:sz w:val="20"/>
              </w:rPr>
            </w:pPr>
            <w:r w:rsidRPr="00F26B5B">
              <w:rPr>
                <w:rFonts w:eastAsia="MS Mincho"/>
                <w:sz w:val="20"/>
              </w:rPr>
              <w:t>389</w:t>
            </w:r>
          </w:p>
        </w:tc>
        <w:tc>
          <w:tcPr>
            <w:tcW w:w="615" w:type="dxa"/>
          </w:tcPr>
          <w:p w14:paraId="624D2EFC" w14:textId="77777777" w:rsidR="00F26B5B" w:rsidRPr="00F26B5B" w:rsidRDefault="00F26B5B" w:rsidP="00F26B5B">
            <w:pPr>
              <w:keepNext/>
              <w:jc w:val="center"/>
              <w:rPr>
                <w:rFonts w:eastAsia="MS Mincho"/>
                <w:noProof/>
                <w:sz w:val="20"/>
              </w:rPr>
            </w:pPr>
            <w:r w:rsidRPr="00F26B5B">
              <w:rPr>
                <w:rFonts w:eastAsia="MS Mincho"/>
                <w:sz w:val="20"/>
              </w:rPr>
              <w:t>359</w:t>
            </w:r>
          </w:p>
        </w:tc>
        <w:tc>
          <w:tcPr>
            <w:tcW w:w="615" w:type="dxa"/>
          </w:tcPr>
          <w:p w14:paraId="461064B2" w14:textId="77777777" w:rsidR="00F26B5B" w:rsidRPr="00F26B5B" w:rsidRDefault="00F26B5B" w:rsidP="00F26B5B">
            <w:pPr>
              <w:keepNext/>
              <w:jc w:val="center"/>
              <w:rPr>
                <w:rFonts w:eastAsia="MS Mincho"/>
                <w:noProof/>
                <w:sz w:val="20"/>
              </w:rPr>
            </w:pPr>
            <w:r w:rsidRPr="00F26B5B">
              <w:rPr>
                <w:rFonts w:eastAsia="MS Mincho"/>
                <w:sz w:val="20"/>
              </w:rPr>
              <w:t>337</w:t>
            </w:r>
          </w:p>
        </w:tc>
        <w:tc>
          <w:tcPr>
            <w:tcW w:w="614" w:type="dxa"/>
          </w:tcPr>
          <w:p w14:paraId="7DF3D0C2" w14:textId="77777777" w:rsidR="00F26B5B" w:rsidRPr="00F26B5B" w:rsidRDefault="00F26B5B" w:rsidP="00F26B5B">
            <w:pPr>
              <w:keepNext/>
              <w:jc w:val="center"/>
              <w:rPr>
                <w:rFonts w:eastAsia="MS Mincho"/>
                <w:noProof/>
                <w:sz w:val="20"/>
              </w:rPr>
            </w:pPr>
            <w:r w:rsidRPr="00F26B5B">
              <w:rPr>
                <w:rFonts w:eastAsia="MS Mincho"/>
                <w:sz w:val="20"/>
              </w:rPr>
              <w:t>305</w:t>
            </w:r>
          </w:p>
        </w:tc>
        <w:tc>
          <w:tcPr>
            <w:tcW w:w="615" w:type="dxa"/>
          </w:tcPr>
          <w:p w14:paraId="0D9CA95A" w14:textId="77777777" w:rsidR="00F26B5B" w:rsidRPr="00F26B5B" w:rsidRDefault="00F26B5B" w:rsidP="00F26B5B">
            <w:pPr>
              <w:keepNext/>
              <w:jc w:val="center"/>
              <w:rPr>
                <w:rFonts w:eastAsia="MS Mincho"/>
                <w:noProof/>
                <w:sz w:val="20"/>
              </w:rPr>
            </w:pPr>
            <w:r w:rsidRPr="00F26B5B">
              <w:rPr>
                <w:rFonts w:eastAsia="MS Mincho"/>
                <w:sz w:val="20"/>
              </w:rPr>
              <w:t>275</w:t>
            </w:r>
          </w:p>
        </w:tc>
        <w:tc>
          <w:tcPr>
            <w:tcW w:w="615" w:type="dxa"/>
          </w:tcPr>
          <w:p w14:paraId="4E19935F" w14:textId="77777777" w:rsidR="00F26B5B" w:rsidRPr="00F26B5B" w:rsidRDefault="00F26B5B" w:rsidP="00F26B5B">
            <w:pPr>
              <w:keepNext/>
              <w:jc w:val="center"/>
              <w:rPr>
                <w:rFonts w:eastAsia="MS Mincho"/>
                <w:noProof/>
                <w:sz w:val="20"/>
              </w:rPr>
            </w:pPr>
            <w:r w:rsidRPr="00F26B5B">
              <w:rPr>
                <w:rFonts w:eastAsia="MS Mincho"/>
                <w:sz w:val="20"/>
              </w:rPr>
              <w:t>213</w:t>
            </w:r>
          </w:p>
        </w:tc>
        <w:tc>
          <w:tcPr>
            <w:tcW w:w="615" w:type="dxa"/>
          </w:tcPr>
          <w:p w14:paraId="46378DC3" w14:textId="77777777" w:rsidR="00F26B5B" w:rsidRPr="00F26B5B" w:rsidRDefault="00F26B5B" w:rsidP="00F26B5B">
            <w:pPr>
              <w:keepNext/>
              <w:jc w:val="center"/>
              <w:rPr>
                <w:rFonts w:eastAsia="MS Mincho"/>
                <w:noProof/>
                <w:sz w:val="20"/>
              </w:rPr>
            </w:pPr>
            <w:r w:rsidRPr="00F26B5B">
              <w:rPr>
                <w:rFonts w:eastAsia="MS Mincho"/>
                <w:sz w:val="20"/>
              </w:rPr>
              <w:t>139</w:t>
            </w:r>
          </w:p>
        </w:tc>
        <w:tc>
          <w:tcPr>
            <w:tcW w:w="614" w:type="dxa"/>
          </w:tcPr>
          <w:p w14:paraId="5C463B0B" w14:textId="77777777" w:rsidR="00F26B5B" w:rsidRPr="00F26B5B" w:rsidRDefault="00F26B5B" w:rsidP="00F26B5B">
            <w:pPr>
              <w:keepNext/>
              <w:jc w:val="center"/>
              <w:rPr>
                <w:rFonts w:eastAsia="MS Mincho"/>
                <w:noProof/>
                <w:sz w:val="20"/>
              </w:rPr>
            </w:pPr>
            <w:r w:rsidRPr="00F26B5B">
              <w:rPr>
                <w:rFonts w:eastAsia="MS Mincho"/>
                <w:sz w:val="20"/>
              </w:rPr>
              <w:t>73</w:t>
            </w:r>
          </w:p>
        </w:tc>
        <w:tc>
          <w:tcPr>
            <w:tcW w:w="615" w:type="dxa"/>
          </w:tcPr>
          <w:p w14:paraId="0D540099" w14:textId="77777777" w:rsidR="00F26B5B" w:rsidRPr="00F26B5B" w:rsidRDefault="00F26B5B" w:rsidP="00F26B5B">
            <w:pPr>
              <w:keepNext/>
              <w:jc w:val="center"/>
              <w:rPr>
                <w:rFonts w:eastAsia="MS Mincho"/>
                <w:noProof/>
                <w:sz w:val="20"/>
              </w:rPr>
            </w:pPr>
            <w:r w:rsidRPr="00F26B5B">
              <w:rPr>
                <w:rFonts w:eastAsia="MS Mincho"/>
                <w:sz w:val="20"/>
              </w:rPr>
              <w:t>29</w:t>
            </w:r>
          </w:p>
        </w:tc>
        <w:tc>
          <w:tcPr>
            <w:tcW w:w="615" w:type="dxa"/>
          </w:tcPr>
          <w:p w14:paraId="6AA79AC3" w14:textId="77777777" w:rsidR="00F26B5B" w:rsidRPr="00F26B5B" w:rsidRDefault="00F26B5B" w:rsidP="00F26B5B">
            <w:pPr>
              <w:keepNext/>
              <w:jc w:val="center"/>
              <w:rPr>
                <w:rFonts w:eastAsia="MS Mincho"/>
                <w:noProof/>
                <w:sz w:val="20"/>
              </w:rPr>
            </w:pPr>
            <w:r w:rsidRPr="00F26B5B">
              <w:rPr>
                <w:rFonts w:eastAsia="MS Mincho"/>
                <w:sz w:val="20"/>
              </w:rPr>
              <w:t>3</w:t>
            </w:r>
          </w:p>
        </w:tc>
        <w:tc>
          <w:tcPr>
            <w:tcW w:w="615" w:type="dxa"/>
          </w:tcPr>
          <w:p w14:paraId="3AE918FC" w14:textId="77777777" w:rsidR="00F26B5B" w:rsidRPr="00F26B5B" w:rsidRDefault="00F26B5B" w:rsidP="00F26B5B">
            <w:pPr>
              <w:keepNext/>
              <w:jc w:val="center"/>
              <w:rPr>
                <w:rFonts w:eastAsia="MS Mincho"/>
                <w:noProof/>
                <w:sz w:val="20"/>
              </w:rPr>
            </w:pPr>
            <w:r w:rsidRPr="00F26B5B">
              <w:rPr>
                <w:rFonts w:eastAsia="MS Mincho"/>
                <w:sz w:val="20"/>
              </w:rPr>
              <w:t>0</w:t>
            </w:r>
          </w:p>
        </w:tc>
      </w:tr>
      <w:tr w:rsidR="00F26B5B" w:rsidRPr="00F26B5B" w14:paraId="099529F4" w14:textId="77777777" w:rsidTr="00A14DAA">
        <w:tc>
          <w:tcPr>
            <w:tcW w:w="7377" w:type="dxa"/>
            <w:gridSpan w:val="12"/>
          </w:tcPr>
          <w:p w14:paraId="3F99C7DC" w14:textId="77777777" w:rsidR="00F26B5B" w:rsidRPr="00F26B5B" w:rsidRDefault="00F26B5B" w:rsidP="00F26B5B">
            <w:pPr>
              <w:keepNext/>
              <w:ind w:left="57"/>
              <w:rPr>
                <w:noProof/>
                <w:sz w:val="20"/>
              </w:rPr>
            </w:pPr>
            <w:r w:rsidRPr="00F26B5B">
              <w:rPr>
                <w:sz w:val="20"/>
              </w:rPr>
              <w:t>Everoliimus</w:t>
            </w:r>
          </w:p>
        </w:tc>
      </w:tr>
      <w:tr w:rsidR="00F26B5B" w:rsidRPr="00F26B5B" w14:paraId="14E82F81" w14:textId="77777777" w:rsidTr="00A14DAA">
        <w:tc>
          <w:tcPr>
            <w:tcW w:w="614" w:type="dxa"/>
          </w:tcPr>
          <w:p w14:paraId="3A771FC0" w14:textId="77777777" w:rsidR="00F26B5B" w:rsidRPr="00F26B5B" w:rsidRDefault="00F26B5B" w:rsidP="00F26B5B">
            <w:pPr>
              <w:keepNext/>
              <w:jc w:val="center"/>
              <w:rPr>
                <w:rFonts w:eastAsia="MS Mincho"/>
                <w:noProof/>
                <w:sz w:val="20"/>
              </w:rPr>
            </w:pPr>
            <w:r w:rsidRPr="00F26B5B">
              <w:rPr>
                <w:rFonts w:eastAsia="MS Mincho"/>
                <w:sz w:val="20"/>
              </w:rPr>
              <w:t>411</w:t>
            </w:r>
          </w:p>
        </w:tc>
        <w:tc>
          <w:tcPr>
            <w:tcW w:w="615" w:type="dxa"/>
          </w:tcPr>
          <w:p w14:paraId="0709E5BD" w14:textId="77777777" w:rsidR="00F26B5B" w:rsidRPr="00F26B5B" w:rsidRDefault="00F26B5B" w:rsidP="00F26B5B">
            <w:pPr>
              <w:keepNext/>
              <w:jc w:val="center"/>
              <w:rPr>
                <w:rFonts w:eastAsia="MS Mincho"/>
                <w:noProof/>
                <w:sz w:val="20"/>
              </w:rPr>
            </w:pPr>
            <w:r w:rsidRPr="00F26B5B">
              <w:rPr>
                <w:rFonts w:eastAsia="MS Mincho"/>
                <w:sz w:val="20"/>
              </w:rPr>
              <w:t>366</w:t>
            </w:r>
          </w:p>
        </w:tc>
        <w:tc>
          <w:tcPr>
            <w:tcW w:w="615" w:type="dxa"/>
          </w:tcPr>
          <w:p w14:paraId="21BF4719" w14:textId="77777777" w:rsidR="00F26B5B" w:rsidRPr="00F26B5B" w:rsidRDefault="00F26B5B" w:rsidP="00F26B5B">
            <w:pPr>
              <w:keepNext/>
              <w:jc w:val="center"/>
              <w:rPr>
                <w:rFonts w:eastAsia="MS Mincho"/>
                <w:noProof/>
                <w:sz w:val="20"/>
              </w:rPr>
            </w:pPr>
            <w:r w:rsidRPr="00F26B5B">
              <w:rPr>
                <w:rFonts w:eastAsia="MS Mincho"/>
                <w:sz w:val="20"/>
              </w:rPr>
              <w:t>324</w:t>
            </w:r>
          </w:p>
        </w:tc>
        <w:tc>
          <w:tcPr>
            <w:tcW w:w="615" w:type="dxa"/>
          </w:tcPr>
          <w:p w14:paraId="42174FD7" w14:textId="77777777" w:rsidR="00F26B5B" w:rsidRPr="00F26B5B" w:rsidRDefault="00F26B5B" w:rsidP="00F26B5B">
            <w:pPr>
              <w:keepNext/>
              <w:jc w:val="center"/>
              <w:rPr>
                <w:rFonts w:eastAsia="MS Mincho"/>
                <w:noProof/>
                <w:sz w:val="20"/>
              </w:rPr>
            </w:pPr>
            <w:r w:rsidRPr="00F26B5B">
              <w:rPr>
                <w:rFonts w:eastAsia="MS Mincho"/>
                <w:sz w:val="20"/>
              </w:rPr>
              <w:t>287</w:t>
            </w:r>
          </w:p>
        </w:tc>
        <w:tc>
          <w:tcPr>
            <w:tcW w:w="614" w:type="dxa"/>
          </w:tcPr>
          <w:p w14:paraId="135EC912" w14:textId="77777777" w:rsidR="00F26B5B" w:rsidRPr="00F26B5B" w:rsidRDefault="00F26B5B" w:rsidP="00F26B5B">
            <w:pPr>
              <w:keepNext/>
              <w:jc w:val="center"/>
              <w:rPr>
                <w:rFonts w:eastAsia="MS Mincho"/>
                <w:noProof/>
                <w:sz w:val="20"/>
              </w:rPr>
            </w:pPr>
            <w:r w:rsidRPr="00F26B5B">
              <w:rPr>
                <w:rFonts w:eastAsia="MS Mincho"/>
                <w:sz w:val="20"/>
              </w:rPr>
              <w:t>265</w:t>
            </w:r>
          </w:p>
        </w:tc>
        <w:tc>
          <w:tcPr>
            <w:tcW w:w="615" w:type="dxa"/>
          </w:tcPr>
          <w:p w14:paraId="36546279" w14:textId="77777777" w:rsidR="00F26B5B" w:rsidRPr="00F26B5B" w:rsidRDefault="00F26B5B" w:rsidP="00F26B5B">
            <w:pPr>
              <w:keepNext/>
              <w:jc w:val="center"/>
              <w:rPr>
                <w:rFonts w:eastAsia="MS Mincho"/>
                <w:noProof/>
                <w:sz w:val="20"/>
              </w:rPr>
            </w:pPr>
            <w:r w:rsidRPr="00F26B5B">
              <w:rPr>
                <w:rFonts w:eastAsia="MS Mincho"/>
                <w:sz w:val="20"/>
              </w:rPr>
              <w:t>241</w:t>
            </w:r>
          </w:p>
        </w:tc>
        <w:tc>
          <w:tcPr>
            <w:tcW w:w="615" w:type="dxa"/>
          </w:tcPr>
          <w:p w14:paraId="5E5298DE" w14:textId="77777777" w:rsidR="00F26B5B" w:rsidRPr="00F26B5B" w:rsidRDefault="00F26B5B" w:rsidP="00F26B5B">
            <w:pPr>
              <w:keepNext/>
              <w:jc w:val="center"/>
              <w:rPr>
                <w:rFonts w:eastAsia="MS Mincho"/>
                <w:noProof/>
                <w:sz w:val="20"/>
              </w:rPr>
            </w:pPr>
            <w:r w:rsidRPr="00F26B5B">
              <w:rPr>
                <w:rFonts w:eastAsia="MS Mincho"/>
                <w:sz w:val="20"/>
              </w:rPr>
              <w:t>187</w:t>
            </w:r>
          </w:p>
        </w:tc>
        <w:tc>
          <w:tcPr>
            <w:tcW w:w="615" w:type="dxa"/>
          </w:tcPr>
          <w:p w14:paraId="21BF5F7B" w14:textId="77777777" w:rsidR="00F26B5B" w:rsidRPr="00F26B5B" w:rsidRDefault="00F26B5B" w:rsidP="00F26B5B">
            <w:pPr>
              <w:keepNext/>
              <w:jc w:val="center"/>
              <w:rPr>
                <w:rFonts w:eastAsia="MS Mincho"/>
                <w:noProof/>
                <w:sz w:val="20"/>
              </w:rPr>
            </w:pPr>
            <w:r w:rsidRPr="00F26B5B">
              <w:rPr>
                <w:rFonts w:eastAsia="MS Mincho"/>
                <w:sz w:val="20"/>
              </w:rPr>
              <w:t>115</w:t>
            </w:r>
          </w:p>
        </w:tc>
        <w:tc>
          <w:tcPr>
            <w:tcW w:w="614" w:type="dxa"/>
          </w:tcPr>
          <w:p w14:paraId="45BEBB90" w14:textId="77777777" w:rsidR="00F26B5B" w:rsidRPr="00F26B5B" w:rsidRDefault="00F26B5B" w:rsidP="00F26B5B">
            <w:pPr>
              <w:keepNext/>
              <w:jc w:val="center"/>
              <w:rPr>
                <w:rFonts w:eastAsia="MS Mincho"/>
                <w:noProof/>
                <w:sz w:val="20"/>
              </w:rPr>
            </w:pPr>
            <w:r w:rsidRPr="00F26B5B">
              <w:rPr>
                <w:rFonts w:eastAsia="MS Mincho"/>
                <w:sz w:val="20"/>
              </w:rPr>
              <w:t>61</w:t>
            </w:r>
          </w:p>
        </w:tc>
        <w:tc>
          <w:tcPr>
            <w:tcW w:w="615" w:type="dxa"/>
          </w:tcPr>
          <w:p w14:paraId="412E60E6" w14:textId="77777777" w:rsidR="00F26B5B" w:rsidRPr="00F26B5B" w:rsidRDefault="00F26B5B" w:rsidP="00F26B5B">
            <w:pPr>
              <w:keepNext/>
              <w:jc w:val="center"/>
              <w:rPr>
                <w:rFonts w:eastAsia="MS Mincho"/>
                <w:noProof/>
                <w:sz w:val="20"/>
              </w:rPr>
            </w:pPr>
            <w:r w:rsidRPr="00F26B5B">
              <w:rPr>
                <w:rFonts w:eastAsia="MS Mincho"/>
                <w:sz w:val="20"/>
              </w:rPr>
              <w:t>20</w:t>
            </w:r>
          </w:p>
        </w:tc>
        <w:tc>
          <w:tcPr>
            <w:tcW w:w="615" w:type="dxa"/>
          </w:tcPr>
          <w:p w14:paraId="2B482C60" w14:textId="77777777" w:rsidR="00F26B5B" w:rsidRPr="00F26B5B" w:rsidRDefault="00F26B5B" w:rsidP="00F26B5B">
            <w:pPr>
              <w:keepNext/>
              <w:jc w:val="center"/>
              <w:rPr>
                <w:rFonts w:eastAsia="MS Mincho"/>
                <w:noProof/>
                <w:sz w:val="20"/>
              </w:rPr>
            </w:pPr>
            <w:r w:rsidRPr="00F26B5B">
              <w:rPr>
                <w:rFonts w:eastAsia="MS Mincho"/>
                <w:sz w:val="20"/>
              </w:rPr>
              <w:t>2</w:t>
            </w:r>
          </w:p>
        </w:tc>
        <w:tc>
          <w:tcPr>
            <w:tcW w:w="615" w:type="dxa"/>
          </w:tcPr>
          <w:p w14:paraId="0ADB2A08" w14:textId="77777777" w:rsidR="00F26B5B" w:rsidRPr="00F26B5B" w:rsidRDefault="00F26B5B" w:rsidP="00F26B5B">
            <w:pPr>
              <w:keepNext/>
              <w:jc w:val="center"/>
              <w:rPr>
                <w:rFonts w:eastAsia="MS Mincho"/>
                <w:noProof/>
                <w:sz w:val="20"/>
              </w:rPr>
            </w:pPr>
            <w:r w:rsidRPr="00F26B5B">
              <w:rPr>
                <w:rFonts w:eastAsia="MS Mincho"/>
                <w:sz w:val="20"/>
              </w:rPr>
              <w:t>0</w:t>
            </w:r>
          </w:p>
        </w:tc>
      </w:tr>
    </w:tbl>
    <w:p w14:paraId="2A731CFD" w14:textId="77777777" w:rsidR="00F26B5B" w:rsidRPr="00F26B5B" w:rsidRDefault="00F26B5B" w:rsidP="00F26B5B">
      <w:pPr>
        <w:keepNext/>
        <w:rPr>
          <w:noProof/>
          <w:lang w:eastAsia="zh-CN"/>
        </w:rPr>
      </w:pPr>
    </w:p>
    <w:tbl>
      <w:tblPr>
        <w:tblW w:w="8974" w:type="dxa"/>
        <w:tblInd w:w="206" w:type="dxa"/>
        <w:tblLook w:val="04A0" w:firstRow="1" w:lastRow="0" w:firstColumn="1" w:lastColumn="0" w:noHBand="0" w:noVBand="1"/>
      </w:tblPr>
      <w:tblGrid>
        <w:gridCol w:w="1086"/>
        <w:gridCol w:w="7888"/>
      </w:tblGrid>
      <w:tr w:rsidR="00F26B5B" w:rsidRPr="00F26B5B" w14:paraId="7D0CA0C2" w14:textId="77777777" w:rsidTr="00A14DAA">
        <w:tc>
          <w:tcPr>
            <w:tcW w:w="1086" w:type="dxa"/>
          </w:tcPr>
          <w:p w14:paraId="1D2BE76F"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7888" w:type="dxa"/>
            <w:shd w:val="clear" w:color="auto" w:fill="auto"/>
          </w:tcPr>
          <w:p w14:paraId="385A58C7" w14:textId="77777777" w:rsidR="00F26B5B" w:rsidRPr="00F26B5B" w:rsidRDefault="00F26B5B" w:rsidP="00F26B5B">
            <w:pPr>
              <w:keepNext/>
              <w:rPr>
                <w:rFonts w:eastAsia="MS Mincho"/>
                <w:noProof/>
                <w:sz w:val="20"/>
              </w:rPr>
            </w:pPr>
            <w:r w:rsidRPr="00F26B5B">
              <w:rPr>
                <w:rFonts w:eastAsia="MS Mincho"/>
                <w:sz w:val="20"/>
              </w:rPr>
              <w:t>Nivolumab 3 mg/kg (juhtusid: 183/410), mediaan ja 95% CI: 25,00 (21,75; N.A.)</w:t>
            </w:r>
          </w:p>
        </w:tc>
      </w:tr>
      <w:tr w:rsidR="00F26B5B" w:rsidRPr="00F26B5B" w14:paraId="7345C702" w14:textId="77777777" w:rsidTr="00A14DAA">
        <w:tc>
          <w:tcPr>
            <w:tcW w:w="1086" w:type="dxa"/>
          </w:tcPr>
          <w:p w14:paraId="688023D7"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888" w:type="dxa"/>
            <w:shd w:val="clear" w:color="auto" w:fill="auto"/>
          </w:tcPr>
          <w:p w14:paraId="16EBE891" w14:textId="77777777" w:rsidR="00F26B5B" w:rsidRPr="00F26B5B" w:rsidRDefault="00F26B5B" w:rsidP="00F26B5B">
            <w:pPr>
              <w:keepNext/>
              <w:rPr>
                <w:rFonts w:eastAsia="MS Mincho"/>
                <w:noProof/>
                <w:sz w:val="20"/>
              </w:rPr>
            </w:pPr>
            <w:r w:rsidRPr="00F26B5B">
              <w:rPr>
                <w:rFonts w:eastAsia="MS Mincho"/>
                <w:sz w:val="20"/>
              </w:rPr>
              <w:t>Everoliimus 10 mg (juhtusid: 215/411), mediaan ja 95% CI: 19,55 (17,64; 23,06)</w:t>
            </w:r>
          </w:p>
        </w:tc>
      </w:tr>
    </w:tbl>
    <w:p w14:paraId="56F08ABE" w14:textId="77777777" w:rsidR="00F26B5B" w:rsidRPr="00F26B5B" w:rsidRDefault="00F26B5B" w:rsidP="00F26B5B">
      <w:pPr>
        <w:rPr>
          <w:noProof/>
        </w:rPr>
      </w:pPr>
    </w:p>
    <w:p w14:paraId="65076DF8" w14:textId="77777777" w:rsidR="00F26B5B" w:rsidRPr="00F26B5B" w:rsidRDefault="00F26B5B" w:rsidP="00F26B5B">
      <w:pPr>
        <w:rPr>
          <w:noProof/>
        </w:rPr>
      </w:pPr>
      <w:r w:rsidRPr="00F26B5B">
        <w:t xml:space="preserve">Uuringus näidati üldise elulemuse statistiliselt olulist paranemist nivolumabi saama randomiseeritud patsientidel everoliimusega võrreldes eelnevalt kavandatud vaheanalüüsi põhjal, mis viidi läbi siis, kui </w:t>
      </w:r>
      <w:r w:rsidRPr="00F26B5B">
        <w:lastRenderedPageBreak/>
        <w:t>oli jälgitud 398 juhtu (70% lõplikuks analüüsiks kavandatud juhtude arvust) (tabel 16 ja joonis 13). Paremaid üldise elulemuse tulemusi täheldati vaatamata tuumori PD</w:t>
      </w:r>
      <w:r w:rsidRPr="00F26B5B">
        <w:noBreakHyphen/>
        <w:t>L1 ekspressiooni tasemele.</w:t>
      </w:r>
    </w:p>
    <w:p w14:paraId="69129FDA" w14:textId="77777777" w:rsidR="00F26B5B" w:rsidRPr="00F26B5B" w:rsidRDefault="00F26B5B" w:rsidP="00F26B5B">
      <w:pPr>
        <w:rPr>
          <w:noProof/>
        </w:rPr>
      </w:pPr>
    </w:p>
    <w:p w14:paraId="0A8B6975" w14:textId="77777777" w:rsidR="00F26B5B" w:rsidRPr="00F26B5B" w:rsidRDefault="00F26B5B" w:rsidP="00F26B5B">
      <w:pPr>
        <w:rPr>
          <w:noProof/>
        </w:rPr>
      </w:pPr>
      <w:r w:rsidRPr="00F26B5B">
        <w:t>Efektiivsuse tulemused on toodud tabelis 16.</w:t>
      </w:r>
    </w:p>
    <w:p w14:paraId="21595944" w14:textId="77777777" w:rsidR="00F26B5B" w:rsidRPr="00F26B5B" w:rsidRDefault="00F26B5B" w:rsidP="00F26B5B">
      <w:pPr>
        <w:rPr>
          <w:noProof/>
        </w:rPr>
      </w:pPr>
    </w:p>
    <w:p w14:paraId="7BC23C2C" w14:textId="77777777" w:rsidR="00F26B5B" w:rsidRPr="00F26B5B" w:rsidRDefault="00F26B5B" w:rsidP="00F26B5B">
      <w:pPr>
        <w:keepNext/>
        <w:ind w:left="1418" w:hanging="1418"/>
        <w:rPr>
          <w:b/>
          <w:bCs/>
        </w:rPr>
      </w:pPr>
      <w:r w:rsidRPr="00F26B5B">
        <w:rPr>
          <w:b/>
          <w:bCs/>
        </w:rPr>
        <w:t>Tabel 16:</w:t>
      </w:r>
      <w:r w:rsidRPr="00F26B5B">
        <w:rPr>
          <w:b/>
          <w:bCs/>
        </w:rPr>
        <w:tab/>
        <w:t>Efektiivsuse tulemused (CA209025)</w:t>
      </w:r>
    </w:p>
    <w:tbl>
      <w:tblPr>
        <w:tblW w:w="0" w:type="auto"/>
        <w:tblInd w:w="108" w:type="dxa"/>
        <w:tblLayout w:type="fixed"/>
        <w:tblCellMar>
          <w:top w:w="28" w:type="dxa"/>
          <w:bottom w:w="28" w:type="dxa"/>
        </w:tblCellMar>
        <w:tblLook w:val="04A0" w:firstRow="1" w:lastRow="0" w:firstColumn="1" w:lastColumn="0" w:noHBand="0" w:noVBand="1"/>
      </w:tblPr>
      <w:tblGrid>
        <w:gridCol w:w="3031"/>
        <w:gridCol w:w="3173"/>
        <w:gridCol w:w="2693"/>
      </w:tblGrid>
      <w:tr w:rsidR="00F26B5B" w:rsidRPr="00F26B5B" w14:paraId="35A5B2A8" w14:textId="77777777" w:rsidTr="00A14DAA">
        <w:trPr>
          <w:cantSplit/>
          <w:trHeight w:val="57"/>
          <w:tblHeader/>
        </w:trPr>
        <w:tc>
          <w:tcPr>
            <w:tcW w:w="3031" w:type="dxa"/>
            <w:tcBorders>
              <w:top w:val="single" w:sz="4" w:space="0" w:color="auto"/>
              <w:bottom w:val="single" w:sz="4" w:space="0" w:color="auto"/>
            </w:tcBorders>
            <w:shd w:val="clear" w:color="auto" w:fill="auto"/>
          </w:tcPr>
          <w:p w14:paraId="658B6635" w14:textId="77777777" w:rsidR="00F26B5B" w:rsidRPr="00F26B5B" w:rsidRDefault="00F26B5B" w:rsidP="00F26B5B">
            <w:pPr>
              <w:keepNext/>
              <w:jc w:val="center"/>
              <w:rPr>
                <w:b/>
                <w:sz w:val="20"/>
              </w:rPr>
            </w:pPr>
          </w:p>
        </w:tc>
        <w:tc>
          <w:tcPr>
            <w:tcW w:w="3173" w:type="dxa"/>
            <w:tcBorders>
              <w:top w:val="single" w:sz="4" w:space="0" w:color="auto"/>
              <w:bottom w:val="single" w:sz="4" w:space="0" w:color="auto"/>
            </w:tcBorders>
            <w:shd w:val="clear" w:color="auto" w:fill="auto"/>
          </w:tcPr>
          <w:p w14:paraId="2FDCF3C5" w14:textId="77777777" w:rsidR="00F26B5B" w:rsidRPr="00F26B5B" w:rsidRDefault="00F26B5B" w:rsidP="00F26B5B">
            <w:pPr>
              <w:keepNext/>
              <w:jc w:val="center"/>
              <w:rPr>
                <w:b/>
                <w:sz w:val="20"/>
              </w:rPr>
            </w:pPr>
            <w:r w:rsidRPr="00F26B5B">
              <w:rPr>
                <w:b/>
                <w:sz w:val="20"/>
              </w:rPr>
              <w:t>nivolumab</w:t>
            </w:r>
          </w:p>
          <w:p w14:paraId="4A80915A" w14:textId="77777777" w:rsidR="00F26B5B" w:rsidRPr="00F26B5B" w:rsidRDefault="00F26B5B" w:rsidP="00F26B5B">
            <w:pPr>
              <w:keepNext/>
              <w:jc w:val="center"/>
              <w:rPr>
                <w:b/>
                <w:sz w:val="20"/>
              </w:rPr>
            </w:pPr>
            <w:r w:rsidRPr="00F26B5B">
              <w:rPr>
                <w:b/>
                <w:sz w:val="20"/>
              </w:rPr>
              <w:t>(n = 410)</w:t>
            </w:r>
          </w:p>
        </w:tc>
        <w:tc>
          <w:tcPr>
            <w:tcW w:w="2693" w:type="dxa"/>
            <w:tcBorders>
              <w:top w:val="single" w:sz="4" w:space="0" w:color="auto"/>
              <w:bottom w:val="single" w:sz="4" w:space="0" w:color="auto"/>
            </w:tcBorders>
            <w:shd w:val="clear" w:color="auto" w:fill="auto"/>
          </w:tcPr>
          <w:p w14:paraId="4154F9CB" w14:textId="77777777" w:rsidR="00F26B5B" w:rsidRPr="00F26B5B" w:rsidRDefault="00F26B5B" w:rsidP="00F26B5B">
            <w:pPr>
              <w:keepNext/>
              <w:jc w:val="center"/>
              <w:rPr>
                <w:b/>
                <w:sz w:val="20"/>
              </w:rPr>
            </w:pPr>
            <w:r w:rsidRPr="00F26B5B">
              <w:rPr>
                <w:b/>
                <w:sz w:val="20"/>
              </w:rPr>
              <w:t>everoliimus</w:t>
            </w:r>
          </w:p>
          <w:p w14:paraId="73FFC140" w14:textId="77777777" w:rsidR="00F26B5B" w:rsidRPr="00F26B5B" w:rsidRDefault="00F26B5B" w:rsidP="00F26B5B">
            <w:pPr>
              <w:keepNext/>
              <w:jc w:val="center"/>
              <w:rPr>
                <w:b/>
                <w:sz w:val="20"/>
              </w:rPr>
            </w:pPr>
            <w:r w:rsidRPr="00F26B5B">
              <w:rPr>
                <w:b/>
                <w:sz w:val="20"/>
              </w:rPr>
              <w:t>(n = 411)</w:t>
            </w:r>
          </w:p>
        </w:tc>
      </w:tr>
      <w:tr w:rsidR="00F26B5B" w:rsidRPr="00F26B5B" w14:paraId="24EF6CC0" w14:textId="77777777" w:rsidTr="00A14DAA">
        <w:trPr>
          <w:cantSplit/>
          <w:trHeight w:val="57"/>
        </w:trPr>
        <w:tc>
          <w:tcPr>
            <w:tcW w:w="3031" w:type="dxa"/>
            <w:tcBorders>
              <w:top w:val="single" w:sz="4" w:space="0" w:color="auto"/>
            </w:tcBorders>
            <w:shd w:val="clear" w:color="auto" w:fill="auto"/>
          </w:tcPr>
          <w:p w14:paraId="30C39AFE" w14:textId="77777777" w:rsidR="00F26B5B" w:rsidRPr="00F26B5B" w:rsidRDefault="00F26B5B" w:rsidP="00F26B5B">
            <w:pPr>
              <w:keepNext/>
              <w:rPr>
                <w:b/>
                <w:sz w:val="20"/>
              </w:rPr>
            </w:pPr>
            <w:r w:rsidRPr="00F26B5B">
              <w:rPr>
                <w:b/>
                <w:sz w:val="20"/>
              </w:rPr>
              <w:t>Üldine elulemus</w:t>
            </w:r>
          </w:p>
        </w:tc>
        <w:tc>
          <w:tcPr>
            <w:tcW w:w="3173" w:type="dxa"/>
            <w:tcBorders>
              <w:top w:val="single" w:sz="4" w:space="0" w:color="auto"/>
            </w:tcBorders>
            <w:shd w:val="clear" w:color="auto" w:fill="auto"/>
          </w:tcPr>
          <w:p w14:paraId="5B1DD272" w14:textId="77777777" w:rsidR="00F26B5B" w:rsidRPr="00F26B5B" w:rsidRDefault="00F26B5B" w:rsidP="00F26B5B">
            <w:pPr>
              <w:jc w:val="center"/>
              <w:rPr>
                <w:rFonts w:eastAsia="MS Mincho"/>
                <w:sz w:val="20"/>
              </w:rPr>
            </w:pPr>
          </w:p>
        </w:tc>
        <w:tc>
          <w:tcPr>
            <w:tcW w:w="2693" w:type="dxa"/>
            <w:tcBorders>
              <w:top w:val="single" w:sz="4" w:space="0" w:color="auto"/>
            </w:tcBorders>
            <w:shd w:val="clear" w:color="auto" w:fill="auto"/>
          </w:tcPr>
          <w:p w14:paraId="221F46E4" w14:textId="77777777" w:rsidR="00F26B5B" w:rsidRPr="00F26B5B" w:rsidRDefault="00F26B5B" w:rsidP="00F26B5B">
            <w:pPr>
              <w:jc w:val="center"/>
              <w:rPr>
                <w:rFonts w:eastAsia="MS Mincho"/>
                <w:sz w:val="20"/>
              </w:rPr>
            </w:pPr>
          </w:p>
        </w:tc>
      </w:tr>
      <w:tr w:rsidR="00F26B5B" w:rsidRPr="00F26B5B" w14:paraId="4631433A" w14:textId="77777777" w:rsidTr="00A14DAA">
        <w:trPr>
          <w:cantSplit/>
          <w:trHeight w:val="57"/>
        </w:trPr>
        <w:tc>
          <w:tcPr>
            <w:tcW w:w="3031" w:type="dxa"/>
            <w:shd w:val="clear" w:color="auto" w:fill="auto"/>
          </w:tcPr>
          <w:p w14:paraId="102BC603" w14:textId="77777777" w:rsidR="00F26B5B" w:rsidRPr="00F26B5B" w:rsidRDefault="00F26B5B" w:rsidP="00F26B5B">
            <w:pPr>
              <w:keepNext/>
              <w:tabs>
                <w:tab w:val="left" w:pos="201"/>
              </w:tabs>
              <w:ind w:left="204"/>
              <w:rPr>
                <w:sz w:val="20"/>
              </w:rPr>
            </w:pPr>
            <w:r w:rsidRPr="00F26B5B">
              <w:rPr>
                <w:sz w:val="20"/>
              </w:rPr>
              <w:t>Juhud</w:t>
            </w:r>
          </w:p>
        </w:tc>
        <w:tc>
          <w:tcPr>
            <w:tcW w:w="3173" w:type="dxa"/>
            <w:shd w:val="clear" w:color="auto" w:fill="auto"/>
          </w:tcPr>
          <w:p w14:paraId="7A5826C5" w14:textId="77777777" w:rsidR="00F26B5B" w:rsidRPr="00F26B5B" w:rsidRDefault="00F26B5B" w:rsidP="00F26B5B">
            <w:pPr>
              <w:jc w:val="center"/>
              <w:rPr>
                <w:rFonts w:eastAsia="MS Mincho"/>
                <w:sz w:val="20"/>
              </w:rPr>
            </w:pPr>
            <w:r w:rsidRPr="00F26B5B">
              <w:rPr>
                <w:rFonts w:eastAsia="MS Mincho"/>
                <w:sz w:val="20"/>
              </w:rPr>
              <w:t>183 (45%)</w:t>
            </w:r>
          </w:p>
        </w:tc>
        <w:tc>
          <w:tcPr>
            <w:tcW w:w="2693" w:type="dxa"/>
            <w:shd w:val="clear" w:color="auto" w:fill="auto"/>
          </w:tcPr>
          <w:p w14:paraId="22D450EC" w14:textId="77777777" w:rsidR="00F26B5B" w:rsidRPr="00F26B5B" w:rsidRDefault="00F26B5B" w:rsidP="00F26B5B">
            <w:pPr>
              <w:jc w:val="center"/>
              <w:rPr>
                <w:rFonts w:eastAsia="MS Mincho"/>
                <w:sz w:val="20"/>
              </w:rPr>
            </w:pPr>
            <w:r w:rsidRPr="00F26B5B">
              <w:rPr>
                <w:rFonts w:eastAsia="MS Mincho"/>
                <w:sz w:val="20"/>
              </w:rPr>
              <w:t>215 (52%)</w:t>
            </w:r>
          </w:p>
        </w:tc>
      </w:tr>
      <w:tr w:rsidR="00F26B5B" w:rsidRPr="00F26B5B" w14:paraId="57ED4DC9" w14:textId="77777777" w:rsidTr="00A14DAA">
        <w:trPr>
          <w:cantSplit/>
          <w:trHeight w:val="57"/>
        </w:trPr>
        <w:tc>
          <w:tcPr>
            <w:tcW w:w="3031" w:type="dxa"/>
            <w:shd w:val="clear" w:color="auto" w:fill="auto"/>
          </w:tcPr>
          <w:p w14:paraId="6AECEB93" w14:textId="77777777" w:rsidR="00F26B5B" w:rsidRPr="00F26B5B" w:rsidRDefault="00F26B5B" w:rsidP="00F26B5B">
            <w:pPr>
              <w:keepNext/>
              <w:jc w:val="center"/>
              <w:rPr>
                <w:rFonts w:eastAsia="MS Mincho"/>
                <w:sz w:val="20"/>
              </w:rPr>
            </w:pPr>
            <w:r w:rsidRPr="00F26B5B">
              <w:rPr>
                <w:rFonts w:eastAsia="MS Mincho"/>
                <w:sz w:val="20"/>
              </w:rPr>
              <w:t>Riskitiheduste suhe</w:t>
            </w:r>
          </w:p>
        </w:tc>
        <w:tc>
          <w:tcPr>
            <w:tcW w:w="5866" w:type="dxa"/>
            <w:gridSpan w:val="2"/>
            <w:shd w:val="clear" w:color="auto" w:fill="auto"/>
          </w:tcPr>
          <w:p w14:paraId="1E1648A3" w14:textId="77777777" w:rsidR="00F26B5B" w:rsidRPr="00F26B5B" w:rsidRDefault="00F26B5B" w:rsidP="00F26B5B">
            <w:pPr>
              <w:jc w:val="center"/>
              <w:rPr>
                <w:rFonts w:eastAsia="MS Mincho"/>
                <w:sz w:val="20"/>
              </w:rPr>
            </w:pPr>
            <w:r w:rsidRPr="00F26B5B">
              <w:rPr>
                <w:rFonts w:eastAsia="MS Mincho"/>
                <w:sz w:val="20"/>
              </w:rPr>
              <w:t>0,73</w:t>
            </w:r>
          </w:p>
        </w:tc>
      </w:tr>
      <w:tr w:rsidR="00F26B5B" w:rsidRPr="00F26B5B" w14:paraId="04C23CD9" w14:textId="77777777" w:rsidTr="00A14DAA">
        <w:trPr>
          <w:cantSplit/>
          <w:trHeight w:val="57"/>
        </w:trPr>
        <w:tc>
          <w:tcPr>
            <w:tcW w:w="3031" w:type="dxa"/>
            <w:shd w:val="clear" w:color="auto" w:fill="auto"/>
          </w:tcPr>
          <w:p w14:paraId="45CDF72E" w14:textId="77777777" w:rsidR="00F26B5B" w:rsidRPr="00F26B5B" w:rsidRDefault="00F26B5B" w:rsidP="00F26B5B">
            <w:pPr>
              <w:keepNext/>
              <w:jc w:val="center"/>
              <w:rPr>
                <w:rFonts w:eastAsia="MS Mincho"/>
                <w:sz w:val="20"/>
              </w:rPr>
            </w:pPr>
            <w:r w:rsidRPr="00F26B5B">
              <w:rPr>
                <w:rFonts w:eastAsia="MS Mincho"/>
                <w:sz w:val="20"/>
              </w:rPr>
              <w:t>98,52% CI</w:t>
            </w:r>
          </w:p>
        </w:tc>
        <w:tc>
          <w:tcPr>
            <w:tcW w:w="5866" w:type="dxa"/>
            <w:gridSpan w:val="2"/>
            <w:shd w:val="clear" w:color="auto" w:fill="auto"/>
          </w:tcPr>
          <w:p w14:paraId="09906D6A" w14:textId="77777777" w:rsidR="00F26B5B" w:rsidRPr="00F26B5B" w:rsidRDefault="00F26B5B" w:rsidP="00F26B5B">
            <w:pPr>
              <w:jc w:val="center"/>
              <w:rPr>
                <w:rFonts w:eastAsia="MS Mincho"/>
                <w:sz w:val="20"/>
              </w:rPr>
            </w:pPr>
            <w:r w:rsidRPr="00F26B5B">
              <w:rPr>
                <w:rFonts w:eastAsia="MS Mincho"/>
                <w:sz w:val="20"/>
              </w:rPr>
              <w:t>(0,57; 0,93)</w:t>
            </w:r>
          </w:p>
        </w:tc>
      </w:tr>
      <w:tr w:rsidR="00F26B5B" w:rsidRPr="00F26B5B" w14:paraId="0E86FC0A" w14:textId="77777777" w:rsidTr="00A14DAA">
        <w:trPr>
          <w:cantSplit/>
          <w:trHeight w:val="57"/>
        </w:trPr>
        <w:tc>
          <w:tcPr>
            <w:tcW w:w="3031" w:type="dxa"/>
            <w:shd w:val="clear" w:color="auto" w:fill="auto"/>
          </w:tcPr>
          <w:p w14:paraId="2AA5134C" w14:textId="77777777" w:rsidR="00F26B5B" w:rsidRPr="00F26B5B" w:rsidRDefault="00F26B5B" w:rsidP="00F26B5B">
            <w:pPr>
              <w:keepNext/>
              <w:jc w:val="center"/>
              <w:rPr>
                <w:rFonts w:eastAsia="MS Mincho"/>
                <w:sz w:val="20"/>
              </w:rPr>
            </w:pPr>
            <w:r w:rsidRPr="00F26B5B">
              <w:rPr>
                <w:rFonts w:eastAsia="MS Mincho"/>
                <w:sz w:val="20"/>
              </w:rPr>
              <w:t>p</w:t>
            </w:r>
            <w:r w:rsidRPr="00F26B5B">
              <w:rPr>
                <w:rFonts w:eastAsia="MS Mincho"/>
                <w:sz w:val="20"/>
              </w:rPr>
              <w:noBreakHyphen/>
              <w:t>väärtus</w:t>
            </w:r>
          </w:p>
        </w:tc>
        <w:tc>
          <w:tcPr>
            <w:tcW w:w="5866" w:type="dxa"/>
            <w:gridSpan w:val="2"/>
            <w:shd w:val="clear" w:color="auto" w:fill="auto"/>
          </w:tcPr>
          <w:p w14:paraId="19E20282" w14:textId="77777777" w:rsidR="00F26B5B" w:rsidRPr="00F26B5B" w:rsidRDefault="00F26B5B" w:rsidP="00F26B5B">
            <w:pPr>
              <w:jc w:val="center"/>
              <w:rPr>
                <w:rFonts w:eastAsia="MS Mincho"/>
                <w:sz w:val="20"/>
              </w:rPr>
            </w:pPr>
            <w:r w:rsidRPr="00F26B5B">
              <w:rPr>
                <w:rFonts w:eastAsia="MS Mincho"/>
                <w:sz w:val="20"/>
              </w:rPr>
              <w:t>0,0018</w:t>
            </w:r>
          </w:p>
        </w:tc>
      </w:tr>
      <w:tr w:rsidR="00F26B5B" w:rsidRPr="00F26B5B" w14:paraId="42B4A2B9" w14:textId="77777777" w:rsidTr="00A14DAA">
        <w:trPr>
          <w:cantSplit/>
          <w:trHeight w:val="57"/>
        </w:trPr>
        <w:tc>
          <w:tcPr>
            <w:tcW w:w="3031" w:type="dxa"/>
            <w:shd w:val="clear" w:color="auto" w:fill="auto"/>
          </w:tcPr>
          <w:p w14:paraId="6B7FB1B2" w14:textId="77777777" w:rsidR="00F26B5B" w:rsidRPr="00F26B5B" w:rsidRDefault="00F26B5B" w:rsidP="00F26B5B">
            <w:pPr>
              <w:keepNext/>
              <w:tabs>
                <w:tab w:val="left" w:pos="180"/>
              </w:tabs>
              <w:rPr>
                <w:sz w:val="20"/>
              </w:rPr>
            </w:pPr>
          </w:p>
        </w:tc>
        <w:tc>
          <w:tcPr>
            <w:tcW w:w="3173" w:type="dxa"/>
            <w:shd w:val="clear" w:color="auto" w:fill="auto"/>
          </w:tcPr>
          <w:p w14:paraId="1CD0DDFF" w14:textId="77777777" w:rsidR="00F26B5B" w:rsidRPr="00F26B5B" w:rsidRDefault="00F26B5B" w:rsidP="00F26B5B">
            <w:pPr>
              <w:jc w:val="center"/>
              <w:rPr>
                <w:rFonts w:eastAsia="MS Mincho"/>
                <w:sz w:val="20"/>
              </w:rPr>
            </w:pPr>
          </w:p>
        </w:tc>
        <w:tc>
          <w:tcPr>
            <w:tcW w:w="2693" w:type="dxa"/>
            <w:shd w:val="clear" w:color="auto" w:fill="auto"/>
          </w:tcPr>
          <w:p w14:paraId="13E13B82" w14:textId="77777777" w:rsidR="00F26B5B" w:rsidRPr="00F26B5B" w:rsidRDefault="00F26B5B" w:rsidP="00F26B5B">
            <w:pPr>
              <w:jc w:val="center"/>
              <w:rPr>
                <w:rFonts w:eastAsia="MS Mincho"/>
                <w:sz w:val="20"/>
              </w:rPr>
            </w:pPr>
          </w:p>
        </w:tc>
      </w:tr>
      <w:tr w:rsidR="00F26B5B" w:rsidRPr="00F26B5B" w14:paraId="6DD4D85F" w14:textId="77777777" w:rsidTr="00A14DAA">
        <w:trPr>
          <w:cantSplit/>
          <w:trHeight w:val="57"/>
        </w:trPr>
        <w:tc>
          <w:tcPr>
            <w:tcW w:w="3031" w:type="dxa"/>
            <w:shd w:val="clear" w:color="auto" w:fill="auto"/>
          </w:tcPr>
          <w:p w14:paraId="26D36B66" w14:textId="77777777" w:rsidR="00F26B5B" w:rsidRPr="00F26B5B" w:rsidRDefault="00F26B5B" w:rsidP="00F26B5B">
            <w:pPr>
              <w:keepNext/>
              <w:tabs>
                <w:tab w:val="left" w:pos="201"/>
              </w:tabs>
              <w:ind w:left="204"/>
              <w:rPr>
                <w:sz w:val="20"/>
              </w:rPr>
            </w:pPr>
            <w:r w:rsidRPr="00F26B5B">
              <w:rPr>
                <w:sz w:val="20"/>
              </w:rPr>
              <w:t>Mediaan (95% CI)</w:t>
            </w:r>
          </w:p>
        </w:tc>
        <w:tc>
          <w:tcPr>
            <w:tcW w:w="3173" w:type="dxa"/>
            <w:shd w:val="clear" w:color="auto" w:fill="auto"/>
          </w:tcPr>
          <w:p w14:paraId="17CBF9E1" w14:textId="77777777" w:rsidR="00F26B5B" w:rsidRPr="00F26B5B" w:rsidRDefault="00F26B5B" w:rsidP="00F26B5B">
            <w:pPr>
              <w:jc w:val="center"/>
              <w:rPr>
                <w:rFonts w:eastAsia="MS Mincho"/>
                <w:sz w:val="20"/>
              </w:rPr>
            </w:pPr>
            <w:r w:rsidRPr="00F26B5B">
              <w:rPr>
                <w:rFonts w:eastAsia="MS Mincho"/>
                <w:sz w:val="20"/>
              </w:rPr>
              <w:t>25,0 (21,7, NE)</w:t>
            </w:r>
          </w:p>
        </w:tc>
        <w:tc>
          <w:tcPr>
            <w:tcW w:w="2693" w:type="dxa"/>
            <w:shd w:val="clear" w:color="auto" w:fill="auto"/>
          </w:tcPr>
          <w:p w14:paraId="073DEDB4" w14:textId="77777777" w:rsidR="00F26B5B" w:rsidRPr="00F26B5B" w:rsidRDefault="00F26B5B" w:rsidP="00F26B5B">
            <w:pPr>
              <w:jc w:val="center"/>
              <w:rPr>
                <w:rFonts w:eastAsia="MS Mincho"/>
                <w:sz w:val="20"/>
              </w:rPr>
            </w:pPr>
            <w:r w:rsidRPr="00F26B5B">
              <w:rPr>
                <w:rFonts w:eastAsia="MS Mincho"/>
                <w:sz w:val="20"/>
              </w:rPr>
              <w:t>19,6 (17,6; 23,1)</w:t>
            </w:r>
          </w:p>
        </w:tc>
      </w:tr>
      <w:tr w:rsidR="00F26B5B" w:rsidRPr="00F26B5B" w14:paraId="34DC60F9" w14:textId="77777777" w:rsidTr="00A14DAA">
        <w:trPr>
          <w:cantSplit/>
          <w:trHeight w:val="57"/>
        </w:trPr>
        <w:tc>
          <w:tcPr>
            <w:tcW w:w="3031" w:type="dxa"/>
            <w:shd w:val="clear" w:color="auto" w:fill="auto"/>
          </w:tcPr>
          <w:p w14:paraId="197DA761" w14:textId="77777777" w:rsidR="00F26B5B" w:rsidRPr="00F26B5B" w:rsidRDefault="00F26B5B" w:rsidP="00F26B5B">
            <w:pPr>
              <w:keepNext/>
              <w:tabs>
                <w:tab w:val="left" w:pos="201"/>
              </w:tabs>
              <w:ind w:left="204"/>
              <w:rPr>
                <w:sz w:val="20"/>
              </w:rPr>
            </w:pPr>
            <w:r w:rsidRPr="00F26B5B">
              <w:rPr>
                <w:sz w:val="20"/>
              </w:rPr>
              <w:t>Määr (95% CI)</w:t>
            </w:r>
          </w:p>
        </w:tc>
        <w:tc>
          <w:tcPr>
            <w:tcW w:w="3173" w:type="dxa"/>
            <w:shd w:val="clear" w:color="auto" w:fill="auto"/>
          </w:tcPr>
          <w:p w14:paraId="048AF940" w14:textId="77777777" w:rsidR="00F26B5B" w:rsidRPr="00F26B5B" w:rsidRDefault="00F26B5B" w:rsidP="00F26B5B">
            <w:pPr>
              <w:jc w:val="center"/>
              <w:rPr>
                <w:rFonts w:eastAsia="MS Mincho"/>
                <w:sz w:val="20"/>
              </w:rPr>
            </w:pPr>
          </w:p>
        </w:tc>
        <w:tc>
          <w:tcPr>
            <w:tcW w:w="2693" w:type="dxa"/>
            <w:shd w:val="clear" w:color="auto" w:fill="auto"/>
          </w:tcPr>
          <w:p w14:paraId="6288CAE3" w14:textId="77777777" w:rsidR="00F26B5B" w:rsidRPr="00F26B5B" w:rsidRDefault="00F26B5B" w:rsidP="00F26B5B">
            <w:pPr>
              <w:jc w:val="center"/>
              <w:rPr>
                <w:rFonts w:eastAsia="MS Mincho"/>
                <w:sz w:val="20"/>
              </w:rPr>
            </w:pPr>
          </w:p>
        </w:tc>
      </w:tr>
      <w:tr w:rsidR="00F26B5B" w:rsidRPr="00F26B5B" w14:paraId="30B2FD43" w14:textId="77777777" w:rsidTr="00A14DAA">
        <w:trPr>
          <w:cantSplit/>
          <w:trHeight w:val="57"/>
        </w:trPr>
        <w:tc>
          <w:tcPr>
            <w:tcW w:w="3031" w:type="dxa"/>
            <w:shd w:val="clear" w:color="auto" w:fill="auto"/>
          </w:tcPr>
          <w:p w14:paraId="058109A0" w14:textId="77777777" w:rsidR="00F26B5B" w:rsidRPr="00F26B5B" w:rsidRDefault="00F26B5B" w:rsidP="00F26B5B">
            <w:pPr>
              <w:keepNext/>
              <w:tabs>
                <w:tab w:val="left" w:pos="180"/>
              </w:tabs>
              <w:ind w:left="720"/>
              <w:rPr>
                <w:sz w:val="20"/>
              </w:rPr>
            </w:pPr>
            <w:r w:rsidRPr="00F26B5B">
              <w:rPr>
                <w:sz w:val="20"/>
              </w:rPr>
              <w:t>6. kuul</w:t>
            </w:r>
          </w:p>
        </w:tc>
        <w:tc>
          <w:tcPr>
            <w:tcW w:w="3173" w:type="dxa"/>
            <w:shd w:val="clear" w:color="auto" w:fill="auto"/>
          </w:tcPr>
          <w:p w14:paraId="425AF872" w14:textId="77777777" w:rsidR="00F26B5B" w:rsidRPr="00F26B5B" w:rsidRDefault="00F26B5B" w:rsidP="00F26B5B">
            <w:pPr>
              <w:jc w:val="center"/>
              <w:rPr>
                <w:rFonts w:eastAsia="MS Mincho"/>
                <w:sz w:val="20"/>
              </w:rPr>
            </w:pPr>
            <w:r w:rsidRPr="00F26B5B">
              <w:rPr>
                <w:rFonts w:eastAsia="MS Mincho"/>
                <w:sz w:val="20"/>
              </w:rPr>
              <w:t>89,2 (85,7; 91,8)</w:t>
            </w:r>
          </w:p>
        </w:tc>
        <w:tc>
          <w:tcPr>
            <w:tcW w:w="2693" w:type="dxa"/>
            <w:shd w:val="clear" w:color="auto" w:fill="auto"/>
          </w:tcPr>
          <w:p w14:paraId="36FA0588" w14:textId="77777777" w:rsidR="00F26B5B" w:rsidRPr="00F26B5B" w:rsidRDefault="00F26B5B" w:rsidP="00F26B5B">
            <w:pPr>
              <w:jc w:val="center"/>
              <w:rPr>
                <w:rFonts w:eastAsia="MS Mincho"/>
                <w:sz w:val="20"/>
              </w:rPr>
            </w:pPr>
            <w:r w:rsidRPr="00F26B5B">
              <w:rPr>
                <w:rFonts w:eastAsia="MS Mincho"/>
                <w:sz w:val="20"/>
              </w:rPr>
              <w:t>81,2 (77,0; 84,7)</w:t>
            </w:r>
          </w:p>
        </w:tc>
      </w:tr>
      <w:tr w:rsidR="00F26B5B" w:rsidRPr="00F26B5B" w14:paraId="4E266555" w14:textId="77777777" w:rsidTr="00A14DAA">
        <w:trPr>
          <w:cantSplit/>
          <w:trHeight w:val="57"/>
        </w:trPr>
        <w:tc>
          <w:tcPr>
            <w:tcW w:w="3031" w:type="dxa"/>
            <w:shd w:val="clear" w:color="auto" w:fill="auto"/>
          </w:tcPr>
          <w:p w14:paraId="5DAAB86C" w14:textId="77777777" w:rsidR="00F26B5B" w:rsidRPr="00F26B5B" w:rsidRDefault="00F26B5B" w:rsidP="00F26B5B">
            <w:pPr>
              <w:keepNext/>
              <w:tabs>
                <w:tab w:val="left" w:pos="180"/>
              </w:tabs>
              <w:ind w:left="720"/>
              <w:rPr>
                <w:sz w:val="20"/>
              </w:rPr>
            </w:pPr>
            <w:r w:rsidRPr="00F26B5B">
              <w:rPr>
                <w:sz w:val="20"/>
              </w:rPr>
              <w:t>12. kuul</w:t>
            </w:r>
          </w:p>
        </w:tc>
        <w:tc>
          <w:tcPr>
            <w:tcW w:w="3173" w:type="dxa"/>
            <w:shd w:val="clear" w:color="auto" w:fill="auto"/>
          </w:tcPr>
          <w:p w14:paraId="7971F334" w14:textId="77777777" w:rsidR="00F26B5B" w:rsidRPr="00F26B5B" w:rsidRDefault="00F26B5B" w:rsidP="00F26B5B">
            <w:pPr>
              <w:jc w:val="center"/>
              <w:rPr>
                <w:rFonts w:eastAsia="MS Mincho"/>
                <w:sz w:val="20"/>
              </w:rPr>
            </w:pPr>
            <w:r w:rsidRPr="00F26B5B">
              <w:rPr>
                <w:rFonts w:eastAsia="MS Mincho"/>
                <w:sz w:val="20"/>
              </w:rPr>
              <w:t>76,0 (71,5; 79,9)</w:t>
            </w:r>
          </w:p>
        </w:tc>
        <w:tc>
          <w:tcPr>
            <w:tcW w:w="2693" w:type="dxa"/>
            <w:shd w:val="clear" w:color="auto" w:fill="auto"/>
          </w:tcPr>
          <w:p w14:paraId="238C0848" w14:textId="77777777" w:rsidR="00F26B5B" w:rsidRPr="00F26B5B" w:rsidRDefault="00F26B5B" w:rsidP="00F26B5B">
            <w:pPr>
              <w:jc w:val="center"/>
              <w:rPr>
                <w:rFonts w:eastAsia="MS Mincho"/>
                <w:sz w:val="20"/>
              </w:rPr>
            </w:pPr>
            <w:r w:rsidRPr="00F26B5B">
              <w:rPr>
                <w:rFonts w:eastAsia="MS Mincho"/>
                <w:sz w:val="20"/>
              </w:rPr>
              <w:t>66,7 (61,8; 71,0)</w:t>
            </w:r>
          </w:p>
        </w:tc>
      </w:tr>
      <w:tr w:rsidR="00F26B5B" w:rsidRPr="00F26B5B" w14:paraId="7B4E187A" w14:textId="77777777" w:rsidTr="00A14DAA">
        <w:trPr>
          <w:cantSplit/>
          <w:trHeight w:val="57"/>
        </w:trPr>
        <w:tc>
          <w:tcPr>
            <w:tcW w:w="3031" w:type="dxa"/>
            <w:shd w:val="clear" w:color="auto" w:fill="auto"/>
          </w:tcPr>
          <w:p w14:paraId="320A4A0B" w14:textId="77777777" w:rsidR="00F26B5B" w:rsidRPr="00F26B5B" w:rsidRDefault="00F26B5B" w:rsidP="00F26B5B">
            <w:pPr>
              <w:tabs>
                <w:tab w:val="left" w:pos="180"/>
              </w:tabs>
              <w:rPr>
                <w:sz w:val="20"/>
              </w:rPr>
            </w:pPr>
          </w:p>
        </w:tc>
        <w:tc>
          <w:tcPr>
            <w:tcW w:w="3173" w:type="dxa"/>
            <w:shd w:val="clear" w:color="auto" w:fill="auto"/>
          </w:tcPr>
          <w:p w14:paraId="4FC74B81" w14:textId="77777777" w:rsidR="00F26B5B" w:rsidRPr="00F26B5B" w:rsidRDefault="00F26B5B" w:rsidP="00F26B5B">
            <w:pPr>
              <w:jc w:val="center"/>
              <w:rPr>
                <w:rFonts w:eastAsia="MS Mincho"/>
                <w:sz w:val="20"/>
              </w:rPr>
            </w:pPr>
          </w:p>
        </w:tc>
        <w:tc>
          <w:tcPr>
            <w:tcW w:w="2693" w:type="dxa"/>
            <w:shd w:val="clear" w:color="auto" w:fill="auto"/>
          </w:tcPr>
          <w:p w14:paraId="2BA886F4" w14:textId="77777777" w:rsidR="00F26B5B" w:rsidRPr="00F26B5B" w:rsidRDefault="00F26B5B" w:rsidP="00F26B5B">
            <w:pPr>
              <w:jc w:val="center"/>
              <w:rPr>
                <w:rFonts w:eastAsia="MS Mincho"/>
                <w:sz w:val="20"/>
              </w:rPr>
            </w:pPr>
          </w:p>
        </w:tc>
      </w:tr>
      <w:tr w:rsidR="00F26B5B" w:rsidRPr="00F26B5B" w14:paraId="685F7BD7" w14:textId="77777777" w:rsidTr="00A14DAA">
        <w:trPr>
          <w:cantSplit/>
          <w:trHeight w:val="57"/>
        </w:trPr>
        <w:tc>
          <w:tcPr>
            <w:tcW w:w="3031" w:type="dxa"/>
            <w:shd w:val="clear" w:color="auto" w:fill="auto"/>
          </w:tcPr>
          <w:p w14:paraId="7E0DF85A" w14:textId="77777777" w:rsidR="00F26B5B" w:rsidRPr="00F26B5B" w:rsidRDefault="00F26B5B" w:rsidP="00F26B5B">
            <w:pPr>
              <w:keepNext/>
              <w:rPr>
                <w:b/>
                <w:sz w:val="20"/>
              </w:rPr>
            </w:pPr>
            <w:r w:rsidRPr="00F26B5B">
              <w:rPr>
                <w:b/>
                <w:sz w:val="20"/>
              </w:rPr>
              <w:t>Objektiivne ravivastus</w:t>
            </w:r>
          </w:p>
        </w:tc>
        <w:tc>
          <w:tcPr>
            <w:tcW w:w="3173" w:type="dxa"/>
            <w:shd w:val="clear" w:color="auto" w:fill="auto"/>
          </w:tcPr>
          <w:p w14:paraId="78FD9498" w14:textId="77777777" w:rsidR="00F26B5B" w:rsidRPr="00F26B5B" w:rsidRDefault="00F26B5B" w:rsidP="00F26B5B">
            <w:pPr>
              <w:jc w:val="center"/>
              <w:rPr>
                <w:rFonts w:eastAsia="MS Mincho"/>
                <w:sz w:val="20"/>
              </w:rPr>
            </w:pPr>
            <w:r w:rsidRPr="00F26B5B">
              <w:rPr>
                <w:rFonts w:eastAsia="MS Mincho"/>
                <w:sz w:val="20"/>
              </w:rPr>
              <w:t>103 (25,1%)</w:t>
            </w:r>
          </w:p>
        </w:tc>
        <w:tc>
          <w:tcPr>
            <w:tcW w:w="2693" w:type="dxa"/>
            <w:shd w:val="clear" w:color="auto" w:fill="auto"/>
          </w:tcPr>
          <w:p w14:paraId="333A8DD2" w14:textId="77777777" w:rsidR="00F26B5B" w:rsidRPr="00F26B5B" w:rsidRDefault="00F26B5B" w:rsidP="00F26B5B">
            <w:pPr>
              <w:jc w:val="center"/>
              <w:rPr>
                <w:rFonts w:eastAsia="MS Mincho"/>
                <w:sz w:val="20"/>
              </w:rPr>
            </w:pPr>
            <w:r w:rsidRPr="00F26B5B">
              <w:rPr>
                <w:rFonts w:eastAsia="MS Mincho"/>
                <w:sz w:val="20"/>
              </w:rPr>
              <w:t>22 (5,4%)</w:t>
            </w:r>
          </w:p>
        </w:tc>
      </w:tr>
      <w:tr w:rsidR="00F26B5B" w:rsidRPr="00F26B5B" w14:paraId="0BC38C5E" w14:textId="77777777" w:rsidTr="00A14DAA">
        <w:trPr>
          <w:cantSplit/>
          <w:trHeight w:val="57"/>
        </w:trPr>
        <w:tc>
          <w:tcPr>
            <w:tcW w:w="3031" w:type="dxa"/>
            <w:shd w:val="clear" w:color="auto" w:fill="auto"/>
          </w:tcPr>
          <w:p w14:paraId="321EDD0B" w14:textId="77777777" w:rsidR="00F26B5B" w:rsidRPr="00F26B5B" w:rsidRDefault="00F26B5B" w:rsidP="00F26B5B">
            <w:pPr>
              <w:keepNext/>
              <w:jc w:val="center"/>
              <w:rPr>
                <w:sz w:val="20"/>
              </w:rPr>
            </w:pPr>
            <w:r w:rsidRPr="00F26B5B">
              <w:rPr>
                <w:sz w:val="20"/>
              </w:rPr>
              <w:t>(95% CI)</w:t>
            </w:r>
          </w:p>
        </w:tc>
        <w:tc>
          <w:tcPr>
            <w:tcW w:w="3173" w:type="dxa"/>
            <w:shd w:val="clear" w:color="auto" w:fill="auto"/>
          </w:tcPr>
          <w:p w14:paraId="6512C516" w14:textId="77777777" w:rsidR="00F26B5B" w:rsidRPr="00F26B5B" w:rsidRDefault="00F26B5B" w:rsidP="00F26B5B">
            <w:pPr>
              <w:jc w:val="center"/>
              <w:rPr>
                <w:rFonts w:eastAsia="MS Mincho"/>
                <w:sz w:val="20"/>
              </w:rPr>
            </w:pPr>
            <w:r w:rsidRPr="00F26B5B">
              <w:rPr>
                <w:rFonts w:eastAsia="MS Mincho"/>
                <w:sz w:val="20"/>
              </w:rPr>
              <w:t>(21,0; 29,6)</w:t>
            </w:r>
          </w:p>
        </w:tc>
        <w:tc>
          <w:tcPr>
            <w:tcW w:w="2693" w:type="dxa"/>
            <w:shd w:val="clear" w:color="auto" w:fill="auto"/>
          </w:tcPr>
          <w:p w14:paraId="1C1FD1E2" w14:textId="77777777" w:rsidR="00F26B5B" w:rsidRPr="00F26B5B" w:rsidRDefault="00F26B5B" w:rsidP="00F26B5B">
            <w:pPr>
              <w:jc w:val="center"/>
              <w:rPr>
                <w:rFonts w:eastAsia="MS Mincho"/>
                <w:sz w:val="20"/>
              </w:rPr>
            </w:pPr>
            <w:r w:rsidRPr="00F26B5B">
              <w:rPr>
                <w:rFonts w:eastAsia="MS Mincho"/>
                <w:sz w:val="20"/>
              </w:rPr>
              <w:t>(3,4; 8,0)</w:t>
            </w:r>
          </w:p>
        </w:tc>
      </w:tr>
      <w:tr w:rsidR="00F26B5B" w:rsidRPr="00F26B5B" w14:paraId="6EB7F9CC" w14:textId="77777777" w:rsidTr="00A14DAA">
        <w:trPr>
          <w:cantSplit/>
          <w:trHeight w:val="57"/>
        </w:trPr>
        <w:tc>
          <w:tcPr>
            <w:tcW w:w="3031" w:type="dxa"/>
            <w:shd w:val="clear" w:color="auto" w:fill="auto"/>
          </w:tcPr>
          <w:p w14:paraId="67ECADA4" w14:textId="77777777" w:rsidR="00F26B5B" w:rsidRPr="00F26B5B" w:rsidRDefault="00F26B5B" w:rsidP="00F26B5B">
            <w:pPr>
              <w:keepNext/>
              <w:jc w:val="center"/>
              <w:rPr>
                <w:sz w:val="20"/>
              </w:rPr>
            </w:pPr>
            <w:r w:rsidRPr="00F26B5B">
              <w:rPr>
                <w:sz w:val="20"/>
              </w:rPr>
              <w:t>Šansside suhe (95% CI)</w:t>
            </w:r>
          </w:p>
        </w:tc>
        <w:tc>
          <w:tcPr>
            <w:tcW w:w="5866" w:type="dxa"/>
            <w:gridSpan w:val="2"/>
            <w:shd w:val="clear" w:color="auto" w:fill="auto"/>
          </w:tcPr>
          <w:p w14:paraId="7DCE4EF5" w14:textId="77777777" w:rsidR="00F26B5B" w:rsidRPr="00F26B5B" w:rsidRDefault="00F26B5B" w:rsidP="00F26B5B">
            <w:pPr>
              <w:jc w:val="center"/>
              <w:rPr>
                <w:rFonts w:eastAsia="MS Mincho"/>
                <w:sz w:val="20"/>
              </w:rPr>
            </w:pPr>
            <w:r w:rsidRPr="00F26B5B">
              <w:rPr>
                <w:rFonts w:eastAsia="MS Mincho"/>
                <w:sz w:val="20"/>
              </w:rPr>
              <w:t>5,98 (3,68; 9,72)</w:t>
            </w:r>
          </w:p>
        </w:tc>
      </w:tr>
      <w:tr w:rsidR="00F26B5B" w:rsidRPr="00F26B5B" w14:paraId="5293A0FD" w14:textId="77777777" w:rsidTr="00A14DAA">
        <w:trPr>
          <w:cantSplit/>
          <w:trHeight w:val="57"/>
        </w:trPr>
        <w:tc>
          <w:tcPr>
            <w:tcW w:w="3031" w:type="dxa"/>
            <w:shd w:val="clear" w:color="auto" w:fill="auto"/>
          </w:tcPr>
          <w:p w14:paraId="22F6FD6C" w14:textId="77777777" w:rsidR="00F26B5B" w:rsidRPr="00F26B5B" w:rsidRDefault="00F26B5B" w:rsidP="00F26B5B">
            <w:pPr>
              <w:keepNext/>
              <w:jc w:val="center"/>
              <w:rPr>
                <w:sz w:val="20"/>
              </w:rPr>
            </w:pPr>
            <w:r w:rsidRPr="00F26B5B">
              <w:rPr>
                <w:sz w:val="20"/>
              </w:rPr>
              <w:t>p</w:t>
            </w:r>
            <w:r w:rsidRPr="00F26B5B">
              <w:rPr>
                <w:sz w:val="20"/>
              </w:rPr>
              <w:noBreakHyphen/>
              <w:t>väärtus</w:t>
            </w:r>
          </w:p>
        </w:tc>
        <w:tc>
          <w:tcPr>
            <w:tcW w:w="5866" w:type="dxa"/>
            <w:gridSpan w:val="2"/>
            <w:shd w:val="clear" w:color="auto" w:fill="auto"/>
          </w:tcPr>
          <w:p w14:paraId="7864EAE1" w14:textId="77777777" w:rsidR="00F26B5B" w:rsidRPr="00F26B5B" w:rsidRDefault="00F26B5B" w:rsidP="00F26B5B">
            <w:pPr>
              <w:jc w:val="center"/>
              <w:rPr>
                <w:rFonts w:eastAsia="MS Mincho"/>
                <w:sz w:val="20"/>
              </w:rPr>
            </w:pPr>
            <w:r w:rsidRPr="00F26B5B">
              <w:rPr>
                <w:rFonts w:eastAsia="MS Mincho"/>
                <w:sz w:val="20"/>
              </w:rPr>
              <w:t>&lt; 0,0001</w:t>
            </w:r>
          </w:p>
        </w:tc>
      </w:tr>
      <w:tr w:rsidR="00F26B5B" w:rsidRPr="00F26B5B" w14:paraId="30BF8DFC" w14:textId="77777777" w:rsidTr="00A14DAA">
        <w:trPr>
          <w:cantSplit/>
          <w:trHeight w:val="57"/>
        </w:trPr>
        <w:tc>
          <w:tcPr>
            <w:tcW w:w="3031" w:type="dxa"/>
            <w:shd w:val="clear" w:color="auto" w:fill="auto"/>
          </w:tcPr>
          <w:p w14:paraId="0493EF71" w14:textId="77777777" w:rsidR="00F26B5B" w:rsidRPr="00F26B5B" w:rsidRDefault="00F26B5B" w:rsidP="00F26B5B">
            <w:pPr>
              <w:keepNext/>
              <w:jc w:val="center"/>
              <w:rPr>
                <w:sz w:val="20"/>
              </w:rPr>
            </w:pPr>
          </w:p>
        </w:tc>
        <w:tc>
          <w:tcPr>
            <w:tcW w:w="3173" w:type="dxa"/>
            <w:shd w:val="clear" w:color="auto" w:fill="auto"/>
          </w:tcPr>
          <w:p w14:paraId="3A557A3F" w14:textId="77777777" w:rsidR="00F26B5B" w:rsidRPr="00F26B5B" w:rsidRDefault="00F26B5B" w:rsidP="00F26B5B">
            <w:pPr>
              <w:jc w:val="center"/>
              <w:rPr>
                <w:rFonts w:eastAsia="MS Mincho"/>
                <w:sz w:val="20"/>
              </w:rPr>
            </w:pPr>
          </w:p>
        </w:tc>
        <w:tc>
          <w:tcPr>
            <w:tcW w:w="2693" w:type="dxa"/>
            <w:shd w:val="clear" w:color="auto" w:fill="auto"/>
          </w:tcPr>
          <w:p w14:paraId="7C3FA590" w14:textId="77777777" w:rsidR="00F26B5B" w:rsidRPr="00F26B5B" w:rsidRDefault="00F26B5B" w:rsidP="00F26B5B">
            <w:pPr>
              <w:jc w:val="center"/>
              <w:rPr>
                <w:rFonts w:eastAsia="MS Mincho"/>
                <w:sz w:val="20"/>
              </w:rPr>
            </w:pPr>
          </w:p>
        </w:tc>
      </w:tr>
      <w:tr w:rsidR="00F26B5B" w:rsidRPr="00F26B5B" w14:paraId="3AE77C29" w14:textId="77777777" w:rsidTr="00A14DAA">
        <w:trPr>
          <w:cantSplit/>
          <w:trHeight w:val="57"/>
        </w:trPr>
        <w:tc>
          <w:tcPr>
            <w:tcW w:w="3031" w:type="dxa"/>
            <w:shd w:val="clear" w:color="auto" w:fill="auto"/>
          </w:tcPr>
          <w:p w14:paraId="3FB6BC03" w14:textId="77777777" w:rsidR="00F26B5B" w:rsidRPr="00F26B5B" w:rsidRDefault="00F26B5B" w:rsidP="00F26B5B">
            <w:pPr>
              <w:keepNext/>
              <w:tabs>
                <w:tab w:val="left" w:pos="201"/>
              </w:tabs>
              <w:ind w:left="204"/>
              <w:rPr>
                <w:sz w:val="20"/>
              </w:rPr>
            </w:pPr>
            <w:r w:rsidRPr="00F26B5B">
              <w:rPr>
                <w:sz w:val="20"/>
              </w:rPr>
              <w:t>Täielik ravivastus (CR)</w:t>
            </w:r>
          </w:p>
        </w:tc>
        <w:tc>
          <w:tcPr>
            <w:tcW w:w="3173" w:type="dxa"/>
            <w:shd w:val="clear" w:color="auto" w:fill="auto"/>
          </w:tcPr>
          <w:p w14:paraId="60579328" w14:textId="77777777" w:rsidR="00F26B5B" w:rsidRPr="00F26B5B" w:rsidRDefault="00F26B5B" w:rsidP="00F26B5B">
            <w:pPr>
              <w:jc w:val="center"/>
              <w:rPr>
                <w:rFonts w:eastAsia="MS Mincho"/>
                <w:sz w:val="20"/>
              </w:rPr>
            </w:pPr>
            <w:r w:rsidRPr="00F26B5B">
              <w:rPr>
                <w:rFonts w:eastAsia="MS Mincho"/>
                <w:sz w:val="20"/>
              </w:rPr>
              <w:t>4 (1,0%)</w:t>
            </w:r>
          </w:p>
        </w:tc>
        <w:tc>
          <w:tcPr>
            <w:tcW w:w="2693" w:type="dxa"/>
            <w:shd w:val="clear" w:color="auto" w:fill="auto"/>
          </w:tcPr>
          <w:p w14:paraId="1AB55E18" w14:textId="77777777" w:rsidR="00F26B5B" w:rsidRPr="00F26B5B" w:rsidRDefault="00F26B5B" w:rsidP="00F26B5B">
            <w:pPr>
              <w:jc w:val="center"/>
              <w:rPr>
                <w:rFonts w:eastAsia="MS Mincho"/>
                <w:sz w:val="20"/>
              </w:rPr>
            </w:pPr>
            <w:r w:rsidRPr="00F26B5B">
              <w:rPr>
                <w:rFonts w:eastAsia="MS Mincho"/>
                <w:sz w:val="20"/>
              </w:rPr>
              <w:t>2 (0,5%)</w:t>
            </w:r>
          </w:p>
        </w:tc>
      </w:tr>
      <w:tr w:rsidR="00F26B5B" w:rsidRPr="00F26B5B" w14:paraId="570A8BAB" w14:textId="77777777" w:rsidTr="00A14DAA">
        <w:trPr>
          <w:cantSplit/>
          <w:trHeight w:val="57"/>
        </w:trPr>
        <w:tc>
          <w:tcPr>
            <w:tcW w:w="3031" w:type="dxa"/>
            <w:shd w:val="clear" w:color="auto" w:fill="auto"/>
          </w:tcPr>
          <w:p w14:paraId="5D9308A2" w14:textId="77777777" w:rsidR="00F26B5B" w:rsidRPr="00F26B5B" w:rsidRDefault="00F26B5B" w:rsidP="00F26B5B">
            <w:pPr>
              <w:keepNext/>
              <w:tabs>
                <w:tab w:val="left" w:pos="201"/>
              </w:tabs>
              <w:ind w:left="204"/>
              <w:rPr>
                <w:sz w:val="20"/>
              </w:rPr>
            </w:pPr>
            <w:r w:rsidRPr="00F26B5B">
              <w:rPr>
                <w:sz w:val="20"/>
              </w:rPr>
              <w:t>Osaline ravivastus (PR)</w:t>
            </w:r>
          </w:p>
        </w:tc>
        <w:tc>
          <w:tcPr>
            <w:tcW w:w="3173" w:type="dxa"/>
            <w:shd w:val="clear" w:color="auto" w:fill="auto"/>
          </w:tcPr>
          <w:p w14:paraId="6CBF2396" w14:textId="77777777" w:rsidR="00F26B5B" w:rsidRPr="00F26B5B" w:rsidRDefault="00F26B5B" w:rsidP="00F26B5B">
            <w:pPr>
              <w:jc w:val="center"/>
              <w:rPr>
                <w:rFonts w:eastAsia="MS Mincho"/>
                <w:sz w:val="20"/>
              </w:rPr>
            </w:pPr>
            <w:r w:rsidRPr="00F26B5B">
              <w:rPr>
                <w:rFonts w:eastAsia="MS Mincho"/>
                <w:sz w:val="20"/>
              </w:rPr>
              <w:t>99 (24,1%)</w:t>
            </w:r>
          </w:p>
        </w:tc>
        <w:tc>
          <w:tcPr>
            <w:tcW w:w="2693" w:type="dxa"/>
            <w:shd w:val="clear" w:color="auto" w:fill="auto"/>
          </w:tcPr>
          <w:p w14:paraId="7BC5318B" w14:textId="77777777" w:rsidR="00F26B5B" w:rsidRPr="00F26B5B" w:rsidRDefault="00F26B5B" w:rsidP="00F26B5B">
            <w:pPr>
              <w:jc w:val="center"/>
              <w:rPr>
                <w:rFonts w:eastAsia="MS Mincho"/>
                <w:sz w:val="20"/>
              </w:rPr>
            </w:pPr>
            <w:r w:rsidRPr="00F26B5B">
              <w:rPr>
                <w:rFonts w:eastAsia="MS Mincho"/>
                <w:sz w:val="20"/>
              </w:rPr>
              <w:t>20 (4,9%)</w:t>
            </w:r>
          </w:p>
        </w:tc>
      </w:tr>
      <w:tr w:rsidR="00F26B5B" w:rsidRPr="00F26B5B" w14:paraId="3586508E" w14:textId="77777777" w:rsidTr="00A14DAA">
        <w:trPr>
          <w:cantSplit/>
          <w:trHeight w:val="57"/>
        </w:trPr>
        <w:tc>
          <w:tcPr>
            <w:tcW w:w="3031" w:type="dxa"/>
            <w:shd w:val="clear" w:color="auto" w:fill="auto"/>
          </w:tcPr>
          <w:p w14:paraId="4A9D07CC" w14:textId="77777777" w:rsidR="00F26B5B" w:rsidRPr="00F26B5B" w:rsidRDefault="00F26B5B" w:rsidP="00F26B5B">
            <w:pPr>
              <w:keepNext/>
              <w:tabs>
                <w:tab w:val="left" w:pos="201"/>
              </w:tabs>
              <w:ind w:left="204"/>
              <w:rPr>
                <w:sz w:val="20"/>
              </w:rPr>
            </w:pPr>
            <w:r w:rsidRPr="00F26B5B">
              <w:rPr>
                <w:sz w:val="20"/>
              </w:rPr>
              <w:t>Stabiilne haigus (SD)</w:t>
            </w:r>
          </w:p>
        </w:tc>
        <w:tc>
          <w:tcPr>
            <w:tcW w:w="3173" w:type="dxa"/>
            <w:shd w:val="clear" w:color="auto" w:fill="auto"/>
          </w:tcPr>
          <w:p w14:paraId="0540ED70" w14:textId="77777777" w:rsidR="00F26B5B" w:rsidRPr="00F26B5B" w:rsidRDefault="00F26B5B" w:rsidP="00F26B5B">
            <w:pPr>
              <w:jc w:val="center"/>
              <w:rPr>
                <w:rFonts w:eastAsia="MS Mincho"/>
                <w:sz w:val="20"/>
              </w:rPr>
            </w:pPr>
            <w:r w:rsidRPr="00F26B5B">
              <w:rPr>
                <w:rFonts w:eastAsia="MS Mincho"/>
                <w:sz w:val="20"/>
              </w:rPr>
              <w:t>141 (34,4%)</w:t>
            </w:r>
          </w:p>
        </w:tc>
        <w:tc>
          <w:tcPr>
            <w:tcW w:w="2693" w:type="dxa"/>
            <w:shd w:val="clear" w:color="auto" w:fill="auto"/>
          </w:tcPr>
          <w:p w14:paraId="26E18A60" w14:textId="77777777" w:rsidR="00F26B5B" w:rsidRPr="00F26B5B" w:rsidRDefault="00F26B5B" w:rsidP="00F26B5B">
            <w:pPr>
              <w:jc w:val="center"/>
              <w:rPr>
                <w:rFonts w:eastAsia="MS Mincho"/>
                <w:sz w:val="20"/>
              </w:rPr>
            </w:pPr>
            <w:r w:rsidRPr="00F26B5B">
              <w:rPr>
                <w:rFonts w:eastAsia="MS Mincho"/>
                <w:sz w:val="20"/>
              </w:rPr>
              <w:t>227 (55,2%)</w:t>
            </w:r>
          </w:p>
        </w:tc>
      </w:tr>
      <w:tr w:rsidR="00F26B5B" w:rsidRPr="00F26B5B" w14:paraId="58C4425C" w14:textId="77777777" w:rsidTr="00A14DAA">
        <w:trPr>
          <w:cantSplit/>
          <w:trHeight w:val="57"/>
        </w:trPr>
        <w:tc>
          <w:tcPr>
            <w:tcW w:w="3031" w:type="dxa"/>
            <w:shd w:val="clear" w:color="auto" w:fill="auto"/>
          </w:tcPr>
          <w:p w14:paraId="7CCD1C97" w14:textId="77777777" w:rsidR="00F26B5B" w:rsidRPr="00F26B5B" w:rsidRDefault="00F26B5B" w:rsidP="00F26B5B">
            <w:pPr>
              <w:tabs>
                <w:tab w:val="left" w:pos="180"/>
              </w:tabs>
              <w:rPr>
                <w:sz w:val="20"/>
              </w:rPr>
            </w:pPr>
          </w:p>
        </w:tc>
        <w:tc>
          <w:tcPr>
            <w:tcW w:w="3173" w:type="dxa"/>
            <w:shd w:val="clear" w:color="auto" w:fill="auto"/>
          </w:tcPr>
          <w:p w14:paraId="63CED838" w14:textId="77777777" w:rsidR="00F26B5B" w:rsidRPr="00F26B5B" w:rsidRDefault="00F26B5B" w:rsidP="00F26B5B">
            <w:pPr>
              <w:jc w:val="center"/>
              <w:rPr>
                <w:rFonts w:eastAsia="MS Mincho"/>
                <w:sz w:val="20"/>
              </w:rPr>
            </w:pPr>
          </w:p>
        </w:tc>
        <w:tc>
          <w:tcPr>
            <w:tcW w:w="2693" w:type="dxa"/>
            <w:shd w:val="clear" w:color="auto" w:fill="auto"/>
          </w:tcPr>
          <w:p w14:paraId="1149D6DB" w14:textId="77777777" w:rsidR="00F26B5B" w:rsidRPr="00F26B5B" w:rsidRDefault="00F26B5B" w:rsidP="00F26B5B">
            <w:pPr>
              <w:jc w:val="center"/>
              <w:rPr>
                <w:rFonts w:eastAsia="MS Mincho"/>
                <w:sz w:val="20"/>
              </w:rPr>
            </w:pPr>
          </w:p>
        </w:tc>
      </w:tr>
      <w:tr w:rsidR="00F26B5B" w:rsidRPr="00F26B5B" w14:paraId="118015BA" w14:textId="77777777" w:rsidTr="00A14DAA">
        <w:trPr>
          <w:cantSplit/>
          <w:trHeight w:val="57"/>
        </w:trPr>
        <w:tc>
          <w:tcPr>
            <w:tcW w:w="3031" w:type="dxa"/>
            <w:shd w:val="clear" w:color="auto" w:fill="auto"/>
          </w:tcPr>
          <w:p w14:paraId="7C32A31A" w14:textId="77777777" w:rsidR="00F26B5B" w:rsidRPr="00F26B5B" w:rsidRDefault="00F26B5B" w:rsidP="00F26B5B">
            <w:pPr>
              <w:keepNext/>
              <w:rPr>
                <w:b/>
                <w:sz w:val="20"/>
              </w:rPr>
            </w:pPr>
            <w:r w:rsidRPr="00F26B5B">
              <w:rPr>
                <w:b/>
                <w:sz w:val="20"/>
              </w:rPr>
              <w:t>Ravivastuse kestuse mediaan</w:t>
            </w:r>
          </w:p>
        </w:tc>
        <w:tc>
          <w:tcPr>
            <w:tcW w:w="3173" w:type="dxa"/>
            <w:shd w:val="clear" w:color="auto" w:fill="auto"/>
          </w:tcPr>
          <w:p w14:paraId="3DA81AED" w14:textId="77777777" w:rsidR="00F26B5B" w:rsidRPr="00F26B5B" w:rsidRDefault="00F26B5B" w:rsidP="00F26B5B">
            <w:pPr>
              <w:jc w:val="center"/>
              <w:rPr>
                <w:rFonts w:eastAsia="MS Mincho"/>
                <w:sz w:val="20"/>
              </w:rPr>
            </w:pPr>
          </w:p>
        </w:tc>
        <w:tc>
          <w:tcPr>
            <w:tcW w:w="2693" w:type="dxa"/>
            <w:shd w:val="clear" w:color="auto" w:fill="auto"/>
          </w:tcPr>
          <w:p w14:paraId="751DC0F3" w14:textId="77777777" w:rsidR="00F26B5B" w:rsidRPr="00F26B5B" w:rsidRDefault="00F26B5B" w:rsidP="00F26B5B">
            <w:pPr>
              <w:jc w:val="center"/>
              <w:rPr>
                <w:rFonts w:eastAsia="MS Mincho"/>
                <w:sz w:val="20"/>
              </w:rPr>
            </w:pPr>
          </w:p>
        </w:tc>
      </w:tr>
      <w:tr w:rsidR="00F26B5B" w:rsidRPr="00F26B5B" w14:paraId="6A83D120" w14:textId="77777777" w:rsidTr="00A14DAA">
        <w:trPr>
          <w:cantSplit/>
          <w:trHeight w:val="57"/>
        </w:trPr>
        <w:tc>
          <w:tcPr>
            <w:tcW w:w="3031" w:type="dxa"/>
            <w:shd w:val="clear" w:color="auto" w:fill="auto"/>
          </w:tcPr>
          <w:p w14:paraId="79CE4653" w14:textId="77777777" w:rsidR="00F26B5B" w:rsidRPr="00F26B5B" w:rsidRDefault="00F26B5B" w:rsidP="00F26B5B">
            <w:pPr>
              <w:keepNext/>
              <w:tabs>
                <w:tab w:val="left" w:pos="201"/>
              </w:tabs>
              <w:ind w:left="204"/>
              <w:rPr>
                <w:sz w:val="20"/>
              </w:rPr>
            </w:pPr>
            <w:r w:rsidRPr="00F26B5B">
              <w:rPr>
                <w:sz w:val="20"/>
              </w:rPr>
              <w:t>Kuud (vahemik)</w:t>
            </w:r>
          </w:p>
        </w:tc>
        <w:tc>
          <w:tcPr>
            <w:tcW w:w="3173" w:type="dxa"/>
            <w:shd w:val="clear" w:color="auto" w:fill="auto"/>
          </w:tcPr>
          <w:p w14:paraId="796CE279" w14:textId="77777777" w:rsidR="00F26B5B" w:rsidRPr="00F26B5B" w:rsidRDefault="00F26B5B" w:rsidP="00F26B5B">
            <w:pPr>
              <w:jc w:val="center"/>
              <w:rPr>
                <w:rFonts w:eastAsia="MS Mincho"/>
                <w:sz w:val="20"/>
              </w:rPr>
            </w:pPr>
            <w:r w:rsidRPr="00F26B5B">
              <w:rPr>
                <w:rFonts w:eastAsia="MS Mincho"/>
                <w:sz w:val="20"/>
              </w:rPr>
              <w:t>11,99 (0,0...27,6</w:t>
            </w:r>
            <w:r w:rsidRPr="00F26B5B">
              <w:rPr>
                <w:rFonts w:eastAsia="MS Mincho"/>
                <w:sz w:val="20"/>
                <w:vertAlign w:val="superscript"/>
              </w:rPr>
              <w:t>+</w:t>
            </w:r>
            <w:r w:rsidRPr="00F26B5B">
              <w:rPr>
                <w:rFonts w:eastAsia="MS Mincho"/>
                <w:sz w:val="20"/>
              </w:rPr>
              <w:t>)</w:t>
            </w:r>
          </w:p>
        </w:tc>
        <w:tc>
          <w:tcPr>
            <w:tcW w:w="2693" w:type="dxa"/>
            <w:shd w:val="clear" w:color="auto" w:fill="auto"/>
          </w:tcPr>
          <w:p w14:paraId="613933C4" w14:textId="77777777" w:rsidR="00F26B5B" w:rsidRPr="00F26B5B" w:rsidRDefault="00F26B5B" w:rsidP="00F26B5B">
            <w:pPr>
              <w:jc w:val="center"/>
              <w:rPr>
                <w:rFonts w:eastAsia="MS Mincho"/>
                <w:sz w:val="20"/>
              </w:rPr>
            </w:pPr>
            <w:r w:rsidRPr="00F26B5B">
              <w:rPr>
                <w:rFonts w:eastAsia="MS Mincho"/>
                <w:sz w:val="20"/>
              </w:rPr>
              <w:t>11,99 (0,0</w:t>
            </w:r>
            <w:r w:rsidRPr="00F26B5B">
              <w:rPr>
                <w:rFonts w:eastAsia="MS Mincho"/>
                <w:sz w:val="20"/>
                <w:vertAlign w:val="superscript"/>
              </w:rPr>
              <w:t>+</w:t>
            </w:r>
            <w:r w:rsidRPr="00F26B5B">
              <w:rPr>
                <w:rFonts w:eastAsia="MS Mincho"/>
                <w:sz w:val="20"/>
              </w:rPr>
              <w:t>...22,2</w:t>
            </w:r>
            <w:r w:rsidRPr="00F26B5B">
              <w:rPr>
                <w:rFonts w:eastAsia="MS Mincho"/>
                <w:sz w:val="20"/>
                <w:vertAlign w:val="superscript"/>
              </w:rPr>
              <w:t>+</w:t>
            </w:r>
            <w:r w:rsidRPr="00F26B5B">
              <w:rPr>
                <w:rFonts w:eastAsia="MS Mincho"/>
                <w:sz w:val="20"/>
              </w:rPr>
              <w:t>)</w:t>
            </w:r>
          </w:p>
        </w:tc>
      </w:tr>
      <w:tr w:rsidR="00F26B5B" w:rsidRPr="00F26B5B" w14:paraId="0E4854D0" w14:textId="77777777" w:rsidTr="00A14DAA">
        <w:trPr>
          <w:cantSplit/>
          <w:trHeight w:val="57"/>
        </w:trPr>
        <w:tc>
          <w:tcPr>
            <w:tcW w:w="3031" w:type="dxa"/>
            <w:shd w:val="clear" w:color="auto" w:fill="auto"/>
          </w:tcPr>
          <w:p w14:paraId="5DFA9A2E" w14:textId="77777777" w:rsidR="00F26B5B" w:rsidRPr="00F26B5B" w:rsidRDefault="00F26B5B" w:rsidP="00F26B5B">
            <w:pPr>
              <w:tabs>
                <w:tab w:val="left" w:pos="180"/>
              </w:tabs>
              <w:rPr>
                <w:sz w:val="20"/>
              </w:rPr>
            </w:pPr>
          </w:p>
        </w:tc>
        <w:tc>
          <w:tcPr>
            <w:tcW w:w="3173" w:type="dxa"/>
            <w:shd w:val="clear" w:color="auto" w:fill="auto"/>
          </w:tcPr>
          <w:p w14:paraId="71F9C394" w14:textId="77777777" w:rsidR="00F26B5B" w:rsidRPr="00F26B5B" w:rsidRDefault="00F26B5B" w:rsidP="00F26B5B">
            <w:pPr>
              <w:jc w:val="center"/>
              <w:rPr>
                <w:rFonts w:eastAsia="MS Mincho"/>
                <w:sz w:val="20"/>
              </w:rPr>
            </w:pPr>
          </w:p>
        </w:tc>
        <w:tc>
          <w:tcPr>
            <w:tcW w:w="2693" w:type="dxa"/>
            <w:shd w:val="clear" w:color="auto" w:fill="auto"/>
          </w:tcPr>
          <w:p w14:paraId="15D1020C" w14:textId="77777777" w:rsidR="00F26B5B" w:rsidRPr="00F26B5B" w:rsidRDefault="00F26B5B" w:rsidP="00F26B5B">
            <w:pPr>
              <w:jc w:val="center"/>
              <w:rPr>
                <w:rFonts w:eastAsia="MS Mincho"/>
                <w:sz w:val="20"/>
              </w:rPr>
            </w:pPr>
          </w:p>
        </w:tc>
      </w:tr>
      <w:tr w:rsidR="00F26B5B" w:rsidRPr="00F26B5B" w14:paraId="607F7D3F" w14:textId="77777777" w:rsidTr="00A14DAA">
        <w:trPr>
          <w:cantSplit/>
          <w:trHeight w:val="57"/>
        </w:trPr>
        <w:tc>
          <w:tcPr>
            <w:tcW w:w="3031" w:type="dxa"/>
            <w:shd w:val="clear" w:color="auto" w:fill="auto"/>
          </w:tcPr>
          <w:p w14:paraId="07EA69DC" w14:textId="77777777" w:rsidR="00F26B5B" w:rsidRPr="00F26B5B" w:rsidRDefault="00F26B5B" w:rsidP="00F26B5B">
            <w:pPr>
              <w:keepNext/>
              <w:rPr>
                <w:b/>
                <w:sz w:val="20"/>
              </w:rPr>
            </w:pPr>
            <w:r w:rsidRPr="00F26B5B">
              <w:rPr>
                <w:b/>
                <w:sz w:val="20"/>
              </w:rPr>
              <w:t>Aja mediaan ravivastuseni</w:t>
            </w:r>
          </w:p>
        </w:tc>
        <w:tc>
          <w:tcPr>
            <w:tcW w:w="3173" w:type="dxa"/>
            <w:shd w:val="clear" w:color="auto" w:fill="auto"/>
          </w:tcPr>
          <w:p w14:paraId="46EBDC89" w14:textId="77777777" w:rsidR="00F26B5B" w:rsidRPr="00F26B5B" w:rsidRDefault="00F26B5B" w:rsidP="00F26B5B">
            <w:pPr>
              <w:jc w:val="center"/>
              <w:rPr>
                <w:rFonts w:eastAsia="MS Mincho"/>
                <w:sz w:val="20"/>
              </w:rPr>
            </w:pPr>
          </w:p>
        </w:tc>
        <w:tc>
          <w:tcPr>
            <w:tcW w:w="2693" w:type="dxa"/>
            <w:shd w:val="clear" w:color="auto" w:fill="auto"/>
          </w:tcPr>
          <w:p w14:paraId="617855C6" w14:textId="77777777" w:rsidR="00F26B5B" w:rsidRPr="00F26B5B" w:rsidRDefault="00F26B5B" w:rsidP="00F26B5B">
            <w:pPr>
              <w:jc w:val="center"/>
              <w:rPr>
                <w:rFonts w:eastAsia="MS Mincho"/>
                <w:sz w:val="20"/>
              </w:rPr>
            </w:pPr>
          </w:p>
        </w:tc>
      </w:tr>
      <w:tr w:rsidR="00F26B5B" w:rsidRPr="00F26B5B" w14:paraId="79832D50" w14:textId="77777777" w:rsidTr="00A14DAA">
        <w:trPr>
          <w:cantSplit/>
          <w:trHeight w:val="57"/>
        </w:trPr>
        <w:tc>
          <w:tcPr>
            <w:tcW w:w="3031" w:type="dxa"/>
            <w:shd w:val="clear" w:color="auto" w:fill="auto"/>
          </w:tcPr>
          <w:p w14:paraId="15F4BE72" w14:textId="77777777" w:rsidR="00F26B5B" w:rsidRPr="00F26B5B" w:rsidRDefault="00F26B5B" w:rsidP="00F26B5B">
            <w:pPr>
              <w:keepNext/>
              <w:tabs>
                <w:tab w:val="left" w:pos="201"/>
              </w:tabs>
              <w:ind w:left="204"/>
              <w:rPr>
                <w:sz w:val="20"/>
              </w:rPr>
            </w:pPr>
            <w:r w:rsidRPr="00F26B5B">
              <w:rPr>
                <w:sz w:val="20"/>
              </w:rPr>
              <w:t>Kuud (vahemik)</w:t>
            </w:r>
          </w:p>
          <w:p w14:paraId="693AC5BF" w14:textId="77777777" w:rsidR="00F26B5B" w:rsidRPr="00F26B5B" w:rsidRDefault="00F26B5B" w:rsidP="00F26B5B">
            <w:pPr>
              <w:keepNext/>
              <w:tabs>
                <w:tab w:val="left" w:pos="180"/>
              </w:tabs>
              <w:rPr>
                <w:sz w:val="20"/>
              </w:rPr>
            </w:pPr>
          </w:p>
        </w:tc>
        <w:tc>
          <w:tcPr>
            <w:tcW w:w="3173" w:type="dxa"/>
            <w:shd w:val="clear" w:color="auto" w:fill="auto"/>
          </w:tcPr>
          <w:p w14:paraId="0EC12248" w14:textId="77777777" w:rsidR="00F26B5B" w:rsidRPr="00F26B5B" w:rsidRDefault="00F26B5B" w:rsidP="00F26B5B">
            <w:pPr>
              <w:jc w:val="center"/>
              <w:rPr>
                <w:rFonts w:eastAsia="MS Mincho"/>
                <w:sz w:val="20"/>
              </w:rPr>
            </w:pPr>
            <w:r w:rsidRPr="00F26B5B">
              <w:rPr>
                <w:rFonts w:eastAsia="MS Mincho"/>
                <w:sz w:val="20"/>
              </w:rPr>
              <w:t>3,5 (1,4...24,8)</w:t>
            </w:r>
          </w:p>
        </w:tc>
        <w:tc>
          <w:tcPr>
            <w:tcW w:w="2693" w:type="dxa"/>
            <w:shd w:val="clear" w:color="auto" w:fill="auto"/>
          </w:tcPr>
          <w:p w14:paraId="224CDB3B" w14:textId="77777777" w:rsidR="00F26B5B" w:rsidRPr="00F26B5B" w:rsidRDefault="00F26B5B" w:rsidP="00F26B5B">
            <w:pPr>
              <w:jc w:val="center"/>
              <w:rPr>
                <w:rFonts w:eastAsia="MS Mincho"/>
                <w:sz w:val="20"/>
              </w:rPr>
            </w:pPr>
            <w:r w:rsidRPr="00F26B5B">
              <w:rPr>
                <w:rFonts w:eastAsia="MS Mincho"/>
                <w:sz w:val="20"/>
              </w:rPr>
              <w:t>3,7 (1,5...11,2)</w:t>
            </w:r>
          </w:p>
        </w:tc>
      </w:tr>
      <w:tr w:rsidR="00F26B5B" w:rsidRPr="00F26B5B" w14:paraId="40698362" w14:textId="77777777" w:rsidTr="00A14DAA">
        <w:trPr>
          <w:cantSplit/>
          <w:trHeight w:val="57"/>
        </w:trPr>
        <w:tc>
          <w:tcPr>
            <w:tcW w:w="3031" w:type="dxa"/>
            <w:shd w:val="clear" w:color="auto" w:fill="auto"/>
          </w:tcPr>
          <w:p w14:paraId="386E4FD2" w14:textId="77777777" w:rsidR="00F26B5B" w:rsidRPr="00F26B5B" w:rsidRDefault="00F26B5B" w:rsidP="00F26B5B">
            <w:pPr>
              <w:keepNext/>
              <w:rPr>
                <w:b/>
                <w:sz w:val="20"/>
              </w:rPr>
            </w:pPr>
            <w:r w:rsidRPr="00F26B5B">
              <w:rPr>
                <w:b/>
                <w:sz w:val="20"/>
              </w:rPr>
              <w:t>Progressioonivaba elulemus</w:t>
            </w:r>
          </w:p>
        </w:tc>
        <w:tc>
          <w:tcPr>
            <w:tcW w:w="3173" w:type="dxa"/>
            <w:shd w:val="clear" w:color="auto" w:fill="auto"/>
          </w:tcPr>
          <w:p w14:paraId="7AF90B92" w14:textId="77777777" w:rsidR="00F26B5B" w:rsidRPr="00F26B5B" w:rsidRDefault="00F26B5B" w:rsidP="00F26B5B">
            <w:pPr>
              <w:jc w:val="center"/>
              <w:rPr>
                <w:rFonts w:eastAsia="MS Mincho"/>
                <w:sz w:val="20"/>
              </w:rPr>
            </w:pPr>
          </w:p>
        </w:tc>
        <w:tc>
          <w:tcPr>
            <w:tcW w:w="2693" w:type="dxa"/>
            <w:shd w:val="clear" w:color="auto" w:fill="auto"/>
          </w:tcPr>
          <w:p w14:paraId="3F3DC98A" w14:textId="77777777" w:rsidR="00F26B5B" w:rsidRPr="00F26B5B" w:rsidRDefault="00F26B5B" w:rsidP="00F26B5B">
            <w:pPr>
              <w:jc w:val="center"/>
              <w:rPr>
                <w:rFonts w:eastAsia="MS Mincho"/>
                <w:sz w:val="20"/>
              </w:rPr>
            </w:pPr>
          </w:p>
        </w:tc>
      </w:tr>
      <w:tr w:rsidR="00F26B5B" w:rsidRPr="00F26B5B" w14:paraId="516CE5C0" w14:textId="77777777" w:rsidTr="00A14DAA">
        <w:trPr>
          <w:cantSplit/>
          <w:trHeight w:val="57"/>
        </w:trPr>
        <w:tc>
          <w:tcPr>
            <w:tcW w:w="3031" w:type="dxa"/>
            <w:shd w:val="clear" w:color="auto" w:fill="auto"/>
          </w:tcPr>
          <w:p w14:paraId="2AE20EAF" w14:textId="77777777" w:rsidR="00F26B5B" w:rsidRPr="00F26B5B" w:rsidRDefault="00F26B5B" w:rsidP="00F26B5B">
            <w:pPr>
              <w:keepNext/>
              <w:tabs>
                <w:tab w:val="left" w:pos="201"/>
              </w:tabs>
              <w:ind w:left="204"/>
              <w:rPr>
                <w:sz w:val="20"/>
              </w:rPr>
            </w:pPr>
            <w:r w:rsidRPr="00F26B5B">
              <w:rPr>
                <w:sz w:val="20"/>
              </w:rPr>
              <w:t>Juhud</w:t>
            </w:r>
          </w:p>
        </w:tc>
        <w:tc>
          <w:tcPr>
            <w:tcW w:w="3173" w:type="dxa"/>
            <w:shd w:val="clear" w:color="auto" w:fill="auto"/>
          </w:tcPr>
          <w:p w14:paraId="3D5A1F60" w14:textId="77777777" w:rsidR="00F26B5B" w:rsidRPr="00F26B5B" w:rsidRDefault="00F26B5B" w:rsidP="00F26B5B">
            <w:pPr>
              <w:jc w:val="center"/>
              <w:rPr>
                <w:rFonts w:eastAsia="MS Mincho"/>
                <w:sz w:val="20"/>
              </w:rPr>
            </w:pPr>
            <w:r w:rsidRPr="00F26B5B">
              <w:rPr>
                <w:rFonts w:eastAsia="MS Mincho"/>
                <w:sz w:val="20"/>
              </w:rPr>
              <w:t>318 (77,6%)</w:t>
            </w:r>
          </w:p>
        </w:tc>
        <w:tc>
          <w:tcPr>
            <w:tcW w:w="2693" w:type="dxa"/>
            <w:shd w:val="clear" w:color="auto" w:fill="auto"/>
          </w:tcPr>
          <w:p w14:paraId="45726A82" w14:textId="77777777" w:rsidR="00F26B5B" w:rsidRPr="00F26B5B" w:rsidRDefault="00F26B5B" w:rsidP="00F26B5B">
            <w:pPr>
              <w:jc w:val="center"/>
              <w:rPr>
                <w:rFonts w:eastAsia="MS Mincho"/>
                <w:sz w:val="20"/>
              </w:rPr>
            </w:pPr>
            <w:r w:rsidRPr="00F26B5B">
              <w:rPr>
                <w:rFonts w:eastAsia="MS Mincho"/>
                <w:sz w:val="20"/>
              </w:rPr>
              <w:t>322 (78,3%)</w:t>
            </w:r>
          </w:p>
        </w:tc>
      </w:tr>
      <w:tr w:rsidR="00F26B5B" w:rsidRPr="00F26B5B" w14:paraId="0AC31EAE" w14:textId="77777777" w:rsidTr="00A14DAA">
        <w:trPr>
          <w:cantSplit/>
          <w:trHeight w:val="57"/>
        </w:trPr>
        <w:tc>
          <w:tcPr>
            <w:tcW w:w="3031" w:type="dxa"/>
            <w:shd w:val="clear" w:color="auto" w:fill="auto"/>
          </w:tcPr>
          <w:p w14:paraId="59B6DF80" w14:textId="77777777" w:rsidR="00F26B5B" w:rsidRPr="00F26B5B" w:rsidRDefault="00F26B5B" w:rsidP="00F26B5B">
            <w:pPr>
              <w:keepNext/>
              <w:jc w:val="center"/>
              <w:rPr>
                <w:sz w:val="20"/>
              </w:rPr>
            </w:pPr>
            <w:r w:rsidRPr="00F26B5B">
              <w:rPr>
                <w:sz w:val="20"/>
              </w:rPr>
              <w:t>Riskitiheduste suhe</w:t>
            </w:r>
          </w:p>
        </w:tc>
        <w:tc>
          <w:tcPr>
            <w:tcW w:w="5866" w:type="dxa"/>
            <w:gridSpan w:val="2"/>
            <w:shd w:val="clear" w:color="auto" w:fill="auto"/>
          </w:tcPr>
          <w:p w14:paraId="57A908CA" w14:textId="77777777" w:rsidR="00F26B5B" w:rsidRPr="00F26B5B" w:rsidRDefault="00F26B5B" w:rsidP="00F26B5B">
            <w:pPr>
              <w:jc w:val="center"/>
              <w:rPr>
                <w:rFonts w:eastAsia="MS Mincho"/>
                <w:sz w:val="20"/>
              </w:rPr>
            </w:pPr>
            <w:r w:rsidRPr="00F26B5B">
              <w:rPr>
                <w:rFonts w:eastAsia="MS Mincho"/>
                <w:sz w:val="20"/>
              </w:rPr>
              <w:t>0,88</w:t>
            </w:r>
          </w:p>
        </w:tc>
      </w:tr>
      <w:tr w:rsidR="00F26B5B" w:rsidRPr="00F26B5B" w14:paraId="11E9F755" w14:textId="77777777" w:rsidTr="00A14DAA">
        <w:trPr>
          <w:cantSplit/>
          <w:trHeight w:val="57"/>
        </w:trPr>
        <w:tc>
          <w:tcPr>
            <w:tcW w:w="3031" w:type="dxa"/>
            <w:shd w:val="clear" w:color="auto" w:fill="auto"/>
          </w:tcPr>
          <w:p w14:paraId="7A7C9EE6" w14:textId="77777777" w:rsidR="00F26B5B" w:rsidRPr="00F26B5B" w:rsidRDefault="00F26B5B" w:rsidP="00F26B5B">
            <w:pPr>
              <w:keepNext/>
              <w:jc w:val="center"/>
              <w:rPr>
                <w:sz w:val="20"/>
              </w:rPr>
            </w:pPr>
            <w:r w:rsidRPr="00F26B5B">
              <w:rPr>
                <w:sz w:val="20"/>
              </w:rPr>
              <w:t>95% CI</w:t>
            </w:r>
          </w:p>
        </w:tc>
        <w:tc>
          <w:tcPr>
            <w:tcW w:w="5866" w:type="dxa"/>
            <w:gridSpan w:val="2"/>
            <w:shd w:val="clear" w:color="auto" w:fill="auto"/>
          </w:tcPr>
          <w:p w14:paraId="19E8C568" w14:textId="77777777" w:rsidR="00F26B5B" w:rsidRPr="00F26B5B" w:rsidRDefault="00F26B5B" w:rsidP="00F26B5B">
            <w:pPr>
              <w:jc w:val="center"/>
              <w:rPr>
                <w:rFonts w:eastAsia="MS Mincho"/>
                <w:sz w:val="20"/>
              </w:rPr>
            </w:pPr>
            <w:r w:rsidRPr="00F26B5B">
              <w:rPr>
                <w:rFonts w:eastAsia="MS Mincho"/>
                <w:sz w:val="20"/>
              </w:rPr>
              <w:t>(0,75; 1,03)</w:t>
            </w:r>
          </w:p>
        </w:tc>
      </w:tr>
      <w:tr w:rsidR="00F26B5B" w:rsidRPr="00F26B5B" w14:paraId="5E519D90" w14:textId="77777777" w:rsidTr="00A14DAA">
        <w:trPr>
          <w:cantSplit/>
          <w:trHeight w:val="57"/>
        </w:trPr>
        <w:tc>
          <w:tcPr>
            <w:tcW w:w="3031" w:type="dxa"/>
            <w:shd w:val="clear" w:color="auto" w:fill="auto"/>
          </w:tcPr>
          <w:p w14:paraId="57C23578" w14:textId="77777777" w:rsidR="00F26B5B" w:rsidRPr="00F26B5B" w:rsidRDefault="00F26B5B" w:rsidP="00F26B5B">
            <w:pPr>
              <w:keepNext/>
              <w:jc w:val="center"/>
              <w:rPr>
                <w:sz w:val="20"/>
              </w:rPr>
            </w:pPr>
            <w:r w:rsidRPr="00F26B5B">
              <w:rPr>
                <w:sz w:val="20"/>
              </w:rPr>
              <w:t>p</w:t>
            </w:r>
            <w:r w:rsidRPr="00F26B5B">
              <w:rPr>
                <w:sz w:val="20"/>
              </w:rPr>
              <w:noBreakHyphen/>
              <w:t>väärtus</w:t>
            </w:r>
          </w:p>
        </w:tc>
        <w:tc>
          <w:tcPr>
            <w:tcW w:w="5866" w:type="dxa"/>
            <w:gridSpan w:val="2"/>
            <w:shd w:val="clear" w:color="auto" w:fill="auto"/>
          </w:tcPr>
          <w:p w14:paraId="508A2245" w14:textId="77777777" w:rsidR="00F26B5B" w:rsidRPr="00F26B5B" w:rsidRDefault="00F26B5B" w:rsidP="00F26B5B">
            <w:pPr>
              <w:jc w:val="center"/>
              <w:rPr>
                <w:rFonts w:eastAsia="MS Mincho"/>
                <w:sz w:val="20"/>
              </w:rPr>
            </w:pPr>
            <w:r w:rsidRPr="00F26B5B">
              <w:rPr>
                <w:rFonts w:eastAsia="MS Mincho"/>
                <w:sz w:val="20"/>
              </w:rPr>
              <w:t>0,1135</w:t>
            </w:r>
          </w:p>
        </w:tc>
      </w:tr>
      <w:tr w:rsidR="00F26B5B" w:rsidRPr="00F26B5B" w14:paraId="734148B9" w14:textId="77777777" w:rsidTr="00A14DAA">
        <w:trPr>
          <w:cantSplit/>
          <w:trHeight w:val="57"/>
        </w:trPr>
        <w:tc>
          <w:tcPr>
            <w:tcW w:w="3031" w:type="dxa"/>
            <w:tcBorders>
              <w:bottom w:val="single" w:sz="4" w:space="0" w:color="auto"/>
            </w:tcBorders>
            <w:shd w:val="clear" w:color="auto" w:fill="auto"/>
          </w:tcPr>
          <w:p w14:paraId="7C1677BF" w14:textId="77777777" w:rsidR="00F26B5B" w:rsidRPr="00F26B5B" w:rsidRDefault="00F26B5B" w:rsidP="00F26B5B">
            <w:pPr>
              <w:keepNext/>
              <w:tabs>
                <w:tab w:val="left" w:pos="201"/>
              </w:tabs>
              <w:ind w:left="204"/>
              <w:rPr>
                <w:sz w:val="20"/>
              </w:rPr>
            </w:pPr>
            <w:r w:rsidRPr="00F26B5B">
              <w:rPr>
                <w:sz w:val="20"/>
              </w:rPr>
              <w:t>Mediaan (95% CI)</w:t>
            </w:r>
          </w:p>
        </w:tc>
        <w:tc>
          <w:tcPr>
            <w:tcW w:w="3173" w:type="dxa"/>
            <w:tcBorders>
              <w:bottom w:val="single" w:sz="4" w:space="0" w:color="auto"/>
            </w:tcBorders>
            <w:shd w:val="clear" w:color="auto" w:fill="auto"/>
          </w:tcPr>
          <w:p w14:paraId="04FCE3CF" w14:textId="77777777" w:rsidR="00F26B5B" w:rsidRPr="00F26B5B" w:rsidRDefault="00F26B5B" w:rsidP="00F26B5B">
            <w:pPr>
              <w:jc w:val="center"/>
              <w:rPr>
                <w:rFonts w:eastAsia="MS Mincho"/>
                <w:sz w:val="20"/>
              </w:rPr>
            </w:pPr>
            <w:r w:rsidRPr="00F26B5B">
              <w:rPr>
                <w:rFonts w:eastAsia="MS Mincho"/>
                <w:sz w:val="20"/>
              </w:rPr>
              <w:t>4,6 (3,71; 5,39)</w:t>
            </w:r>
          </w:p>
        </w:tc>
        <w:tc>
          <w:tcPr>
            <w:tcW w:w="2693" w:type="dxa"/>
            <w:tcBorders>
              <w:bottom w:val="single" w:sz="4" w:space="0" w:color="auto"/>
            </w:tcBorders>
            <w:shd w:val="clear" w:color="auto" w:fill="auto"/>
          </w:tcPr>
          <w:p w14:paraId="74BC34C4" w14:textId="77777777" w:rsidR="00F26B5B" w:rsidRPr="00F26B5B" w:rsidRDefault="00F26B5B" w:rsidP="00F26B5B">
            <w:pPr>
              <w:jc w:val="center"/>
              <w:rPr>
                <w:rFonts w:eastAsia="MS Mincho"/>
                <w:sz w:val="20"/>
              </w:rPr>
            </w:pPr>
            <w:r w:rsidRPr="00F26B5B">
              <w:rPr>
                <w:rFonts w:eastAsia="MS Mincho"/>
                <w:sz w:val="20"/>
              </w:rPr>
              <w:t>4,4 (3,71; 5,52)</w:t>
            </w:r>
          </w:p>
        </w:tc>
      </w:tr>
    </w:tbl>
    <w:p w14:paraId="2A8FD56C" w14:textId="77777777" w:rsidR="00F26B5B" w:rsidRPr="00F26B5B" w:rsidRDefault="00F26B5B" w:rsidP="00F26B5B">
      <w:pPr>
        <w:keepNext/>
        <w:rPr>
          <w:sz w:val="18"/>
          <w:szCs w:val="18"/>
        </w:rPr>
      </w:pPr>
      <w:r w:rsidRPr="00F26B5B">
        <w:rPr>
          <w:sz w:val="18"/>
          <w:szCs w:val="18"/>
        </w:rPr>
        <w:t>“</w:t>
      </w:r>
      <w:r w:rsidRPr="00F26B5B">
        <w:rPr>
          <w:sz w:val="18"/>
          <w:szCs w:val="18"/>
          <w:vertAlign w:val="superscript"/>
        </w:rPr>
        <w:t>+</w:t>
      </w:r>
      <w:r w:rsidRPr="00F26B5B">
        <w:rPr>
          <w:sz w:val="18"/>
          <w:szCs w:val="18"/>
        </w:rPr>
        <w:t>” tähistab tsenseeritud vaatlust.</w:t>
      </w:r>
    </w:p>
    <w:p w14:paraId="6AFB5F95" w14:textId="77777777" w:rsidR="00F26B5B" w:rsidRPr="00F26B5B" w:rsidRDefault="00F26B5B" w:rsidP="00F26B5B">
      <w:pPr>
        <w:rPr>
          <w:noProof/>
          <w:sz w:val="18"/>
          <w:szCs w:val="18"/>
        </w:rPr>
      </w:pPr>
      <w:r w:rsidRPr="00F26B5B">
        <w:rPr>
          <w:sz w:val="18"/>
          <w:szCs w:val="18"/>
        </w:rPr>
        <w:t>NE = mittehinnatav</w:t>
      </w:r>
    </w:p>
    <w:p w14:paraId="488EBEAE" w14:textId="77777777" w:rsidR="00F26B5B" w:rsidRPr="00F26B5B" w:rsidRDefault="00F26B5B" w:rsidP="00F26B5B">
      <w:pPr>
        <w:rPr>
          <w:noProof/>
        </w:rPr>
      </w:pPr>
    </w:p>
    <w:p w14:paraId="2735F440" w14:textId="77777777" w:rsidR="00F26B5B" w:rsidRPr="00F26B5B" w:rsidRDefault="00F26B5B" w:rsidP="00F26B5B">
      <w:pPr>
        <w:rPr>
          <w:noProof/>
        </w:rPr>
      </w:pPr>
      <w:r w:rsidRPr="00F26B5B">
        <w:t>Objektiivse ravivastuse saavutamiseks kulunud ajavahemiku mediaan olid 3,5 kuud (vahemik: 1,4...24,8 kuud) pärast nivolumabiga ravi alustamist. Neljakümne üheksal (47,6%) ravile reageerinud patsiendil püsis ravivastus kestusega vahemikus 0,0...27,6</w:t>
      </w:r>
      <w:r w:rsidRPr="00F26B5B">
        <w:rPr>
          <w:vertAlign w:val="superscript"/>
        </w:rPr>
        <w:t>+</w:t>
      </w:r>
      <w:r w:rsidRPr="00F26B5B">
        <w:t> kuud.</w:t>
      </w:r>
    </w:p>
    <w:p w14:paraId="5BE80953" w14:textId="77777777" w:rsidR="00F26B5B" w:rsidRPr="00F26B5B" w:rsidRDefault="00F26B5B" w:rsidP="00F26B5B">
      <w:pPr>
        <w:rPr>
          <w:noProof/>
        </w:rPr>
      </w:pPr>
    </w:p>
    <w:p w14:paraId="6FBA9954" w14:textId="77777777" w:rsidR="00F26B5B" w:rsidRPr="00F26B5B" w:rsidRDefault="00F26B5B" w:rsidP="00F26B5B">
      <w:pPr>
        <w:rPr>
          <w:noProof/>
        </w:rPr>
      </w:pPr>
      <w:r w:rsidRPr="00F26B5B">
        <w:t>Üldise elulemusega võib kaasneda haigusega seotud sümptomite ja mitte</w:t>
      </w:r>
      <w:r w:rsidRPr="00F26B5B">
        <w:noBreakHyphen/>
        <w:t>haigusspetsiifilise elukvaliteedi (QoL) paranemine aja jooksul, mille hindamiseks kasutati valiidseid ja usaldusväärseid FKSI</w:t>
      </w:r>
      <w:r w:rsidRPr="00F26B5B">
        <w:noBreakHyphen/>
        <w:t>DRS (</w:t>
      </w:r>
      <w:r w:rsidRPr="00F26B5B">
        <w:rPr>
          <w:i/>
          <w:iCs/>
        </w:rPr>
        <w:t>Assessment of Cancer Therapy</w:t>
      </w:r>
      <w:r w:rsidRPr="00F26B5B">
        <w:noBreakHyphen/>
      </w:r>
      <w:r w:rsidRPr="00F26B5B">
        <w:rPr>
          <w:i/>
          <w:iCs/>
        </w:rPr>
        <w:t>Kidney Symptom Index</w:t>
      </w:r>
      <w:r w:rsidRPr="00F26B5B">
        <w:noBreakHyphen/>
      </w:r>
      <w:r w:rsidRPr="00F26B5B">
        <w:rPr>
          <w:i/>
          <w:iCs/>
        </w:rPr>
        <w:t>Disease Related Symptoms</w:t>
      </w:r>
      <w:r w:rsidRPr="00F26B5B">
        <w:t>, vähiravi hindamine – neerusümptomite indeks – haigusega seotud sümptomid) ja EuroQoL EQ</w:t>
      </w:r>
      <w:r w:rsidRPr="00F26B5B">
        <w:noBreakHyphen/>
        <w:t>5D skaalasid. Selgelt märkimisväärne sümptomite paranemine (MID = FKSI</w:t>
      </w:r>
      <w:r w:rsidRPr="00F26B5B">
        <w:noBreakHyphen/>
        <w:t>DRS skoori 2</w:t>
      </w:r>
      <w:r w:rsidRPr="00F26B5B">
        <w:noBreakHyphen/>
        <w:t xml:space="preserve">punktiline muutus; p &lt; 0,001) ja paranemiseni kulunud aeg (HR = 1,66 (1,33; 2,08), p &lt; 0,001) olid oluliselt </w:t>
      </w:r>
      <w:r w:rsidRPr="00F26B5B">
        <w:lastRenderedPageBreak/>
        <w:t>paremad nivolumabi rühma patsientidel. Kuna mõlemad uuringurühmad said aktiivset ravi, tuleb elukvaliteedi andmeid tõlgendada avatud uuringu ülesehituse kontekstis ja seetõttu ettevaatusega.</w:t>
      </w:r>
    </w:p>
    <w:p w14:paraId="64992619" w14:textId="77777777" w:rsidR="00F26B5B" w:rsidRPr="00F26B5B" w:rsidRDefault="00F26B5B" w:rsidP="00F26B5B">
      <w:pPr>
        <w:rPr>
          <w:noProof/>
        </w:rPr>
      </w:pPr>
    </w:p>
    <w:p w14:paraId="62576D37" w14:textId="77777777" w:rsidR="00F26B5B" w:rsidRPr="00F26B5B" w:rsidRDefault="00F26B5B" w:rsidP="00F26B5B">
      <w:pPr>
        <w:keepNext/>
        <w:rPr>
          <w:i/>
          <w:iCs/>
        </w:rPr>
      </w:pPr>
      <w:r w:rsidRPr="00F26B5B">
        <w:rPr>
          <w:i/>
          <w:iCs/>
        </w:rPr>
        <w:t>Intravenoosne ravimvorm</w:t>
      </w:r>
    </w:p>
    <w:p w14:paraId="4F05B28B" w14:textId="77777777" w:rsidR="00F26B5B" w:rsidRPr="00F26B5B" w:rsidRDefault="00F26B5B" w:rsidP="00F26B5B">
      <w:pPr>
        <w:keepNext/>
        <w:keepLines/>
        <w:rPr>
          <w:noProof/>
        </w:rPr>
      </w:pPr>
    </w:p>
    <w:p w14:paraId="289F56FD" w14:textId="77777777" w:rsidR="00F26B5B" w:rsidRPr="00F26B5B" w:rsidRDefault="00F26B5B" w:rsidP="00F26B5B">
      <w:pPr>
        <w:keepNext/>
        <w:rPr>
          <w:i/>
          <w:noProof/>
          <w:u w:val="single"/>
        </w:rPr>
      </w:pPr>
      <w:r w:rsidRPr="00F26B5B">
        <w:rPr>
          <w:i/>
          <w:u w:val="single"/>
        </w:rPr>
        <w:t>IIIb/IV faasi ohutusuuring (CA209374)</w:t>
      </w:r>
    </w:p>
    <w:p w14:paraId="03D8EF3F" w14:textId="77777777" w:rsidR="00F26B5B" w:rsidRPr="00F26B5B" w:rsidRDefault="00F26B5B" w:rsidP="00F26B5B">
      <w:pPr>
        <w:rPr>
          <w:noProof/>
        </w:rPr>
      </w:pPr>
      <w:r w:rsidRPr="00F26B5B">
        <w:t>Täiendavad ohutus- ja kirjeldavad efektiivsusandmed on saadud avatud IIIb/IV faasi ohutusuuringust CA209374, kus hinnati nivolumabi monoteraapia (240 mg iga 2 nädala järel) kasutamist kaugelearenenud või metastaatilise neerurakk-kartsinoomi raviks (n = 142), sealhulgas 44</w:t>
      </w:r>
      <w:r w:rsidRPr="00F26B5B">
        <w:noBreakHyphen/>
        <w:t>l mitte-heledarakulise histoloogiaga patsiendil.</w:t>
      </w:r>
    </w:p>
    <w:p w14:paraId="345EF45E" w14:textId="77777777" w:rsidR="00F26B5B" w:rsidRPr="00F26B5B" w:rsidRDefault="00F26B5B" w:rsidP="00F26B5B">
      <w:pPr>
        <w:rPr>
          <w:noProof/>
        </w:rPr>
      </w:pPr>
    </w:p>
    <w:p w14:paraId="39D181A1" w14:textId="77777777" w:rsidR="00F26B5B" w:rsidRPr="00F26B5B" w:rsidRDefault="00F26B5B" w:rsidP="00F26B5B">
      <w:r w:rsidRPr="00F26B5B">
        <w:t>Mitte-heledarakulise histoloogiaga uuritavatel olid pärast minimaalset ligikaudu 16,7 kuud kestnud järelkontrolli ORR ja ravivastuse kestuse mediaan vastavalt 13,6% ja 10,2 kuud. Kliinilist aktiivsust täheldati hoolimata kasvaja PD</w:t>
      </w:r>
      <w:r w:rsidRPr="00F26B5B">
        <w:noBreakHyphen/>
        <w:t>L1 ekspressiooni staatusest.</w:t>
      </w:r>
    </w:p>
    <w:p w14:paraId="3566E245" w14:textId="77777777" w:rsidR="00F26B5B" w:rsidRPr="00F26B5B" w:rsidRDefault="00F26B5B" w:rsidP="00F26B5B">
      <w:pPr>
        <w:rPr>
          <w:iCs/>
          <w:noProof/>
        </w:rPr>
      </w:pPr>
    </w:p>
    <w:p w14:paraId="4703304E" w14:textId="77777777" w:rsidR="00F26B5B" w:rsidRPr="00F26B5B" w:rsidRDefault="00F26B5B" w:rsidP="00F26B5B">
      <w:pPr>
        <w:keepNext/>
        <w:rPr>
          <w:i/>
          <w:iCs/>
        </w:rPr>
      </w:pPr>
      <w:r w:rsidRPr="00F26B5B">
        <w:rPr>
          <w:i/>
          <w:iCs/>
        </w:rPr>
        <w:t>Intravenoosne ravimvorm</w:t>
      </w:r>
    </w:p>
    <w:p w14:paraId="606105DD" w14:textId="77777777" w:rsidR="00F26B5B" w:rsidRPr="00F26B5B" w:rsidRDefault="00F26B5B" w:rsidP="00F26B5B">
      <w:pPr>
        <w:keepNext/>
        <w:rPr>
          <w:iCs/>
          <w:noProof/>
        </w:rPr>
      </w:pPr>
    </w:p>
    <w:p w14:paraId="052ACDD9" w14:textId="77777777" w:rsidR="00F26B5B" w:rsidRPr="00F26B5B" w:rsidRDefault="00F26B5B" w:rsidP="00F26B5B">
      <w:pPr>
        <w:keepNext/>
        <w:rPr>
          <w:i/>
          <w:noProof/>
          <w:u w:val="single"/>
        </w:rPr>
      </w:pPr>
      <w:r w:rsidRPr="00F26B5B">
        <w:rPr>
          <w:i/>
          <w:u w:val="single"/>
        </w:rPr>
        <w:t>Randomiseeritud III faasi uuring: nivolumab kombinatsioonis ipilimumabiga vs. sunitiniib (CA209214)</w:t>
      </w:r>
    </w:p>
    <w:p w14:paraId="5627BA26" w14:textId="77777777" w:rsidR="00F26B5B" w:rsidRPr="00F26B5B" w:rsidRDefault="00F26B5B" w:rsidP="00F26B5B">
      <w:pPr>
        <w:rPr>
          <w:noProof/>
        </w:rPr>
      </w:pPr>
      <w:r w:rsidRPr="00F26B5B">
        <w:t>Randomiseeritud III faasi avatud uuringus (CA209214) hinnati 3 mg/kg nivolumabi ja 1 mg/kg ipilimumabi kombinatsioonravi ohutust ja efektiivsust kaugelearenenud/metastaatilise neerurakk-kartsinoomi korral. Uuringusse kaasati eelnevalt ravimata, kaugelearenenud või metastaatilise heledarakulise komponendiga neerurakk-kartsinoomiga (18</w:t>
      </w:r>
      <w:r w:rsidRPr="00F26B5B">
        <w:noBreakHyphen/>
        <w:t>aastased ja vanemad) patsiendid. Esmase efektiivsuse populatsioon sisaldas keskmise/halva riskitasemega patsiente, kellel oli vähemalt 1 või rohkem kui 6 prognostilist riskifaktorit vastavalt rahvusvahelise metastaatilise neerurakk</w:t>
      </w:r>
      <w:r w:rsidRPr="00F26B5B">
        <w:noBreakHyphen/>
        <w:t>kartsinoomi andmebaasi konsortsiumi (International Metastatic RCC Database Consortium, IMDC) kriteeriumidele (vähem kui aasta esmasest neerurakk</w:t>
      </w:r>
      <w:r w:rsidRPr="00F26B5B">
        <w:noBreakHyphen/>
        <w:t>kartsinoomi diagnoosist kuni randomiseerimiseni, Karnofsky sooritusvõime skoor &lt; 80%, hemoglobiinitase madalam normivahemiku alampiirist, korrigeeritud kaltsiumisisaldus üle 10 mg/dl, trombotsüütide arv kõrgem normivahemiku ülempiirist ning neutrofiilide absoluutarv kõrgem normivahemiku ülempiirist). Patsiendid kaasati uuringusse sõltumata nende tuumori PD</w:t>
      </w:r>
      <w:r w:rsidRPr="00F26B5B">
        <w:noBreakHyphen/>
        <w:t>L1 staatusest. Uuringust jäeti välja patsiendid, kellel oli Karnofsky sooritusvõime skoor &lt; 70%, samuti patsiendid, kellel olid anamneesis või esinesid samaaegselt ajumetastaasid, kellel oli aktiivne autoimmuunhaigus või haigusseisundid, mis vajasid süsteemset ravi immunosupressantidega. Patsiendid stratifitseeriti IMDC prognostilise skoori ja piirkonna järgi.</w:t>
      </w:r>
    </w:p>
    <w:p w14:paraId="4D1D261C" w14:textId="77777777" w:rsidR="00F26B5B" w:rsidRPr="00F26B5B" w:rsidRDefault="00F26B5B" w:rsidP="00F26B5B">
      <w:pPr>
        <w:rPr>
          <w:noProof/>
        </w:rPr>
      </w:pPr>
    </w:p>
    <w:p w14:paraId="724BE5FF" w14:textId="77777777" w:rsidR="00F26B5B" w:rsidRPr="00F26B5B" w:rsidRDefault="00F26B5B" w:rsidP="00F26B5B">
      <w:pPr>
        <w:rPr>
          <w:noProof/>
        </w:rPr>
      </w:pPr>
      <w:r w:rsidRPr="00F26B5B">
        <w:t>Uuringus randomiseeriti kokku 1096 patsienti, kellest 847 keskmise/halva riskitasemega neerurakk-kartsinoomiga patsienti said kas nivolumabi 3 mg/kg (n = 425), mida manustati intravenoosselt 60 minuti jooksul, kombinatsioonis 1 mg/kg ipilimumabiga, mida manustati intravenoosselt 30 minuti jooksul, iga 3 nädala järel kokku 4 annust, millele järgnes nivolumabi monoteraapia 3 mg/kg iga 2 nädala järel, või sunitiniibi (n = 422) 50 mg ööpäevas, mida manustati suukaudselt 4 nädala jooksul, millele järgnes 2 ravivaba nädalat (iga tsükli puhul). Ravi jätkati seni, kuni täheldati kliinilist kasu, või kuni patsient enam ravi ei talunud. Esimesed kasvaja hindamised tehti 12 nädalat pärast randomiseerimist ja need jätkusid iga 6 nädala järel esimesel aastal ning seejärel iga 12 nädala järel kuni haiguse progresseerumise või ravi lõpetamiseni, ükskõik kumb saabus hiljem. Pärast esialgset uurija poolt hinnatud RECIST versiooni 1.1 kriteeriumidel põhinevat haiguse progresseerumist oli ravi lubatud juhul, kui täheldati kliinilist kasu ja uuringuravim oli uurija hinnangul patsiendi poolt talutav. Esmased efektiivsuse tulemusnäitajad keskmise/halva riskitasemega patsientidel olid üldine elulemus (OS), objektiivne ravivastuse määr (ORR) ja progressioonivaba elulemus (PFS), mis põhinesid BICR</w:t>
      </w:r>
      <w:r w:rsidRPr="00F26B5B">
        <w:noBreakHyphen/>
        <w:t>il.</w:t>
      </w:r>
    </w:p>
    <w:p w14:paraId="64C36211" w14:textId="77777777" w:rsidR="00F26B5B" w:rsidRPr="00F26B5B" w:rsidRDefault="00F26B5B" w:rsidP="00F26B5B">
      <w:pPr>
        <w:rPr>
          <w:noProof/>
        </w:rPr>
      </w:pPr>
    </w:p>
    <w:p w14:paraId="36961EE3" w14:textId="77777777" w:rsidR="00F26B5B" w:rsidRPr="00F26B5B" w:rsidRDefault="00F26B5B" w:rsidP="00F26B5B">
      <w:r w:rsidRPr="00F26B5B">
        <w:t>Ravieelsed näitajad olid kahe rühma vahel üldiselt tasakaalus. Vanuse mediaan oli 61 aastat (vahemik: 21…85), sh 38% patsientidest olid ≥ 65</w:t>
      </w:r>
      <w:r w:rsidRPr="00F26B5B">
        <w:noBreakHyphen/>
        <w:t>aastased ja 8% ≥ 75</w:t>
      </w:r>
      <w:r w:rsidRPr="00F26B5B">
        <w:noBreakHyphen/>
        <w:t>aastased. Enamik patsientidest olid meessoost (73%) ja valgest rassist (87%) ning 31%</w:t>
      </w:r>
      <w:r w:rsidRPr="00F26B5B">
        <w:noBreakHyphen/>
        <w:t>l ja 69%</w:t>
      </w:r>
      <w:r w:rsidRPr="00F26B5B">
        <w:noBreakHyphen/>
        <w:t xml:space="preserve">l patsientidest oli ravieelne KPS vastavalt 70...80% ja 90...100%. Ajavahemiku mediaan esmasest diagnoosimisest randomiseerimiseni oli 0,4 aastat nii 3 mg/kg nivolumabi ja 1 mg/kg ipilimumabi kombinatsiooni kui sunitiniibi rühmas. Ravi kestuse mediaan oli 7,9 kuud (vahemik: 1 päev...21,4+ kuud) nivolumabi ja ipilimumabiga </w:t>
      </w:r>
      <w:r w:rsidRPr="00F26B5B">
        <w:lastRenderedPageBreak/>
        <w:t>ravitud patsientidel ja 7,8 kuud (vahemik: 1 päev...20,2+ kuud) sunitiniibiga ravitud patsientidel. Pärast haiguse progresseerumist jätkas ravi nivolumabi ja ipilimumabiga 29% patsientidest.</w:t>
      </w:r>
    </w:p>
    <w:p w14:paraId="382BB5D8" w14:textId="77777777" w:rsidR="00F26B5B" w:rsidRPr="00F26B5B" w:rsidRDefault="00F26B5B" w:rsidP="00F26B5B">
      <w:pPr>
        <w:rPr>
          <w:noProof/>
        </w:rPr>
      </w:pPr>
    </w:p>
    <w:p w14:paraId="7FEBEEF7" w14:textId="77777777" w:rsidR="00F26B5B" w:rsidRPr="00F26B5B" w:rsidRDefault="00F26B5B" w:rsidP="00F26B5B">
      <w:pPr>
        <w:rPr>
          <w:noProof/>
        </w:rPr>
      </w:pPr>
      <w:r w:rsidRPr="00F26B5B">
        <w:t>Keskmise/halva riskitasemega patsientide kohta saadud efektiivsustulemused on esitatud tabelis 17 (esmane analüüs minimaalse järelkontrolli kestuse 17,5 kuud puhul ja ajakohastatud analüüs minimaalse järelkontrolli kestuse 60 kuud puhul) ning joonisel 14 (minimaalne järelkontrolli kestus 60 kuud).</w:t>
      </w:r>
    </w:p>
    <w:p w14:paraId="193B6F39" w14:textId="77777777" w:rsidR="00F26B5B" w:rsidRPr="00F26B5B" w:rsidRDefault="00F26B5B" w:rsidP="00F26B5B"/>
    <w:p w14:paraId="182689FE" w14:textId="77777777" w:rsidR="00F26B5B" w:rsidRPr="00F26B5B" w:rsidRDefault="00F26B5B" w:rsidP="00F26B5B">
      <w:r w:rsidRPr="00F26B5B">
        <w:t>Üldise elulemuse tulemused, mis saadi täiendava kirjeldava analüüsi käigus minimaalse 60</w:t>
      </w:r>
      <w:r w:rsidRPr="00F26B5B">
        <w:noBreakHyphen/>
        <w:t>kuulise järelkontrolli kestuse puhul, on kooskõlas esmase analüüsi tulemustega.</w:t>
      </w:r>
    </w:p>
    <w:p w14:paraId="1988962A" w14:textId="77777777" w:rsidR="00F26B5B" w:rsidRPr="00F26B5B" w:rsidRDefault="00F26B5B" w:rsidP="00F26B5B">
      <w:pPr>
        <w:rPr>
          <w:noProof/>
        </w:rPr>
      </w:pPr>
    </w:p>
    <w:p w14:paraId="27F58846" w14:textId="77777777" w:rsidR="00F26B5B" w:rsidRPr="00F26B5B" w:rsidRDefault="00F26B5B" w:rsidP="00F26B5B">
      <w:pPr>
        <w:keepNext/>
        <w:ind w:left="1418" w:hanging="1418"/>
        <w:rPr>
          <w:b/>
          <w:bCs/>
        </w:rPr>
      </w:pPr>
      <w:r w:rsidRPr="00F26B5B">
        <w:rPr>
          <w:b/>
          <w:bCs/>
        </w:rPr>
        <w:t>Tabel 17:</w:t>
      </w:r>
      <w:r w:rsidRPr="00F26B5B">
        <w:rPr>
          <w:b/>
          <w:bCs/>
        </w:rPr>
        <w:tab/>
        <w:t>Efektiivsustulemused keskmise/halva riskitasemega patsientidel (CA209214)</w:t>
      </w:r>
    </w:p>
    <w:tbl>
      <w:tblPr>
        <w:tblW w:w="9174" w:type="dxa"/>
        <w:tblInd w:w="108"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F26B5B" w:rsidRPr="00F26B5B" w14:paraId="304CA565" w14:textId="77777777" w:rsidTr="00A14DAA">
        <w:trPr>
          <w:cantSplit/>
          <w:trHeight w:val="57"/>
          <w:tblHeader/>
        </w:trPr>
        <w:tc>
          <w:tcPr>
            <w:tcW w:w="3049" w:type="dxa"/>
            <w:tcBorders>
              <w:top w:val="single" w:sz="4" w:space="0" w:color="auto"/>
              <w:bottom w:val="single" w:sz="4" w:space="0" w:color="auto"/>
            </w:tcBorders>
            <w:shd w:val="clear" w:color="auto" w:fill="auto"/>
          </w:tcPr>
          <w:p w14:paraId="1179B60E" w14:textId="77777777" w:rsidR="00F26B5B" w:rsidRPr="00F26B5B" w:rsidRDefault="00F26B5B" w:rsidP="00F26B5B">
            <w:pPr>
              <w:keepNext/>
              <w:jc w:val="center"/>
              <w:rPr>
                <w:b/>
                <w:sz w:val="20"/>
              </w:rPr>
            </w:pPr>
          </w:p>
        </w:tc>
        <w:tc>
          <w:tcPr>
            <w:tcW w:w="3251" w:type="dxa"/>
            <w:tcBorders>
              <w:top w:val="single" w:sz="4" w:space="0" w:color="auto"/>
              <w:bottom w:val="single" w:sz="4" w:space="0" w:color="auto"/>
            </w:tcBorders>
            <w:shd w:val="clear" w:color="auto" w:fill="auto"/>
          </w:tcPr>
          <w:p w14:paraId="0549FBA6" w14:textId="77777777" w:rsidR="00F26B5B" w:rsidRPr="00F26B5B" w:rsidRDefault="00F26B5B" w:rsidP="00F26B5B">
            <w:pPr>
              <w:keepNext/>
              <w:jc w:val="center"/>
              <w:rPr>
                <w:b/>
                <w:sz w:val="20"/>
              </w:rPr>
            </w:pPr>
            <w:r w:rsidRPr="00F26B5B">
              <w:rPr>
                <w:b/>
                <w:sz w:val="20"/>
              </w:rPr>
              <w:t>nivolumab + ipilimumab</w:t>
            </w:r>
          </w:p>
          <w:p w14:paraId="0247CA81" w14:textId="77777777" w:rsidR="00F26B5B" w:rsidRPr="00F26B5B" w:rsidRDefault="00F26B5B" w:rsidP="00F26B5B">
            <w:pPr>
              <w:keepNext/>
              <w:jc w:val="center"/>
              <w:rPr>
                <w:b/>
                <w:sz w:val="20"/>
              </w:rPr>
            </w:pPr>
            <w:r w:rsidRPr="00F26B5B">
              <w:rPr>
                <w:b/>
                <w:sz w:val="20"/>
              </w:rPr>
              <w:t>(n = 425)</w:t>
            </w:r>
          </w:p>
        </w:tc>
        <w:tc>
          <w:tcPr>
            <w:tcW w:w="2874" w:type="dxa"/>
            <w:gridSpan w:val="2"/>
            <w:tcBorders>
              <w:top w:val="single" w:sz="4" w:space="0" w:color="auto"/>
              <w:bottom w:val="single" w:sz="4" w:space="0" w:color="auto"/>
            </w:tcBorders>
            <w:shd w:val="clear" w:color="auto" w:fill="auto"/>
          </w:tcPr>
          <w:p w14:paraId="17305703" w14:textId="77777777" w:rsidR="00F26B5B" w:rsidRPr="00F26B5B" w:rsidRDefault="00F26B5B" w:rsidP="00F26B5B">
            <w:pPr>
              <w:keepNext/>
              <w:jc w:val="center"/>
              <w:rPr>
                <w:b/>
                <w:sz w:val="20"/>
              </w:rPr>
            </w:pPr>
            <w:r w:rsidRPr="00F26B5B">
              <w:rPr>
                <w:b/>
                <w:sz w:val="20"/>
              </w:rPr>
              <w:t>sunitiniib</w:t>
            </w:r>
          </w:p>
          <w:p w14:paraId="3486BEA6" w14:textId="77777777" w:rsidR="00F26B5B" w:rsidRPr="00F26B5B" w:rsidRDefault="00F26B5B" w:rsidP="00F26B5B">
            <w:pPr>
              <w:keepNext/>
              <w:jc w:val="center"/>
              <w:rPr>
                <w:b/>
                <w:sz w:val="20"/>
              </w:rPr>
            </w:pPr>
            <w:r w:rsidRPr="00F26B5B">
              <w:rPr>
                <w:b/>
                <w:sz w:val="20"/>
              </w:rPr>
              <w:t>(n = 422)</w:t>
            </w:r>
          </w:p>
        </w:tc>
      </w:tr>
      <w:tr w:rsidR="00F26B5B" w:rsidRPr="00F26B5B" w14:paraId="3EDD0BF0" w14:textId="77777777" w:rsidTr="00A14DAA">
        <w:trPr>
          <w:cantSplit/>
          <w:trHeight w:val="57"/>
        </w:trPr>
        <w:tc>
          <w:tcPr>
            <w:tcW w:w="9174" w:type="dxa"/>
            <w:gridSpan w:val="4"/>
            <w:tcBorders>
              <w:top w:val="single" w:sz="4" w:space="0" w:color="auto"/>
              <w:bottom w:val="single" w:sz="4" w:space="0" w:color="auto"/>
            </w:tcBorders>
            <w:shd w:val="clear" w:color="auto" w:fill="auto"/>
          </w:tcPr>
          <w:p w14:paraId="0771EB49" w14:textId="77777777" w:rsidR="00F26B5B" w:rsidRPr="00F26B5B" w:rsidRDefault="00F26B5B" w:rsidP="00F26B5B">
            <w:pPr>
              <w:keepNext/>
              <w:jc w:val="center"/>
              <w:rPr>
                <w:b/>
                <w:sz w:val="20"/>
              </w:rPr>
            </w:pPr>
            <w:r w:rsidRPr="00F26B5B">
              <w:rPr>
                <w:b/>
                <w:sz w:val="20"/>
              </w:rPr>
              <w:t>Esmane analüüs</w:t>
            </w:r>
          </w:p>
          <w:p w14:paraId="385C0FF5" w14:textId="77777777" w:rsidR="00F26B5B" w:rsidRPr="00F26B5B" w:rsidRDefault="00F26B5B" w:rsidP="00F26B5B">
            <w:pPr>
              <w:jc w:val="center"/>
              <w:rPr>
                <w:rFonts w:eastAsia="MS Mincho"/>
                <w:sz w:val="20"/>
              </w:rPr>
            </w:pPr>
            <w:r w:rsidRPr="00F26B5B">
              <w:rPr>
                <w:rFonts w:eastAsia="MS Mincho"/>
                <w:sz w:val="20"/>
              </w:rPr>
              <w:t>Minimaalne järelkontroll: 17,5 kuud</w:t>
            </w:r>
          </w:p>
        </w:tc>
      </w:tr>
      <w:tr w:rsidR="00F26B5B" w:rsidRPr="00F26B5B" w14:paraId="522B35E4" w14:textId="77777777" w:rsidTr="00A14DAA">
        <w:trPr>
          <w:cantSplit/>
          <w:trHeight w:val="57"/>
        </w:trPr>
        <w:tc>
          <w:tcPr>
            <w:tcW w:w="3049" w:type="dxa"/>
            <w:tcBorders>
              <w:top w:val="single" w:sz="4" w:space="0" w:color="auto"/>
            </w:tcBorders>
            <w:shd w:val="clear" w:color="auto" w:fill="auto"/>
          </w:tcPr>
          <w:p w14:paraId="411FB92C" w14:textId="77777777" w:rsidR="00F26B5B" w:rsidRPr="00F26B5B" w:rsidRDefault="00F26B5B" w:rsidP="00F26B5B">
            <w:pPr>
              <w:keepNext/>
              <w:rPr>
                <w:b/>
                <w:sz w:val="20"/>
              </w:rPr>
            </w:pPr>
            <w:r w:rsidRPr="00F26B5B">
              <w:rPr>
                <w:b/>
                <w:sz w:val="20"/>
              </w:rPr>
              <w:t>Üldine elulemus</w:t>
            </w:r>
          </w:p>
        </w:tc>
        <w:tc>
          <w:tcPr>
            <w:tcW w:w="3251" w:type="dxa"/>
            <w:tcBorders>
              <w:top w:val="single" w:sz="4" w:space="0" w:color="auto"/>
            </w:tcBorders>
            <w:shd w:val="clear" w:color="auto" w:fill="auto"/>
          </w:tcPr>
          <w:p w14:paraId="790FB5A8" w14:textId="77777777" w:rsidR="00F26B5B" w:rsidRPr="00F26B5B" w:rsidRDefault="00F26B5B" w:rsidP="00F26B5B">
            <w:pPr>
              <w:jc w:val="center"/>
              <w:rPr>
                <w:sz w:val="20"/>
              </w:rPr>
            </w:pPr>
          </w:p>
        </w:tc>
        <w:tc>
          <w:tcPr>
            <w:tcW w:w="2874" w:type="dxa"/>
            <w:gridSpan w:val="2"/>
            <w:tcBorders>
              <w:top w:val="single" w:sz="4" w:space="0" w:color="auto"/>
            </w:tcBorders>
            <w:shd w:val="clear" w:color="auto" w:fill="auto"/>
          </w:tcPr>
          <w:p w14:paraId="6AB8E4B7" w14:textId="77777777" w:rsidR="00F26B5B" w:rsidRPr="00F26B5B" w:rsidRDefault="00F26B5B" w:rsidP="00F26B5B">
            <w:pPr>
              <w:jc w:val="center"/>
              <w:rPr>
                <w:sz w:val="20"/>
              </w:rPr>
            </w:pPr>
          </w:p>
        </w:tc>
      </w:tr>
      <w:tr w:rsidR="00F26B5B" w:rsidRPr="00F26B5B" w14:paraId="3791616F" w14:textId="77777777" w:rsidTr="00A14DAA">
        <w:trPr>
          <w:cantSplit/>
          <w:trHeight w:val="57"/>
        </w:trPr>
        <w:tc>
          <w:tcPr>
            <w:tcW w:w="3049" w:type="dxa"/>
            <w:shd w:val="clear" w:color="auto" w:fill="auto"/>
          </w:tcPr>
          <w:p w14:paraId="5EBF5DDE" w14:textId="77777777" w:rsidR="00F26B5B" w:rsidRPr="00F26B5B" w:rsidRDefault="00F26B5B" w:rsidP="00F26B5B">
            <w:pPr>
              <w:keepNext/>
              <w:tabs>
                <w:tab w:val="left" w:pos="201"/>
              </w:tabs>
              <w:ind w:left="204"/>
              <w:rPr>
                <w:sz w:val="20"/>
              </w:rPr>
            </w:pPr>
            <w:r w:rsidRPr="00F26B5B">
              <w:rPr>
                <w:sz w:val="20"/>
              </w:rPr>
              <w:t>Juhud</w:t>
            </w:r>
          </w:p>
        </w:tc>
        <w:tc>
          <w:tcPr>
            <w:tcW w:w="3251" w:type="dxa"/>
            <w:shd w:val="clear" w:color="auto" w:fill="auto"/>
          </w:tcPr>
          <w:p w14:paraId="6E80F905" w14:textId="77777777" w:rsidR="00F26B5B" w:rsidRPr="00F26B5B" w:rsidRDefault="00F26B5B" w:rsidP="00F26B5B">
            <w:pPr>
              <w:jc w:val="center"/>
              <w:rPr>
                <w:sz w:val="20"/>
              </w:rPr>
            </w:pPr>
            <w:r w:rsidRPr="00F26B5B">
              <w:rPr>
                <w:sz w:val="20"/>
              </w:rPr>
              <w:t>140 (33%)</w:t>
            </w:r>
          </w:p>
        </w:tc>
        <w:tc>
          <w:tcPr>
            <w:tcW w:w="2874" w:type="dxa"/>
            <w:gridSpan w:val="2"/>
            <w:shd w:val="clear" w:color="auto" w:fill="auto"/>
          </w:tcPr>
          <w:p w14:paraId="64DE19D1" w14:textId="77777777" w:rsidR="00F26B5B" w:rsidRPr="00F26B5B" w:rsidRDefault="00F26B5B" w:rsidP="00F26B5B">
            <w:pPr>
              <w:jc w:val="center"/>
              <w:rPr>
                <w:sz w:val="20"/>
              </w:rPr>
            </w:pPr>
            <w:r w:rsidRPr="00F26B5B">
              <w:rPr>
                <w:sz w:val="20"/>
              </w:rPr>
              <w:t>188 (45%)</w:t>
            </w:r>
          </w:p>
        </w:tc>
      </w:tr>
      <w:tr w:rsidR="00F26B5B" w:rsidRPr="00F26B5B" w14:paraId="162137D6" w14:textId="77777777" w:rsidTr="00A14DAA">
        <w:trPr>
          <w:cantSplit/>
          <w:trHeight w:val="57"/>
        </w:trPr>
        <w:tc>
          <w:tcPr>
            <w:tcW w:w="3049" w:type="dxa"/>
            <w:shd w:val="clear" w:color="auto" w:fill="auto"/>
          </w:tcPr>
          <w:p w14:paraId="5F53B87D" w14:textId="77777777" w:rsidR="00F26B5B" w:rsidRPr="00F26B5B" w:rsidRDefault="00F26B5B" w:rsidP="00F26B5B">
            <w:pPr>
              <w:keepNext/>
              <w:jc w:val="center"/>
              <w:rPr>
                <w:rFonts w:eastAsia="MS Mincho"/>
                <w:sz w:val="20"/>
              </w:rPr>
            </w:pPr>
            <w:r w:rsidRPr="00F26B5B">
              <w:rPr>
                <w:rFonts w:eastAsia="MS Mincho"/>
                <w:sz w:val="20"/>
              </w:rPr>
              <w:t>Riskitiheduste suhe</w:t>
            </w:r>
            <w:r w:rsidRPr="00F26B5B">
              <w:rPr>
                <w:rFonts w:eastAsia="MS Mincho"/>
                <w:sz w:val="20"/>
                <w:vertAlign w:val="superscript"/>
              </w:rPr>
              <w:t>a</w:t>
            </w:r>
          </w:p>
        </w:tc>
        <w:tc>
          <w:tcPr>
            <w:tcW w:w="6125" w:type="dxa"/>
            <w:gridSpan w:val="3"/>
            <w:shd w:val="clear" w:color="auto" w:fill="auto"/>
          </w:tcPr>
          <w:p w14:paraId="29D97318" w14:textId="77777777" w:rsidR="00F26B5B" w:rsidRPr="00F26B5B" w:rsidRDefault="00F26B5B" w:rsidP="00F26B5B">
            <w:pPr>
              <w:jc w:val="center"/>
              <w:rPr>
                <w:sz w:val="20"/>
              </w:rPr>
            </w:pPr>
            <w:r w:rsidRPr="00F26B5B">
              <w:rPr>
                <w:sz w:val="20"/>
              </w:rPr>
              <w:t>0,63</w:t>
            </w:r>
          </w:p>
        </w:tc>
      </w:tr>
      <w:tr w:rsidR="00F26B5B" w:rsidRPr="00F26B5B" w14:paraId="12CCDEBC" w14:textId="77777777" w:rsidTr="00A14DAA">
        <w:trPr>
          <w:cantSplit/>
          <w:trHeight w:val="57"/>
        </w:trPr>
        <w:tc>
          <w:tcPr>
            <w:tcW w:w="3049" w:type="dxa"/>
            <w:shd w:val="clear" w:color="auto" w:fill="auto"/>
          </w:tcPr>
          <w:p w14:paraId="1367D799" w14:textId="77777777" w:rsidR="00F26B5B" w:rsidRPr="00F26B5B" w:rsidRDefault="00F26B5B" w:rsidP="00F26B5B">
            <w:pPr>
              <w:keepNext/>
              <w:jc w:val="center"/>
              <w:rPr>
                <w:rFonts w:eastAsia="MS Mincho"/>
                <w:sz w:val="20"/>
              </w:rPr>
            </w:pPr>
            <w:r w:rsidRPr="00F26B5B">
              <w:rPr>
                <w:rFonts w:eastAsia="MS Mincho"/>
                <w:sz w:val="20"/>
              </w:rPr>
              <w:t>99,8% CI</w:t>
            </w:r>
          </w:p>
        </w:tc>
        <w:tc>
          <w:tcPr>
            <w:tcW w:w="6125" w:type="dxa"/>
            <w:gridSpan w:val="3"/>
            <w:shd w:val="clear" w:color="auto" w:fill="auto"/>
          </w:tcPr>
          <w:p w14:paraId="11C6CDAB" w14:textId="77777777" w:rsidR="00F26B5B" w:rsidRPr="00F26B5B" w:rsidRDefault="00F26B5B" w:rsidP="00F26B5B">
            <w:pPr>
              <w:jc w:val="center"/>
              <w:rPr>
                <w:sz w:val="20"/>
              </w:rPr>
            </w:pPr>
            <w:r w:rsidRPr="00F26B5B">
              <w:rPr>
                <w:sz w:val="20"/>
              </w:rPr>
              <w:t>(0,44; 0,89)</w:t>
            </w:r>
          </w:p>
        </w:tc>
      </w:tr>
      <w:tr w:rsidR="00F26B5B" w:rsidRPr="00F26B5B" w14:paraId="204393A9" w14:textId="77777777" w:rsidTr="00A14DAA">
        <w:trPr>
          <w:cantSplit/>
          <w:trHeight w:val="57"/>
        </w:trPr>
        <w:tc>
          <w:tcPr>
            <w:tcW w:w="3049" w:type="dxa"/>
            <w:shd w:val="clear" w:color="auto" w:fill="auto"/>
          </w:tcPr>
          <w:p w14:paraId="58897BF5" w14:textId="77777777" w:rsidR="00F26B5B" w:rsidRPr="00F26B5B" w:rsidRDefault="00F26B5B" w:rsidP="00F26B5B">
            <w:pPr>
              <w:keepNext/>
              <w:jc w:val="center"/>
              <w:rPr>
                <w:rFonts w:eastAsia="MS Mincho"/>
                <w:sz w:val="20"/>
                <w:vertAlign w:val="superscript"/>
              </w:rPr>
            </w:pPr>
            <w:r w:rsidRPr="00F26B5B">
              <w:rPr>
                <w:rFonts w:eastAsia="MS Mincho"/>
                <w:sz w:val="20"/>
              </w:rPr>
              <w:t>p</w:t>
            </w:r>
            <w:r w:rsidRPr="00F26B5B">
              <w:rPr>
                <w:rFonts w:eastAsia="MS Mincho"/>
                <w:sz w:val="20"/>
              </w:rPr>
              <w:noBreakHyphen/>
              <w:t>väärtus</w:t>
            </w:r>
            <w:r w:rsidRPr="00F26B5B">
              <w:rPr>
                <w:rFonts w:eastAsia="MS Mincho"/>
                <w:sz w:val="20"/>
                <w:vertAlign w:val="superscript"/>
              </w:rPr>
              <w:t>b, c</w:t>
            </w:r>
          </w:p>
        </w:tc>
        <w:tc>
          <w:tcPr>
            <w:tcW w:w="6125" w:type="dxa"/>
            <w:gridSpan w:val="3"/>
            <w:shd w:val="clear" w:color="auto" w:fill="auto"/>
          </w:tcPr>
          <w:p w14:paraId="2D653F8B" w14:textId="77777777" w:rsidR="00F26B5B" w:rsidRPr="00F26B5B" w:rsidRDefault="00F26B5B" w:rsidP="00F26B5B">
            <w:pPr>
              <w:jc w:val="center"/>
              <w:rPr>
                <w:sz w:val="20"/>
              </w:rPr>
            </w:pPr>
            <w:r w:rsidRPr="00F26B5B">
              <w:rPr>
                <w:sz w:val="20"/>
              </w:rPr>
              <w:t>&lt; 0,0001</w:t>
            </w:r>
          </w:p>
        </w:tc>
      </w:tr>
      <w:tr w:rsidR="00F26B5B" w:rsidRPr="00F26B5B" w14:paraId="04DEFA03" w14:textId="77777777" w:rsidTr="00A14DAA">
        <w:trPr>
          <w:cantSplit/>
          <w:trHeight w:val="57"/>
        </w:trPr>
        <w:tc>
          <w:tcPr>
            <w:tcW w:w="9174" w:type="dxa"/>
            <w:gridSpan w:val="4"/>
            <w:shd w:val="clear" w:color="auto" w:fill="auto"/>
          </w:tcPr>
          <w:p w14:paraId="5B847DE7" w14:textId="77777777" w:rsidR="00F26B5B" w:rsidRPr="00F26B5B" w:rsidRDefault="00F26B5B" w:rsidP="00F26B5B">
            <w:pPr>
              <w:jc w:val="center"/>
              <w:rPr>
                <w:sz w:val="20"/>
              </w:rPr>
            </w:pPr>
          </w:p>
        </w:tc>
      </w:tr>
      <w:tr w:rsidR="00F26B5B" w:rsidRPr="00F26B5B" w14:paraId="29B91E2D" w14:textId="77777777" w:rsidTr="00A14DAA">
        <w:trPr>
          <w:cantSplit/>
          <w:trHeight w:val="57"/>
        </w:trPr>
        <w:tc>
          <w:tcPr>
            <w:tcW w:w="3049" w:type="dxa"/>
            <w:shd w:val="clear" w:color="auto" w:fill="auto"/>
          </w:tcPr>
          <w:p w14:paraId="7929F890" w14:textId="77777777" w:rsidR="00F26B5B" w:rsidRPr="00F26B5B" w:rsidRDefault="00F26B5B" w:rsidP="00F26B5B">
            <w:pPr>
              <w:keepNext/>
              <w:tabs>
                <w:tab w:val="left" w:pos="201"/>
              </w:tabs>
              <w:ind w:left="204"/>
              <w:rPr>
                <w:sz w:val="20"/>
              </w:rPr>
            </w:pPr>
            <w:r w:rsidRPr="00F26B5B">
              <w:rPr>
                <w:sz w:val="20"/>
              </w:rPr>
              <w:t>Mediaan (95% CI)</w:t>
            </w:r>
          </w:p>
        </w:tc>
        <w:tc>
          <w:tcPr>
            <w:tcW w:w="3251" w:type="dxa"/>
            <w:shd w:val="clear" w:color="auto" w:fill="auto"/>
          </w:tcPr>
          <w:p w14:paraId="5A31A459" w14:textId="77777777" w:rsidR="00F26B5B" w:rsidRPr="00F26B5B" w:rsidRDefault="00F26B5B" w:rsidP="00F26B5B">
            <w:pPr>
              <w:jc w:val="center"/>
              <w:rPr>
                <w:sz w:val="20"/>
              </w:rPr>
            </w:pPr>
            <w:r w:rsidRPr="00F26B5B">
              <w:rPr>
                <w:sz w:val="20"/>
              </w:rPr>
              <w:t>NE (28,2, NE)</w:t>
            </w:r>
          </w:p>
        </w:tc>
        <w:tc>
          <w:tcPr>
            <w:tcW w:w="2874" w:type="dxa"/>
            <w:gridSpan w:val="2"/>
            <w:shd w:val="clear" w:color="auto" w:fill="auto"/>
          </w:tcPr>
          <w:p w14:paraId="3D7AC3DF" w14:textId="77777777" w:rsidR="00F26B5B" w:rsidRPr="00F26B5B" w:rsidRDefault="00F26B5B" w:rsidP="00F26B5B">
            <w:pPr>
              <w:jc w:val="center"/>
              <w:rPr>
                <w:sz w:val="20"/>
              </w:rPr>
            </w:pPr>
            <w:r w:rsidRPr="00F26B5B">
              <w:rPr>
                <w:sz w:val="20"/>
              </w:rPr>
              <w:t>25,9 (22,1, NE)</w:t>
            </w:r>
          </w:p>
        </w:tc>
      </w:tr>
      <w:tr w:rsidR="00F26B5B" w:rsidRPr="00F26B5B" w14:paraId="5062D61D" w14:textId="77777777" w:rsidTr="00A14DAA">
        <w:trPr>
          <w:cantSplit/>
          <w:trHeight w:val="57"/>
        </w:trPr>
        <w:tc>
          <w:tcPr>
            <w:tcW w:w="3049" w:type="dxa"/>
            <w:shd w:val="clear" w:color="auto" w:fill="auto"/>
          </w:tcPr>
          <w:p w14:paraId="3DC767DC" w14:textId="77777777" w:rsidR="00F26B5B" w:rsidRPr="00F26B5B" w:rsidRDefault="00F26B5B" w:rsidP="00F26B5B">
            <w:pPr>
              <w:keepNext/>
              <w:tabs>
                <w:tab w:val="left" w:pos="201"/>
              </w:tabs>
              <w:ind w:left="204"/>
              <w:rPr>
                <w:sz w:val="20"/>
              </w:rPr>
            </w:pPr>
            <w:r w:rsidRPr="00F26B5B">
              <w:rPr>
                <w:sz w:val="20"/>
              </w:rPr>
              <w:t>Määr (95% CI)</w:t>
            </w:r>
          </w:p>
        </w:tc>
        <w:tc>
          <w:tcPr>
            <w:tcW w:w="3251" w:type="dxa"/>
            <w:shd w:val="clear" w:color="auto" w:fill="auto"/>
          </w:tcPr>
          <w:p w14:paraId="25E82FA6" w14:textId="77777777" w:rsidR="00F26B5B" w:rsidRPr="00F26B5B" w:rsidRDefault="00F26B5B" w:rsidP="00F26B5B">
            <w:pPr>
              <w:jc w:val="center"/>
              <w:rPr>
                <w:sz w:val="20"/>
              </w:rPr>
            </w:pPr>
          </w:p>
        </w:tc>
        <w:tc>
          <w:tcPr>
            <w:tcW w:w="2874" w:type="dxa"/>
            <w:gridSpan w:val="2"/>
            <w:shd w:val="clear" w:color="auto" w:fill="auto"/>
          </w:tcPr>
          <w:p w14:paraId="5778CD25" w14:textId="77777777" w:rsidR="00F26B5B" w:rsidRPr="00F26B5B" w:rsidRDefault="00F26B5B" w:rsidP="00F26B5B">
            <w:pPr>
              <w:jc w:val="center"/>
              <w:rPr>
                <w:sz w:val="20"/>
              </w:rPr>
            </w:pPr>
          </w:p>
        </w:tc>
      </w:tr>
      <w:tr w:rsidR="00F26B5B" w:rsidRPr="00F26B5B" w14:paraId="62FF0C42" w14:textId="77777777" w:rsidTr="00A14DAA">
        <w:trPr>
          <w:cantSplit/>
          <w:trHeight w:val="57"/>
        </w:trPr>
        <w:tc>
          <w:tcPr>
            <w:tcW w:w="3049" w:type="dxa"/>
            <w:shd w:val="clear" w:color="auto" w:fill="auto"/>
          </w:tcPr>
          <w:p w14:paraId="7ABCEFEC" w14:textId="77777777" w:rsidR="00F26B5B" w:rsidRPr="00F26B5B" w:rsidRDefault="00F26B5B" w:rsidP="00F26B5B">
            <w:pPr>
              <w:keepNext/>
              <w:tabs>
                <w:tab w:val="left" w:pos="180"/>
              </w:tabs>
              <w:ind w:left="720"/>
              <w:rPr>
                <w:sz w:val="20"/>
              </w:rPr>
            </w:pPr>
            <w:r w:rsidRPr="00F26B5B">
              <w:rPr>
                <w:sz w:val="20"/>
              </w:rPr>
              <w:t>6. kuul</w:t>
            </w:r>
          </w:p>
        </w:tc>
        <w:tc>
          <w:tcPr>
            <w:tcW w:w="3279" w:type="dxa"/>
            <w:gridSpan w:val="2"/>
            <w:shd w:val="clear" w:color="auto" w:fill="auto"/>
          </w:tcPr>
          <w:p w14:paraId="3D4D2553" w14:textId="77777777" w:rsidR="00F26B5B" w:rsidRPr="00F26B5B" w:rsidRDefault="00F26B5B" w:rsidP="00F26B5B">
            <w:pPr>
              <w:jc w:val="center"/>
              <w:rPr>
                <w:sz w:val="20"/>
              </w:rPr>
            </w:pPr>
            <w:r w:rsidRPr="00F26B5B">
              <w:rPr>
                <w:sz w:val="20"/>
              </w:rPr>
              <w:t>89,5 (86,1; 92,1)</w:t>
            </w:r>
          </w:p>
        </w:tc>
        <w:tc>
          <w:tcPr>
            <w:tcW w:w="2846" w:type="dxa"/>
            <w:shd w:val="clear" w:color="auto" w:fill="auto"/>
          </w:tcPr>
          <w:p w14:paraId="539DACE7" w14:textId="77777777" w:rsidR="00F26B5B" w:rsidRPr="00F26B5B" w:rsidRDefault="00F26B5B" w:rsidP="00F26B5B">
            <w:pPr>
              <w:jc w:val="center"/>
              <w:rPr>
                <w:sz w:val="20"/>
              </w:rPr>
            </w:pPr>
            <w:r w:rsidRPr="00F26B5B">
              <w:rPr>
                <w:sz w:val="20"/>
              </w:rPr>
              <w:t>86,2 (82,4; 89,1)</w:t>
            </w:r>
          </w:p>
        </w:tc>
      </w:tr>
      <w:tr w:rsidR="00F26B5B" w:rsidRPr="00F26B5B" w14:paraId="073F77BF" w14:textId="77777777" w:rsidTr="00A14DAA">
        <w:trPr>
          <w:cantSplit/>
          <w:trHeight w:val="57"/>
        </w:trPr>
        <w:tc>
          <w:tcPr>
            <w:tcW w:w="3049" w:type="dxa"/>
            <w:shd w:val="clear" w:color="auto" w:fill="auto"/>
          </w:tcPr>
          <w:p w14:paraId="6D8620DB" w14:textId="77777777" w:rsidR="00F26B5B" w:rsidRPr="00F26B5B" w:rsidRDefault="00F26B5B" w:rsidP="00F26B5B">
            <w:pPr>
              <w:keepNext/>
              <w:tabs>
                <w:tab w:val="left" w:pos="180"/>
              </w:tabs>
              <w:ind w:left="720"/>
              <w:rPr>
                <w:sz w:val="20"/>
              </w:rPr>
            </w:pPr>
            <w:r w:rsidRPr="00F26B5B">
              <w:rPr>
                <w:sz w:val="20"/>
              </w:rPr>
              <w:t>12. kuul</w:t>
            </w:r>
          </w:p>
        </w:tc>
        <w:tc>
          <w:tcPr>
            <w:tcW w:w="3251" w:type="dxa"/>
            <w:shd w:val="clear" w:color="auto" w:fill="auto"/>
          </w:tcPr>
          <w:p w14:paraId="4DA76C71" w14:textId="77777777" w:rsidR="00F26B5B" w:rsidRPr="00F26B5B" w:rsidRDefault="00F26B5B" w:rsidP="00F26B5B">
            <w:pPr>
              <w:jc w:val="center"/>
              <w:rPr>
                <w:sz w:val="20"/>
              </w:rPr>
            </w:pPr>
            <w:r w:rsidRPr="00F26B5B">
              <w:rPr>
                <w:sz w:val="20"/>
              </w:rPr>
              <w:t>80,1 (75,9; 83,6)</w:t>
            </w:r>
          </w:p>
        </w:tc>
        <w:tc>
          <w:tcPr>
            <w:tcW w:w="2874" w:type="dxa"/>
            <w:gridSpan w:val="2"/>
            <w:shd w:val="clear" w:color="auto" w:fill="auto"/>
          </w:tcPr>
          <w:p w14:paraId="2AF800B2" w14:textId="77777777" w:rsidR="00F26B5B" w:rsidRPr="00F26B5B" w:rsidRDefault="00F26B5B" w:rsidP="00F26B5B">
            <w:pPr>
              <w:jc w:val="center"/>
              <w:rPr>
                <w:sz w:val="20"/>
              </w:rPr>
            </w:pPr>
            <w:r w:rsidRPr="00F26B5B">
              <w:rPr>
                <w:sz w:val="20"/>
              </w:rPr>
              <w:t>72,1 (67,4; 76,2)</w:t>
            </w:r>
          </w:p>
        </w:tc>
      </w:tr>
      <w:tr w:rsidR="00F26B5B" w:rsidRPr="00F26B5B" w14:paraId="29294966" w14:textId="77777777" w:rsidTr="00A14DAA">
        <w:trPr>
          <w:cantSplit/>
          <w:trHeight w:val="57"/>
        </w:trPr>
        <w:tc>
          <w:tcPr>
            <w:tcW w:w="3049" w:type="dxa"/>
            <w:shd w:val="clear" w:color="auto" w:fill="auto"/>
          </w:tcPr>
          <w:p w14:paraId="28E18E04" w14:textId="77777777" w:rsidR="00F26B5B" w:rsidRPr="00F26B5B" w:rsidRDefault="00F26B5B" w:rsidP="00F26B5B">
            <w:pPr>
              <w:keepNext/>
              <w:rPr>
                <w:b/>
                <w:sz w:val="20"/>
              </w:rPr>
            </w:pPr>
            <w:r w:rsidRPr="00F26B5B">
              <w:rPr>
                <w:b/>
                <w:sz w:val="20"/>
              </w:rPr>
              <w:t>Progressioonivaba elulemus</w:t>
            </w:r>
          </w:p>
        </w:tc>
        <w:tc>
          <w:tcPr>
            <w:tcW w:w="3251" w:type="dxa"/>
            <w:shd w:val="clear" w:color="auto" w:fill="auto"/>
          </w:tcPr>
          <w:p w14:paraId="7011E8B2" w14:textId="77777777" w:rsidR="00F26B5B" w:rsidRPr="00F26B5B" w:rsidRDefault="00F26B5B" w:rsidP="00F26B5B">
            <w:pPr>
              <w:jc w:val="center"/>
              <w:rPr>
                <w:sz w:val="20"/>
              </w:rPr>
            </w:pPr>
          </w:p>
        </w:tc>
        <w:tc>
          <w:tcPr>
            <w:tcW w:w="2874" w:type="dxa"/>
            <w:gridSpan w:val="2"/>
            <w:shd w:val="clear" w:color="auto" w:fill="auto"/>
          </w:tcPr>
          <w:p w14:paraId="7A18EC2C" w14:textId="77777777" w:rsidR="00F26B5B" w:rsidRPr="00F26B5B" w:rsidRDefault="00F26B5B" w:rsidP="00F26B5B">
            <w:pPr>
              <w:jc w:val="center"/>
              <w:rPr>
                <w:sz w:val="20"/>
              </w:rPr>
            </w:pPr>
          </w:p>
        </w:tc>
      </w:tr>
      <w:tr w:rsidR="00F26B5B" w:rsidRPr="00F26B5B" w14:paraId="42C484F4" w14:textId="77777777" w:rsidTr="00A14DAA">
        <w:trPr>
          <w:cantSplit/>
          <w:trHeight w:val="57"/>
        </w:trPr>
        <w:tc>
          <w:tcPr>
            <w:tcW w:w="3049" w:type="dxa"/>
            <w:shd w:val="clear" w:color="auto" w:fill="auto"/>
          </w:tcPr>
          <w:p w14:paraId="2FF199CF" w14:textId="77777777" w:rsidR="00F26B5B" w:rsidRPr="00F26B5B" w:rsidRDefault="00F26B5B" w:rsidP="00F26B5B">
            <w:pPr>
              <w:keepNext/>
              <w:tabs>
                <w:tab w:val="left" w:pos="201"/>
              </w:tabs>
              <w:ind w:left="204"/>
              <w:rPr>
                <w:b/>
                <w:sz w:val="20"/>
              </w:rPr>
            </w:pPr>
            <w:r w:rsidRPr="00F26B5B">
              <w:rPr>
                <w:sz w:val="20"/>
              </w:rPr>
              <w:t>Juhud</w:t>
            </w:r>
          </w:p>
        </w:tc>
        <w:tc>
          <w:tcPr>
            <w:tcW w:w="3251" w:type="dxa"/>
            <w:shd w:val="clear" w:color="auto" w:fill="auto"/>
          </w:tcPr>
          <w:p w14:paraId="62A6662D" w14:textId="77777777" w:rsidR="00F26B5B" w:rsidRPr="00F26B5B" w:rsidRDefault="00F26B5B" w:rsidP="00F26B5B">
            <w:pPr>
              <w:jc w:val="center"/>
              <w:rPr>
                <w:sz w:val="20"/>
              </w:rPr>
            </w:pPr>
            <w:r w:rsidRPr="00F26B5B">
              <w:rPr>
                <w:sz w:val="20"/>
              </w:rPr>
              <w:t>228 (53,6%)</w:t>
            </w:r>
          </w:p>
        </w:tc>
        <w:tc>
          <w:tcPr>
            <w:tcW w:w="2874" w:type="dxa"/>
            <w:gridSpan w:val="2"/>
            <w:shd w:val="clear" w:color="auto" w:fill="auto"/>
          </w:tcPr>
          <w:p w14:paraId="24AAAD3B" w14:textId="77777777" w:rsidR="00F26B5B" w:rsidRPr="00F26B5B" w:rsidRDefault="00F26B5B" w:rsidP="00F26B5B">
            <w:pPr>
              <w:jc w:val="center"/>
              <w:rPr>
                <w:sz w:val="20"/>
              </w:rPr>
            </w:pPr>
            <w:r w:rsidRPr="00F26B5B">
              <w:rPr>
                <w:sz w:val="20"/>
              </w:rPr>
              <w:t>228 (54,0%)</w:t>
            </w:r>
          </w:p>
        </w:tc>
      </w:tr>
      <w:tr w:rsidR="00F26B5B" w:rsidRPr="00F26B5B" w14:paraId="05926093" w14:textId="77777777" w:rsidTr="00A14DAA">
        <w:trPr>
          <w:cantSplit/>
          <w:trHeight w:val="57"/>
        </w:trPr>
        <w:tc>
          <w:tcPr>
            <w:tcW w:w="3049" w:type="dxa"/>
            <w:shd w:val="clear" w:color="auto" w:fill="auto"/>
          </w:tcPr>
          <w:p w14:paraId="082D5A4A" w14:textId="77777777" w:rsidR="00F26B5B" w:rsidRPr="00F26B5B" w:rsidRDefault="00F26B5B" w:rsidP="00F26B5B">
            <w:pPr>
              <w:keepNext/>
              <w:jc w:val="center"/>
              <w:rPr>
                <w:rFonts w:eastAsia="MS Mincho"/>
                <w:b/>
                <w:sz w:val="20"/>
              </w:rPr>
            </w:pPr>
            <w:r w:rsidRPr="00F26B5B">
              <w:rPr>
                <w:rFonts w:eastAsia="MS Mincho"/>
                <w:sz w:val="20"/>
              </w:rPr>
              <w:t>Riskitiheduste suhe</w:t>
            </w:r>
            <w:r w:rsidRPr="00F26B5B">
              <w:rPr>
                <w:rFonts w:eastAsia="MS Mincho"/>
                <w:sz w:val="20"/>
                <w:vertAlign w:val="superscript"/>
              </w:rPr>
              <w:t>a</w:t>
            </w:r>
          </w:p>
        </w:tc>
        <w:tc>
          <w:tcPr>
            <w:tcW w:w="6125" w:type="dxa"/>
            <w:gridSpan w:val="3"/>
            <w:shd w:val="clear" w:color="auto" w:fill="auto"/>
          </w:tcPr>
          <w:p w14:paraId="4EED6D99" w14:textId="77777777" w:rsidR="00F26B5B" w:rsidRPr="00F26B5B" w:rsidRDefault="00F26B5B" w:rsidP="00F26B5B">
            <w:pPr>
              <w:jc w:val="center"/>
              <w:rPr>
                <w:sz w:val="20"/>
              </w:rPr>
            </w:pPr>
            <w:r w:rsidRPr="00F26B5B">
              <w:rPr>
                <w:sz w:val="20"/>
              </w:rPr>
              <w:t>0,82</w:t>
            </w:r>
          </w:p>
        </w:tc>
      </w:tr>
      <w:tr w:rsidR="00F26B5B" w:rsidRPr="00F26B5B" w14:paraId="5CFA1E1D" w14:textId="77777777" w:rsidTr="00A14DAA">
        <w:trPr>
          <w:cantSplit/>
          <w:trHeight w:val="57"/>
        </w:trPr>
        <w:tc>
          <w:tcPr>
            <w:tcW w:w="3049" w:type="dxa"/>
            <w:shd w:val="clear" w:color="auto" w:fill="auto"/>
          </w:tcPr>
          <w:p w14:paraId="5B8FA0A5" w14:textId="77777777" w:rsidR="00F26B5B" w:rsidRPr="00F26B5B" w:rsidRDefault="00F26B5B" w:rsidP="00F26B5B">
            <w:pPr>
              <w:keepNext/>
              <w:jc w:val="center"/>
              <w:rPr>
                <w:rFonts w:eastAsia="MS Mincho"/>
                <w:b/>
                <w:sz w:val="20"/>
              </w:rPr>
            </w:pPr>
            <w:r w:rsidRPr="00F26B5B">
              <w:rPr>
                <w:rFonts w:eastAsia="MS Mincho"/>
                <w:sz w:val="20"/>
              </w:rPr>
              <w:t>99,1% CI</w:t>
            </w:r>
          </w:p>
        </w:tc>
        <w:tc>
          <w:tcPr>
            <w:tcW w:w="6125" w:type="dxa"/>
            <w:gridSpan w:val="3"/>
            <w:shd w:val="clear" w:color="auto" w:fill="auto"/>
          </w:tcPr>
          <w:p w14:paraId="3012D174" w14:textId="77777777" w:rsidR="00F26B5B" w:rsidRPr="00F26B5B" w:rsidRDefault="00F26B5B" w:rsidP="00F26B5B">
            <w:pPr>
              <w:jc w:val="center"/>
              <w:rPr>
                <w:sz w:val="20"/>
              </w:rPr>
            </w:pPr>
            <w:r w:rsidRPr="00F26B5B">
              <w:rPr>
                <w:sz w:val="20"/>
              </w:rPr>
              <w:t>(0,64; 1,05)</w:t>
            </w:r>
          </w:p>
        </w:tc>
      </w:tr>
      <w:tr w:rsidR="00F26B5B" w:rsidRPr="00F26B5B" w14:paraId="43BBB31B" w14:textId="77777777" w:rsidTr="00A14DAA">
        <w:trPr>
          <w:cantSplit/>
          <w:trHeight w:val="57"/>
        </w:trPr>
        <w:tc>
          <w:tcPr>
            <w:tcW w:w="3049" w:type="dxa"/>
            <w:shd w:val="clear" w:color="auto" w:fill="auto"/>
          </w:tcPr>
          <w:p w14:paraId="0262299D" w14:textId="77777777" w:rsidR="00F26B5B" w:rsidRPr="00F26B5B" w:rsidRDefault="00F26B5B" w:rsidP="00F26B5B">
            <w:pPr>
              <w:keepNext/>
              <w:jc w:val="center"/>
              <w:rPr>
                <w:rFonts w:eastAsia="MS Mincho"/>
                <w:b/>
                <w:sz w:val="20"/>
              </w:rPr>
            </w:pPr>
            <w:r w:rsidRPr="00F26B5B">
              <w:rPr>
                <w:rFonts w:eastAsia="MS Mincho"/>
                <w:sz w:val="20"/>
              </w:rPr>
              <w:t>p</w:t>
            </w:r>
            <w:r w:rsidRPr="00F26B5B">
              <w:rPr>
                <w:rFonts w:eastAsia="MS Mincho"/>
                <w:sz w:val="20"/>
              </w:rPr>
              <w:noBreakHyphen/>
              <w:t>väärtus</w:t>
            </w:r>
            <w:r w:rsidRPr="00F26B5B">
              <w:rPr>
                <w:rFonts w:eastAsia="MS Mincho"/>
                <w:sz w:val="20"/>
                <w:vertAlign w:val="superscript"/>
              </w:rPr>
              <w:t>b,h</w:t>
            </w:r>
          </w:p>
        </w:tc>
        <w:tc>
          <w:tcPr>
            <w:tcW w:w="6125" w:type="dxa"/>
            <w:gridSpan w:val="3"/>
            <w:shd w:val="clear" w:color="auto" w:fill="auto"/>
          </w:tcPr>
          <w:p w14:paraId="0AE30ECE" w14:textId="77777777" w:rsidR="00F26B5B" w:rsidRPr="00F26B5B" w:rsidRDefault="00F26B5B" w:rsidP="00F26B5B">
            <w:pPr>
              <w:jc w:val="center"/>
              <w:rPr>
                <w:sz w:val="20"/>
              </w:rPr>
            </w:pPr>
            <w:r w:rsidRPr="00F26B5B">
              <w:rPr>
                <w:sz w:val="20"/>
              </w:rPr>
              <w:t>0,0331</w:t>
            </w:r>
          </w:p>
        </w:tc>
      </w:tr>
      <w:tr w:rsidR="00F26B5B" w:rsidRPr="00F26B5B" w14:paraId="547A49A9" w14:textId="77777777" w:rsidTr="00A14DAA">
        <w:trPr>
          <w:cantSplit/>
          <w:trHeight w:val="57"/>
        </w:trPr>
        <w:tc>
          <w:tcPr>
            <w:tcW w:w="3049" w:type="dxa"/>
            <w:shd w:val="clear" w:color="auto" w:fill="auto"/>
          </w:tcPr>
          <w:p w14:paraId="12D2DB1C" w14:textId="77777777" w:rsidR="00F26B5B" w:rsidRPr="00F26B5B" w:rsidRDefault="00F26B5B" w:rsidP="00F26B5B">
            <w:pPr>
              <w:tabs>
                <w:tab w:val="left" w:pos="201"/>
              </w:tabs>
              <w:ind w:left="204"/>
              <w:rPr>
                <w:sz w:val="20"/>
              </w:rPr>
            </w:pPr>
            <w:r w:rsidRPr="00F26B5B">
              <w:rPr>
                <w:sz w:val="20"/>
              </w:rPr>
              <w:t>Mediaan (95% CI)</w:t>
            </w:r>
          </w:p>
        </w:tc>
        <w:tc>
          <w:tcPr>
            <w:tcW w:w="3251" w:type="dxa"/>
            <w:shd w:val="clear" w:color="auto" w:fill="auto"/>
          </w:tcPr>
          <w:p w14:paraId="3E2C703A" w14:textId="77777777" w:rsidR="00F26B5B" w:rsidRPr="00F26B5B" w:rsidRDefault="00F26B5B" w:rsidP="00F26B5B">
            <w:pPr>
              <w:jc w:val="center"/>
              <w:rPr>
                <w:sz w:val="20"/>
              </w:rPr>
            </w:pPr>
            <w:r w:rsidRPr="00F26B5B">
              <w:rPr>
                <w:sz w:val="20"/>
              </w:rPr>
              <w:t>11,6 (8,71; 15,51)</w:t>
            </w:r>
          </w:p>
        </w:tc>
        <w:tc>
          <w:tcPr>
            <w:tcW w:w="2874" w:type="dxa"/>
            <w:gridSpan w:val="2"/>
            <w:shd w:val="clear" w:color="auto" w:fill="auto"/>
          </w:tcPr>
          <w:p w14:paraId="49DA3D9B" w14:textId="77777777" w:rsidR="00F26B5B" w:rsidRPr="00F26B5B" w:rsidRDefault="00F26B5B" w:rsidP="00F26B5B">
            <w:pPr>
              <w:jc w:val="center"/>
              <w:rPr>
                <w:sz w:val="20"/>
              </w:rPr>
            </w:pPr>
            <w:r w:rsidRPr="00F26B5B">
              <w:rPr>
                <w:sz w:val="20"/>
              </w:rPr>
              <w:t>8,4 (7,03; 10,81)</w:t>
            </w:r>
          </w:p>
        </w:tc>
      </w:tr>
      <w:tr w:rsidR="00F26B5B" w:rsidRPr="00F26B5B" w14:paraId="61670358" w14:textId="77777777" w:rsidTr="00A14DAA">
        <w:trPr>
          <w:cantSplit/>
          <w:trHeight w:val="57"/>
        </w:trPr>
        <w:tc>
          <w:tcPr>
            <w:tcW w:w="3049" w:type="dxa"/>
            <w:shd w:val="clear" w:color="auto" w:fill="auto"/>
          </w:tcPr>
          <w:p w14:paraId="7268B6E0" w14:textId="77777777" w:rsidR="00F26B5B" w:rsidRPr="00F26B5B" w:rsidRDefault="00F26B5B" w:rsidP="00F26B5B">
            <w:pPr>
              <w:keepNext/>
              <w:rPr>
                <w:b/>
                <w:sz w:val="20"/>
              </w:rPr>
            </w:pPr>
            <w:r w:rsidRPr="00F26B5B">
              <w:rPr>
                <w:b/>
                <w:sz w:val="20"/>
              </w:rPr>
              <w:t>Kinnitatud objektiivne ravivastus (BICR)</w:t>
            </w:r>
          </w:p>
        </w:tc>
        <w:tc>
          <w:tcPr>
            <w:tcW w:w="3251" w:type="dxa"/>
            <w:shd w:val="clear" w:color="auto" w:fill="auto"/>
          </w:tcPr>
          <w:p w14:paraId="363CB174" w14:textId="77777777" w:rsidR="00F26B5B" w:rsidRPr="00F26B5B" w:rsidRDefault="00F26B5B" w:rsidP="00F26B5B">
            <w:pPr>
              <w:jc w:val="center"/>
              <w:rPr>
                <w:sz w:val="20"/>
              </w:rPr>
            </w:pPr>
            <w:r w:rsidRPr="00F26B5B">
              <w:rPr>
                <w:sz w:val="20"/>
              </w:rPr>
              <w:t>177 (41,6%)</w:t>
            </w:r>
          </w:p>
        </w:tc>
        <w:tc>
          <w:tcPr>
            <w:tcW w:w="2874" w:type="dxa"/>
            <w:gridSpan w:val="2"/>
            <w:shd w:val="clear" w:color="auto" w:fill="auto"/>
          </w:tcPr>
          <w:p w14:paraId="51706F34" w14:textId="77777777" w:rsidR="00F26B5B" w:rsidRPr="00F26B5B" w:rsidRDefault="00F26B5B" w:rsidP="00F26B5B">
            <w:pPr>
              <w:jc w:val="center"/>
              <w:rPr>
                <w:sz w:val="20"/>
              </w:rPr>
            </w:pPr>
            <w:r w:rsidRPr="00F26B5B">
              <w:rPr>
                <w:sz w:val="20"/>
              </w:rPr>
              <w:t>112 (26,5%)</w:t>
            </w:r>
          </w:p>
        </w:tc>
      </w:tr>
      <w:tr w:rsidR="00F26B5B" w:rsidRPr="00F26B5B" w14:paraId="7353318F" w14:textId="77777777" w:rsidTr="00A14DAA">
        <w:trPr>
          <w:cantSplit/>
          <w:trHeight w:val="57"/>
        </w:trPr>
        <w:tc>
          <w:tcPr>
            <w:tcW w:w="3049" w:type="dxa"/>
            <w:shd w:val="clear" w:color="auto" w:fill="auto"/>
          </w:tcPr>
          <w:p w14:paraId="47F81E8F" w14:textId="77777777" w:rsidR="00F26B5B" w:rsidRPr="00F26B5B" w:rsidRDefault="00F26B5B" w:rsidP="00F26B5B">
            <w:pPr>
              <w:keepNext/>
              <w:jc w:val="center"/>
              <w:rPr>
                <w:rFonts w:eastAsia="MS Mincho"/>
                <w:sz w:val="20"/>
              </w:rPr>
            </w:pPr>
            <w:r w:rsidRPr="00F26B5B">
              <w:rPr>
                <w:rFonts w:eastAsia="MS Mincho"/>
                <w:sz w:val="20"/>
              </w:rPr>
              <w:t>(95% CI)</w:t>
            </w:r>
          </w:p>
        </w:tc>
        <w:tc>
          <w:tcPr>
            <w:tcW w:w="3251" w:type="dxa"/>
            <w:shd w:val="clear" w:color="auto" w:fill="auto"/>
          </w:tcPr>
          <w:p w14:paraId="14B93AC1" w14:textId="77777777" w:rsidR="00F26B5B" w:rsidRPr="00F26B5B" w:rsidRDefault="00F26B5B" w:rsidP="00F26B5B">
            <w:pPr>
              <w:jc w:val="center"/>
              <w:rPr>
                <w:sz w:val="20"/>
              </w:rPr>
            </w:pPr>
            <w:r w:rsidRPr="00F26B5B">
              <w:rPr>
                <w:sz w:val="20"/>
              </w:rPr>
              <w:t>(36,9; 46,5)</w:t>
            </w:r>
          </w:p>
        </w:tc>
        <w:tc>
          <w:tcPr>
            <w:tcW w:w="2874" w:type="dxa"/>
            <w:gridSpan w:val="2"/>
            <w:shd w:val="clear" w:color="auto" w:fill="auto"/>
          </w:tcPr>
          <w:p w14:paraId="210FB9AF" w14:textId="77777777" w:rsidR="00F26B5B" w:rsidRPr="00F26B5B" w:rsidRDefault="00F26B5B" w:rsidP="00F26B5B">
            <w:pPr>
              <w:jc w:val="center"/>
              <w:rPr>
                <w:sz w:val="20"/>
              </w:rPr>
            </w:pPr>
            <w:r w:rsidRPr="00F26B5B">
              <w:rPr>
                <w:sz w:val="20"/>
              </w:rPr>
              <w:t>(22,4; 31,0)</w:t>
            </w:r>
          </w:p>
        </w:tc>
      </w:tr>
      <w:tr w:rsidR="00F26B5B" w:rsidRPr="00F26B5B" w14:paraId="60D5C7B2" w14:textId="77777777" w:rsidTr="00A14DAA">
        <w:trPr>
          <w:cantSplit/>
          <w:trHeight w:val="57"/>
        </w:trPr>
        <w:tc>
          <w:tcPr>
            <w:tcW w:w="3049" w:type="dxa"/>
            <w:shd w:val="clear" w:color="auto" w:fill="auto"/>
          </w:tcPr>
          <w:p w14:paraId="59A1239F" w14:textId="77777777" w:rsidR="00F26B5B" w:rsidRPr="00F26B5B" w:rsidRDefault="00F26B5B" w:rsidP="00F26B5B">
            <w:pPr>
              <w:keepNext/>
              <w:jc w:val="center"/>
              <w:rPr>
                <w:rFonts w:eastAsia="MS Mincho"/>
                <w:sz w:val="20"/>
                <w:vertAlign w:val="superscript"/>
              </w:rPr>
            </w:pPr>
            <w:r w:rsidRPr="00F26B5B">
              <w:rPr>
                <w:rFonts w:eastAsia="MS Mincho"/>
                <w:sz w:val="20"/>
              </w:rPr>
              <w:t>ORR</w:t>
            </w:r>
            <w:r w:rsidRPr="00F26B5B">
              <w:rPr>
                <w:rFonts w:eastAsia="MS Mincho"/>
                <w:sz w:val="20"/>
              </w:rPr>
              <w:noBreakHyphen/>
              <w:t>i erinevus (95% CI)</w:t>
            </w:r>
            <w:r w:rsidRPr="00F26B5B">
              <w:rPr>
                <w:rFonts w:eastAsia="MS Mincho"/>
                <w:sz w:val="20"/>
                <w:vertAlign w:val="superscript"/>
              </w:rPr>
              <w:t>d</w:t>
            </w:r>
          </w:p>
        </w:tc>
        <w:tc>
          <w:tcPr>
            <w:tcW w:w="6125" w:type="dxa"/>
            <w:gridSpan w:val="3"/>
            <w:shd w:val="clear" w:color="auto" w:fill="auto"/>
          </w:tcPr>
          <w:p w14:paraId="15E08187" w14:textId="77777777" w:rsidR="00F26B5B" w:rsidRPr="00F26B5B" w:rsidRDefault="00F26B5B" w:rsidP="00F26B5B">
            <w:pPr>
              <w:jc w:val="center"/>
              <w:rPr>
                <w:sz w:val="20"/>
              </w:rPr>
            </w:pPr>
            <w:r w:rsidRPr="00F26B5B">
              <w:rPr>
                <w:sz w:val="20"/>
              </w:rPr>
              <w:t>16,0 (9,8; 22,2)</w:t>
            </w:r>
          </w:p>
        </w:tc>
      </w:tr>
      <w:tr w:rsidR="00F26B5B" w:rsidRPr="00F26B5B" w14:paraId="13C522DC" w14:textId="77777777" w:rsidTr="00A14DAA">
        <w:trPr>
          <w:cantSplit/>
          <w:trHeight w:val="57"/>
        </w:trPr>
        <w:tc>
          <w:tcPr>
            <w:tcW w:w="3049" w:type="dxa"/>
            <w:shd w:val="clear" w:color="auto" w:fill="auto"/>
          </w:tcPr>
          <w:p w14:paraId="045AE596" w14:textId="77777777" w:rsidR="00F26B5B" w:rsidRPr="00F26B5B" w:rsidRDefault="00F26B5B" w:rsidP="00F26B5B">
            <w:pPr>
              <w:keepNext/>
              <w:jc w:val="center"/>
              <w:rPr>
                <w:rFonts w:eastAsia="MS Mincho"/>
                <w:sz w:val="20"/>
                <w:vertAlign w:val="superscript"/>
              </w:rPr>
            </w:pPr>
            <w:r w:rsidRPr="00F26B5B">
              <w:rPr>
                <w:rFonts w:eastAsia="MS Mincho"/>
                <w:sz w:val="20"/>
              </w:rPr>
              <w:t>p</w:t>
            </w:r>
            <w:r w:rsidRPr="00F26B5B">
              <w:rPr>
                <w:rFonts w:eastAsia="MS Mincho"/>
                <w:sz w:val="20"/>
              </w:rPr>
              <w:noBreakHyphen/>
              <w:t>väärtus</w:t>
            </w:r>
            <w:r w:rsidRPr="00F26B5B">
              <w:rPr>
                <w:rFonts w:eastAsia="MS Mincho"/>
                <w:sz w:val="20"/>
                <w:vertAlign w:val="superscript"/>
              </w:rPr>
              <w:t>e,f</w:t>
            </w:r>
          </w:p>
        </w:tc>
        <w:tc>
          <w:tcPr>
            <w:tcW w:w="6125" w:type="dxa"/>
            <w:gridSpan w:val="3"/>
            <w:shd w:val="clear" w:color="auto" w:fill="auto"/>
          </w:tcPr>
          <w:p w14:paraId="2E2670E1" w14:textId="77777777" w:rsidR="00F26B5B" w:rsidRPr="00F26B5B" w:rsidRDefault="00F26B5B" w:rsidP="00F26B5B">
            <w:pPr>
              <w:jc w:val="center"/>
              <w:rPr>
                <w:sz w:val="20"/>
              </w:rPr>
            </w:pPr>
            <w:r w:rsidRPr="00F26B5B">
              <w:rPr>
                <w:sz w:val="20"/>
              </w:rPr>
              <w:t>&lt; 0,0001</w:t>
            </w:r>
          </w:p>
        </w:tc>
      </w:tr>
      <w:tr w:rsidR="00F26B5B" w:rsidRPr="00F26B5B" w14:paraId="31C5B6E8" w14:textId="77777777" w:rsidTr="00A14DAA">
        <w:trPr>
          <w:cantSplit/>
          <w:trHeight w:val="57"/>
        </w:trPr>
        <w:tc>
          <w:tcPr>
            <w:tcW w:w="9174" w:type="dxa"/>
            <w:gridSpan w:val="4"/>
            <w:shd w:val="clear" w:color="auto" w:fill="auto"/>
          </w:tcPr>
          <w:p w14:paraId="0CD71177" w14:textId="77777777" w:rsidR="00F26B5B" w:rsidRPr="00F26B5B" w:rsidRDefault="00F26B5B" w:rsidP="00F26B5B">
            <w:pPr>
              <w:jc w:val="center"/>
              <w:rPr>
                <w:sz w:val="20"/>
              </w:rPr>
            </w:pPr>
          </w:p>
        </w:tc>
      </w:tr>
      <w:tr w:rsidR="00F26B5B" w:rsidRPr="00F26B5B" w14:paraId="4206F05F" w14:textId="77777777" w:rsidTr="00A14DAA">
        <w:trPr>
          <w:cantSplit/>
          <w:trHeight w:val="57"/>
        </w:trPr>
        <w:tc>
          <w:tcPr>
            <w:tcW w:w="3049" w:type="dxa"/>
            <w:shd w:val="clear" w:color="auto" w:fill="auto"/>
          </w:tcPr>
          <w:p w14:paraId="0906B05C" w14:textId="77777777" w:rsidR="00F26B5B" w:rsidRPr="00F26B5B" w:rsidRDefault="00F26B5B" w:rsidP="00F26B5B">
            <w:pPr>
              <w:keepNext/>
              <w:tabs>
                <w:tab w:val="left" w:pos="201"/>
              </w:tabs>
              <w:ind w:left="204"/>
              <w:rPr>
                <w:sz w:val="20"/>
              </w:rPr>
            </w:pPr>
            <w:r w:rsidRPr="00F26B5B">
              <w:rPr>
                <w:sz w:val="20"/>
              </w:rPr>
              <w:t>Täielik ravivastus (CR)</w:t>
            </w:r>
          </w:p>
        </w:tc>
        <w:tc>
          <w:tcPr>
            <w:tcW w:w="3251" w:type="dxa"/>
            <w:shd w:val="clear" w:color="auto" w:fill="auto"/>
          </w:tcPr>
          <w:p w14:paraId="60A8773C" w14:textId="77777777" w:rsidR="00F26B5B" w:rsidRPr="00F26B5B" w:rsidRDefault="00F26B5B" w:rsidP="00F26B5B">
            <w:pPr>
              <w:jc w:val="center"/>
              <w:rPr>
                <w:sz w:val="20"/>
              </w:rPr>
            </w:pPr>
            <w:r w:rsidRPr="00F26B5B">
              <w:rPr>
                <w:sz w:val="20"/>
              </w:rPr>
              <w:t>40 (9,4%)</w:t>
            </w:r>
          </w:p>
        </w:tc>
        <w:tc>
          <w:tcPr>
            <w:tcW w:w="2874" w:type="dxa"/>
            <w:gridSpan w:val="2"/>
            <w:shd w:val="clear" w:color="auto" w:fill="auto"/>
          </w:tcPr>
          <w:p w14:paraId="39F33361" w14:textId="77777777" w:rsidR="00F26B5B" w:rsidRPr="00F26B5B" w:rsidRDefault="00F26B5B" w:rsidP="00F26B5B">
            <w:pPr>
              <w:jc w:val="center"/>
              <w:rPr>
                <w:sz w:val="20"/>
              </w:rPr>
            </w:pPr>
            <w:r w:rsidRPr="00F26B5B">
              <w:rPr>
                <w:sz w:val="20"/>
              </w:rPr>
              <w:t>5 (1,2%)</w:t>
            </w:r>
          </w:p>
        </w:tc>
      </w:tr>
      <w:tr w:rsidR="00F26B5B" w:rsidRPr="00F26B5B" w14:paraId="296E2006" w14:textId="77777777" w:rsidTr="00A14DAA">
        <w:trPr>
          <w:cantSplit/>
          <w:trHeight w:val="57"/>
        </w:trPr>
        <w:tc>
          <w:tcPr>
            <w:tcW w:w="3049" w:type="dxa"/>
            <w:shd w:val="clear" w:color="auto" w:fill="auto"/>
          </w:tcPr>
          <w:p w14:paraId="1F404814" w14:textId="77777777" w:rsidR="00F26B5B" w:rsidRPr="00F26B5B" w:rsidRDefault="00F26B5B" w:rsidP="00F26B5B">
            <w:pPr>
              <w:keepNext/>
              <w:tabs>
                <w:tab w:val="left" w:pos="201"/>
              </w:tabs>
              <w:ind w:left="204"/>
              <w:rPr>
                <w:sz w:val="20"/>
              </w:rPr>
            </w:pPr>
            <w:r w:rsidRPr="00F26B5B">
              <w:rPr>
                <w:sz w:val="20"/>
              </w:rPr>
              <w:t>Osaline ravivastus (PR)</w:t>
            </w:r>
          </w:p>
        </w:tc>
        <w:tc>
          <w:tcPr>
            <w:tcW w:w="3251" w:type="dxa"/>
            <w:shd w:val="clear" w:color="auto" w:fill="auto"/>
          </w:tcPr>
          <w:p w14:paraId="0019D966" w14:textId="77777777" w:rsidR="00F26B5B" w:rsidRPr="00F26B5B" w:rsidRDefault="00F26B5B" w:rsidP="00F26B5B">
            <w:pPr>
              <w:jc w:val="center"/>
              <w:rPr>
                <w:sz w:val="20"/>
              </w:rPr>
            </w:pPr>
            <w:r w:rsidRPr="00F26B5B">
              <w:rPr>
                <w:sz w:val="20"/>
              </w:rPr>
              <w:t>137 (32,2%)</w:t>
            </w:r>
          </w:p>
        </w:tc>
        <w:tc>
          <w:tcPr>
            <w:tcW w:w="2874" w:type="dxa"/>
            <w:gridSpan w:val="2"/>
            <w:shd w:val="clear" w:color="auto" w:fill="auto"/>
          </w:tcPr>
          <w:p w14:paraId="7AB5BF05" w14:textId="77777777" w:rsidR="00F26B5B" w:rsidRPr="00F26B5B" w:rsidRDefault="00F26B5B" w:rsidP="00F26B5B">
            <w:pPr>
              <w:jc w:val="center"/>
              <w:rPr>
                <w:sz w:val="20"/>
              </w:rPr>
            </w:pPr>
            <w:r w:rsidRPr="00F26B5B">
              <w:rPr>
                <w:sz w:val="20"/>
              </w:rPr>
              <w:t>107 (25,4%)</w:t>
            </w:r>
          </w:p>
        </w:tc>
      </w:tr>
      <w:tr w:rsidR="00F26B5B" w:rsidRPr="00F26B5B" w14:paraId="70E1A2A0" w14:textId="77777777" w:rsidTr="00A14DAA">
        <w:trPr>
          <w:cantSplit/>
          <w:trHeight w:val="57"/>
        </w:trPr>
        <w:tc>
          <w:tcPr>
            <w:tcW w:w="3049" w:type="dxa"/>
            <w:shd w:val="clear" w:color="auto" w:fill="auto"/>
          </w:tcPr>
          <w:p w14:paraId="00CF5B61" w14:textId="77777777" w:rsidR="00F26B5B" w:rsidRPr="00F26B5B" w:rsidRDefault="00F26B5B" w:rsidP="00F26B5B">
            <w:pPr>
              <w:keepNext/>
              <w:tabs>
                <w:tab w:val="left" w:pos="201"/>
              </w:tabs>
              <w:ind w:left="204"/>
              <w:rPr>
                <w:sz w:val="20"/>
              </w:rPr>
            </w:pPr>
            <w:r w:rsidRPr="00F26B5B">
              <w:rPr>
                <w:sz w:val="20"/>
              </w:rPr>
              <w:t>Stabiilne haigus (SD)</w:t>
            </w:r>
          </w:p>
        </w:tc>
        <w:tc>
          <w:tcPr>
            <w:tcW w:w="3251" w:type="dxa"/>
            <w:shd w:val="clear" w:color="auto" w:fill="auto"/>
          </w:tcPr>
          <w:p w14:paraId="2DF13982" w14:textId="77777777" w:rsidR="00F26B5B" w:rsidRPr="00F26B5B" w:rsidRDefault="00F26B5B" w:rsidP="00F26B5B">
            <w:pPr>
              <w:jc w:val="center"/>
              <w:rPr>
                <w:sz w:val="20"/>
              </w:rPr>
            </w:pPr>
            <w:r w:rsidRPr="00F26B5B">
              <w:rPr>
                <w:sz w:val="20"/>
              </w:rPr>
              <w:t>133 (31,3%)</w:t>
            </w:r>
          </w:p>
        </w:tc>
        <w:tc>
          <w:tcPr>
            <w:tcW w:w="2874" w:type="dxa"/>
            <w:gridSpan w:val="2"/>
            <w:shd w:val="clear" w:color="auto" w:fill="auto"/>
          </w:tcPr>
          <w:p w14:paraId="1A37FC95" w14:textId="77777777" w:rsidR="00F26B5B" w:rsidRPr="00F26B5B" w:rsidRDefault="00F26B5B" w:rsidP="00F26B5B">
            <w:pPr>
              <w:jc w:val="center"/>
              <w:rPr>
                <w:sz w:val="20"/>
              </w:rPr>
            </w:pPr>
            <w:r w:rsidRPr="00F26B5B">
              <w:rPr>
                <w:sz w:val="20"/>
              </w:rPr>
              <w:t>188 (44,5%)</w:t>
            </w:r>
          </w:p>
        </w:tc>
      </w:tr>
      <w:tr w:rsidR="00F26B5B" w:rsidRPr="00F26B5B" w14:paraId="06B5CFC4" w14:textId="77777777" w:rsidTr="00A14DAA">
        <w:trPr>
          <w:cantSplit/>
          <w:trHeight w:val="57"/>
        </w:trPr>
        <w:tc>
          <w:tcPr>
            <w:tcW w:w="9174" w:type="dxa"/>
            <w:gridSpan w:val="4"/>
            <w:shd w:val="clear" w:color="auto" w:fill="auto"/>
          </w:tcPr>
          <w:p w14:paraId="1B28C90E" w14:textId="77777777" w:rsidR="00F26B5B" w:rsidRPr="00F26B5B" w:rsidRDefault="00F26B5B" w:rsidP="00F26B5B">
            <w:pPr>
              <w:jc w:val="center"/>
              <w:rPr>
                <w:sz w:val="20"/>
              </w:rPr>
            </w:pPr>
          </w:p>
        </w:tc>
      </w:tr>
      <w:tr w:rsidR="00F26B5B" w:rsidRPr="00F26B5B" w14:paraId="1D012468" w14:textId="77777777" w:rsidTr="00A14DAA">
        <w:trPr>
          <w:cantSplit/>
          <w:trHeight w:val="57"/>
        </w:trPr>
        <w:tc>
          <w:tcPr>
            <w:tcW w:w="3049" w:type="dxa"/>
            <w:shd w:val="clear" w:color="auto" w:fill="auto"/>
          </w:tcPr>
          <w:p w14:paraId="07F05618" w14:textId="77777777" w:rsidR="00F26B5B" w:rsidRPr="00F26B5B" w:rsidRDefault="00F26B5B" w:rsidP="00F26B5B">
            <w:pPr>
              <w:keepNext/>
              <w:rPr>
                <w:b/>
                <w:sz w:val="20"/>
              </w:rPr>
            </w:pPr>
            <w:r w:rsidRPr="00F26B5B">
              <w:rPr>
                <w:b/>
                <w:sz w:val="20"/>
              </w:rPr>
              <w:t>Ravivastuse kestuse mediaan</w:t>
            </w:r>
            <w:r w:rsidRPr="00F26B5B">
              <w:rPr>
                <w:b/>
                <w:sz w:val="20"/>
                <w:vertAlign w:val="superscript"/>
              </w:rPr>
              <w:t>g</w:t>
            </w:r>
          </w:p>
        </w:tc>
        <w:tc>
          <w:tcPr>
            <w:tcW w:w="3251" w:type="dxa"/>
            <w:shd w:val="clear" w:color="auto" w:fill="auto"/>
          </w:tcPr>
          <w:p w14:paraId="2A237990" w14:textId="77777777" w:rsidR="00F26B5B" w:rsidRPr="00F26B5B" w:rsidRDefault="00F26B5B" w:rsidP="00F26B5B">
            <w:pPr>
              <w:jc w:val="center"/>
              <w:rPr>
                <w:sz w:val="20"/>
              </w:rPr>
            </w:pPr>
          </w:p>
        </w:tc>
        <w:tc>
          <w:tcPr>
            <w:tcW w:w="2874" w:type="dxa"/>
            <w:gridSpan w:val="2"/>
            <w:shd w:val="clear" w:color="auto" w:fill="auto"/>
          </w:tcPr>
          <w:p w14:paraId="2DFB4E8C" w14:textId="77777777" w:rsidR="00F26B5B" w:rsidRPr="00F26B5B" w:rsidRDefault="00F26B5B" w:rsidP="00F26B5B">
            <w:pPr>
              <w:jc w:val="center"/>
              <w:rPr>
                <w:sz w:val="20"/>
              </w:rPr>
            </w:pPr>
          </w:p>
        </w:tc>
      </w:tr>
      <w:tr w:rsidR="00F26B5B" w:rsidRPr="00F26B5B" w14:paraId="118F84D8" w14:textId="77777777" w:rsidTr="00A14DAA">
        <w:trPr>
          <w:cantSplit/>
          <w:trHeight w:val="57"/>
        </w:trPr>
        <w:tc>
          <w:tcPr>
            <w:tcW w:w="3049" w:type="dxa"/>
            <w:shd w:val="clear" w:color="auto" w:fill="auto"/>
          </w:tcPr>
          <w:p w14:paraId="4FDE7190" w14:textId="77777777" w:rsidR="00F26B5B" w:rsidRPr="00F26B5B" w:rsidRDefault="00F26B5B" w:rsidP="00F26B5B">
            <w:pPr>
              <w:keepNext/>
              <w:tabs>
                <w:tab w:val="left" w:pos="201"/>
              </w:tabs>
              <w:ind w:left="204"/>
              <w:rPr>
                <w:sz w:val="20"/>
              </w:rPr>
            </w:pPr>
            <w:r w:rsidRPr="00F26B5B">
              <w:rPr>
                <w:sz w:val="20"/>
              </w:rPr>
              <w:t>Kuud (vahemik)</w:t>
            </w:r>
          </w:p>
        </w:tc>
        <w:tc>
          <w:tcPr>
            <w:tcW w:w="3251" w:type="dxa"/>
            <w:shd w:val="clear" w:color="auto" w:fill="auto"/>
          </w:tcPr>
          <w:p w14:paraId="23B77B9A" w14:textId="77777777" w:rsidR="00F26B5B" w:rsidRPr="00F26B5B" w:rsidRDefault="00F26B5B" w:rsidP="00F26B5B">
            <w:pPr>
              <w:jc w:val="center"/>
              <w:rPr>
                <w:sz w:val="20"/>
              </w:rPr>
            </w:pPr>
            <w:r w:rsidRPr="00F26B5B">
              <w:rPr>
                <w:sz w:val="20"/>
              </w:rPr>
              <w:t>NE (1,4</w:t>
            </w:r>
            <w:r w:rsidRPr="00F26B5B">
              <w:rPr>
                <w:sz w:val="20"/>
                <w:vertAlign w:val="superscript"/>
              </w:rPr>
              <w:t>+</w:t>
            </w:r>
            <w:r w:rsidRPr="00F26B5B">
              <w:rPr>
                <w:sz w:val="20"/>
              </w:rPr>
              <w:t>...25,5</w:t>
            </w:r>
            <w:r w:rsidRPr="00F26B5B">
              <w:rPr>
                <w:sz w:val="20"/>
                <w:vertAlign w:val="superscript"/>
              </w:rPr>
              <w:t>+</w:t>
            </w:r>
            <w:r w:rsidRPr="00F26B5B">
              <w:rPr>
                <w:sz w:val="20"/>
              </w:rPr>
              <w:t>)</w:t>
            </w:r>
          </w:p>
        </w:tc>
        <w:tc>
          <w:tcPr>
            <w:tcW w:w="2874" w:type="dxa"/>
            <w:gridSpan w:val="2"/>
            <w:shd w:val="clear" w:color="auto" w:fill="auto"/>
          </w:tcPr>
          <w:p w14:paraId="510D9810" w14:textId="77777777" w:rsidR="00F26B5B" w:rsidRPr="00F26B5B" w:rsidRDefault="00F26B5B" w:rsidP="00F26B5B">
            <w:pPr>
              <w:jc w:val="center"/>
              <w:rPr>
                <w:sz w:val="20"/>
              </w:rPr>
            </w:pPr>
            <w:r w:rsidRPr="00F26B5B">
              <w:rPr>
                <w:sz w:val="20"/>
              </w:rPr>
              <w:t>18,17 (1,3</w:t>
            </w:r>
            <w:r w:rsidRPr="00F26B5B">
              <w:rPr>
                <w:sz w:val="20"/>
                <w:vertAlign w:val="superscript"/>
              </w:rPr>
              <w:t>+</w:t>
            </w:r>
            <w:r w:rsidRPr="00F26B5B">
              <w:rPr>
                <w:sz w:val="20"/>
              </w:rPr>
              <w:t>...23,6</w:t>
            </w:r>
            <w:r w:rsidRPr="00F26B5B">
              <w:rPr>
                <w:sz w:val="20"/>
                <w:vertAlign w:val="superscript"/>
              </w:rPr>
              <w:t>+</w:t>
            </w:r>
            <w:r w:rsidRPr="00F26B5B">
              <w:rPr>
                <w:sz w:val="20"/>
              </w:rPr>
              <w:t>)</w:t>
            </w:r>
          </w:p>
        </w:tc>
      </w:tr>
      <w:tr w:rsidR="00F26B5B" w:rsidRPr="00F26B5B" w14:paraId="63D196C0" w14:textId="77777777" w:rsidTr="00A14DAA">
        <w:trPr>
          <w:cantSplit/>
          <w:trHeight w:val="57"/>
        </w:trPr>
        <w:tc>
          <w:tcPr>
            <w:tcW w:w="9174" w:type="dxa"/>
            <w:gridSpan w:val="4"/>
            <w:shd w:val="clear" w:color="auto" w:fill="auto"/>
          </w:tcPr>
          <w:p w14:paraId="49E7FC94" w14:textId="77777777" w:rsidR="00F26B5B" w:rsidRPr="00F26B5B" w:rsidRDefault="00F26B5B" w:rsidP="00F26B5B">
            <w:pPr>
              <w:jc w:val="center"/>
              <w:rPr>
                <w:sz w:val="20"/>
              </w:rPr>
            </w:pPr>
          </w:p>
        </w:tc>
      </w:tr>
      <w:tr w:rsidR="00F26B5B" w:rsidRPr="00F26B5B" w14:paraId="5017629C" w14:textId="77777777" w:rsidTr="00A14DAA">
        <w:trPr>
          <w:cantSplit/>
          <w:trHeight w:val="57"/>
        </w:trPr>
        <w:tc>
          <w:tcPr>
            <w:tcW w:w="3049" w:type="dxa"/>
            <w:shd w:val="clear" w:color="auto" w:fill="auto"/>
          </w:tcPr>
          <w:p w14:paraId="7A912D8C" w14:textId="77777777" w:rsidR="00F26B5B" w:rsidRPr="00F26B5B" w:rsidRDefault="00F26B5B" w:rsidP="00F26B5B">
            <w:pPr>
              <w:keepNext/>
              <w:rPr>
                <w:b/>
                <w:sz w:val="20"/>
              </w:rPr>
            </w:pPr>
            <w:r w:rsidRPr="00F26B5B">
              <w:rPr>
                <w:b/>
                <w:sz w:val="20"/>
              </w:rPr>
              <w:t>Aja mediaan ravivastuseni</w:t>
            </w:r>
          </w:p>
        </w:tc>
        <w:tc>
          <w:tcPr>
            <w:tcW w:w="3251" w:type="dxa"/>
            <w:shd w:val="clear" w:color="auto" w:fill="auto"/>
          </w:tcPr>
          <w:p w14:paraId="2E8D3FFB" w14:textId="77777777" w:rsidR="00F26B5B" w:rsidRPr="00F26B5B" w:rsidRDefault="00F26B5B" w:rsidP="00F26B5B">
            <w:pPr>
              <w:jc w:val="center"/>
              <w:rPr>
                <w:sz w:val="20"/>
              </w:rPr>
            </w:pPr>
          </w:p>
        </w:tc>
        <w:tc>
          <w:tcPr>
            <w:tcW w:w="2874" w:type="dxa"/>
            <w:gridSpan w:val="2"/>
            <w:shd w:val="clear" w:color="auto" w:fill="auto"/>
          </w:tcPr>
          <w:p w14:paraId="7BDC5E37" w14:textId="77777777" w:rsidR="00F26B5B" w:rsidRPr="00F26B5B" w:rsidRDefault="00F26B5B" w:rsidP="00F26B5B">
            <w:pPr>
              <w:jc w:val="center"/>
              <w:rPr>
                <w:sz w:val="20"/>
              </w:rPr>
            </w:pPr>
          </w:p>
        </w:tc>
      </w:tr>
      <w:tr w:rsidR="00F26B5B" w:rsidRPr="00F26B5B" w14:paraId="6D82F7B9" w14:textId="77777777" w:rsidTr="00A14DAA">
        <w:trPr>
          <w:cantSplit/>
          <w:trHeight w:val="57"/>
        </w:trPr>
        <w:tc>
          <w:tcPr>
            <w:tcW w:w="3049" w:type="dxa"/>
            <w:tcBorders>
              <w:bottom w:val="single" w:sz="4" w:space="0" w:color="auto"/>
            </w:tcBorders>
            <w:shd w:val="clear" w:color="auto" w:fill="auto"/>
          </w:tcPr>
          <w:p w14:paraId="2C2ED39D" w14:textId="77777777" w:rsidR="00F26B5B" w:rsidRPr="00F26B5B" w:rsidRDefault="00F26B5B" w:rsidP="00F26B5B">
            <w:pPr>
              <w:tabs>
                <w:tab w:val="left" w:pos="201"/>
              </w:tabs>
              <w:ind w:left="204"/>
              <w:rPr>
                <w:sz w:val="20"/>
              </w:rPr>
            </w:pPr>
            <w:r w:rsidRPr="00F26B5B">
              <w:rPr>
                <w:sz w:val="20"/>
              </w:rPr>
              <w:t>Kuud (vahemik)</w:t>
            </w:r>
          </w:p>
        </w:tc>
        <w:tc>
          <w:tcPr>
            <w:tcW w:w="3251" w:type="dxa"/>
            <w:tcBorders>
              <w:bottom w:val="single" w:sz="4" w:space="0" w:color="auto"/>
            </w:tcBorders>
            <w:shd w:val="clear" w:color="auto" w:fill="auto"/>
          </w:tcPr>
          <w:p w14:paraId="1B78F8D1" w14:textId="77777777" w:rsidR="00F26B5B" w:rsidRPr="00F26B5B" w:rsidRDefault="00F26B5B" w:rsidP="00F26B5B">
            <w:pPr>
              <w:jc w:val="center"/>
              <w:rPr>
                <w:sz w:val="20"/>
              </w:rPr>
            </w:pPr>
            <w:r w:rsidRPr="00F26B5B">
              <w:rPr>
                <w:sz w:val="20"/>
              </w:rPr>
              <w:t>2,8 (0,9…11,3)</w:t>
            </w:r>
          </w:p>
        </w:tc>
        <w:tc>
          <w:tcPr>
            <w:tcW w:w="2874" w:type="dxa"/>
            <w:gridSpan w:val="2"/>
            <w:tcBorders>
              <w:bottom w:val="single" w:sz="4" w:space="0" w:color="auto"/>
            </w:tcBorders>
            <w:shd w:val="clear" w:color="auto" w:fill="auto"/>
          </w:tcPr>
          <w:p w14:paraId="0AEE280B" w14:textId="77777777" w:rsidR="00F26B5B" w:rsidRPr="00F26B5B" w:rsidRDefault="00F26B5B" w:rsidP="00F26B5B">
            <w:pPr>
              <w:jc w:val="center"/>
              <w:rPr>
                <w:sz w:val="20"/>
              </w:rPr>
            </w:pPr>
            <w:r w:rsidRPr="00F26B5B">
              <w:rPr>
                <w:sz w:val="20"/>
              </w:rPr>
              <w:t>3,0 (0,6…15,0)</w:t>
            </w:r>
          </w:p>
        </w:tc>
      </w:tr>
      <w:tr w:rsidR="00F26B5B" w:rsidRPr="00F26B5B" w14:paraId="1029170F" w14:textId="77777777" w:rsidTr="00A14DAA">
        <w:trPr>
          <w:cantSplit/>
          <w:trHeight w:val="57"/>
        </w:trPr>
        <w:tc>
          <w:tcPr>
            <w:tcW w:w="9174" w:type="dxa"/>
            <w:gridSpan w:val="4"/>
            <w:tcBorders>
              <w:top w:val="single" w:sz="4" w:space="0" w:color="auto"/>
              <w:bottom w:val="single" w:sz="4" w:space="0" w:color="auto"/>
            </w:tcBorders>
            <w:shd w:val="clear" w:color="auto" w:fill="auto"/>
          </w:tcPr>
          <w:p w14:paraId="54666A38" w14:textId="77777777" w:rsidR="00F26B5B" w:rsidRPr="00F26B5B" w:rsidRDefault="00F26B5B" w:rsidP="00F26B5B">
            <w:pPr>
              <w:keepNext/>
              <w:jc w:val="center"/>
              <w:rPr>
                <w:b/>
                <w:sz w:val="20"/>
              </w:rPr>
            </w:pPr>
            <w:r w:rsidRPr="00F26B5B">
              <w:rPr>
                <w:b/>
                <w:sz w:val="20"/>
              </w:rPr>
              <w:lastRenderedPageBreak/>
              <w:t>Ajakohastatud analüüs*</w:t>
            </w:r>
          </w:p>
          <w:p w14:paraId="7805C37A" w14:textId="77777777" w:rsidR="00F26B5B" w:rsidRPr="00F26B5B" w:rsidRDefault="00F26B5B" w:rsidP="00F26B5B">
            <w:pPr>
              <w:jc w:val="center"/>
              <w:rPr>
                <w:rFonts w:eastAsia="MS Mincho"/>
                <w:sz w:val="20"/>
              </w:rPr>
            </w:pPr>
            <w:r w:rsidRPr="00F26B5B">
              <w:rPr>
                <w:rFonts w:eastAsia="MS Mincho"/>
                <w:sz w:val="20"/>
              </w:rPr>
              <w:t>Minimaalne järelkontroll: 60 kuud</w:t>
            </w:r>
          </w:p>
        </w:tc>
      </w:tr>
      <w:tr w:rsidR="00F26B5B" w:rsidRPr="00F26B5B" w14:paraId="3AEF84CE" w14:textId="77777777" w:rsidTr="00A14DAA">
        <w:trPr>
          <w:cantSplit/>
          <w:trHeight w:val="57"/>
        </w:trPr>
        <w:tc>
          <w:tcPr>
            <w:tcW w:w="3049" w:type="dxa"/>
            <w:tcBorders>
              <w:top w:val="single" w:sz="4" w:space="0" w:color="auto"/>
            </w:tcBorders>
            <w:shd w:val="clear" w:color="auto" w:fill="auto"/>
          </w:tcPr>
          <w:p w14:paraId="1366581E" w14:textId="77777777" w:rsidR="00F26B5B" w:rsidRPr="00F26B5B" w:rsidRDefault="00F26B5B" w:rsidP="00F26B5B">
            <w:pPr>
              <w:keepNext/>
              <w:rPr>
                <w:b/>
                <w:sz w:val="20"/>
              </w:rPr>
            </w:pPr>
            <w:r w:rsidRPr="00F26B5B">
              <w:rPr>
                <w:b/>
                <w:sz w:val="20"/>
              </w:rPr>
              <w:t>Üldine elulemus</w:t>
            </w:r>
          </w:p>
        </w:tc>
        <w:tc>
          <w:tcPr>
            <w:tcW w:w="3251" w:type="dxa"/>
            <w:tcBorders>
              <w:top w:val="single" w:sz="4" w:space="0" w:color="auto"/>
            </w:tcBorders>
            <w:shd w:val="clear" w:color="auto" w:fill="auto"/>
          </w:tcPr>
          <w:p w14:paraId="584F3D2E" w14:textId="77777777" w:rsidR="00F26B5B" w:rsidRPr="00F26B5B" w:rsidRDefault="00F26B5B" w:rsidP="00F26B5B">
            <w:pPr>
              <w:jc w:val="center"/>
              <w:rPr>
                <w:sz w:val="20"/>
              </w:rPr>
            </w:pPr>
          </w:p>
        </w:tc>
        <w:tc>
          <w:tcPr>
            <w:tcW w:w="2874" w:type="dxa"/>
            <w:gridSpan w:val="2"/>
            <w:tcBorders>
              <w:top w:val="single" w:sz="4" w:space="0" w:color="auto"/>
            </w:tcBorders>
            <w:shd w:val="clear" w:color="auto" w:fill="auto"/>
          </w:tcPr>
          <w:p w14:paraId="72EAF615" w14:textId="77777777" w:rsidR="00F26B5B" w:rsidRPr="00F26B5B" w:rsidRDefault="00F26B5B" w:rsidP="00F26B5B">
            <w:pPr>
              <w:jc w:val="center"/>
              <w:rPr>
                <w:sz w:val="20"/>
              </w:rPr>
            </w:pPr>
          </w:p>
        </w:tc>
      </w:tr>
      <w:tr w:rsidR="00F26B5B" w:rsidRPr="00F26B5B" w14:paraId="4F349264" w14:textId="77777777" w:rsidTr="00A14DAA">
        <w:trPr>
          <w:cantSplit/>
          <w:trHeight w:val="57"/>
        </w:trPr>
        <w:tc>
          <w:tcPr>
            <w:tcW w:w="3049" w:type="dxa"/>
            <w:shd w:val="clear" w:color="auto" w:fill="auto"/>
          </w:tcPr>
          <w:p w14:paraId="11C6B25F" w14:textId="77777777" w:rsidR="00F26B5B" w:rsidRPr="00F26B5B" w:rsidRDefault="00F26B5B" w:rsidP="00F26B5B">
            <w:pPr>
              <w:keepNext/>
              <w:tabs>
                <w:tab w:val="left" w:pos="201"/>
              </w:tabs>
              <w:ind w:left="204"/>
              <w:rPr>
                <w:sz w:val="20"/>
              </w:rPr>
            </w:pPr>
            <w:r w:rsidRPr="00F26B5B">
              <w:rPr>
                <w:sz w:val="20"/>
              </w:rPr>
              <w:t>Juhud</w:t>
            </w:r>
          </w:p>
        </w:tc>
        <w:tc>
          <w:tcPr>
            <w:tcW w:w="3251" w:type="dxa"/>
            <w:shd w:val="clear" w:color="auto" w:fill="auto"/>
          </w:tcPr>
          <w:p w14:paraId="0EB5B0B2" w14:textId="77777777" w:rsidR="00F26B5B" w:rsidRPr="00F26B5B" w:rsidRDefault="00F26B5B" w:rsidP="00F26B5B">
            <w:pPr>
              <w:jc w:val="center"/>
              <w:rPr>
                <w:sz w:val="20"/>
              </w:rPr>
            </w:pPr>
            <w:r w:rsidRPr="00F26B5B">
              <w:rPr>
                <w:sz w:val="20"/>
              </w:rPr>
              <w:t>242 (57%)</w:t>
            </w:r>
          </w:p>
        </w:tc>
        <w:tc>
          <w:tcPr>
            <w:tcW w:w="2874" w:type="dxa"/>
            <w:gridSpan w:val="2"/>
            <w:shd w:val="clear" w:color="auto" w:fill="auto"/>
          </w:tcPr>
          <w:p w14:paraId="6B484965" w14:textId="77777777" w:rsidR="00F26B5B" w:rsidRPr="00F26B5B" w:rsidRDefault="00F26B5B" w:rsidP="00F26B5B">
            <w:pPr>
              <w:jc w:val="center"/>
              <w:rPr>
                <w:sz w:val="20"/>
              </w:rPr>
            </w:pPr>
            <w:r w:rsidRPr="00F26B5B">
              <w:rPr>
                <w:sz w:val="20"/>
              </w:rPr>
              <w:t>282 (67%)</w:t>
            </w:r>
          </w:p>
        </w:tc>
      </w:tr>
      <w:tr w:rsidR="00F26B5B" w:rsidRPr="00F26B5B" w14:paraId="709080E0" w14:textId="77777777" w:rsidTr="00A14DAA">
        <w:trPr>
          <w:cantSplit/>
          <w:trHeight w:val="57"/>
        </w:trPr>
        <w:tc>
          <w:tcPr>
            <w:tcW w:w="3049" w:type="dxa"/>
            <w:shd w:val="clear" w:color="auto" w:fill="auto"/>
          </w:tcPr>
          <w:p w14:paraId="2EE0D2FB" w14:textId="77777777" w:rsidR="00F26B5B" w:rsidRPr="00F26B5B" w:rsidRDefault="00F26B5B" w:rsidP="00F26B5B">
            <w:pPr>
              <w:keepNext/>
              <w:jc w:val="center"/>
              <w:rPr>
                <w:rFonts w:eastAsia="MS Mincho"/>
                <w:sz w:val="20"/>
              </w:rPr>
            </w:pPr>
            <w:r w:rsidRPr="00F26B5B">
              <w:rPr>
                <w:rFonts w:eastAsia="MS Mincho"/>
                <w:sz w:val="20"/>
              </w:rPr>
              <w:t>Riskitiheduste suhe</w:t>
            </w:r>
            <w:r w:rsidRPr="00F26B5B">
              <w:rPr>
                <w:rFonts w:eastAsia="MS Mincho"/>
                <w:sz w:val="20"/>
                <w:vertAlign w:val="superscript"/>
              </w:rPr>
              <w:t>a</w:t>
            </w:r>
          </w:p>
        </w:tc>
        <w:tc>
          <w:tcPr>
            <w:tcW w:w="6125" w:type="dxa"/>
            <w:gridSpan w:val="3"/>
            <w:shd w:val="clear" w:color="auto" w:fill="auto"/>
          </w:tcPr>
          <w:p w14:paraId="020ABA0F" w14:textId="77777777" w:rsidR="00F26B5B" w:rsidRPr="00F26B5B" w:rsidRDefault="00F26B5B" w:rsidP="00F26B5B">
            <w:pPr>
              <w:jc w:val="center"/>
              <w:rPr>
                <w:sz w:val="20"/>
              </w:rPr>
            </w:pPr>
            <w:r w:rsidRPr="00F26B5B">
              <w:rPr>
                <w:sz w:val="20"/>
              </w:rPr>
              <w:t>0,68</w:t>
            </w:r>
          </w:p>
        </w:tc>
      </w:tr>
      <w:tr w:rsidR="00F26B5B" w:rsidRPr="00F26B5B" w14:paraId="6D8C6985" w14:textId="77777777" w:rsidTr="00A14DAA">
        <w:trPr>
          <w:cantSplit/>
          <w:trHeight w:val="57"/>
        </w:trPr>
        <w:tc>
          <w:tcPr>
            <w:tcW w:w="3049" w:type="dxa"/>
            <w:shd w:val="clear" w:color="auto" w:fill="auto"/>
          </w:tcPr>
          <w:p w14:paraId="72AD10C1" w14:textId="77777777" w:rsidR="00F26B5B" w:rsidRPr="00F26B5B" w:rsidRDefault="00F26B5B" w:rsidP="00F26B5B">
            <w:pPr>
              <w:keepNext/>
              <w:jc w:val="center"/>
              <w:rPr>
                <w:rFonts w:eastAsia="MS Mincho"/>
                <w:sz w:val="20"/>
              </w:rPr>
            </w:pPr>
            <w:r w:rsidRPr="00F26B5B">
              <w:rPr>
                <w:rFonts w:eastAsia="MS Mincho"/>
                <w:sz w:val="20"/>
              </w:rPr>
              <w:t>95% CI</w:t>
            </w:r>
          </w:p>
        </w:tc>
        <w:tc>
          <w:tcPr>
            <w:tcW w:w="6125" w:type="dxa"/>
            <w:gridSpan w:val="3"/>
            <w:shd w:val="clear" w:color="auto" w:fill="auto"/>
          </w:tcPr>
          <w:p w14:paraId="7468A4EF" w14:textId="77777777" w:rsidR="00F26B5B" w:rsidRPr="00F26B5B" w:rsidRDefault="00F26B5B" w:rsidP="00F26B5B">
            <w:pPr>
              <w:jc w:val="center"/>
              <w:rPr>
                <w:sz w:val="20"/>
              </w:rPr>
            </w:pPr>
            <w:r w:rsidRPr="00F26B5B">
              <w:rPr>
                <w:sz w:val="20"/>
              </w:rPr>
              <w:t>(0,58; 0,81)</w:t>
            </w:r>
          </w:p>
        </w:tc>
      </w:tr>
      <w:tr w:rsidR="00F26B5B" w:rsidRPr="00F26B5B" w14:paraId="5B62BBC1" w14:textId="77777777" w:rsidTr="00A14DAA">
        <w:trPr>
          <w:cantSplit/>
          <w:trHeight w:val="57"/>
        </w:trPr>
        <w:tc>
          <w:tcPr>
            <w:tcW w:w="9174" w:type="dxa"/>
            <w:gridSpan w:val="4"/>
            <w:shd w:val="clear" w:color="auto" w:fill="auto"/>
          </w:tcPr>
          <w:p w14:paraId="3EB90788" w14:textId="77777777" w:rsidR="00F26B5B" w:rsidRPr="00F26B5B" w:rsidRDefault="00F26B5B" w:rsidP="00F26B5B">
            <w:pPr>
              <w:jc w:val="center"/>
              <w:rPr>
                <w:sz w:val="20"/>
              </w:rPr>
            </w:pPr>
          </w:p>
        </w:tc>
      </w:tr>
      <w:tr w:rsidR="00F26B5B" w:rsidRPr="00F26B5B" w14:paraId="29289958" w14:textId="77777777" w:rsidTr="00A14DAA">
        <w:trPr>
          <w:cantSplit/>
          <w:trHeight w:val="57"/>
        </w:trPr>
        <w:tc>
          <w:tcPr>
            <w:tcW w:w="3049" w:type="dxa"/>
            <w:shd w:val="clear" w:color="auto" w:fill="auto"/>
          </w:tcPr>
          <w:p w14:paraId="75C9C2A9" w14:textId="77777777" w:rsidR="00F26B5B" w:rsidRPr="00F26B5B" w:rsidRDefault="00F26B5B" w:rsidP="00F26B5B">
            <w:pPr>
              <w:keepNext/>
              <w:tabs>
                <w:tab w:val="left" w:pos="201"/>
              </w:tabs>
              <w:ind w:left="204"/>
              <w:rPr>
                <w:sz w:val="20"/>
              </w:rPr>
            </w:pPr>
            <w:r w:rsidRPr="00F26B5B">
              <w:rPr>
                <w:sz w:val="20"/>
              </w:rPr>
              <w:t>Mediaan (95% CI)</w:t>
            </w:r>
          </w:p>
        </w:tc>
        <w:tc>
          <w:tcPr>
            <w:tcW w:w="3251" w:type="dxa"/>
            <w:shd w:val="clear" w:color="auto" w:fill="auto"/>
          </w:tcPr>
          <w:p w14:paraId="583DCEA5" w14:textId="77777777" w:rsidR="00F26B5B" w:rsidRPr="00F26B5B" w:rsidRDefault="00F26B5B" w:rsidP="00F26B5B">
            <w:pPr>
              <w:jc w:val="center"/>
              <w:rPr>
                <w:sz w:val="20"/>
              </w:rPr>
            </w:pPr>
            <w:r w:rsidRPr="00F26B5B">
              <w:rPr>
                <w:sz w:val="20"/>
              </w:rPr>
              <w:t>46,95 (35,35; 57,43)</w:t>
            </w:r>
          </w:p>
        </w:tc>
        <w:tc>
          <w:tcPr>
            <w:tcW w:w="2874" w:type="dxa"/>
            <w:gridSpan w:val="2"/>
            <w:shd w:val="clear" w:color="auto" w:fill="auto"/>
          </w:tcPr>
          <w:p w14:paraId="562D7684" w14:textId="77777777" w:rsidR="00F26B5B" w:rsidRPr="00F26B5B" w:rsidRDefault="00F26B5B" w:rsidP="00F26B5B">
            <w:pPr>
              <w:jc w:val="center"/>
              <w:rPr>
                <w:sz w:val="20"/>
              </w:rPr>
            </w:pPr>
            <w:r w:rsidRPr="00F26B5B">
              <w:rPr>
                <w:sz w:val="20"/>
              </w:rPr>
              <w:t>26,64 (22,08; 33,54)</w:t>
            </w:r>
          </w:p>
        </w:tc>
      </w:tr>
      <w:tr w:rsidR="00F26B5B" w:rsidRPr="00F26B5B" w14:paraId="40EE3142" w14:textId="77777777" w:rsidTr="00A14DAA">
        <w:trPr>
          <w:cantSplit/>
          <w:trHeight w:val="57"/>
        </w:trPr>
        <w:tc>
          <w:tcPr>
            <w:tcW w:w="3049" w:type="dxa"/>
            <w:shd w:val="clear" w:color="auto" w:fill="auto"/>
          </w:tcPr>
          <w:p w14:paraId="158F9452" w14:textId="77777777" w:rsidR="00F26B5B" w:rsidRPr="00F26B5B" w:rsidRDefault="00F26B5B" w:rsidP="00F26B5B">
            <w:pPr>
              <w:keepNext/>
              <w:tabs>
                <w:tab w:val="left" w:pos="201"/>
              </w:tabs>
              <w:ind w:left="204"/>
              <w:rPr>
                <w:sz w:val="20"/>
              </w:rPr>
            </w:pPr>
            <w:r w:rsidRPr="00F26B5B">
              <w:rPr>
                <w:sz w:val="20"/>
              </w:rPr>
              <w:t>Määr (95% CI)</w:t>
            </w:r>
          </w:p>
        </w:tc>
        <w:tc>
          <w:tcPr>
            <w:tcW w:w="3251" w:type="dxa"/>
            <w:shd w:val="clear" w:color="auto" w:fill="auto"/>
          </w:tcPr>
          <w:p w14:paraId="4039CEFA" w14:textId="77777777" w:rsidR="00F26B5B" w:rsidRPr="00F26B5B" w:rsidRDefault="00F26B5B" w:rsidP="00F26B5B">
            <w:pPr>
              <w:jc w:val="center"/>
              <w:rPr>
                <w:sz w:val="20"/>
              </w:rPr>
            </w:pPr>
          </w:p>
        </w:tc>
        <w:tc>
          <w:tcPr>
            <w:tcW w:w="2874" w:type="dxa"/>
            <w:gridSpan w:val="2"/>
            <w:shd w:val="clear" w:color="auto" w:fill="auto"/>
          </w:tcPr>
          <w:p w14:paraId="04C627B6" w14:textId="77777777" w:rsidR="00F26B5B" w:rsidRPr="00F26B5B" w:rsidRDefault="00F26B5B" w:rsidP="00F26B5B">
            <w:pPr>
              <w:jc w:val="center"/>
              <w:rPr>
                <w:sz w:val="20"/>
              </w:rPr>
            </w:pPr>
          </w:p>
        </w:tc>
      </w:tr>
      <w:tr w:rsidR="00F26B5B" w:rsidRPr="00F26B5B" w14:paraId="72A78426" w14:textId="77777777" w:rsidTr="00A14DAA">
        <w:trPr>
          <w:cantSplit/>
          <w:trHeight w:val="57"/>
        </w:trPr>
        <w:tc>
          <w:tcPr>
            <w:tcW w:w="3049" w:type="dxa"/>
            <w:shd w:val="clear" w:color="auto" w:fill="auto"/>
          </w:tcPr>
          <w:p w14:paraId="0CE4770A" w14:textId="77777777" w:rsidR="00F26B5B" w:rsidRPr="00F26B5B" w:rsidRDefault="00F26B5B" w:rsidP="00F26B5B">
            <w:pPr>
              <w:keepNext/>
              <w:tabs>
                <w:tab w:val="left" w:pos="180"/>
              </w:tabs>
              <w:ind w:left="720"/>
              <w:rPr>
                <w:sz w:val="20"/>
              </w:rPr>
            </w:pPr>
            <w:r w:rsidRPr="00F26B5B">
              <w:rPr>
                <w:sz w:val="20"/>
              </w:rPr>
              <w:t>24. kuul</w:t>
            </w:r>
          </w:p>
        </w:tc>
        <w:tc>
          <w:tcPr>
            <w:tcW w:w="3251" w:type="dxa"/>
            <w:shd w:val="clear" w:color="auto" w:fill="auto"/>
          </w:tcPr>
          <w:p w14:paraId="33B767BE" w14:textId="77777777" w:rsidR="00F26B5B" w:rsidRPr="00F26B5B" w:rsidDel="000F49DE" w:rsidRDefault="00F26B5B" w:rsidP="00F26B5B">
            <w:pPr>
              <w:jc w:val="center"/>
              <w:rPr>
                <w:sz w:val="20"/>
              </w:rPr>
            </w:pPr>
            <w:r w:rsidRPr="00F26B5B">
              <w:rPr>
                <w:sz w:val="20"/>
              </w:rPr>
              <w:t>66,3 (61,5; 70,6)</w:t>
            </w:r>
          </w:p>
        </w:tc>
        <w:tc>
          <w:tcPr>
            <w:tcW w:w="2874" w:type="dxa"/>
            <w:gridSpan w:val="2"/>
            <w:shd w:val="clear" w:color="auto" w:fill="auto"/>
          </w:tcPr>
          <w:p w14:paraId="1E13A4D7" w14:textId="77777777" w:rsidR="00F26B5B" w:rsidRPr="00F26B5B" w:rsidRDefault="00F26B5B" w:rsidP="00F26B5B">
            <w:pPr>
              <w:jc w:val="center"/>
              <w:rPr>
                <w:sz w:val="20"/>
              </w:rPr>
            </w:pPr>
            <w:r w:rsidRPr="00F26B5B">
              <w:rPr>
                <w:sz w:val="20"/>
              </w:rPr>
              <w:t>52,4 (47,4; 57,1)</w:t>
            </w:r>
          </w:p>
        </w:tc>
      </w:tr>
      <w:tr w:rsidR="00F26B5B" w:rsidRPr="00F26B5B" w14:paraId="572225BE" w14:textId="77777777" w:rsidTr="00A14DAA">
        <w:trPr>
          <w:cantSplit/>
          <w:trHeight w:val="57"/>
        </w:trPr>
        <w:tc>
          <w:tcPr>
            <w:tcW w:w="3049" w:type="dxa"/>
            <w:shd w:val="clear" w:color="auto" w:fill="auto"/>
          </w:tcPr>
          <w:p w14:paraId="1F85A0EA" w14:textId="77777777" w:rsidR="00F26B5B" w:rsidRPr="00F26B5B" w:rsidRDefault="00F26B5B" w:rsidP="00F26B5B">
            <w:pPr>
              <w:keepNext/>
              <w:tabs>
                <w:tab w:val="left" w:pos="180"/>
              </w:tabs>
              <w:ind w:left="720"/>
              <w:rPr>
                <w:sz w:val="20"/>
              </w:rPr>
            </w:pPr>
            <w:r w:rsidRPr="00F26B5B">
              <w:rPr>
                <w:sz w:val="20"/>
              </w:rPr>
              <w:t>36. kuul</w:t>
            </w:r>
          </w:p>
        </w:tc>
        <w:tc>
          <w:tcPr>
            <w:tcW w:w="3251" w:type="dxa"/>
            <w:shd w:val="clear" w:color="auto" w:fill="auto"/>
          </w:tcPr>
          <w:p w14:paraId="647AF544" w14:textId="77777777" w:rsidR="00F26B5B" w:rsidRPr="00F26B5B" w:rsidRDefault="00F26B5B" w:rsidP="00F26B5B">
            <w:pPr>
              <w:jc w:val="center"/>
              <w:rPr>
                <w:sz w:val="20"/>
              </w:rPr>
            </w:pPr>
            <w:r w:rsidRPr="00F26B5B">
              <w:rPr>
                <w:sz w:val="20"/>
              </w:rPr>
              <w:t>54,6 (49,7; 59,3)</w:t>
            </w:r>
          </w:p>
        </w:tc>
        <w:tc>
          <w:tcPr>
            <w:tcW w:w="2874" w:type="dxa"/>
            <w:gridSpan w:val="2"/>
            <w:shd w:val="clear" w:color="auto" w:fill="auto"/>
          </w:tcPr>
          <w:p w14:paraId="5C201DC0" w14:textId="77777777" w:rsidR="00F26B5B" w:rsidRPr="00F26B5B" w:rsidRDefault="00F26B5B" w:rsidP="00F26B5B">
            <w:pPr>
              <w:jc w:val="center"/>
              <w:rPr>
                <w:sz w:val="20"/>
              </w:rPr>
            </w:pPr>
            <w:r w:rsidRPr="00F26B5B">
              <w:rPr>
                <w:sz w:val="20"/>
              </w:rPr>
              <w:t>43,7 (38,7; 48,5)</w:t>
            </w:r>
          </w:p>
        </w:tc>
      </w:tr>
      <w:tr w:rsidR="00F26B5B" w:rsidRPr="00F26B5B" w14:paraId="0C0C3AF5" w14:textId="77777777" w:rsidTr="00A14DAA">
        <w:trPr>
          <w:cantSplit/>
          <w:trHeight w:val="57"/>
        </w:trPr>
        <w:tc>
          <w:tcPr>
            <w:tcW w:w="3049" w:type="dxa"/>
            <w:shd w:val="clear" w:color="auto" w:fill="auto"/>
          </w:tcPr>
          <w:p w14:paraId="540EBF71" w14:textId="77777777" w:rsidR="00F26B5B" w:rsidRPr="00F26B5B" w:rsidRDefault="00F26B5B" w:rsidP="00F26B5B">
            <w:pPr>
              <w:keepNext/>
              <w:tabs>
                <w:tab w:val="left" w:pos="180"/>
              </w:tabs>
              <w:ind w:left="720"/>
              <w:rPr>
                <w:sz w:val="20"/>
              </w:rPr>
            </w:pPr>
            <w:r w:rsidRPr="00F26B5B">
              <w:rPr>
                <w:sz w:val="20"/>
              </w:rPr>
              <w:t>48. kuul</w:t>
            </w:r>
          </w:p>
        </w:tc>
        <w:tc>
          <w:tcPr>
            <w:tcW w:w="3251" w:type="dxa"/>
            <w:shd w:val="clear" w:color="auto" w:fill="auto"/>
          </w:tcPr>
          <w:p w14:paraId="54D32E96" w14:textId="77777777" w:rsidR="00F26B5B" w:rsidRPr="00F26B5B" w:rsidRDefault="00F26B5B" w:rsidP="00F26B5B">
            <w:pPr>
              <w:jc w:val="center"/>
              <w:rPr>
                <w:sz w:val="20"/>
              </w:rPr>
            </w:pPr>
            <w:r w:rsidRPr="00F26B5B">
              <w:rPr>
                <w:sz w:val="20"/>
              </w:rPr>
              <w:t>49,9 (44,9; 54,6)</w:t>
            </w:r>
          </w:p>
        </w:tc>
        <w:tc>
          <w:tcPr>
            <w:tcW w:w="2874" w:type="dxa"/>
            <w:gridSpan w:val="2"/>
            <w:shd w:val="clear" w:color="auto" w:fill="auto"/>
          </w:tcPr>
          <w:p w14:paraId="44AF16D8" w14:textId="77777777" w:rsidR="00F26B5B" w:rsidRPr="00F26B5B" w:rsidRDefault="00F26B5B" w:rsidP="00F26B5B">
            <w:pPr>
              <w:jc w:val="center"/>
              <w:rPr>
                <w:sz w:val="20"/>
              </w:rPr>
            </w:pPr>
            <w:r w:rsidRPr="00F26B5B">
              <w:rPr>
                <w:sz w:val="20"/>
              </w:rPr>
              <w:t>35,8 (31,1; 40,5)</w:t>
            </w:r>
          </w:p>
        </w:tc>
      </w:tr>
      <w:tr w:rsidR="00F26B5B" w:rsidRPr="00F26B5B" w14:paraId="547A9712" w14:textId="77777777" w:rsidTr="00A14DAA">
        <w:trPr>
          <w:cantSplit/>
          <w:trHeight w:val="57"/>
        </w:trPr>
        <w:tc>
          <w:tcPr>
            <w:tcW w:w="3049" w:type="dxa"/>
            <w:shd w:val="clear" w:color="auto" w:fill="auto"/>
          </w:tcPr>
          <w:p w14:paraId="4C3E7E5A" w14:textId="77777777" w:rsidR="00F26B5B" w:rsidRPr="00F26B5B" w:rsidRDefault="00F26B5B" w:rsidP="00F26B5B">
            <w:pPr>
              <w:tabs>
                <w:tab w:val="left" w:pos="180"/>
              </w:tabs>
              <w:ind w:left="720"/>
              <w:rPr>
                <w:sz w:val="20"/>
              </w:rPr>
            </w:pPr>
            <w:r w:rsidRPr="00F26B5B">
              <w:rPr>
                <w:sz w:val="20"/>
              </w:rPr>
              <w:t>60. kuul</w:t>
            </w:r>
          </w:p>
        </w:tc>
        <w:tc>
          <w:tcPr>
            <w:tcW w:w="3251" w:type="dxa"/>
            <w:shd w:val="clear" w:color="auto" w:fill="auto"/>
          </w:tcPr>
          <w:p w14:paraId="14822920" w14:textId="77777777" w:rsidR="00F26B5B" w:rsidRPr="00F26B5B" w:rsidRDefault="00F26B5B" w:rsidP="00F26B5B">
            <w:pPr>
              <w:jc w:val="center"/>
              <w:rPr>
                <w:sz w:val="20"/>
              </w:rPr>
            </w:pPr>
            <w:r w:rsidRPr="00F26B5B">
              <w:rPr>
                <w:sz w:val="20"/>
              </w:rPr>
              <w:t>43,0 (38,1; 47,7)</w:t>
            </w:r>
          </w:p>
        </w:tc>
        <w:tc>
          <w:tcPr>
            <w:tcW w:w="2874" w:type="dxa"/>
            <w:gridSpan w:val="2"/>
            <w:shd w:val="clear" w:color="auto" w:fill="auto"/>
          </w:tcPr>
          <w:p w14:paraId="60706FB7" w14:textId="77777777" w:rsidR="00F26B5B" w:rsidRPr="00F26B5B" w:rsidRDefault="00F26B5B" w:rsidP="00F26B5B">
            <w:pPr>
              <w:jc w:val="center"/>
              <w:rPr>
                <w:sz w:val="20"/>
              </w:rPr>
            </w:pPr>
            <w:r w:rsidRPr="00F26B5B">
              <w:rPr>
                <w:sz w:val="20"/>
              </w:rPr>
              <w:t>31,3 (26,8; 35,9)</w:t>
            </w:r>
          </w:p>
        </w:tc>
      </w:tr>
      <w:tr w:rsidR="00F26B5B" w:rsidRPr="00F26B5B" w14:paraId="28851B72" w14:textId="77777777" w:rsidTr="00A14DAA">
        <w:trPr>
          <w:cantSplit/>
          <w:trHeight w:val="57"/>
        </w:trPr>
        <w:tc>
          <w:tcPr>
            <w:tcW w:w="3049" w:type="dxa"/>
            <w:shd w:val="clear" w:color="auto" w:fill="auto"/>
          </w:tcPr>
          <w:p w14:paraId="7E027456" w14:textId="77777777" w:rsidR="00F26B5B" w:rsidRPr="00F26B5B" w:rsidRDefault="00F26B5B" w:rsidP="00F26B5B">
            <w:pPr>
              <w:keepNext/>
              <w:rPr>
                <w:b/>
                <w:sz w:val="20"/>
              </w:rPr>
            </w:pPr>
            <w:r w:rsidRPr="00F26B5B">
              <w:rPr>
                <w:b/>
                <w:sz w:val="20"/>
              </w:rPr>
              <w:t>Progressioonivaba elulemus</w:t>
            </w:r>
          </w:p>
        </w:tc>
        <w:tc>
          <w:tcPr>
            <w:tcW w:w="3251" w:type="dxa"/>
            <w:shd w:val="clear" w:color="auto" w:fill="auto"/>
          </w:tcPr>
          <w:p w14:paraId="3F360F8A" w14:textId="77777777" w:rsidR="00F26B5B" w:rsidRPr="00F26B5B" w:rsidRDefault="00F26B5B" w:rsidP="00F26B5B">
            <w:pPr>
              <w:jc w:val="center"/>
              <w:rPr>
                <w:sz w:val="20"/>
              </w:rPr>
            </w:pPr>
          </w:p>
        </w:tc>
        <w:tc>
          <w:tcPr>
            <w:tcW w:w="2874" w:type="dxa"/>
            <w:gridSpan w:val="2"/>
            <w:shd w:val="clear" w:color="auto" w:fill="auto"/>
          </w:tcPr>
          <w:p w14:paraId="17FEE432" w14:textId="77777777" w:rsidR="00F26B5B" w:rsidRPr="00F26B5B" w:rsidRDefault="00F26B5B" w:rsidP="00F26B5B">
            <w:pPr>
              <w:jc w:val="center"/>
              <w:rPr>
                <w:sz w:val="20"/>
              </w:rPr>
            </w:pPr>
          </w:p>
        </w:tc>
      </w:tr>
      <w:tr w:rsidR="00F26B5B" w:rsidRPr="00F26B5B" w14:paraId="2987B5F8" w14:textId="77777777" w:rsidTr="00A14DAA">
        <w:trPr>
          <w:cantSplit/>
          <w:trHeight w:val="57"/>
        </w:trPr>
        <w:tc>
          <w:tcPr>
            <w:tcW w:w="3049" w:type="dxa"/>
            <w:shd w:val="clear" w:color="auto" w:fill="auto"/>
          </w:tcPr>
          <w:p w14:paraId="157AB09E" w14:textId="77777777" w:rsidR="00F26B5B" w:rsidRPr="00F26B5B" w:rsidRDefault="00F26B5B" w:rsidP="00F26B5B">
            <w:pPr>
              <w:keepNext/>
              <w:tabs>
                <w:tab w:val="left" w:pos="201"/>
              </w:tabs>
              <w:ind w:left="204"/>
              <w:rPr>
                <w:b/>
                <w:sz w:val="20"/>
              </w:rPr>
            </w:pPr>
            <w:r w:rsidRPr="00F26B5B">
              <w:rPr>
                <w:sz w:val="20"/>
              </w:rPr>
              <w:t>Juhud</w:t>
            </w:r>
          </w:p>
        </w:tc>
        <w:tc>
          <w:tcPr>
            <w:tcW w:w="3251" w:type="dxa"/>
            <w:shd w:val="clear" w:color="auto" w:fill="auto"/>
          </w:tcPr>
          <w:p w14:paraId="1ED66CD3" w14:textId="77777777" w:rsidR="00F26B5B" w:rsidRPr="00F26B5B" w:rsidRDefault="00F26B5B" w:rsidP="00F26B5B">
            <w:pPr>
              <w:jc w:val="center"/>
              <w:rPr>
                <w:sz w:val="20"/>
              </w:rPr>
            </w:pPr>
            <w:r w:rsidRPr="00F26B5B">
              <w:rPr>
                <w:sz w:val="20"/>
              </w:rPr>
              <w:t>245 (57,6%)</w:t>
            </w:r>
          </w:p>
        </w:tc>
        <w:tc>
          <w:tcPr>
            <w:tcW w:w="2874" w:type="dxa"/>
            <w:gridSpan w:val="2"/>
            <w:shd w:val="clear" w:color="auto" w:fill="auto"/>
          </w:tcPr>
          <w:p w14:paraId="2319A2CF" w14:textId="77777777" w:rsidR="00F26B5B" w:rsidRPr="00F26B5B" w:rsidRDefault="00F26B5B" w:rsidP="00F26B5B">
            <w:pPr>
              <w:jc w:val="center"/>
              <w:rPr>
                <w:sz w:val="20"/>
              </w:rPr>
            </w:pPr>
            <w:r w:rsidRPr="00F26B5B">
              <w:rPr>
                <w:sz w:val="20"/>
              </w:rPr>
              <w:t>253 (60,0%)</w:t>
            </w:r>
          </w:p>
        </w:tc>
      </w:tr>
      <w:tr w:rsidR="00F26B5B" w:rsidRPr="00F26B5B" w14:paraId="2268D07C" w14:textId="77777777" w:rsidTr="00A14DAA">
        <w:trPr>
          <w:cantSplit/>
          <w:trHeight w:val="57"/>
        </w:trPr>
        <w:tc>
          <w:tcPr>
            <w:tcW w:w="3049" w:type="dxa"/>
            <w:shd w:val="clear" w:color="auto" w:fill="auto"/>
          </w:tcPr>
          <w:p w14:paraId="565CAB9B" w14:textId="77777777" w:rsidR="00F26B5B" w:rsidRPr="00F26B5B" w:rsidRDefault="00F26B5B" w:rsidP="00F26B5B">
            <w:pPr>
              <w:keepNext/>
              <w:jc w:val="center"/>
              <w:rPr>
                <w:rFonts w:eastAsia="MS Mincho"/>
                <w:b/>
                <w:sz w:val="20"/>
              </w:rPr>
            </w:pPr>
            <w:r w:rsidRPr="00F26B5B">
              <w:rPr>
                <w:rFonts w:eastAsia="MS Mincho"/>
                <w:sz w:val="20"/>
              </w:rPr>
              <w:t>Riskitiheduste suhe</w:t>
            </w:r>
            <w:r w:rsidRPr="00F26B5B">
              <w:rPr>
                <w:rFonts w:eastAsia="MS Mincho"/>
                <w:sz w:val="20"/>
                <w:vertAlign w:val="superscript"/>
              </w:rPr>
              <w:t>a</w:t>
            </w:r>
          </w:p>
        </w:tc>
        <w:tc>
          <w:tcPr>
            <w:tcW w:w="6125" w:type="dxa"/>
            <w:gridSpan w:val="3"/>
            <w:shd w:val="clear" w:color="auto" w:fill="auto"/>
          </w:tcPr>
          <w:p w14:paraId="3C304235" w14:textId="77777777" w:rsidR="00F26B5B" w:rsidRPr="00F26B5B" w:rsidRDefault="00F26B5B" w:rsidP="00F26B5B">
            <w:pPr>
              <w:jc w:val="center"/>
              <w:rPr>
                <w:sz w:val="20"/>
              </w:rPr>
            </w:pPr>
            <w:r w:rsidRPr="00F26B5B">
              <w:rPr>
                <w:sz w:val="20"/>
              </w:rPr>
              <w:t>0,73</w:t>
            </w:r>
          </w:p>
        </w:tc>
      </w:tr>
      <w:tr w:rsidR="00F26B5B" w:rsidRPr="00F26B5B" w14:paraId="644B73E3" w14:textId="77777777" w:rsidTr="00A14DAA">
        <w:trPr>
          <w:cantSplit/>
          <w:trHeight w:val="57"/>
        </w:trPr>
        <w:tc>
          <w:tcPr>
            <w:tcW w:w="3049" w:type="dxa"/>
            <w:shd w:val="clear" w:color="auto" w:fill="auto"/>
          </w:tcPr>
          <w:p w14:paraId="2A12E7BC" w14:textId="77777777" w:rsidR="00F26B5B" w:rsidRPr="00F26B5B" w:rsidRDefault="00F26B5B" w:rsidP="00F26B5B">
            <w:pPr>
              <w:keepNext/>
              <w:jc w:val="center"/>
              <w:rPr>
                <w:rFonts w:eastAsia="MS Mincho"/>
                <w:b/>
                <w:sz w:val="20"/>
              </w:rPr>
            </w:pPr>
            <w:r w:rsidRPr="00F26B5B">
              <w:rPr>
                <w:rFonts w:eastAsia="MS Mincho"/>
                <w:sz w:val="20"/>
              </w:rPr>
              <w:t>95% CI</w:t>
            </w:r>
          </w:p>
        </w:tc>
        <w:tc>
          <w:tcPr>
            <w:tcW w:w="6125" w:type="dxa"/>
            <w:gridSpan w:val="3"/>
            <w:shd w:val="clear" w:color="auto" w:fill="auto"/>
          </w:tcPr>
          <w:p w14:paraId="3250E419" w14:textId="77777777" w:rsidR="00F26B5B" w:rsidRPr="00F26B5B" w:rsidRDefault="00F26B5B" w:rsidP="00F26B5B">
            <w:pPr>
              <w:jc w:val="center"/>
              <w:rPr>
                <w:sz w:val="20"/>
              </w:rPr>
            </w:pPr>
            <w:r w:rsidRPr="00F26B5B">
              <w:rPr>
                <w:sz w:val="20"/>
              </w:rPr>
              <w:t>(0,61; 0,87)</w:t>
            </w:r>
          </w:p>
        </w:tc>
      </w:tr>
      <w:tr w:rsidR="00F26B5B" w:rsidRPr="00F26B5B" w14:paraId="76A96CAF" w14:textId="77777777" w:rsidTr="00A14DAA">
        <w:trPr>
          <w:cantSplit/>
          <w:trHeight w:val="57"/>
        </w:trPr>
        <w:tc>
          <w:tcPr>
            <w:tcW w:w="3049" w:type="dxa"/>
            <w:shd w:val="clear" w:color="auto" w:fill="auto"/>
          </w:tcPr>
          <w:p w14:paraId="3DA9BF61" w14:textId="77777777" w:rsidR="00F26B5B" w:rsidRPr="00F26B5B" w:rsidRDefault="00F26B5B" w:rsidP="00F26B5B">
            <w:pPr>
              <w:tabs>
                <w:tab w:val="left" w:pos="201"/>
              </w:tabs>
              <w:ind w:left="204"/>
              <w:rPr>
                <w:b/>
                <w:sz w:val="20"/>
              </w:rPr>
            </w:pPr>
            <w:r w:rsidRPr="00F26B5B">
              <w:rPr>
                <w:sz w:val="20"/>
              </w:rPr>
              <w:t>Mediaan (95% CI)</w:t>
            </w:r>
          </w:p>
        </w:tc>
        <w:tc>
          <w:tcPr>
            <w:tcW w:w="3251" w:type="dxa"/>
            <w:shd w:val="clear" w:color="auto" w:fill="auto"/>
          </w:tcPr>
          <w:p w14:paraId="341FC601" w14:textId="77777777" w:rsidR="00F26B5B" w:rsidRPr="00F26B5B" w:rsidRDefault="00F26B5B" w:rsidP="00F26B5B">
            <w:pPr>
              <w:jc w:val="center"/>
              <w:rPr>
                <w:sz w:val="20"/>
              </w:rPr>
            </w:pPr>
            <w:r w:rsidRPr="00F26B5B">
              <w:rPr>
                <w:sz w:val="20"/>
              </w:rPr>
              <w:t>11,6 (8,44; 16,63)</w:t>
            </w:r>
          </w:p>
        </w:tc>
        <w:tc>
          <w:tcPr>
            <w:tcW w:w="2874" w:type="dxa"/>
            <w:gridSpan w:val="2"/>
            <w:shd w:val="clear" w:color="auto" w:fill="auto"/>
          </w:tcPr>
          <w:p w14:paraId="41FBDF11" w14:textId="77777777" w:rsidR="00F26B5B" w:rsidRPr="00F26B5B" w:rsidRDefault="00F26B5B" w:rsidP="00F26B5B">
            <w:pPr>
              <w:jc w:val="center"/>
              <w:rPr>
                <w:sz w:val="20"/>
              </w:rPr>
            </w:pPr>
            <w:r w:rsidRPr="00F26B5B">
              <w:rPr>
                <w:sz w:val="20"/>
              </w:rPr>
              <w:t>8,3 (7,03; 10,41)</w:t>
            </w:r>
          </w:p>
        </w:tc>
      </w:tr>
      <w:tr w:rsidR="00F26B5B" w:rsidRPr="00F26B5B" w14:paraId="5F7349EF" w14:textId="77777777" w:rsidTr="00A14DAA">
        <w:trPr>
          <w:cantSplit/>
          <w:trHeight w:val="57"/>
        </w:trPr>
        <w:tc>
          <w:tcPr>
            <w:tcW w:w="3049" w:type="dxa"/>
            <w:shd w:val="clear" w:color="auto" w:fill="auto"/>
          </w:tcPr>
          <w:p w14:paraId="5CBB69C9" w14:textId="77777777" w:rsidR="00F26B5B" w:rsidRPr="00F26B5B" w:rsidRDefault="00F26B5B" w:rsidP="00F26B5B">
            <w:pPr>
              <w:keepNext/>
              <w:rPr>
                <w:b/>
                <w:sz w:val="20"/>
              </w:rPr>
            </w:pPr>
            <w:r w:rsidRPr="00F26B5B">
              <w:rPr>
                <w:b/>
                <w:sz w:val="20"/>
              </w:rPr>
              <w:t>Kinnitatud objektiivne ravivastus (BICR)</w:t>
            </w:r>
          </w:p>
        </w:tc>
        <w:tc>
          <w:tcPr>
            <w:tcW w:w="3251" w:type="dxa"/>
            <w:shd w:val="clear" w:color="auto" w:fill="auto"/>
          </w:tcPr>
          <w:p w14:paraId="1CD639BC" w14:textId="77777777" w:rsidR="00F26B5B" w:rsidRPr="00F26B5B" w:rsidRDefault="00F26B5B" w:rsidP="00F26B5B">
            <w:pPr>
              <w:jc w:val="center"/>
              <w:rPr>
                <w:sz w:val="20"/>
              </w:rPr>
            </w:pPr>
            <w:r w:rsidRPr="00F26B5B">
              <w:rPr>
                <w:sz w:val="20"/>
              </w:rPr>
              <w:t>179 (42,1%)</w:t>
            </w:r>
          </w:p>
        </w:tc>
        <w:tc>
          <w:tcPr>
            <w:tcW w:w="2874" w:type="dxa"/>
            <w:gridSpan w:val="2"/>
            <w:shd w:val="clear" w:color="auto" w:fill="auto"/>
          </w:tcPr>
          <w:p w14:paraId="6171A27C" w14:textId="77777777" w:rsidR="00F26B5B" w:rsidRPr="00F26B5B" w:rsidRDefault="00F26B5B" w:rsidP="00F26B5B">
            <w:pPr>
              <w:jc w:val="center"/>
              <w:rPr>
                <w:sz w:val="20"/>
              </w:rPr>
            </w:pPr>
            <w:r w:rsidRPr="00F26B5B">
              <w:rPr>
                <w:sz w:val="20"/>
              </w:rPr>
              <w:t>113 (26,8%)</w:t>
            </w:r>
          </w:p>
        </w:tc>
      </w:tr>
      <w:tr w:rsidR="00F26B5B" w:rsidRPr="00F26B5B" w14:paraId="2271EC31" w14:textId="77777777" w:rsidTr="00A14DAA">
        <w:trPr>
          <w:cantSplit/>
          <w:trHeight w:val="57"/>
        </w:trPr>
        <w:tc>
          <w:tcPr>
            <w:tcW w:w="3049" w:type="dxa"/>
            <w:shd w:val="clear" w:color="auto" w:fill="auto"/>
          </w:tcPr>
          <w:p w14:paraId="64E83C53" w14:textId="77777777" w:rsidR="00F26B5B" w:rsidRPr="00F26B5B" w:rsidRDefault="00F26B5B" w:rsidP="00F26B5B">
            <w:pPr>
              <w:keepNext/>
              <w:jc w:val="center"/>
              <w:rPr>
                <w:rFonts w:eastAsia="MS Mincho"/>
                <w:sz w:val="20"/>
              </w:rPr>
            </w:pPr>
            <w:r w:rsidRPr="00F26B5B">
              <w:rPr>
                <w:rFonts w:eastAsia="MS Mincho"/>
                <w:sz w:val="20"/>
              </w:rPr>
              <w:t>(95% CI)</w:t>
            </w:r>
          </w:p>
        </w:tc>
        <w:tc>
          <w:tcPr>
            <w:tcW w:w="3251" w:type="dxa"/>
            <w:shd w:val="clear" w:color="auto" w:fill="auto"/>
          </w:tcPr>
          <w:p w14:paraId="3C5F2893" w14:textId="77777777" w:rsidR="00F26B5B" w:rsidRPr="00F26B5B" w:rsidRDefault="00F26B5B" w:rsidP="00F26B5B">
            <w:pPr>
              <w:jc w:val="center"/>
              <w:rPr>
                <w:sz w:val="20"/>
              </w:rPr>
            </w:pPr>
            <w:r w:rsidRPr="00F26B5B">
              <w:rPr>
                <w:sz w:val="20"/>
              </w:rPr>
              <w:t>(37,4; 47,0)</w:t>
            </w:r>
          </w:p>
        </w:tc>
        <w:tc>
          <w:tcPr>
            <w:tcW w:w="2874" w:type="dxa"/>
            <w:gridSpan w:val="2"/>
            <w:shd w:val="clear" w:color="auto" w:fill="auto"/>
          </w:tcPr>
          <w:p w14:paraId="29A462E0" w14:textId="77777777" w:rsidR="00F26B5B" w:rsidRPr="00F26B5B" w:rsidRDefault="00F26B5B" w:rsidP="00F26B5B">
            <w:pPr>
              <w:jc w:val="center"/>
              <w:rPr>
                <w:sz w:val="20"/>
              </w:rPr>
            </w:pPr>
            <w:r w:rsidRPr="00F26B5B">
              <w:rPr>
                <w:sz w:val="20"/>
              </w:rPr>
              <w:t>(22,6; 31,3)</w:t>
            </w:r>
          </w:p>
        </w:tc>
      </w:tr>
      <w:tr w:rsidR="00F26B5B" w:rsidRPr="00F26B5B" w14:paraId="293EA9F4" w14:textId="77777777" w:rsidTr="00A14DAA">
        <w:trPr>
          <w:cantSplit/>
          <w:trHeight w:val="57"/>
        </w:trPr>
        <w:tc>
          <w:tcPr>
            <w:tcW w:w="3049" w:type="dxa"/>
            <w:shd w:val="clear" w:color="auto" w:fill="auto"/>
          </w:tcPr>
          <w:p w14:paraId="077ECBDA" w14:textId="77777777" w:rsidR="00F26B5B" w:rsidRPr="00F26B5B" w:rsidRDefault="00F26B5B" w:rsidP="00F26B5B">
            <w:pPr>
              <w:keepNext/>
              <w:tabs>
                <w:tab w:val="left" w:pos="201"/>
              </w:tabs>
              <w:ind w:left="204"/>
              <w:rPr>
                <w:sz w:val="20"/>
                <w:vertAlign w:val="superscript"/>
              </w:rPr>
            </w:pPr>
            <w:r w:rsidRPr="00F26B5B">
              <w:rPr>
                <w:sz w:val="20"/>
              </w:rPr>
              <w:t>ORR</w:t>
            </w:r>
            <w:r w:rsidRPr="00F26B5B">
              <w:rPr>
                <w:sz w:val="20"/>
              </w:rPr>
              <w:noBreakHyphen/>
              <w:t>i erinevus (95% CI)</w:t>
            </w:r>
            <w:r w:rsidRPr="00F26B5B">
              <w:rPr>
                <w:sz w:val="20"/>
                <w:vertAlign w:val="superscript"/>
              </w:rPr>
              <w:t>d,e</w:t>
            </w:r>
          </w:p>
        </w:tc>
        <w:tc>
          <w:tcPr>
            <w:tcW w:w="6125" w:type="dxa"/>
            <w:gridSpan w:val="3"/>
            <w:shd w:val="clear" w:color="auto" w:fill="auto"/>
          </w:tcPr>
          <w:p w14:paraId="265F1894" w14:textId="77777777" w:rsidR="00F26B5B" w:rsidRPr="00F26B5B" w:rsidRDefault="00F26B5B" w:rsidP="00F26B5B">
            <w:pPr>
              <w:jc w:val="center"/>
              <w:rPr>
                <w:sz w:val="20"/>
              </w:rPr>
            </w:pPr>
            <w:r w:rsidRPr="00F26B5B">
              <w:rPr>
                <w:sz w:val="20"/>
              </w:rPr>
              <w:t>16,2 (10,0; 22,5)</w:t>
            </w:r>
          </w:p>
        </w:tc>
      </w:tr>
      <w:tr w:rsidR="00F26B5B" w:rsidRPr="00F26B5B" w14:paraId="09B5E22D" w14:textId="77777777" w:rsidTr="00A14DAA">
        <w:trPr>
          <w:cantSplit/>
          <w:trHeight w:val="57"/>
        </w:trPr>
        <w:tc>
          <w:tcPr>
            <w:tcW w:w="9174" w:type="dxa"/>
            <w:gridSpan w:val="4"/>
            <w:shd w:val="clear" w:color="auto" w:fill="auto"/>
          </w:tcPr>
          <w:p w14:paraId="640AB45B" w14:textId="77777777" w:rsidR="00F26B5B" w:rsidRPr="00F26B5B" w:rsidRDefault="00F26B5B" w:rsidP="00F26B5B">
            <w:pPr>
              <w:jc w:val="center"/>
              <w:rPr>
                <w:sz w:val="20"/>
              </w:rPr>
            </w:pPr>
          </w:p>
        </w:tc>
      </w:tr>
      <w:tr w:rsidR="00F26B5B" w:rsidRPr="00F26B5B" w14:paraId="4BBBC1BE" w14:textId="77777777" w:rsidTr="00A14DAA">
        <w:trPr>
          <w:cantSplit/>
          <w:trHeight w:val="57"/>
        </w:trPr>
        <w:tc>
          <w:tcPr>
            <w:tcW w:w="3049" w:type="dxa"/>
            <w:shd w:val="clear" w:color="auto" w:fill="auto"/>
          </w:tcPr>
          <w:p w14:paraId="21B28708" w14:textId="77777777" w:rsidR="00F26B5B" w:rsidRPr="00F26B5B" w:rsidRDefault="00F26B5B" w:rsidP="00F26B5B">
            <w:pPr>
              <w:keepNext/>
              <w:tabs>
                <w:tab w:val="left" w:pos="201"/>
              </w:tabs>
              <w:ind w:left="204"/>
              <w:rPr>
                <w:sz w:val="20"/>
              </w:rPr>
            </w:pPr>
            <w:r w:rsidRPr="00F26B5B">
              <w:rPr>
                <w:sz w:val="20"/>
              </w:rPr>
              <w:t>Täielik ravivastus (CR)</w:t>
            </w:r>
          </w:p>
        </w:tc>
        <w:tc>
          <w:tcPr>
            <w:tcW w:w="3251" w:type="dxa"/>
            <w:shd w:val="clear" w:color="auto" w:fill="auto"/>
          </w:tcPr>
          <w:p w14:paraId="58F2F79A" w14:textId="77777777" w:rsidR="00F26B5B" w:rsidRPr="00F26B5B" w:rsidRDefault="00F26B5B" w:rsidP="00F26B5B">
            <w:pPr>
              <w:jc w:val="center"/>
              <w:rPr>
                <w:sz w:val="20"/>
              </w:rPr>
            </w:pPr>
            <w:r w:rsidRPr="00F26B5B">
              <w:rPr>
                <w:sz w:val="20"/>
              </w:rPr>
              <w:t>48 (11,3%)</w:t>
            </w:r>
          </w:p>
        </w:tc>
        <w:tc>
          <w:tcPr>
            <w:tcW w:w="2874" w:type="dxa"/>
            <w:gridSpan w:val="2"/>
            <w:shd w:val="clear" w:color="auto" w:fill="auto"/>
          </w:tcPr>
          <w:p w14:paraId="7C11A389" w14:textId="77777777" w:rsidR="00F26B5B" w:rsidRPr="00F26B5B" w:rsidRDefault="00F26B5B" w:rsidP="00F26B5B">
            <w:pPr>
              <w:jc w:val="center"/>
              <w:rPr>
                <w:sz w:val="20"/>
              </w:rPr>
            </w:pPr>
            <w:r w:rsidRPr="00F26B5B">
              <w:rPr>
                <w:sz w:val="20"/>
              </w:rPr>
              <w:t>9 (2,1%)</w:t>
            </w:r>
          </w:p>
        </w:tc>
      </w:tr>
      <w:tr w:rsidR="00F26B5B" w:rsidRPr="00F26B5B" w14:paraId="27564761" w14:textId="77777777" w:rsidTr="00A14DAA">
        <w:trPr>
          <w:cantSplit/>
          <w:trHeight w:val="57"/>
        </w:trPr>
        <w:tc>
          <w:tcPr>
            <w:tcW w:w="3049" w:type="dxa"/>
            <w:shd w:val="clear" w:color="auto" w:fill="auto"/>
          </w:tcPr>
          <w:p w14:paraId="7D048357" w14:textId="77777777" w:rsidR="00F26B5B" w:rsidRPr="00F26B5B" w:rsidRDefault="00F26B5B" w:rsidP="00F26B5B">
            <w:pPr>
              <w:keepNext/>
              <w:tabs>
                <w:tab w:val="left" w:pos="201"/>
              </w:tabs>
              <w:ind w:left="204"/>
              <w:rPr>
                <w:sz w:val="20"/>
              </w:rPr>
            </w:pPr>
            <w:r w:rsidRPr="00F26B5B">
              <w:rPr>
                <w:sz w:val="20"/>
              </w:rPr>
              <w:t>Osaline ravivastus (PR)</w:t>
            </w:r>
          </w:p>
        </w:tc>
        <w:tc>
          <w:tcPr>
            <w:tcW w:w="3251" w:type="dxa"/>
            <w:shd w:val="clear" w:color="auto" w:fill="auto"/>
          </w:tcPr>
          <w:p w14:paraId="312FA155" w14:textId="77777777" w:rsidR="00F26B5B" w:rsidRPr="00F26B5B" w:rsidRDefault="00F26B5B" w:rsidP="00F26B5B">
            <w:pPr>
              <w:jc w:val="center"/>
              <w:rPr>
                <w:sz w:val="20"/>
              </w:rPr>
            </w:pPr>
            <w:r w:rsidRPr="00F26B5B">
              <w:rPr>
                <w:sz w:val="20"/>
              </w:rPr>
              <w:t>131 (30,8%)</w:t>
            </w:r>
          </w:p>
        </w:tc>
        <w:tc>
          <w:tcPr>
            <w:tcW w:w="2874" w:type="dxa"/>
            <w:gridSpan w:val="2"/>
            <w:shd w:val="clear" w:color="auto" w:fill="auto"/>
          </w:tcPr>
          <w:p w14:paraId="0B4D161F" w14:textId="77777777" w:rsidR="00F26B5B" w:rsidRPr="00F26B5B" w:rsidRDefault="00F26B5B" w:rsidP="00F26B5B">
            <w:pPr>
              <w:jc w:val="center"/>
              <w:rPr>
                <w:sz w:val="20"/>
              </w:rPr>
            </w:pPr>
            <w:r w:rsidRPr="00F26B5B">
              <w:rPr>
                <w:sz w:val="20"/>
              </w:rPr>
              <w:t>104 (24,6%)</w:t>
            </w:r>
          </w:p>
        </w:tc>
      </w:tr>
      <w:tr w:rsidR="00F26B5B" w:rsidRPr="00F26B5B" w14:paraId="1A0AB35B" w14:textId="77777777" w:rsidTr="00A14DAA">
        <w:trPr>
          <w:cantSplit/>
          <w:trHeight w:val="57"/>
        </w:trPr>
        <w:tc>
          <w:tcPr>
            <w:tcW w:w="3049" w:type="dxa"/>
            <w:shd w:val="clear" w:color="auto" w:fill="auto"/>
          </w:tcPr>
          <w:p w14:paraId="33FD1CD8" w14:textId="77777777" w:rsidR="00F26B5B" w:rsidRPr="00F26B5B" w:rsidRDefault="00F26B5B" w:rsidP="00F26B5B">
            <w:pPr>
              <w:keepNext/>
              <w:tabs>
                <w:tab w:val="left" w:pos="201"/>
              </w:tabs>
              <w:ind w:left="204"/>
              <w:rPr>
                <w:sz w:val="20"/>
              </w:rPr>
            </w:pPr>
            <w:r w:rsidRPr="00F26B5B">
              <w:rPr>
                <w:sz w:val="20"/>
              </w:rPr>
              <w:t>Stabiilne haigus (SD)</w:t>
            </w:r>
          </w:p>
        </w:tc>
        <w:tc>
          <w:tcPr>
            <w:tcW w:w="3251" w:type="dxa"/>
            <w:shd w:val="clear" w:color="auto" w:fill="auto"/>
          </w:tcPr>
          <w:p w14:paraId="104864B0" w14:textId="77777777" w:rsidR="00F26B5B" w:rsidRPr="00F26B5B" w:rsidRDefault="00F26B5B" w:rsidP="00F26B5B">
            <w:pPr>
              <w:jc w:val="center"/>
              <w:rPr>
                <w:sz w:val="20"/>
              </w:rPr>
            </w:pPr>
            <w:r w:rsidRPr="00F26B5B">
              <w:rPr>
                <w:sz w:val="20"/>
              </w:rPr>
              <w:t>131 (30,8%)</w:t>
            </w:r>
          </w:p>
        </w:tc>
        <w:tc>
          <w:tcPr>
            <w:tcW w:w="2874" w:type="dxa"/>
            <w:gridSpan w:val="2"/>
            <w:shd w:val="clear" w:color="auto" w:fill="auto"/>
          </w:tcPr>
          <w:p w14:paraId="444B5BB9" w14:textId="77777777" w:rsidR="00F26B5B" w:rsidRPr="00F26B5B" w:rsidRDefault="00F26B5B" w:rsidP="00F26B5B">
            <w:pPr>
              <w:jc w:val="center"/>
              <w:rPr>
                <w:sz w:val="20"/>
              </w:rPr>
            </w:pPr>
            <w:r w:rsidRPr="00F26B5B">
              <w:rPr>
                <w:sz w:val="20"/>
              </w:rPr>
              <w:t>187 (44,3%)</w:t>
            </w:r>
          </w:p>
        </w:tc>
      </w:tr>
      <w:tr w:rsidR="00F26B5B" w:rsidRPr="00F26B5B" w14:paraId="464E310A" w14:textId="77777777" w:rsidTr="00A14DAA">
        <w:trPr>
          <w:cantSplit/>
          <w:trHeight w:val="57"/>
        </w:trPr>
        <w:tc>
          <w:tcPr>
            <w:tcW w:w="9174" w:type="dxa"/>
            <w:gridSpan w:val="4"/>
            <w:shd w:val="clear" w:color="auto" w:fill="auto"/>
          </w:tcPr>
          <w:p w14:paraId="278F7A29" w14:textId="77777777" w:rsidR="00F26B5B" w:rsidRPr="00F26B5B" w:rsidRDefault="00F26B5B" w:rsidP="00F26B5B">
            <w:pPr>
              <w:jc w:val="center"/>
              <w:rPr>
                <w:sz w:val="20"/>
              </w:rPr>
            </w:pPr>
          </w:p>
        </w:tc>
      </w:tr>
      <w:tr w:rsidR="00F26B5B" w:rsidRPr="00F26B5B" w14:paraId="2A7BFF19" w14:textId="77777777" w:rsidTr="00A14DAA">
        <w:trPr>
          <w:cantSplit/>
          <w:trHeight w:val="57"/>
        </w:trPr>
        <w:tc>
          <w:tcPr>
            <w:tcW w:w="3049" w:type="dxa"/>
            <w:shd w:val="clear" w:color="auto" w:fill="auto"/>
          </w:tcPr>
          <w:p w14:paraId="40BC24AD" w14:textId="77777777" w:rsidR="00F26B5B" w:rsidRPr="00F26B5B" w:rsidRDefault="00F26B5B" w:rsidP="00F26B5B">
            <w:pPr>
              <w:keepNext/>
              <w:rPr>
                <w:b/>
                <w:sz w:val="20"/>
              </w:rPr>
            </w:pPr>
            <w:r w:rsidRPr="00F26B5B">
              <w:rPr>
                <w:b/>
                <w:sz w:val="20"/>
              </w:rPr>
              <w:t>Ravivastuse kestuse mediaan</w:t>
            </w:r>
            <w:r w:rsidRPr="00F26B5B">
              <w:rPr>
                <w:b/>
                <w:sz w:val="20"/>
                <w:vertAlign w:val="superscript"/>
              </w:rPr>
              <w:t>g</w:t>
            </w:r>
          </w:p>
        </w:tc>
        <w:tc>
          <w:tcPr>
            <w:tcW w:w="3251" w:type="dxa"/>
            <w:shd w:val="clear" w:color="auto" w:fill="auto"/>
          </w:tcPr>
          <w:p w14:paraId="0CD7C4BC" w14:textId="77777777" w:rsidR="00F26B5B" w:rsidRPr="00F26B5B" w:rsidRDefault="00F26B5B" w:rsidP="00F26B5B">
            <w:pPr>
              <w:jc w:val="center"/>
              <w:rPr>
                <w:sz w:val="20"/>
              </w:rPr>
            </w:pPr>
          </w:p>
        </w:tc>
        <w:tc>
          <w:tcPr>
            <w:tcW w:w="2874" w:type="dxa"/>
            <w:gridSpan w:val="2"/>
            <w:shd w:val="clear" w:color="auto" w:fill="auto"/>
          </w:tcPr>
          <w:p w14:paraId="4CA32980" w14:textId="77777777" w:rsidR="00F26B5B" w:rsidRPr="00F26B5B" w:rsidRDefault="00F26B5B" w:rsidP="00F26B5B">
            <w:pPr>
              <w:jc w:val="center"/>
              <w:rPr>
                <w:sz w:val="20"/>
              </w:rPr>
            </w:pPr>
          </w:p>
        </w:tc>
      </w:tr>
      <w:tr w:rsidR="00F26B5B" w:rsidRPr="00F26B5B" w14:paraId="4D4C35EB" w14:textId="77777777" w:rsidTr="00A14DAA">
        <w:trPr>
          <w:cantSplit/>
          <w:trHeight w:val="57"/>
        </w:trPr>
        <w:tc>
          <w:tcPr>
            <w:tcW w:w="3049" w:type="dxa"/>
            <w:shd w:val="clear" w:color="auto" w:fill="auto"/>
          </w:tcPr>
          <w:p w14:paraId="71F635A0" w14:textId="77777777" w:rsidR="00F26B5B" w:rsidRPr="00F26B5B" w:rsidRDefault="00F26B5B" w:rsidP="00F26B5B">
            <w:pPr>
              <w:keepNext/>
              <w:tabs>
                <w:tab w:val="left" w:pos="201"/>
              </w:tabs>
              <w:ind w:left="204"/>
              <w:rPr>
                <w:sz w:val="20"/>
              </w:rPr>
            </w:pPr>
            <w:r w:rsidRPr="00F26B5B">
              <w:rPr>
                <w:sz w:val="20"/>
              </w:rPr>
              <w:t>Kuud (vahemik)</w:t>
            </w:r>
          </w:p>
        </w:tc>
        <w:tc>
          <w:tcPr>
            <w:tcW w:w="3251" w:type="dxa"/>
            <w:shd w:val="clear" w:color="auto" w:fill="auto"/>
          </w:tcPr>
          <w:p w14:paraId="0D742946" w14:textId="77777777" w:rsidR="00F26B5B" w:rsidRPr="00F26B5B" w:rsidRDefault="00F26B5B" w:rsidP="00F26B5B">
            <w:pPr>
              <w:jc w:val="center"/>
              <w:rPr>
                <w:sz w:val="20"/>
              </w:rPr>
            </w:pPr>
            <w:r w:rsidRPr="00F26B5B">
              <w:rPr>
                <w:sz w:val="20"/>
              </w:rPr>
              <w:t>NE (50,89...NE)</w:t>
            </w:r>
          </w:p>
        </w:tc>
        <w:tc>
          <w:tcPr>
            <w:tcW w:w="2874" w:type="dxa"/>
            <w:gridSpan w:val="2"/>
            <w:shd w:val="clear" w:color="auto" w:fill="auto"/>
          </w:tcPr>
          <w:p w14:paraId="3C601681" w14:textId="77777777" w:rsidR="00F26B5B" w:rsidRPr="00F26B5B" w:rsidRDefault="00F26B5B" w:rsidP="00F26B5B">
            <w:pPr>
              <w:jc w:val="center"/>
              <w:rPr>
                <w:sz w:val="20"/>
              </w:rPr>
            </w:pPr>
            <w:r w:rsidRPr="00F26B5B">
              <w:rPr>
                <w:sz w:val="20"/>
              </w:rPr>
              <w:t>19,38 (15,38...25,10)</w:t>
            </w:r>
          </w:p>
        </w:tc>
      </w:tr>
      <w:tr w:rsidR="00F26B5B" w:rsidRPr="00F26B5B" w14:paraId="1DC56AC2" w14:textId="77777777" w:rsidTr="00A14DAA">
        <w:trPr>
          <w:cantSplit/>
          <w:trHeight w:val="57"/>
        </w:trPr>
        <w:tc>
          <w:tcPr>
            <w:tcW w:w="9174" w:type="dxa"/>
            <w:gridSpan w:val="4"/>
            <w:shd w:val="clear" w:color="auto" w:fill="auto"/>
          </w:tcPr>
          <w:p w14:paraId="7FBD5727" w14:textId="77777777" w:rsidR="00F26B5B" w:rsidRPr="00F26B5B" w:rsidRDefault="00F26B5B" w:rsidP="00F26B5B">
            <w:pPr>
              <w:jc w:val="center"/>
              <w:rPr>
                <w:sz w:val="20"/>
              </w:rPr>
            </w:pPr>
          </w:p>
        </w:tc>
      </w:tr>
      <w:tr w:rsidR="00F26B5B" w:rsidRPr="00F26B5B" w14:paraId="6911F8D2" w14:textId="77777777" w:rsidTr="00A14DAA">
        <w:trPr>
          <w:cantSplit/>
          <w:trHeight w:val="57"/>
        </w:trPr>
        <w:tc>
          <w:tcPr>
            <w:tcW w:w="3049" w:type="dxa"/>
            <w:shd w:val="clear" w:color="auto" w:fill="auto"/>
          </w:tcPr>
          <w:p w14:paraId="399D440F" w14:textId="77777777" w:rsidR="00F26B5B" w:rsidRPr="00F26B5B" w:rsidRDefault="00F26B5B" w:rsidP="00F26B5B">
            <w:pPr>
              <w:keepNext/>
              <w:rPr>
                <w:b/>
                <w:sz w:val="20"/>
              </w:rPr>
            </w:pPr>
            <w:r w:rsidRPr="00F26B5B">
              <w:rPr>
                <w:b/>
                <w:sz w:val="20"/>
              </w:rPr>
              <w:t>Aja mediaan ravivastuseni</w:t>
            </w:r>
          </w:p>
        </w:tc>
        <w:tc>
          <w:tcPr>
            <w:tcW w:w="3251" w:type="dxa"/>
            <w:shd w:val="clear" w:color="auto" w:fill="auto"/>
          </w:tcPr>
          <w:p w14:paraId="6148B409" w14:textId="77777777" w:rsidR="00F26B5B" w:rsidRPr="00F26B5B" w:rsidRDefault="00F26B5B" w:rsidP="00F26B5B">
            <w:pPr>
              <w:jc w:val="center"/>
              <w:rPr>
                <w:sz w:val="20"/>
              </w:rPr>
            </w:pPr>
          </w:p>
        </w:tc>
        <w:tc>
          <w:tcPr>
            <w:tcW w:w="2874" w:type="dxa"/>
            <w:gridSpan w:val="2"/>
            <w:shd w:val="clear" w:color="auto" w:fill="auto"/>
          </w:tcPr>
          <w:p w14:paraId="3D2FAD23" w14:textId="77777777" w:rsidR="00F26B5B" w:rsidRPr="00F26B5B" w:rsidRDefault="00F26B5B" w:rsidP="00F26B5B">
            <w:pPr>
              <w:jc w:val="center"/>
              <w:rPr>
                <w:sz w:val="20"/>
              </w:rPr>
            </w:pPr>
          </w:p>
        </w:tc>
      </w:tr>
      <w:tr w:rsidR="00F26B5B" w:rsidRPr="00F26B5B" w14:paraId="6BE20029" w14:textId="77777777" w:rsidTr="00A14DAA">
        <w:trPr>
          <w:cantSplit/>
          <w:trHeight w:val="57"/>
        </w:trPr>
        <w:tc>
          <w:tcPr>
            <w:tcW w:w="3049" w:type="dxa"/>
            <w:tcBorders>
              <w:bottom w:val="single" w:sz="4" w:space="0" w:color="auto"/>
            </w:tcBorders>
            <w:shd w:val="clear" w:color="auto" w:fill="auto"/>
          </w:tcPr>
          <w:p w14:paraId="718379B6" w14:textId="77777777" w:rsidR="00F26B5B" w:rsidRPr="00F26B5B" w:rsidRDefault="00F26B5B" w:rsidP="00F26B5B">
            <w:pPr>
              <w:keepNext/>
              <w:tabs>
                <w:tab w:val="left" w:pos="201"/>
              </w:tabs>
              <w:ind w:left="204"/>
              <w:rPr>
                <w:sz w:val="20"/>
              </w:rPr>
            </w:pPr>
            <w:r w:rsidRPr="00F26B5B">
              <w:rPr>
                <w:sz w:val="20"/>
              </w:rPr>
              <w:t>Kuud (vahemik)</w:t>
            </w:r>
          </w:p>
        </w:tc>
        <w:tc>
          <w:tcPr>
            <w:tcW w:w="3251" w:type="dxa"/>
            <w:tcBorders>
              <w:bottom w:val="single" w:sz="4" w:space="0" w:color="auto"/>
            </w:tcBorders>
            <w:shd w:val="clear" w:color="auto" w:fill="auto"/>
          </w:tcPr>
          <w:p w14:paraId="5BE12AC2" w14:textId="77777777" w:rsidR="00F26B5B" w:rsidRPr="00F26B5B" w:rsidRDefault="00F26B5B" w:rsidP="00F26B5B">
            <w:pPr>
              <w:jc w:val="center"/>
              <w:rPr>
                <w:sz w:val="20"/>
              </w:rPr>
            </w:pPr>
            <w:r w:rsidRPr="00F26B5B">
              <w:rPr>
                <w:sz w:val="20"/>
              </w:rPr>
              <w:t>2,8 (0,9…35,0)</w:t>
            </w:r>
          </w:p>
        </w:tc>
        <w:tc>
          <w:tcPr>
            <w:tcW w:w="2874" w:type="dxa"/>
            <w:gridSpan w:val="2"/>
            <w:tcBorders>
              <w:bottom w:val="single" w:sz="4" w:space="0" w:color="auto"/>
            </w:tcBorders>
            <w:shd w:val="clear" w:color="auto" w:fill="auto"/>
          </w:tcPr>
          <w:p w14:paraId="68324731" w14:textId="77777777" w:rsidR="00F26B5B" w:rsidRPr="00F26B5B" w:rsidRDefault="00F26B5B" w:rsidP="00F26B5B">
            <w:pPr>
              <w:jc w:val="center"/>
              <w:rPr>
                <w:sz w:val="20"/>
              </w:rPr>
            </w:pPr>
            <w:r w:rsidRPr="00F26B5B">
              <w:rPr>
                <w:sz w:val="20"/>
              </w:rPr>
              <w:t>3,1 (0,6…23,6)</w:t>
            </w:r>
          </w:p>
        </w:tc>
      </w:tr>
    </w:tbl>
    <w:p w14:paraId="582D0B2C"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Põhineb stratifitseeritud võrdeliste riskide mudelil.</w:t>
      </w:r>
    </w:p>
    <w:p w14:paraId="53126E93"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Põhineb stratifitseeritud logaritmilisel astaktestil.</w:t>
      </w:r>
    </w:p>
    <w:p w14:paraId="0528E435"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Statistilise olulisuse saavutamiseks võrreldakse p</w:t>
      </w:r>
      <w:r w:rsidRPr="00F26B5B">
        <w:rPr>
          <w:sz w:val="18"/>
          <w:szCs w:val="18"/>
        </w:rPr>
        <w:noBreakHyphen/>
        <w:t>väärtust alfa 0,002</w:t>
      </w:r>
      <w:r w:rsidRPr="00F26B5B">
        <w:rPr>
          <w:sz w:val="18"/>
          <w:szCs w:val="18"/>
        </w:rPr>
        <w:noBreakHyphen/>
        <w:t>ga.</w:t>
      </w:r>
    </w:p>
    <w:p w14:paraId="0CC780D3" w14:textId="77777777" w:rsidR="00F26B5B" w:rsidRPr="00F26B5B" w:rsidRDefault="00F26B5B" w:rsidP="00F26B5B">
      <w:pPr>
        <w:tabs>
          <w:tab w:val="left" w:pos="567"/>
        </w:tabs>
        <w:ind w:left="567" w:hanging="567"/>
        <w:rPr>
          <w:sz w:val="18"/>
          <w:szCs w:val="18"/>
        </w:rPr>
      </w:pPr>
      <w:r w:rsidRPr="00F26B5B">
        <w:rPr>
          <w:sz w:val="18"/>
          <w:szCs w:val="18"/>
          <w:vertAlign w:val="superscript"/>
        </w:rPr>
        <w:t>d</w:t>
      </w:r>
      <w:r w:rsidRPr="00F26B5B">
        <w:rPr>
          <w:sz w:val="18"/>
          <w:szCs w:val="18"/>
        </w:rPr>
        <w:tab/>
        <w:t>Kihtide järgi kohandatud erinevus.</w:t>
      </w:r>
    </w:p>
    <w:p w14:paraId="5CA5E1A3"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Põhineb stratifitseeritud DerSimonian-Laird’i testil.</w:t>
      </w:r>
    </w:p>
    <w:p w14:paraId="62CE12E3" w14:textId="77777777" w:rsidR="00F26B5B" w:rsidRPr="00F26B5B" w:rsidRDefault="00F26B5B" w:rsidP="00F26B5B">
      <w:pPr>
        <w:tabs>
          <w:tab w:val="left" w:pos="567"/>
        </w:tabs>
        <w:ind w:left="567" w:hanging="567"/>
        <w:rPr>
          <w:sz w:val="18"/>
          <w:szCs w:val="18"/>
        </w:rPr>
      </w:pPr>
      <w:r w:rsidRPr="00F26B5B">
        <w:rPr>
          <w:sz w:val="18"/>
          <w:szCs w:val="18"/>
          <w:vertAlign w:val="superscript"/>
        </w:rPr>
        <w:t>f</w:t>
      </w:r>
      <w:r w:rsidRPr="00F26B5B">
        <w:rPr>
          <w:sz w:val="18"/>
          <w:szCs w:val="18"/>
        </w:rPr>
        <w:tab/>
        <w:t>Statistilise olulisuse saavutamiseks võrreldakse p</w:t>
      </w:r>
      <w:r w:rsidRPr="00F26B5B">
        <w:rPr>
          <w:sz w:val="18"/>
          <w:szCs w:val="18"/>
        </w:rPr>
        <w:noBreakHyphen/>
        <w:t>väärtust alfa 0,001</w:t>
      </w:r>
      <w:r w:rsidRPr="00F26B5B">
        <w:rPr>
          <w:sz w:val="18"/>
          <w:szCs w:val="18"/>
        </w:rPr>
        <w:noBreakHyphen/>
        <w:t>ga.</w:t>
      </w:r>
    </w:p>
    <w:p w14:paraId="16B78527" w14:textId="2DD91188" w:rsidR="00F26B5B" w:rsidRPr="00F26B5B" w:rsidRDefault="00F26B5B" w:rsidP="00F26B5B">
      <w:pPr>
        <w:keepNext/>
        <w:tabs>
          <w:tab w:val="left" w:pos="567"/>
        </w:tabs>
        <w:ind w:left="567" w:hanging="567"/>
        <w:rPr>
          <w:sz w:val="18"/>
          <w:szCs w:val="18"/>
        </w:rPr>
      </w:pPr>
      <w:r w:rsidRPr="00F26B5B">
        <w:rPr>
          <w:sz w:val="18"/>
          <w:szCs w:val="18"/>
          <w:vertAlign w:val="superscript"/>
        </w:rPr>
        <w:t>g</w:t>
      </w:r>
      <w:r w:rsidRPr="00F26B5B">
        <w:rPr>
          <w:sz w:val="18"/>
          <w:szCs w:val="18"/>
        </w:rPr>
        <w:tab/>
        <w:t>Arvutatud Kaplan</w:t>
      </w:r>
      <w:r w:rsidR="00BC7CA2">
        <w:rPr>
          <w:sz w:val="18"/>
          <w:szCs w:val="18"/>
        </w:rPr>
        <w:t>i</w:t>
      </w:r>
      <w:r w:rsidRPr="00F26B5B">
        <w:rPr>
          <w:sz w:val="18"/>
          <w:szCs w:val="18"/>
        </w:rPr>
        <w:t>-Meieri meetodil.</w:t>
      </w:r>
    </w:p>
    <w:p w14:paraId="197BF838" w14:textId="77777777" w:rsidR="00F26B5B" w:rsidRPr="00F26B5B" w:rsidRDefault="00F26B5B" w:rsidP="00F26B5B">
      <w:pPr>
        <w:tabs>
          <w:tab w:val="left" w:pos="567"/>
        </w:tabs>
        <w:ind w:left="567" w:hanging="567"/>
        <w:rPr>
          <w:sz w:val="18"/>
          <w:szCs w:val="18"/>
        </w:rPr>
      </w:pPr>
      <w:r w:rsidRPr="00F26B5B">
        <w:rPr>
          <w:sz w:val="18"/>
          <w:szCs w:val="18"/>
          <w:vertAlign w:val="superscript"/>
        </w:rPr>
        <w:t>h</w:t>
      </w:r>
      <w:r w:rsidRPr="00F26B5B">
        <w:rPr>
          <w:sz w:val="18"/>
          <w:szCs w:val="18"/>
        </w:rPr>
        <w:tab/>
        <w:t>Statistilise olulisuse saavutamiseks võrreldakse p</w:t>
      </w:r>
      <w:r w:rsidRPr="00F26B5B">
        <w:rPr>
          <w:sz w:val="18"/>
          <w:szCs w:val="18"/>
        </w:rPr>
        <w:noBreakHyphen/>
        <w:t>väärtust alfa 0,009</w:t>
      </w:r>
      <w:r w:rsidRPr="00F26B5B">
        <w:rPr>
          <w:sz w:val="18"/>
          <w:szCs w:val="18"/>
        </w:rPr>
        <w:noBreakHyphen/>
        <w:t>ga.</w:t>
      </w:r>
    </w:p>
    <w:p w14:paraId="43EE4805" w14:textId="77777777" w:rsidR="00F26B5B" w:rsidRPr="00F26B5B" w:rsidRDefault="00F26B5B" w:rsidP="00F26B5B">
      <w:pPr>
        <w:rPr>
          <w:sz w:val="18"/>
          <w:szCs w:val="18"/>
        </w:rPr>
      </w:pPr>
      <w:r w:rsidRPr="00F26B5B">
        <w:rPr>
          <w:sz w:val="18"/>
          <w:szCs w:val="18"/>
        </w:rPr>
        <w:t>„</w:t>
      </w:r>
      <w:r w:rsidRPr="00F26B5B">
        <w:rPr>
          <w:sz w:val="18"/>
          <w:szCs w:val="18"/>
          <w:vertAlign w:val="superscript"/>
        </w:rPr>
        <w:t>+</w:t>
      </w:r>
      <w:r w:rsidRPr="00F26B5B">
        <w:rPr>
          <w:sz w:val="18"/>
          <w:szCs w:val="18"/>
        </w:rPr>
        <w:t>“ tähistab tsenseeritud vaatlust.</w:t>
      </w:r>
    </w:p>
    <w:p w14:paraId="274DD331" w14:textId="77777777" w:rsidR="00F26B5B" w:rsidRPr="00F26B5B" w:rsidRDefault="00F26B5B" w:rsidP="00F26B5B">
      <w:pPr>
        <w:keepNext/>
        <w:rPr>
          <w:noProof/>
          <w:sz w:val="18"/>
          <w:szCs w:val="18"/>
        </w:rPr>
      </w:pPr>
      <w:r w:rsidRPr="00F26B5B">
        <w:rPr>
          <w:sz w:val="18"/>
          <w:szCs w:val="18"/>
        </w:rPr>
        <w:t>NE = mittehinnatav</w:t>
      </w:r>
    </w:p>
    <w:p w14:paraId="6FABBD70" w14:textId="77777777" w:rsidR="00F26B5B" w:rsidRPr="00F26B5B" w:rsidRDefault="00F26B5B" w:rsidP="00F26B5B">
      <w:pPr>
        <w:rPr>
          <w:sz w:val="18"/>
          <w:szCs w:val="18"/>
        </w:rPr>
      </w:pPr>
      <w:r w:rsidRPr="00F26B5B">
        <w:rPr>
          <w:sz w:val="18"/>
          <w:szCs w:val="18"/>
        </w:rPr>
        <w:t>* Kirjeldava analüüsi andmekogumise lõpp: 26. veebruar 2021.</w:t>
      </w:r>
    </w:p>
    <w:p w14:paraId="2A8F6C32" w14:textId="77777777" w:rsidR="00F26B5B" w:rsidRPr="00F26B5B" w:rsidRDefault="00F26B5B" w:rsidP="00F26B5B">
      <w:pPr>
        <w:rPr>
          <w:noProof/>
        </w:rPr>
      </w:pPr>
    </w:p>
    <w:p w14:paraId="5B369367" w14:textId="7B825104" w:rsidR="00F26B5B" w:rsidRPr="00F26B5B" w:rsidRDefault="00F26B5B" w:rsidP="00F26B5B">
      <w:pPr>
        <w:keepNext/>
        <w:ind w:left="1418" w:hanging="1418"/>
        <w:rPr>
          <w:b/>
          <w:bCs/>
        </w:rPr>
      </w:pPr>
      <w:r w:rsidRPr="00F26B5B">
        <w:rPr>
          <w:b/>
          <w:bCs/>
        </w:rPr>
        <w:lastRenderedPageBreak/>
        <w:t>Joonis 14:</w:t>
      </w:r>
      <w:r w:rsidRPr="00F26B5B">
        <w:rPr>
          <w:b/>
          <w:bCs/>
        </w:rPr>
        <w:tab/>
        <w:t>Keskmise/halva riskitasemega patsientide üldise elulemuse Kaplan</w:t>
      </w:r>
      <w:r w:rsidR="00BC7CA2">
        <w:rPr>
          <w:b/>
          <w:bCs/>
        </w:rPr>
        <w:t>i</w:t>
      </w:r>
      <w:r w:rsidRPr="00F26B5B">
        <w:rPr>
          <w:b/>
          <w:bCs/>
        </w:rPr>
        <w:noBreakHyphen/>
        <w:t>Meieri kõverad (CA209214) – minimaalne järelkontrolli kestus 60 kuud</w:t>
      </w:r>
    </w:p>
    <w:p w14:paraId="57C1BD12" w14:textId="596C1191" w:rsidR="00F26B5B" w:rsidRPr="00F26B5B" w:rsidRDefault="00A60074" w:rsidP="00F26B5B">
      <w:pPr>
        <w:keepNext/>
        <w:jc w:val="center"/>
        <w:rPr>
          <w:b/>
          <w:noProof/>
        </w:rPr>
      </w:pPr>
      <w:r>
        <w:rPr>
          <w:noProof/>
        </w:rPr>
        <w:pict w14:anchorId="5C418A86">
          <v:shape id="Text Box 60" o:spid="_x0000_s2063" type="#_x0000_t202" style="position:absolute;left:0;text-align:left;margin-left:-9.4pt;margin-top:.3pt;width:29.15pt;height:27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" filled="f" stroked="f">
            <v:textbox style="layout-flow:vertical;mso-layout-flow-alt:bottom-to-top" inset="0,0,0,0">
              <w:txbxContent>
                <w:p w14:paraId="222699AC" w14:textId="77777777" w:rsidR="00F26B5B" w:rsidRPr="003A3D67" w:rsidRDefault="00F26B5B" w:rsidP="00F26B5B">
                  <w:pPr>
                    <w:pStyle w:val="Style10"/>
                    <w:jc w:val="center"/>
                  </w:pPr>
                  <w:r>
                    <w:t>Elulemuse tõenäosus</w:t>
                  </w:r>
                </w:p>
                <w:p w14:paraId="3DE2104F" w14:textId="77777777" w:rsidR="00F26B5B" w:rsidRPr="003A3D67" w:rsidRDefault="00F26B5B" w:rsidP="00F26B5B">
                  <w:pPr>
                    <w:jc w:val="center"/>
                    <w:rPr>
                      <w:sz w:val="20"/>
                    </w:rPr>
                  </w:pPr>
                </w:p>
              </w:txbxContent>
            </v:textbox>
            <w10:wrap anchorx="margin"/>
          </v:shape>
        </w:pict>
      </w:r>
      <w:r w:rsidR="00F26B5B" w:rsidRPr="00F26B5B">
        <w:rPr>
          <w:b/>
        </w:rPr>
        <w:t xml:space="preserve"> </w:t>
      </w:r>
      <w:r>
        <w:rPr>
          <w:noProof/>
          <w:lang w:val="en-US" w:eastAsia="zh-CN"/>
        </w:rPr>
        <w:pict w14:anchorId="30F6D952">
          <v:shape id="Picture 14" o:spid="_x0000_i1082" type="#_x0000_t75" style="width:415.3pt;height:292.05pt;visibility:visible;mso-wrap-style:square">
            <v:imagedata r:id="rId39" o:title=""/>
          </v:shape>
        </w:pict>
      </w:r>
    </w:p>
    <w:p w14:paraId="3E7F2F89" w14:textId="77777777" w:rsidR="00F26B5B" w:rsidRPr="00F26B5B" w:rsidRDefault="00F26B5B" w:rsidP="00F26B5B">
      <w:pPr>
        <w:keepNext/>
        <w:jc w:val="center"/>
        <w:rPr>
          <w:b/>
          <w:noProof/>
        </w:rPr>
      </w:pPr>
    </w:p>
    <w:p w14:paraId="304F6600"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7108CF8F" w14:textId="77777777" w:rsidR="00F26B5B" w:rsidRPr="00F26B5B" w:rsidRDefault="00F26B5B" w:rsidP="00F26B5B">
      <w:pPr>
        <w:keepNext/>
        <w:jc w:val="center"/>
      </w:pPr>
    </w:p>
    <w:p w14:paraId="7A0F9EAD" w14:textId="77777777" w:rsidR="00F26B5B" w:rsidRPr="00F26B5B" w:rsidRDefault="00F26B5B" w:rsidP="00F26B5B">
      <w:pPr>
        <w:keepNext/>
        <w:rPr>
          <w:rFonts w:eastAsia="MS Mincho"/>
          <w:noProof/>
          <w:sz w:val="20"/>
        </w:rPr>
      </w:pPr>
      <w:r w:rsidRPr="00F26B5B">
        <w:rPr>
          <w:rFonts w:eastAsia="MS Mincho"/>
          <w:sz w:val="20"/>
        </w:rPr>
        <w:t>Riskiga uuritavate arv</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F26B5B" w:rsidRPr="00F26B5B" w14:paraId="7E1EF8EA" w14:textId="77777777" w:rsidTr="00A14DAA">
        <w:tc>
          <w:tcPr>
            <w:tcW w:w="8201" w:type="dxa"/>
            <w:gridSpan w:val="14"/>
          </w:tcPr>
          <w:p w14:paraId="44474B42" w14:textId="77777777" w:rsidR="00F26B5B" w:rsidRPr="00F26B5B" w:rsidRDefault="00F26B5B" w:rsidP="00F26B5B">
            <w:pPr>
              <w:keepNext/>
              <w:ind w:left="18"/>
              <w:rPr>
                <w:sz w:val="20"/>
              </w:rPr>
            </w:pPr>
            <w:r w:rsidRPr="00F26B5B">
              <w:rPr>
                <w:sz w:val="20"/>
              </w:rPr>
              <w:t>Nivolumab + ipilimumab</w:t>
            </w:r>
          </w:p>
        </w:tc>
      </w:tr>
      <w:tr w:rsidR="00F26B5B" w:rsidRPr="00F26B5B" w14:paraId="09158787" w14:textId="77777777" w:rsidTr="00A14DAA">
        <w:tc>
          <w:tcPr>
            <w:tcW w:w="585" w:type="dxa"/>
          </w:tcPr>
          <w:p w14:paraId="05403654" w14:textId="77777777" w:rsidR="00F26B5B" w:rsidRPr="00F26B5B" w:rsidRDefault="00F26B5B" w:rsidP="00F26B5B">
            <w:pPr>
              <w:keepNext/>
              <w:jc w:val="center"/>
              <w:rPr>
                <w:rFonts w:eastAsia="MS Mincho"/>
                <w:noProof/>
                <w:sz w:val="20"/>
              </w:rPr>
            </w:pPr>
            <w:r w:rsidRPr="00F26B5B">
              <w:rPr>
                <w:rFonts w:eastAsia="MS Mincho"/>
                <w:sz w:val="20"/>
              </w:rPr>
              <w:t>425</w:t>
            </w:r>
          </w:p>
        </w:tc>
        <w:tc>
          <w:tcPr>
            <w:tcW w:w="586" w:type="dxa"/>
          </w:tcPr>
          <w:p w14:paraId="0B70D7CF" w14:textId="77777777" w:rsidR="00F26B5B" w:rsidRPr="00F26B5B" w:rsidRDefault="00F26B5B" w:rsidP="00F26B5B">
            <w:pPr>
              <w:keepNext/>
              <w:jc w:val="center"/>
              <w:rPr>
                <w:rFonts w:eastAsia="MS Mincho"/>
                <w:noProof/>
                <w:sz w:val="20"/>
              </w:rPr>
            </w:pPr>
            <w:r w:rsidRPr="00F26B5B">
              <w:rPr>
                <w:rFonts w:eastAsia="MS Mincho"/>
                <w:sz w:val="20"/>
              </w:rPr>
              <w:t>372</w:t>
            </w:r>
          </w:p>
        </w:tc>
        <w:tc>
          <w:tcPr>
            <w:tcW w:w="586" w:type="dxa"/>
          </w:tcPr>
          <w:p w14:paraId="0313E8E2" w14:textId="77777777" w:rsidR="00F26B5B" w:rsidRPr="00F26B5B" w:rsidRDefault="00F26B5B" w:rsidP="00F26B5B">
            <w:pPr>
              <w:keepNext/>
              <w:jc w:val="center"/>
              <w:rPr>
                <w:rFonts w:eastAsia="MS Mincho"/>
                <w:noProof/>
                <w:sz w:val="20"/>
              </w:rPr>
            </w:pPr>
            <w:r w:rsidRPr="00F26B5B">
              <w:rPr>
                <w:rFonts w:eastAsia="MS Mincho"/>
                <w:sz w:val="20"/>
              </w:rPr>
              <w:t>332</w:t>
            </w:r>
          </w:p>
        </w:tc>
        <w:tc>
          <w:tcPr>
            <w:tcW w:w="586" w:type="dxa"/>
          </w:tcPr>
          <w:p w14:paraId="2DD9E0EC" w14:textId="77777777" w:rsidR="00F26B5B" w:rsidRPr="00F26B5B" w:rsidRDefault="00F26B5B" w:rsidP="00F26B5B">
            <w:pPr>
              <w:keepNext/>
              <w:jc w:val="center"/>
              <w:rPr>
                <w:rFonts w:eastAsia="MS Mincho"/>
                <w:noProof/>
                <w:sz w:val="20"/>
              </w:rPr>
            </w:pPr>
            <w:r w:rsidRPr="00F26B5B">
              <w:rPr>
                <w:rFonts w:eastAsia="MS Mincho"/>
                <w:sz w:val="20"/>
              </w:rPr>
              <w:t>306</w:t>
            </w:r>
          </w:p>
        </w:tc>
        <w:tc>
          <w:tcPr>
            <w:tcW w:w="585" w:type="dxa"/>
          </w:tcPr>
          <w:p w14:paraId="1A9687C5" w14:textId="77777777" w:rsidR="00F26B5B" w:rsidRPr="00F26B5B" w:rsidRDefault="00F26B5B" w:rsidP="00F26B5B">
            <w:pPr>
              <w:keepNext/>
              <w:jc w:val="center"/>
              <w:rPr>
                <w:rFonts w:eastAsia="MS Mincho"/>
                <w:noProof/>
                <w:sz w:val="20"/>
              </w:rPr>
            </w:pPr>
            <w:r w:rsidRPr="00F26B5B">
              <w:rPr>
                <w:rFonts w:eastAsia="MS Mincho"/>
                <w:sz w:val="20"/>
              </w:rPr>
              <w:t>270</w:t>
            </w:r>
          </w:p>
        </w:tc>
        <w:tc>
          <w:tcPr>
            <w:tcW w:w="586" w:type="dxa"/>
          </w:tcPr>
          <w:p w14:paraId="1BE3465E" w14:textId="77777777" w:rsidR="00F26B5B" w:rsidRPr="00F26B5B" w:rsidRDefault="00F26B5B" w:rsidP="00F26B5B">
            <w:pPr>
              <w:keepNext/>
              <w:jc w:val="center"/>
              <w:rPr>
                <w:rFonts w:eastAsia="MS Mincho"/>
                <w:noProof/>
                <w:sz w:val="20"/>
              </w:rPr>
            </w:pPr>
            <w:r w:rsidRPr="00F26B5B">
              <w:rPr>
                <w:rFonts w:eastAsia="MS Mincho"/>
                <w:sz w:val="20"/>
              </w:rPr>
              <w:t>241</w:t>
            </w:r>
          </w:p>
        </w:tc>
        <w:tc>
          <w:tcPr>
            <w:tcW w:w="586" w:type="dxa"/>
          </w:tcPr>
          <w:p w14:paraId="790F47A8" w14:textId="77777777" w:rsidR="00F26B5B" w:rsidRPr="00F26B5B" w:rsidRDefault="00F26B5B" w:rsidP="00F26B5B">
            <w:pPr>
              <w:keepNext/>
              <w:jc w:val="center"/>
              <w:rPr>
                <w:rFonts w:eastAsia="MS Mincho"/>
                <w:noProof/>
                <w:sz w:val="20"/>
              </w:rPr>
            </w:pPr>
            <w:r w:rsidRPr="00F26B5B">
              <w:rPr>
                <w:rFonts w:eastAsia="MS Mincho"/>
                <w:sz w:val="20"/>
              </w:rPr>
              <w:t>220</w:t>
            </w:r>
          </w:p>
        </w:tc>
        <w:tc>
          <w:tcPr>
            <w:tcW w:w="586" w:type="dxa"/>
          </w:tcPr>
          <w:p w14:paraId="5A3CEB1F" w14:textId="77777777" w:rsidR="00F26B5B" w:rsidRPr="00F26B5B" w:rsidRDefault="00F26B5B" w:rsidP="00F26B5B">
            <w:pPr>
              <w:keepNext/>
              <w:jc w:val="center"/>
              <w:rPr>
                <w:rFonts w:eastAsia="MS Mincho"/>
                <w:noProof/>
                <w:sz w:val="20"/>
              </w:rPr>
            </w:pPr>
            <w:r w:rsidRPr="00F26B5B">
              <w:rPr>
                <w:rFonts w:eastAsia="MS Mincho"/>
                <w:sz w:val="20"/>
              </w:rPr>
              <w:t>207</w:t>
            </w:r>
          </w:p>
        </w:tc>
        <w:tc>
          <w:tcPr>
            <w:tcW w:w="586" w:type="dxa"/>
          </w:tcPr>
          <w:p w14:paraId="6E14DE19" w14:textId="77777777" w:rsidR="00F26B5B" w:rsidRPr="00F26B5B" w:rsidRDefault="00F26B5B" w:rsidP="00F26B5B">
            <w:pPr>
              <w:keepNext/>
              <w:jc w:val="center"/>
              <w:rPr>
                <w:rFonts w:eastAsia="MS Mincho"/>
                <w:noProof/>
                <w:sz w:val="20"/>
              </w:rPr>
            </w:pPr>
            <w:r w:rsidRPr="00F26B5B">
              <w:rPr>
                <w:rFonts w:eastAsia="MS Mincho"/>
                <w:sz w:val="20"/>
              </w:rPr>
              <w:t>196</w:t>
            </w:r>
          </w:p>
        </w:tc>
        <w:tc>
          <w:tcPr>
            <w:tcW w:w="585" w:type="dxa"/>
          </w:tcPr>
          <w:p w14:paraId="31995D1E" w14:textId="77777777" w:rsidR="00F26B5B" w:rsidRPr="00F26B5B" w:rsidRDefault="00F26B5B" w:rsidP="00F26B5B">
            <w:pPr>
              <w:keepNext/>
              <w:jc w:val="center"/>
              <w:rPr>
                <w:rFonts w:eastAsia="MS Mincho"/>
                <w:noProof/>
                <w:sz w:val="20"/>
              </w:rPr>
            </w:pPr>
            <w:r w:rsidRPr="00F26B5B">
              <w:rPr>
                <w:rFonts w:eastAsia="MS Mincho"/>
                <w:sz w:val="20"/>
              </w:rPr>
              <w:t>181</w:t>
            </w:r>
          </w:p>
        </w:tc>
        <w:tc>
          <w:tcPr>
            <w:tcW w:w="586" w:type="dxa"/>
          </w:tcPr>
          <w:p w14:paraId="63962170" w14:textId="77777777" w:rsidR="00F26B5B" w:rsidRPr="00F26B5B" w:rsidRDefault="00F26B5B" w:rsidP="00F26B5B">
            <w:pPr>
              <w:keepNext/>
              <w:jc w:val="center"/>
              <w:rPr>
                <w:rFonts w:eastAsia="MS Mincho"/>
                <w:noProof/>
                <w:sz w:val="20"/>
              </w:rPr>
            </w:pPr>
            <w:r w:rsidRPr="00F26B5B">
              <w:rPr>
                <w:rFonts w:eastAsia="MS Mincho"/>
                <w:sz w:val="20"/>
              </w:rPr>
              <w:t>163</w:t>
            </w:r>
          </w:p>
        </w:tc>
        <w:tc>
          <w:tcPr>
            <w:tcW w:w="586" w:type="dxa"/>
          </w:tcPr>
          <w:p w14:paraId="118DA1DA" w14:textId="77777777" w:rsidR="00F26B5B" w:rsidRPr="00F26B5B" w:rsidRDefault="00F26B5B" w:rsidP="00F26B5B">
            <w:pPr>
              <w:keepNext/>
              <w:jc w:val="center"/>
              <w:rPr>
                <w:rFonts w:eastAsia="MS Mincho"/>
                <w:noProof/>
                <w:sz w:val="20"/>
              </w:rPr>
            </w:pPr>
            <w:r w:rsidRPr="00F26B5B">
              <w:rPr>
                <w:rFonts w:eastAsia="MS Mincho"/>
                <w:sz w:val="20"/>
              </w:rPr>
              <w:t>79</w:t>
            </w:r>
          </w:p>
        </w:tc>
        <w:tc>
          <w:tcPr>
            <w:tcW w:w="586" w:type="dxa"/>
          </w:tcPr>
          <w:p w14:paraId="0186EBB6" w14:textId="77777777" w:rsidR="00F26B5B" w:rsidRPr="00F26B5B" w:rsidRDefault="00F26B5B" w:rsidP="00F26B5B">
            <w:pPr>
              <w:keepNext/>
              <w:jc w:val="center"/>
              <w:rPr>
                <w:rFonts w:eastAsia="MS Mincho"/>
                <w:noProof/>
                <w:sz w:val="20"/>
              </w:rPr>
            </w:pPr>
            <w:r w:rsidRPr="00F26B5B">
              <w:rPr>
                <w:rFonts w:eastAsia="MS Mincho"/>
                <w:sz w:val="20"/>
              </w:rPr>
              <w:t>2</w:t>
            </w:r>
          </w:p>
        </w:tc>
        <w:tc>
          <w:tcPr>
            <w:tcW w:w="586" w:type="dxa"/>
          </w:tcPr>
          <w:p w14:paraId="300D4B7B" w14:textId="77777777" w:rsidR="00F26B5B" w:rsidRPr="00F26B5B" w:rsidRDefault="00F26B5B" w:rsidP="00F26B5B">
            <w:pPr>
              <w:keepNext/>
              <w:jc w:val="center"/>
              <w:rPr>
                <w:rFonts w:eastAsia="MS Mincho"/>
                <w:noProof/>
                <w:sz w:val="20"/>
              </w:rPr>
            </w:pPr>
            <w:r w:rsidRPr="00F26B5B">
              <w:rPr>
                <w:rFonts w:eastAsia="MS Mincho"/>
                <w:sz w:val="20"/>
              </w:rPr>
              <w:t>0</w:t>
            </w:r>
          </w:p>
        </w:tc>
      </w:tr>
      <w:tr w:rsidR="00F26B5B" w:rsidRPr="00F26B5B" w14:paraId="197D1F3C" w14:textId="77777777" w:rsidTr="00A14DAA">
        <w:tc>
          <w:tcPr>
            <w:tcW w:w="8201" w:type="dxa"/>
            <w:gridSpan w:val="14"/>
          </w:tcPr>
          <w:p w14:paraId="19FCFCDB" w14:textId="77777777" w:rsidR="00F26B5B" w:rsidRPr="00F26B5B" w:rsidRDefault="00F26B5B" w:rsidP="00F26B5B">
            <w:pPr>
              <w:keepNext/>
              <w:ind w:left="18"/>
              <w:rPr>
                <w:noProof/>
                <w:sz w:val="20"/>
              </w:rPr>
            </w:pPr>
            <w:r w:rsidRPr="00F26B5B">
              <w:rPr>
                <w:sz w:val="20"/>
              </w:rPr>
              <w:t>Sunitiniib</w:t>
            </w:r>
          </w:p>
        </w:tc>
      </w:tr>
      <w:tr w:rsidR="00F26B5B" w:rsidRPr="00F26B5B" w14:paraId="302EC3BC" w14:textId="77777777" w:rsidTr="00A14DAA">
        <w:tc>
          <w:tcPr>
            <w:tcW w:w="585" w:type="dxa"/>
          </w:tcPr>
          <w:p w14:paraId="70240F6E" w14:textId="77777777" w:rsidR="00F26B5B" w:rsidRPr="00F26B5B" w:rsidRDefault="00F26B5B" w:rsidP="00F26B5B">
            <w:pPr>
              <w:keepNext/>
              <w:jc w:val="center"/>
              <w:rPr>
                <w:rFonts w:eastAsia="MS Mincho"/>
                <w:noProof/>
                <w:sz w:val="20"/>
              </w:rPr>
            </w:pPr>
            <w:r w:rsidRPr="00F26B5B">
              <w:rPr>
                <w:rFonts w:eastAsia="MS Mincho"/>
                <w:sz w:val="20"/>
              </w:rPr>
              <w:t>422</w:t>
            </w:r>
          </w:p>
        </w:tc>
        <w:tc>
          <w:tcPr>
            <w:tcW w:w="586" w:type="dxa"/>
          </w:tcPr>
          <w:p w14:paraId="3270F439" w14:textId="77777777" w:rsidR="00F26B5B" w:rsidRPr="00F26B5B" w:rsidRDefault="00F26B5B" w:rsidP="00F26B5B">
            <w:pPr>
              <w:keepNext/>
              <w:jc w:val="center"/>
              <w:rPr>
                <w:rFonts w:eastAsia="MS Mincho"/>
                <w:noProof/>
                <w:sz w:val="20"/>
              </w:rPr>
            </w:pPr>
            <w:r w:rsidRPr="00F26B5B">
              <w:rPr>
                <w:rFonts w:eastAsia="MS Mincho"/>
                <w:sz w:val="20"/>
              </w:rPr>
              <w:t>353</w:t>
            </w:r>
          </w:p>
        </w:tc>
        <w:tc>
          <w:tcPr>
            <w:tcW w:w="586" w:type="dxa"/>
          </w:tcPr>
          <w:p w14:paraId="3255F750" w14:textId="77777777" w:rsidR="00F26B5B" w:rsidRPr="00F26B5B" w:rsidRDefault="00F26B5B" w:rsidP="00F26B5B">
            <w:pPr>
              <w:keepNext/>
              <w:jc w:val="center"/>
              <w:rPr>
                <w:rFonts w:eastAsia="MS Mincho"/>
                <w:noProof/>
                <w:sz w:val="20"/>
              </w:rPr>
            </w:pPr>
            <w:r w:rsidRPr="00F26B5B">
              <w:rPr>
                <w:rFonts w:eastAsia="MS Mincho"/>
                <w:sz w:val="20"/>
              </w:rPr>
              <w:t>291</w:t>
            </w:r>
          </w:p>
        </w:tc>
        <w:tc>
          <w:tcPr>
            <w:tcW w:w="586" w:type="dxa"/>
          </w:tcPr>
          <w:p w14:paraId="26FD9247" w14:textId="77777777" w:rsidR="00F26B5B" w:rsidRPr="00F26B5B" w:rsidRDefault="00F26B5B" w:rsidP="00F26B5B">
            <w:pPr>
              <w:keepNext/>
              <w:jc w:val="center"/>
              <w:rPr>
                <w:rFonts w:eastAsia="MS Mincho"/>
                <w:noProof/>
                <w:sz w:val="20"/>
              </w:rPr>
            </w:pPr>
            <w:r w:rsidRPr="00F26B5B">
              <w:rPr>
                <w:rFonts w:eastAsia="MS Mincho"/>
                <w:sz w:val="20"/>
              </w:rPr>
              <w:t>237</w:t>
            </w:r>
          </w:p>
        </w:tc>
        <w:tc>
          <w:tcPr>
            <w:tcW w:w="585" w:type="dxa"/>
          </w:tcPr>
          <w:p w14:paraId="68E17BF1" w14:textId="77777777" w:rsidR="00F26B5B" w:rsidRPr="00F26B5B" w:rsidRDefault="00F26B5B" w:rsidP="00F26B5B">
            <w:pPr>
              <w:keepNext/>
              <w:jc w:val="center"/>
              <w:rPr>
                <w:rFonts w:eastAsia="MS Mincho"/>
                <w:noProof/>
                <w:sz w:val="20"/>
              </w:rPr>
            </w:pPr>
            <w:r w:rsidRPr="00F26B5B">
              <w:rPr>
                <w:rFonts w:eastAsia="MS Mincho"/>
                <w:sz w:val="20"/>
              </w:rPr>
              <w:t>206</w:t>
            </w:r>
          </w:p>
        </w:tc>
        <w:tc>
          <w:tcPr>
            <w:tcW w:w="586" w:type="dxa"/>
          </w:tcPr>
          <w:p w14:paraId="2D5CB7B3" w14:textId="77777777" w:rsidR="00F26B5B" w:rsidRPr="00F26B5B" w:rsidRDefault="00F26B5B" w:rsidP="00F26B5B">
            <w:pPr>
              <w:keepNext/>
              <w:jc w:val="center"/>
              <w:rPr>
                <w:rFonts w:eastAsia="MS Mincho"/>
                <w:noProof/>
                <w:sz w:val="20"/>
              </w:rPr>
            </w:pPr>
            <w:r w:rsidRPr="00F26B5B">
              <w:rPr>
                <w:rFonts w:eastAsia="MS Mincho"/>
                <w:sz w:val="20"/>
              </w:rPr>
              <w:t>184</w:t>
            </w:r>
          </w:p>
        </w:tc>
        <w:tc>
          <w:tcPr>
            <w:tcW w:w="586" w:type="dxa"/>
          </w:tcPr>
          <w:p w14:paraId="59001E20" w14:textId="77777777" w:rsidR="00F26B5B" w:rsidRPr="00F26B5B" w:rsidRDefault="00F26B5B" w:rsidP="00F26B5B">
            <w:pPr>
              <w:keepNext/>
              <w:jc w:val="center"/>
              <w:rPr>
                <w:rFonts w:eastAsia="MS Mincho"/>
                <w:noProof/>
                <w:sz w:val="20"/>
              </w:rPr>
            </w:pPr>
            <w:r w:rsidRPr="00F26B5B">
              <w:rPr>
                <w:rFonts w:eastAsia="MS Mincho"/>
                <w:sz w:val="20"/>
              </w:rPr>
              <w:t>169</w:t>
            </w:r>
          </w:p>
        </w:tc>
        <w:tc>
          <w:tcPr>
            <w:tcW w:w="586" w:type="dxa"/>
          </w:tcPr>
          <w:p w14:paraId="74909221" w14:textId="77777777" w:rsidR="00F26B5B" w:rsidRPr="00F26B5B" w:rsidRDefault="00F26B5B" w:rsidP="00F26B5B">
            <w:pPr>
              <w:keepNext/>
              <w:jc w:val="center"/>
              <w:rPr>
                <w:rFonts w:eastAsia="MS Mincho"/>
                <w:noProof/>
                <w:sz w:val="20"/>
              </w:rPr>
            </w:pPr>
            <w:r w:rsidRPr="00F26B5B">
              <w:rPr>
                <w:rFonts w:eastAsia="MS Mincho"/>
                <w:sz w:val="20"/>
              </w:rPr>
              <w:t>151</w:t>
            </w:r>
          </w:p>
        </w:tc>
        <w:tc>
          <w:tcPr>
            <w:tcW w:w="586" w:type="dxa"/>
          </w:tcPr>
          <w:p w14:paraId="6942FA64" w14:textId="77777777" w:rsidR="00F26B5B" w:rsidRPr="00F26B5B" w:rsidRDefault="00F26B5B" w:rsidP="00F26B5B">
            <w:pPr>
              <w:keepNext/>
              <w:jc w:val="center"/>
              <w:rPr>
                <w:rFonts w:eastAsia="MS Mincho"/>
                <w:noProof/>
                <w:sz w:val="20"/>
              </w:rPr>
            </w:pPr>
            <w:r w:rsidRPr="00F26B5B">
              <w:rPr>
                <w:rFonts w:eastAsia="MS Mincho"/>
                <w:sz w:val="20"/>
              </w:rPr>
              <w:t>137</w:t>
            </w:r>
          </w:p>
        </w:tc>
        <w:tc>
          <w:tcPr>
            <w:tcW w:w="585" w:type="dxa"/>
          </w:tcPr>
          <w:p w14:paraId="498CB8A7" w14:textId="77777777" w:rsidR="00F26B5B" w:rsidRPr="00F26B5B" w:rsidRDefault="00F26B5B" w:rsidP="00F26B5B">
            <w:pPr>
              <w:keepNext/>
              <w:jc w:val="center"/>
              <w:rPr>
                <w:rFonts w:eastAsia="MS Mincho"/>
                <w:noProof/>
                <w:sz w:val="20"/>
              </w:rPr>
            </w:pPr>
            <w:r w:rsidRPr="00F26B5B">
              <w:rPr>
                <w:rFonts w:eastAsia="MS Mincho"/>
                <w:sz w:val="20"/>
              </w:rPr>
              <w:t>125</w:t>
            </w:r>
          </w:p>
        </w:tc>
        <w:tc>
          <w:tcPr>
            <w:tcW w:w="586" w:type="dxa"/>
          </w:tcPr>
          <w:p w14:paraId="3694AED8" w14:textId="77777777" w:rsidR="00F26B5B" w:rsidRPr="00F26B5B" w:rsidRDefault="00F26B5B" w:rsidP="00F26B5B">
            <w:pPr>
              <w:keepNext/>
              <w:jc w:val="center"/>
              <w:rPr>
                <w:rFonts w:eastAsia="MS Mincho"/>
                <w:noProof/>
                <w:sz w:val="20"/>
              </w:rPr>
            </w:pPr>
            <w:r w:rsidRPr="00F26B5B">
              <w:rPr>
                <w:rFonts w:eastAsia="MS Mincho"/>
                <w:sz w:val="20"/>
              </w:rPr>
              <w:t>112</w:t>
            </w:r>
          </w:p>
        </w:tc>
        <w:tc>
          <w:tcPr>
            <w:tcW w:w="586" w:type="dxa"/>
          </w:tcPr>
          <w:p w14:paraId="01045596" w14:textId="77777777" w:rsidR="00F26B5B" w:rsidRPr="00F26B5B" w:rsidRDefault="00F26B5B" w:rsidP="00F26B5B">
            <w:pPr>
              <w:keepNext/>
              <w:jc w:val="center"/>
              <w:rPr>
                <w:rFonts w:eastAsia="MS Mincho"/>
                <w:noProof/>
                <w:sz w:val="20"/>
              </w:rPr>
            </w:pPr>
            <w:r w:rsidRPr="00F26B5B">
              <w:rPr>
                <w:rFonts w:eastAsia="MS Mincho"/>
                <w:sz w:val="20"/>
              </w:rPr>
              <w:t>58</w:t>
            </w:r>
          </w:p>
        </w:tc>
        <w:tc>
          <w:tcPr>
            <w:tcW w:w="586" w:type="dxa"/>
          </w:tcPr>
          <w:p w14:paraId="1E54090D" w14:textId="77777777" w:rsidR="00F26B5B" w:rsidRPr="00F26B5B" w:rsidRDefault="00F26B5B" w:rsidP="00F26B5B">
            <w:pPr>
              <w:keepNext/>
              <w:jc w:val="center"/>
              <w:rPr>
                <w:rFonts w:eastAsia="MS Mincho"/>
                <w:noProof/>
                <w:sz w:val="20"/>
              </w:rPr>
            </w:pPr>
            <w:r w:rsidRPr="00F26B5B">
              <w:rPr>
                <w:rFonts w:eastAsia="MS Mincho"/>
                <w:sz w:val="20"/>
              </w:rPr>
              <w:t>3</w:t>
            </w:r>
          </w:p>
        </w:tc>
        <w:tc>
          <w:tcPr>
            <w:tcW w:w="586" w:type="dxa"/>
          </w:tcPr>
          <w:p w14:paraId="18EBFBFC" w14:textId="77777777" w:rsidR="00F26B5B" w:rsidRPr="00F26B5B" w:rsidRDefault="00F26B5B" w:rsidP="00F26B5B">
            <w:pPr>
              <w:keepNext/>
              <w:jc w:val="center"/>
              <w:rPr>
                <w:rFonts w:eastAsia="MS Mincho"/>
                <w:noProof/>
                <w:sz w:val="20"/>
              </w:rPr>
            </w:pPr>
            <w:r w:rsidRPr="00F26B5B">
              <w:rPr>
                <w:rFonts w:eastAsia="MS Mincho"/>
                <w:sz w:val="20"/>
              </w:rPr>
              <w:t>0</w:t>
            </w:r>
          </w:p>
        </w:tc>
      </w:tr>
    </w:tbl>
    <w:p w14:paraId="0D17C294" w14:textId="77777777" w:rsidR="00F26B5B" w:rsidRPr="00F26B5B" w:rsidRDefault="00F26B5B" w:rsidP="00F26B5B">
      <w:pPr>
        <w:keepNext/>
        <w:rPr>
          <w:noProof/>
          <w:lang w:eastAsia="zh-CN"/>
        </w:rPr>
      </w:pPr>
    </w:p>
    <w:tbl>
      <w:tblPr>
        <w:tblW w:w="8974" w:type="dxa"/>
        <w:tblInd w:w="206" w:type="dxa"/>
        <w:tblLook w:val="04A0" w:firstRow="1" w:lastRow="0" w:firstColumn="1" w:lastColumn="0" w:noHBand="0" w:noVBand="1"/>
      </w:tblPr>
      <w:tblGrid>
        <w:gridCol w:w="1086"/>
        <w:gridCol w:w="7888"/>
      </w:tblGrid>
      <w:tr w:rsidR="00F26B5B" w:rsidRPr="00F26B5B" w14:paraId="5313D571" w14:textId="77777777" w:rsidTr="00A14DAA">
        <w:tc>
          <w:tcPr>
            <w:tcW w:w="1086" w:type="dxa"/>
          </w:tcPr>
          <w:p w14:paraId="6390573B"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7888" w:type="dxa"/>
            <w:shd w:val="clear" w:color="auto" w:fill="auto"/>
          </w:tcPr>
          <w:p w14:paraId="336F621E" w14:textId="77777777" w:rsidR="00F26B5B" w:rsidRPr="00F26B5B" w:rsidRDefault="00F26B5B" w:rsidP="00F26B5B">
            <w:pPr>
              <w:keepNext/>
              <w:rPr>
                <w:rFonts w:eastAsia="MS Mincho"/>
                <w:noProof/>
                <w:sz w:val="20"/>
              </w:rPr>
            </w:pPr>
            <w:r w:rsidRPr="00F26B5B">
              <w:rPr>
                <w:rFonts w:eastAsia="MS Mincho"/>
                <w:sz w:val="20"/>
              </w:rPr>
              <w:t>Nivolumab + ipilimumab (juhud: 242/425), mediaan ja 95,0% CI: 46,95 (35,35; 57,43)</w:t>
            </w:r>
          </w:p>
        </w:tc>
      </w:tr>
      <w:tr w:rsidR="00F26B5B" w:rsidRPr="00F26B5B" w14:paraId="6F6D2202" w14:textId="77777777" w:rsidTr="00A14DAA">
        <w:tc>
          <w:tcPr>
            <w:tcW w:w="1086" w:type="dxa"/>
          </w:tcPr>
          <w:p w14:paraId="3AF020E6"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888" w:type="dxa"/>
            <w:shd w:val="clear" w:color="auto" w:fill="auto"/>
          </w:tcPr>
          <w:p w14:paraId="292AF105" w14:textId="77777777" w:rsidR="00F26B5B" w:rsidRPr="00F26B5B" w:rsidRDefault="00F26B5B" w:rsidP="00F26B5B">
            <w:pPr>
              <w:keepNext/>
              <w:rPr>
                <w:rFonts w:eastAsia="MS Mincho"/>
                <w:noProof/>
                <w:sz w:val="20"/>
              </w:rPr>
            </w:pPr>
            <w:r w:rsidRPr="00F26B5B">
              <w:rPr>
                <w:rFonts w:eastAsia="MS Mincho"/>
                <w:sz w:val="20"/>
              </w:rPr>
              <w:t>Sunitiniib (juhud: 282/422), mediaan ja 95,0% CI: 26,64 (22,08; 33,54)</w:t>
            </w:r>
          </w:p>
        </w:tc>
      </w:tr>
    </w:tbl>
    <w:p w14:paraId="48BE94B9" w14:textId="77777777" w:rsidR="00F26B5B" w:rsidRPr="00F26B5B" w:rsidRDefault="00F26B5B" w:rsidP="00F26B5B">
      <w:pPr>
        <w:rPr>
          <w:noProof/>
        </w:rPr>
      </w:pPr>
    </w:p>
    <w:p w14:paraId="525C498F" w14:textId="77777777" w:rsidR="00F26B5B" w:rsidRPr="00F26B5B" w:rsidRDefault="00F26B5B" w:rsidP="00F26B5B">
      <w:pPr>
        <w:rPr>
          <w:noProof/>
        </w:rPr>
      </w:pPr>
      <w:r w:rsidRPr="00F26B5B">
        <w:t>Ajakohastatud kirjeldav üldise elulemuse analüüs viidi läbi siis, kui kõigi patsientide minimaalne järelkontroll oli kestnud 24 kuud. Analüüsi ajal oli riskitiheduste suhe 0,66 (99,8% CI 0,48...0,91) 166/425 juhuga kombinatsioonravi rühmas ja 209/422 juhuga sunitiniibi rühmas. Keskmise/halva riskitasemega patsientidel täheldati üldise elulemuse kasu nivolumabi ja ipilimumabi kombinatsioonravi rühmas võrreldes sunitiniibiga sõltumata kasvaja PD</w:t>
      </w:r>
      <w:r w:rsidRPr="00F26B5B">
        <w:noBreakHyphen/>
        <w:t>L1 ekspressioonist. Kasvaja PD</w:t>
      </w:r>
      <w:r w:rsidRPr="00F26B5B">
        <w:noBreakHyphen/>
        <w:t>L1 ekspressiooni ≥ 1% puhul ei saavutatud üldise elulemuse mediaani nivolumabi ja ipilimumabi kombinatsioonravi rühmas ning sunitiniibi rühmas oli see 19,61 kuud (HR = 0,52; 95% CI 0,34; 0,78). Kasvaja PD</w:t>
      </w:r>
      <w:r w:rsidRPr="00F26B5B">
        <w:noBreakHyphen/>
        <w:t>L1 ekspressiooni &lt; 1% puhul oli üldise elulemuse mediaan nivolumabi ja ipilimumabi kombinatsioonravi rühmas 34,7 kuud ning sunitiniibi rühmas 32,2 kuud (HR = 0,70; 95% CI 0,54; 0,92).</w:t>
      </w:r>
    </w:p>
    <w:p w14:paraId="397ED050" w14:textId="77777777" w:rsidR="00F26B5B" w:rsidRPr="00F26B5B" w:rsidRDefault="00F26B5B" w:rsidP="00F26B5B">
      <w:pPr>
        <w:rPr>
          <w:noProof/>
        </w:rPr>
      </w:pPr>
    </w:p>
    <w:p w14:paraId="510A4CFA" w14:textId="77777777" w:rsidR="00F26B5B" w:rsidRPr="00F26B5B" w:rsidRDefault="00F26B5B" w:rsidP="00F26B5B">
      <w:pPr>
        <w:rPr>
          <w:noProof/>
        </w:rPr>
      </w:pPr>
      <w:r w:rsidRPr="00F26B5B">
        <w:t xml:space="preserve">Uuringus CA209214 randomiseeriti ka 249 patsienti, kes olid IMDC kriteeriumide põhjal soodsa riskitasemega, saama nivolumabi pluss ipilimumabi (n = 125) või sunitiniibi (n = 124). Neid patsiente ei hinnatud esmase efektiivsuse populatsiooni osana. Minimaalselt 24 kuud kestnud järelkontrolli puhul oli nivolumabi pluss ipilimumabi </w:t>
      </w:r>
      <w:r w:rsidRPr="00F26B5B">
        <w:rPr>
          <w:i/>
          <w:iCs/>
        </w:rPr>
        <w:t>vs</w:t>
      </w:r>
      <w:r w:rsidRPr="00F26B5B">
        <w:t>. sunitiniibi saanud soodsa riskitasemega patsientidel üldise elulemuse riskitiheduste suhe 1,13 (95% CI: 0,64; 1,99; p = 0,6710). Minimaalselt 60 kuud kestnud järelkontrolli puhul oli üldise elulemuse riskitiheduste suhe 0,94 (95% CI: 0,65; 1,37).</w:t>
      </w:r>
    </w:p>
    <w:p w14:paraId="1337EA57" w14:textId="77777777" w:rsidR="00F26B5B" w:rsidRPr="00F26B5B" w:rsidRDefault="00F26B5B" w:rsidP="00F26B5B">
      <w:pPr>
        <w:rPr>
          <w:noProof/>
        </w:rPr>
      </w:pPr>
    </w:p>
    <w:p w14:paraId="6325C513" w14:textId="77777777" w:rsidR="00F26B5B" w:rsidRPr="00F26B5B" w:rsidRDefault="00F26B5B" w:rsidP="00F26B5B">
      <w:pPr>
        <w:rPr>
          <w:noProof/>
        </w:rPr>
      </w:pPr>
      <w:r w:rsidRPr="00F26B5B">
        <w:t>Puuduvad andmed nivolumabi ja ipilimumabi kombinatsiooni kasutamise kohta esmavaliku ravina patsientidel, kellel on ainult mitte-heledarakulise histoloogiaga neerurakk</w:t>
      </w:r>
      <w:r w:rsidRPr="00F26B5B">
        <w:noBreakHyphen/>
        <w:t>kartsinoom.</w:t>
      </w:r>
    </w:p>
    <w:p w14:paraId="3B064FF5" w14:textId="77777777" w:rsidR="00F26B5B" w:rsidRPr="00F26B5B" w:rsidRDefault="00F26B5B" w:rsidP="00F26B5B">
      <w:pPr>
        <w:rPr>
          <w:noProof/>
        </w:rPr>
      </w:pPr>
    </w:p>
    <w:p w14:paraId="7C362C9D" w14:textId="77777777" w:rsidR="00F26B5B" w:rsidRPr="00F26B5B" w:rsidRDefault="00F26B5B" w:rsidP="00F26B5B">
      <w:r w:rsidRPr="00F26B5B">
        <w:lastRenderedPageBreak/>
        <w:t>Uuringus CA209214 moodustasid ≥ 75</w:t>
      </w:r>
      <w:r w:rsidRPr="00F26B5B">
        <w:noBreakHyphen/>
        <w:t>aastased patsiendid 8% kõigist keskmise/halva riskitasemega patsientidest ning antud alamrühmas oli nivolumabi ja ipilimumabi kombinatsioonravil arvuliselt väiksem mõju üldisele elulemusele (HR 0,97, 95% CI: 0,48; 1,95) kui uuringu kogupopulatsioonis minimaalse 17,5</w:t>
      </w:r>
      <w:r w:rsidRPr="00F26B5B">
        <w:noBreakHyphen/>
        <w:t>kuulise järelkontrolli kestuse puhul. Antud alamrühma väikese suuruse tõttu ei saa nende andmete põhjal teha lõplikke järeldusi.</w:t>
      </w:r>
    </w:p>
    <w:p w14:paraId="455A6F3B" w14:textId="77777777" w:rsidR="00F26B5B" w:rsidRPr="00F26B5B" w:rsidRDefault="00F26B5B" w:rsidP="00F26B5B">
      <w:pPr>
        <w:rPr>
          <w:noProof/>
        </w:rPr>
      </w:pPr>
    </w:p>
    <w:p w14:paraId="396A0F5D" w14:textId="77777777" w:rsidR="00F26B5B" w:rsidRPr="00F26B5B" w:rsidRDefault="00F26B5B" w:rsidP="00F26B5B">
      <w:pPr>
        <w:keepNext/>
        <w:rPr>
          <w:i/>
          <w:iCs/>
        </w:rPr>
      </w:pPr>
      <w:r w:rsidRPr="00F26B5B">
        <w:rPr>
          <w:i/>
          <w:iCs/>
        </w:rPr>
        <w:t>Intravenoosne ravimvorm</w:t>
      </w:r>
    </w:p>
    <w:p w14:paraId="34DC2FF6" w14:textId="77777777" w:rsidR="00F26B5B" w:rsidRPr="00F26B5B" w:rsidRDefault="00F26B5B" w:rsidP="00F26B5B">
      <w:pPr>
        <w:keepNext/>
        <w:rPr>
          <w:noProof/>
        </w:rPr>
      </w:pPr>
    </w:p>
    <w:p w14:paraId="7E28CDA6" w14:textId="77777777" w:rsidR="00F26B5B" w:rsidRPr="00F26B5B" w:rsidRDefault="00F26B5B" w:rsidP="00F26B5B">
      <w:pPr>
        <w:keepNext/>
        <w:rPr>
          <w:i/>
          <w:noProof/>
          <w:u w:val="single"/>
        </w:rPr>
      </w:pPr>
      <w:r w:rsidRPr="00F26B5B">
        <w:rPr>
          <w:i/>
          <w:u w:val="single"/>
        </w:rPr>
        <w:t>Nivolumabi ja kabosantiniibi kombinatsiooni vs. sunitiniibi randomiseeritud III faasi uuring (CA2099ER)</w:t>
      </w:r>
    </w:p>
    <w:p w14:paraId="7E665EF9" w14:textId="77777777" w:rsidR="00F26B5B" w:rsidRPr="00F26B5B" w:rsidRDefault="00F26B5B" w:rsidP="00F26B5B">
      <w:r w:rsidRPr="00F26B5B">
        <w:t>Randomiseeritud avatud III faasi uuringus (CA2099ER) hinnati 240 mg nivolumabi ja 40 mg kabosantiniibi kombinatsiooni ohutust ja efektiivsust kaugelearenenud/metastaatilise neerurakk-kartsinoomi esmavaliku ravis. Uuringusse kaasati kaugelearenenud või metastaatilise heledarakulise neerurakk-kartsinoomiga patsiendid (18</w:t>
      </w:r>
      <w:r w:rsidRPr="00F26B5B">
        <w:noBreakHyphen/>
        <w:t>aastased ja vanemad), kellel oli Karnofsky sooritusvõime skoor (KPS) ≥ 70% ja mõõdetav haigus RECIST v1.1 kriteeriumide alusel, sõltumata sellest, milline oli nende PD</w:t>
      </w:r>
      <w:r w:rsidRPr="00F26B5B">
        <w:noBreakHyphen/>
        <w:t>L1 staatus või IMDC riskikategooria. Uuringust jäeti välja autoimmuunhaiguse või teiste süsteemset immunosupressiooni vajavate haigusseisunditega patsiendid, samuti patsiendid, kes olid eelnevalt saanud PD</w:t>
      </w:r>
      <w:r w:rsidRPr="00F26B5B">
        <w:noBreakHyphen/>
        <w:t>1, PD</w:t>
      </w:r>
      <w:r w:rsidRPr="00F26B5B">
        <w:noBreakHyphen/>
        <w:t>L1, PD</w:t>
      </w:r>
      <w:r w:rsidRPr="00F26B5B">
        <w:noBreakHyphen/>
        <w:t>L2, CD137 või CTLA</w:t>
      </w:r>
      <w:r w:rsidRPr="00F26B5B">
        <w:noBreakHyphen/>
        <w:t>4 vastaseid antikehasid, kelle hüpertensioon ei allunud antihüpertensiivsele ravile või kellel olid aktiivsed ajumetastaasid või ravile allumatu neerupealiste puudulikkus. Patsiendid stratifitseeriti IMDC prognostilise skoori, kasvaja PD</w:t>
      </w:r>
      <w:r w:rsidRPr="00F26B5B">
        <w:noBreakHyphen/>
        <w:t>L1 ekspressiooni ja piirkonna alusel.</w:t>
      </w:r>
    </w:p>
    <w:p w14:paraId="38567875" w14:textId="77777777" w:rsidR="00F26B5B" w:rsidRPr="00F26B5B" w:rsidRDefault="00F26B5B" w:rsidP="00F26B5B">
      <w:pPr>
        <w:rPr>
          <w:noProof/>
        </w:rPr>
      </w:pPr>
    </w:p>
    <w:p w14:paraId="68580009" w14:textId="77777777" w:rsidR="00F26B5B" w:rsidRPr="00F26B5B" w:rsidRDefault="00F26B5B" w:rsidP="00F26B5B">
      <w:r w:rsidRPr="00F26B5B">
        <w:t>Kokku randomiseeriti 651 patsienti saama kas nivolumabi (240 mg iga 2 nädala järel intravenoosselt) ja kabosantiniibi (40 mg üks kord ööpäevas suukaudselt) kombinatsiooni (n = 323) või sunitiniibi (50 mg ööpäevas suukaudselt 4 nädala jooksul, millele järgnes 2 ravivaba nädalat) (n = 328). Ravi kestis kuni haiguse progressiooni või vastuvõetamatu toksilisuse tekkimiseni nivolumabi manustamisel kuni 24 kuu vältel. Ravi jätkamine pärast esialgset uurija hinnatud RECIST v1.1 alusel määratletud progressiooni oli lubatud, kui patsiendil saavutati uurija hinnangul kliiniline kasu ning ravim oli talutav. Esimene kasvaja hindamine võrreldes algväärtusega teostati 12. nädalal (± 7 päeva) pärast randomiseerimist. Järgnevad kasvaja hindamised teostati igal 6 nädala järel (± 7 päeva) kuni 60. nädalani, seejärel iga 12 nädala järel (± 14 päeva) kuni radioloogilise progressiooni tekkeni, mis leidis kinnitust sõltumatu tsentraalse pimehindamise (BICR) käigus. Esmane efektiivsuse tulemusnäitaja oli BICR alusel määratletud progressioonivaba elulemus (PFS). Täiendavateks efektiivsuse näitajateks olid teiseste tulemusnäitajatena üldine elulemus (OS) ja objektiivne ravivastuse määr (ORR).</w:t>
      </w:r>
    </w:p>
    <w:p w14:paraId="130649D1" w14:textId="77777777" w:rsidR="00F26B5B" w:rsidRPr="00F26B5B" w:rsidRDefault="00F26B5B" w:rsidP="00F26B5B"/>
    <w:p w14:paraId="734A83A8" w14:textId="77777777" w:rsidR="00F26B5B" w:rsidRPr="00F26B5B" w:rsidRDefault="00F26B5B" w:rsidP="00F26B5B">
      <w:r w:rsidRPr="00F26B5B">
        <w:t>Ravieelsed näitajad olid kahe rühma vahel üldiselt tasakaalus. Vanuse mediaan oli 61 aastat (vahemik: 28…90), sh 38,4% patsientidest olid ≥ 65</w:t>
      </w:r>
      <w:r w:rsidRPr="00F26B5B">
        <w:noBreakHyphen/>
        <w:t>aastased ja 9,5% ≥ 75</w:t>
      </w:r>
      <w:r w:rsidRPr="00F26B5B">
        <w:noBreakHyphen/>
        <w:t>aastased. Enamik patsientidest olid meessoost (73,9%) ja europiidse rassi esindajad (81,9%). 8% patsientidest olid asiaadid, 23,2%</w:t>
      </w:r>
      <w:r w:rsidRPr="00F26B5B">
        <w:noBreakHyphen/>
        <w:t>l ja 76,5%</w:t>
      </w:r>
      <w:r w:rsidRPr="00F26B5B">
        <w:noBreakHyphen/>
        <w:t>l patsientidest oli KPS algväärtus vastavalt 70...80% ja 90...100%. Patsientide jaotus vastavalt IMDC riskikategooriatele oli 22,6%</w:t>
      </w:r>
      <w:r w:rsidRPr="00F26B5B">
        <w:noBreakHyphen/>
        <w:t>l soodne, 57,6%</w:t>
      </w:r>
      <w:r w:rsidRPr="00F26B5B">
        <w:noBreakHyphen/>
        <w:t>l keskmine ja 19,7%</w:t>
      </w:r>
      <w:r w:rsidRPr="00F26B5B">
        <w:noBreakHyphen/>
        <w:t>l halb. 72,5%</w:t>
      </w:r>
      <w:r w:rsidRPr="00F26B5B">
        <w:noBreakHyphen/>
        <w:t>l patsientidest oli kasvaja PD</w:t>
      </w:r>
      <w:r w:rsidRPr="00F26B5B">
        <w:noBreakHyphen/>
        <w:t>L1 ekspressioon alla 1% või määramatu ja 24,9%</w:t>
      </w:r>
      <w:r w:rsidRPr="00F26B5B">
        <w:noBreakHyphen/>
        <w:t>l oli PD</w:t>
      </w:r>
      <w:r w:rsidRPr="00F26B5B">
        <w:noBreakHyphen/>
        <w:t>L1 ekspressioon ≥ 1%. 11,5%</w:t>
      </w:r>
      <w:r w:rsidRPr="00F26B5B">
        <w:noBreakHyphen/>
        <w:t>l patsientidest oli tegu sarkomatoidse tuumoriga. Ravi kestuse mediaan oli nivolumabi ja kabosantiniibi ravirühmas 14,26 kuud (vahemik: 0,2…27,3 kuud) ja sunitiniibi ravirühmas 9,23 kuud (vahemik: 0,8…27,6 kuud).</w:t>
      </w:r>
    </w:p>
    <w:p w14:paraId="0CA9AEBC" w14:textId="77777777" w:rsidR="00F26B5B" w:rsidRPr="00F26B5B" w:rsidRDefault="00F26B5B" w:rsidP="00F26B5B"/>
    <w:p w14:paraId="64A10895" w14:textId="77777777" w:rsidR="00F26B5B" w:rsidRPr="00F26B5B" w:rsidRDefault="00F26B5B" w:rsidP="00F26B5B">
      <w:r w:rsidRPr="00F26B5B">
        <w:t>Patsientidel, kes olid randomiseeritud nivolumabi ja kabosantiniibi ravirühma, näitas uuring statistiliselt olulist kliinilist kasu nii progressioonivabas elulemuses, üldises elulemuses ja objektiivses ravivastuse määras võrreldes sunitiniibi rühmaga. Esmase analüüsi efektiivsustulemused (minimaalne jälgimisaeg 10,6 kuud, jälgimisaja mediaan 18,1 kuud) on toodud tabelis 18.</w:t>
      </w:r>
    </w:p>
    <w:p w14:paraId="10D3355E" w14:textId="77777777" w:rsidR="00F26B5B" w:rsidRPr="00F26B5B" w:rsidRDefault="00F26B5B" w:rsidP="00F26B5B">
      <w:pPr>
        <w:rPr>
          <w:noProof/>
        </w:rPr>
      </w:pPr>
    </w:p>
    <w:p w14:paraId="11B30695" w14:textId="77777777" w:rsidR="00F26B5B" w:rsidRPr="00F26B5B" w:rsidRDefault="00F26B5B" w:rsidP="00F26B5B">
      <w:pPr>
        <w:keepNext/>
        <w:ind w:left="1418" w:hanging="1418"/>
        <w:rPr>
          <w:b/>
          <w:bCs/>
        </w:rPr>
      </w:pPr>
      <w:r w:rsidRPr="00F26B5B">
        <w:rPr>
          <w:b/>
          <w:bCs/>
        </w:rPr>
        <w:lastRenderedPageBreak/>
        <w:t>Tabel 18:</w:t>
      </w:r>
      <w:r w:rsidRPr="00F26B5B">
        <w:rPr>
          <w:b/>
          <w:bCs/>
        </w:rPr>
        <w:tab/>
        <w:t>Efektiivsustulemused (CA2099ER)</w:t>
      </w:r>
    </w:p>
    <w:tbl>
      <w:tblPr>
        <w:tblW w:w="8897" w:type="dxa"/>
        <w:tblInd w:w="108" w:type="dxa"/>
        <w:tblLayout w:type="fixed"/>
        <w:tblCellMar>
          <w:top w:w="28" w:type="dxa"/>
          <w:bottom w:w="28" w:type="dxa"/>
        </w:tblCellMar>
        <w:tblLook w:val="04A0" w:firstRow="1" w:lastRow="0" w:firstColumn="1" w:lastColumn="0" w:noHBand="0" w:noVBand="1"/>
      </w:tblPr>
      <w:tblGrid>
        <w:gridCol w:w="3060"/>
        <w:gridCol w:w="3291"/>
        <w:gridCol w:w="2546"/>
      </w:tblGrid>
      <w:tr w:rsidR="00F26B5B" w:rsidRPr="00F26B5B" w14:paraId="6DB08987" w14:textId="77777777" w:rsidTr="00A14DAA">
        <w:trPr>
          <w:cantSplit/>
          <w:trHeight w:val="57"/>
          <w:tblHeader/>
        </w:trPr>
        <w:tc>
          <w:tcPr>
            <w:tcW w:w="3060" w:type="dxa"/>
            <w:tcBorders>
              <w:top w:val="single" w:sz="4" w:space="0" w:color="auto"/>
              <w:bottom w:val="single" w:sz="4" w:space="0" w:color="auto"/>
            </w:tcBorders>
            <w:shd w:val="clear" w:color="auto" w:fill="auto"/>
          </w:tcPr>
          <w:p w14:paraId="1C1034C8" w14:textId="77777777" w:rsidR="00F26B5B" w:rsidRPr="00F26B5B" w:rsidRDefault="00F26B5B" w:rsidP="00F26B5B">
            <w:pPr>
              <w:keepNext/>
              <w:jc w:val="center"/>
              <w:rPr>
                <w:b/>
                <w:sz w:val="20"/>
              </w:rPr>
            </w:pPr>
          </w:p>
        </w:tc>
        <w:tc>
          <w:tcPr>
            <w:tcW w:w="3291" w:type="dxa"/>
            <w:tcBorders>
              <w:top w:val="single" w:sz="4" w:space="0" w:color="auto"/>
              <w:bottom w:val="single" w:sz="4" w:space="0" w:color="auto"/>
            </w:tcBorders>
            <w:shd w:val="clear" w:color="auto" w:fill="auto"/>
          </w:tcPr>
          <w:p w14:paraId="34C5AE67" w14:textId="77777777" w:rsidR="00F26B5B" w:rsidRPr="00F26B5B" w:rsidRDefault="00F26B5B" w:rsidP="00F26B5B">
            <w:pPr>
              <w:keepNext/>
              <w:jc w:val="center"/>
              <w:rPr>
                <w:b/>
                <w:sz w:val="20"/>
              </w:rPr>
            </w:pPr>
            <w:r w:rsidRPr="00F26B5B">
              <w:rPr>
                <w:b/>
                <w:sz w:val="20"/>
              </w:rPr>
              <w:t>Nivolumab + kabosantiniib</w:t>
            </w:r>
          </w:p>
          <w:p w14:paraId="1EC085C7" w14:textId="77777777" w:rsidR="00F26B5B" w:rsidRPr="00F26B5B" w:rsidRDefault="00F26B5B" w:rsidP="00F26B5B">
            <w:pPr>
              <w:keepNext/>
              <w:jc w:val="center"/>
              <w:rPr>
                <w:b/>
                <w:sz w:val="20"/>
              </w:rPr>
            </w:pPr>
            <w:r w:rsidRPr="00F26B5B">
              <w:rPr>
                <w:b/>
                <w:sz w:val="20"/>
              </w:rPr>
              <w:t>(n = 323)</w:t>
            </w:r>
          </w:p>
        </w:tc>
        <w:tc>
          <w:tcPr>
            <w:tcW w:w="2546" w:type="dxa"/>
            <w:tcBorders>
              <w:top w:val="single" w:sz="4" w:space="0" w:color="auto"/>
              <w:bottom w:val="single" w:sz="4" w:space="0" w:color="auto"/>
            </w:tcBorders>
            <w:shd w:val="clear" w:color="auto" w:fill="auto"/>
          </w:tcPr>
          <w:p w14:paraId="5AD8ED65" w14:textId="77777777" w:rsidR="00F26B5B" w:rsidRPr="00F26B5B" w:rsidRDefault="00F26B5B" w:rsidP="00F26B5B">
            <w:pPr>
              <w:keepNext/>
              <w:jc w:val="center"/>
              <w:rPr>
                <w:b/>
                <w:sz w:val="20"/>
              </w:rPr>
            </w:pPr>
            <w:r w:rsidRPr="00F26B5B">
              <w:rPr>
                <w:b/>
                <w:sz w:val="20"/>
              </w:rPr>
              <w:t>sunitiniib</w:t>
            </w:r>
          </w:p>
          <w:p w14:paraId="4F182E2E" w14:textId="77777777" w:rsidR="00F26B5B" w:rsidRPr="00F26B5B" w:rsidRDefault="00F26B5B" w:rsidP="00F26B5B">
            <w:pPr>
              <w:keepNext/>
              <w:jc w:val="center"/>
              <w:rPr>
                <w:b/>
                <w:sz w:val="20"/>
              </w:rPr>
            </w:pPr>
            <w:r w:rsidRPr="00F26B5B">
              <w:rPr>
                <w:b/>
                <w:sz w:val="20"/>
              </w:rPr>
              <w:t>(n = 328)</w:t>
            </w:r>
          </w:p>
        </w:tc>
      </w:tr>
      <w:tr w:rsidR="00F26B5B" w:rsidRPr="00F26B5B" w14:paraId="58E093E9" w14:textId="77777777" w:rsidTr="00A14DAA">
        <w:trPr>
          <w:cantSplit/>
          <w:trHeight w:val="57"/>
        </w:trPr>
        <w:tc>
          <w:tcPr>
            <w:tcW w:w="3060" w:type="dxa"/>
            <w:tcBorders>
              <w:top w:val="single" w:sz="4" w:space="0" w:color="auto"/>
            </w:tcBorders>
            <w:shd w:val="clear" w:color="auto" w:fill="auto"/>
          </w:tcPr>
          <w:p w14:paraId="2898F2AF" w14:textId="77777777" w:rsidR="00F26B5B" w:rsidRPr="00F26B5B" w:rsidRDefault="00F26B5B" w:rsidP="00F26B5B">
            <w:pPr>
              <w:keepNext/>
              <w:rPr>
                <w:b/>
                <w:sz w:val="20"/>
              </w:rPr>
            </w:pPr>
            <w:r w:rsidRPr="00F26B5B">
              <w:rPr>
                <w:b/>
                <w:sz w:val="20"/>
              </w:rPr>
              <w:t>Progressioonivaba elulemus</w:t>
            </w:r>
          </w:p>
        </w:tc>
        <w:tc>
          <w:tcPr>
            <w:tcW w:w="3291" w:type="dxa"/>
            <w:tcBorders>
              <w:top w:val="single" w:sz="4" w:space="0" w:color="auto"/>
            </w:tcBorders>
            <w:shd w:val="clear" w:color="auto" w:fill="auto"/>
          </w:tcPr>
          <w:p w14:paraId="0EA2FA1F" w14:textId="77777777" w:rsidR="00F26B5B" w:rsidRPr="00F26B5B" w:rsidRDefault="00F26B5B" w:rsidP="00F26B5B">
            <w:pPr>
              <w:jc w:val="center"/>
              <w:rPr>
                <w:rFonts w:eastAsia="MS Mincho"/>
                <w:sz w:val="20"/>
              </w:rPr>
            </w:pPr>
          </w:p>
        </w:tc>
        <w:tc>
          <w:tcPr>
            <w:tcW w:w="2546" w:type="dxa"/>
            <w:tcBorders>
              <w:top w:val="single" w:sz="4" w:space="0" w:color="auto"/>
            </w:tcBorders>
            <w:shd w:val="clear" w:color="auto" w:fill="auto"/>
          </w:tcPr>
          <w:p w14:paraId="1D6222DF" w14:textId="77777777" w:rsidR="00F26B5B" w:rsidRPr="00F26B5B" w:rsidRDefault="00F26B5B" w:rsidP="00F26B5B">
            <w:pPr>
              <w:jc w:val="center"/>
              <w:rPr>
                <w:rFonts w:eastAsia="MS Mincho"/>
                <w:sz w:val="20"/>
              </w:rPr>
            </w:pPr>
          </w:p>
        </w:tc>
      </w:tr>
      <w:tr w:rsidR="00F26B5B" w:rsidRPr="00F26B5B" w14:paraId="0024E0CE" w14:textId="77777777" w:rsidTr="00A14DAA">
        <w:trPr>
          <w:cantSplit/>
          <w:trHeight w:val="57"/>
        </w:trPr>
        <w:tc>
          <w:tcPr>
            <w:tcW w:w="3060" w:type="dxa"/>
            <w:shd w:val="clear" w:color="auto" w:fill="auto"/>
          </w:tcPr>
          <w:p w14:paraId="3A9735C0" w14:textId="77777777" w:rsidR="00F26B5B" w:rsidRPr="00F26B5B" w:rsidRDefault="00F26B5B" w:rsidP="00F26B5B">
            <w:pPr>
              <w:keepNext/>
              <w:tabs>
                <w:tab w:val="left" w:pos="201"/>
              </w:tabs>
              <w:ind w:left="204"/>
              <w:rPr>
                <w:sz w:val="20"/>
              </w:rPr>
            </w:pPr>
            <w:r w:rsidRPr="00F26B5B">
              <w:rPr>
                <w:sz w:val="20"/>
              </w:rPr>
              <w:t>Juhud</w:t>
            </w:r>
          </w:p>
        </w:tc>
        <w:tc>
          <w:tcPr>
            <w:tcW w:w="3291" w:type="dxa"/>
            <w:shd w:val="clear" w:color="auto" w:fill="auto"/>
          </w:tcPr>
          <w:p w14:paraId="55F5D400" w14:textId="77777777" w:rsidR="00F26B5B" w:rsidRPr="00F26B5B" w:rsidRDefault="00F26B5B" w:rsidP="00F26B5B">
            <w:pPr>
              <w:jc w:val="center"/>
              <w:rPr>
                <w:rFonts w:eastAsia="MS Mincho"/>
                <w:sz w:val="20"/>
              </w:rPr>
            </w:pPr>
            <w:r w:rsidRPr="00F26B5B">
              <w:rPr>
                <w:rFonts w:eastAsia="MS Mincho"/>
                <w:sz w:val="20"/>
              </w:rPr>
              <w:t>144 (44,6%)</w:t>
            </w:r>
          </w:p>
        </w:tc>
        <w:tc>
          <w:tcPr>
            <w:tcW w:w="2546" w:type="dxa"/>
            <w:shd w:val="clear" w:color="auto" w:fill="auto"/>
          </w:tcPr>
          <w:p w14:paraId="52D2E841" w14:textId="77777777" w:rsidR="00F26B5B" w:rsidRPr="00F26B5B" w:rsidRDefault="00F26B5B" w:rsidP="00F26B5B">
            <w:pPr>
              <w:jc w:val="center"/>
              <w:rPr>
                <w:rFonts w:eastAsia="MS Mincho"/>
                <w:sz w:val="20"/>
              </w:rPr>
            </w:pPr>
            <w:r w:rsidRPr="00F26B5B">
              <w:rPr>
                <w:rFonts w:eastAsia="MS Mincho"/>
                <w:sz w:val="20"/>
              </w:rPr>
              <w:t>191 (58,2%)</w:t>
            </w:r>
          </w:p>
        </w:tc>
      </w:tr>
      <w:tr w:rsidR="00F26B5B" w:rsidRPr="00F26B5B" w14:paraId="7D71EAE6" w14:textId="77777777" w:rsidTr="00A14DAA">
        <w:trPr>
          <w:cantSplit/>
          <w:trHeight w:val="57"/>
        </w:trPr>
        <w:tc>
          <w:tcPr>
            <w:tcW w:w="3060" w:type="dxa"/>
            <w:shd w:val="clear" w:color="auto" w:fill="auto"/>
          </w:tcPr>
          <w:p w14:paraId="21D0F47D" w14:textId="77777777" w:rsidR="00F26B5B" w:rsidRPr="00F26B5B" w:rsidRDefault="00F26B5B" w:rsidP="00F26B5B">
            <w:pPr>
              <w:keepNext/>
              <w:jc w:val="center"/>
              <w:rPr>
                <w:sz w:val="20"/>
              </w:rPr>
            </w:pPr>
            <w:r w:rsidRPr="00F26B5B">
              <w:rPr>
                <w:sz w:val="20"/>
              </w:rPr>
              <w:t>Riskitiheduste suhe</w:t>
            </w:r>
            <w:r w:rsidRPr="00F26B5B">
              <w:rPr>
                <w:sz w:val="20"/>
                <w:vertAlign w:val="superscript"/>
              </w:rPr>
              <w:t>a</w:t>
            </w:r>
          </w:p>
        </w:tc>
        <w:tc>
          <w:tcPr>
            <w:tcW w:w="5837" w:type="dxa"/>
            <w:gridSpan w:val="2"/>
            <w:shd w:val="clear" w:color="auto" w:fill="auto"/>
          </w:tcPr>
          <w:p w14:paraId="684014FC" w14:textId="77777777" w:rsidR="00F26B5B" w:rsidRPr="00F26B5B" w:rsidRDefault="00F26B5B" w:rsidP="00F26B5B">
            <w:pPr>
              <w:jc w:val="center"/>
              <w:rPr>
                <w:rFonts w:eastAsia="MS Mincho"/>
                <w:sz w:val="20"/>
              </w:rPr>
            </w:pPr>
            <w:r w:rsidRPr="00F26B5B">
              <w:rPr>
                <w:rFonts w:eastAsia="MS Mincho"/>
                <w:sz w:val="20"/>
              </w:rPr>
              <w:t>0,51</w:t>
            </w:r>
          </w:p>
        </w:tc>
      </w:tr>
      <w:tr w:rsidR="00F26B5B" w:rsidRPr="00F26B5B" w14:paraId="4CF3A428" w14:textId="77777777" w:rsidTr="00A14DAA">
        <w:trPr>
          <w:cantSplit/>
          <w:trHeight w:val="57"/>
        </w:trPr>
        <w:tc>
          <w:tcPr>
            <w:tcW w:w="3060" w:type="dxa"/>
            <w:shd w:val="clear" w:color="auto" w:fill="auto"/>
          </w:tcPr>
          <w:p w14:paraId="164D7437" w14:textId="77777777" w:rsidR="00F26B5B" w:rsidRPr="00F26B5B" w:rsidRDefault="00F26B5B" w:rsidP="00F26B5B">
            <w:pPr>
              <w:keepNext/>
              <w:jc w:val="center"/>
              <w:rPr>
                <w:sz w:val="20"/>
              </w:rPr>
            </w:pPr>
            <w:r w:rsidRPr="00F26B5B">
              <w:rPr>
                <w:sz w:val="20"/>
              </w:rPr>
              <w:t>95% CI</w:t>
            </w:r>
          </w:p>
        </w:tc>
        <w:tc>
          <w:tcPr>
            <w:tcW w:w="5837" w:type="dxa"/>
            <w:gridSpan w:val="2"/>
            <w:shd w:val="clear" w:color="auto" w:fill="auto"/>
          </w:tcPr>
          <w:p w14:paraId="347022CB" w14:textId="77777777" w:rsidR="00F26B5B" w:rsidRPr="00F26B5B" w:rsidRDefault="00F26B5B" w:rsidP="00F26B5B">
            <w:pPr>
              <w:jc w:val="center"/>
              <w:rPr>
                <w:rFonts w:eastAsia="MS Mincho"/>
                <w:sz w:val="20"/>
              </w:rPr>
            </w:pPr>
            <w:r w:rsidRPr="00F26B5B">
              <w:rPr>
                <w:rFonts w:eastAsia="MS Mincho"/>
                <w:sz w:val="20"/>
              </w:rPr>
              <w:t>(0,41; 0,64)</w:t>
            </w:r>
          </w:p>
        </w:tc>
      </w:tr>
      <w:tr w:rsidR="00F26B5B" w:rsidRPr="00F26B5B" w14:paraId="056DA5E7" w14:textId="77777777" w:rsidTr="00A14DAA">
        <w:trPr>
          <w:cantSplit/>
          <w:trHeight w:val="57"/>
        </w:trPr>
        <w:tc>
          <w:tcPr>
            <w:tcW w:w="3060" w:type="dxa"/>
            <w:shd w:val="clear" w:color="auto" w:fill="auto"/>
          </w:tcPr>
          <w:p w14:paraId="39ED6747" w14:textId="77777777" w:rsidR="00F26B5B" w:rsidRPr="00F26B5B" w:rsidRDefault="00F26B5B" w:rsidP="00F26B5B">
            <w:pPr>
              <w:keepNext/>
              <w:jc w:val="center"/>
              <w:rPr>
                <w:sz w:val="20"/>
                <w:vertAlign w:val="superscript"/>
              </w:rPr>
            </w:pPr>
            <w:r w:rsidRPr="00F26B5B">
              <w:rPr>
                <w:sz w:val="20"/>
              </w:rPr>
              <w:t>p</w:t>
            </w:r>
            <w:r w:rsidRPr="00F26B5B">
              <w:rPr>
                <w:sz w:val="20"/>
              </w:rPr>
              <w:noBreakHyphen/>
              <w:t>väärtus</w:t>
            </w:r>
            <w:r w:rsidRPr="00F26B5B">
              <w:rPr>
                <w:sz w:val="20"/>
                <w:vertAlign w:val="superscript"/>
              </w:rPr>
              <w:t>b, c</w:t>
            </w:r>
          </w:p>
        </w:tc>
        <w:tc>
          <w:tcPr>
            <w:tcW w:w="5837" w:type="dxa"/>
            <w:gridSpan w:val="2"/>
            <w:shd w:val="clear" w:color="auto" w:fill="auto"/>
          </w:tcPr>
          <w:p w14:paraId="639FD2FA" w14:textId="77777777" w:rsidR="00F26B5B" w:rsidRPr="00F26B5B" w:rsidRDefault="00F26B5B" w:rsidP="00F26B5B">
            <w:pPr>
              <w:jc w:val="center"/>
              <w:rPr>
                <w:rFonts w:eastAsia="MS Mincho"/>
                <w:sz w:val="20"/>
              </w:rPr>
            </w:pPr>
            <w:r w:rsidRPr="00F26B5B">
              <w:rPr>
                <w:rFonts w:eastAsia="MS Mincho"/>
                <w:sz w:val="20"/>
              </w:rPr>
              <w:t>&lt; 0,0001</w:t>
            </w:r>
          </w:p>
        </w:tc>
      </w:tr>
      <w:tr w:rsidR="00F26B5B" w:rsidRPr="00F26B5B" w14:paraId="526ACC2A" w14:textId="77777777" w:rsidTr="00A14DAA">
        <w:trPr>
          <w:cantSplit/>
          <w:trHeight w:val="57"/>
        </w:trPr>
        <w:tc>
          <w:tcPr>
            <w:tcW w:w="8897" w:type="dxa"/>
            <w:gridSpan w:val="3"/>
            <w:shd w:val="clear" w:color="auto" w:fill="auto"/>
          </w:tcPr>
          <w:p w14:paraId="5A8243AB" w14:textId="77777777" w:rsidR="00F26B5B" w:rsidRPr="00F26B5B" w:rsidRDefault="00F26B5B" w:rsidP="00F26B5B">
            <w:pPr>
              <w:jc w:val="center"/>
              <w:rPr>
                <w:rFonts w:eastAsia="MS Mincho"/>
                <w:sz w:val="20"/>
              </w:rPr>
            </w:pPr>
          </w:p>
        </w:tc>
      </w:tr>
      <w:tr w:rsidR="00F26B5B" w:rsidRPr="00F26B5B" w14:paraId="652609EB" w14:textId="77777777" w:rsidTr="00A14DAA">
        <w:trPr>
          <w:cantSplit/>
          <w:trHeight w:val="57"/>
        </w:trPr>
        <w:tc>
          <w:tcPr>
            <w:tcW w:w="3060" w:type="dxa"/>
            <w:shd w:val="clear" w:color="auto" w:fill="auto"/>
          </w:tcPr>
          <w:p w14:paraId="66274750" w14:textId="77777777" w:rsidR="00F26B5B" w:rsidRPr="00F26B5B" w:rsidRDefault="00F26B5B" w:rsidP="00F26B5B">
            <w:pPr>
              <w:tabs>
                <w:tab w:val="left" w:pos="201"/>
              </w:tabs>
              <w:ind w:left="204"/>
              <w:rPr>
                <w:sz w:val="20"/>
                <w:vertAlign w:val="superscript"/>
              </w:rPr>
            </w:pPr>
            <w:r w:rsidRPr="00F26B5B">
              <w:rPr>
                <w:sz w:val="20"/>
              </w:rPr>
              <w:t>Mediaan (95% CI)</w:t>
            </w:r>
            <w:r w:rsidRPr="00F26B5B">
              <w:rPr>
                <w:sz w:val="20"/>
                <w:vertAlign w:val="superscript"/>
              </w:rPr>
              <w:t>d</w:t>
            </w:r>
          </w:p>
        </w:tc>
        <w:tc>
          <w:tcPr>
            <w:tcW w:w="3291" w:type="dxa"/>
            <w:shd w:val="clear" w:color="auto" w:fill="auto"/>
          </w:tcPr>
          <w:p w14:paraId="0BE7C306" w14:textId="77777777" w:rsidR="00F26B5B" w:rsidRPr="00F26B5B" w:rsidRDefault="00F26B5B" w:rsidP="00F26B5B">
            <w:pPr>
              <w:jc w:val="center"/>
              <w:rPr>
                <w:rFonts w:eastAsia="MS Mincho"/>
                <w:sz w:val="20"/>
              </w:rPr>
            </w:pPr>
            <w:r w:rsidRPr="00F26B5B">
              <w:rPr>
                <w:rFonts w:eastAsia="MS Mincho"/>
                <w:sz w:val="20"/>
              </w:rPr>
              <w:t>16,59 (12,45; 24,94)</w:t>
            </w:r>
          </w:p>
        </w:tc>
        <w:tc>
          <w:tcPr>
            <w:tcW w:w="2546" w:type="dxa"/>
            <w:shd w:val="clear" w:color="auto" w:fill="auto"/>
          </w:tcPr>
          <w:p w14:paraId="5531736D" w14:textId="77777777" w:rsidR="00F26B5B" w:rsidRPr="00F26B5B" w:rsidRDefault="00F26B5B" w:rsidP="00F26B5B">
            <w:pPr>
              <w:jc w:val="center"/>
              <w:rPr>
                <w:rFonts w:eastAsia="MS Mincho"/>
                <w:sz w:val="20"/>
              </w:rPr>
            </w:pPr>
            <w:r w:rsidRPr="00F26B5B">
              <w:rPr>
                <w:rFonts w:eastAsia="MS Mincho"/>
                <w:sz w:val="20"/>
              </w:rPr>
              <w:t>8,31 (6,97; 9,69)</w:t>
            </w:r>
          </w:p>
        </w:tc>
      </w:tr>
      <w:tr w:rsidR="00F26B5B" w:rsidRPr="00F26B5B" w14:paraId="3BD72BF2" w14:textId="77777777" w:rsidTr="00A14DAA">
        <w:trPr>
          <w:cantSplit/>
          <w:trHeight w:val="57"/>
        </w:trPr>
        <w:tc>
          <w:tcPr>
            <w:tcW w:w="3060" w:type="dxa"/>
            <w:shd w:val="clear" w:color="auto" w:fill="auto"/>
          </w:tcPr>
          <w:p w14:paraId="7F5756BB" w14:textId="77777777" w:rsidR="00F26B5B" w:rsidRPr="00F26B5B" w:rsidRDefault="00F26B5B" w:rsidP="00F26B5B">
            <w:pPr>
              <w:keepNext/>
              <w:rPr>
                <w:b/>
                <w:sz w:val="20"/>
              </w:rPr>
            </w:pPr>
            <w:r w:rsidRPr="00F26B5B">
              <w:rPr>
                <w:b/>
                <w:sz w:val="20"/>
              </w:rPr>
              <w:t>Üldine elulemus</w:t>
            </w:r>
          </w:p>
        </w:tc>
        <w:tc>
          <w:tcPr>
            <w:tcW w:w="3291" w:type="dxa"/>
            <w:shd w:val="clear" w:color="auto" w:fill="auto"/>
          </w:tcPr>
          <w:p w14:paraId="54A74662" w14:textId="77777777" w:rsidR="00F26B5B" w:rsidRPr="00F26B5B" w:rsidRDefault="00F26B5B" w:rsidP="00F26B5B">
            <w:pPr>
              <w:jc w:val="center"/>
              <w:rPr>
                <w:rFonts w:eastAsia="MS Mincho"/>
                <w:sz w:val="20"/>
              </w:rPr>
            </w:pPr>
          </w:p>
        </w:tc>
        <w:tc>
          <w:tcPr>
            <w:tcW w:w="2546" w:type="dxa"/>
            <w:shd w:val="clear" w:color="auto" w:fill="auto"/>
          </w:tcPr>
          <w:p w14:paraId="30440095" w14:textId="77777777" w:rsidR="00F26B5B" w:rsidRPr="00F26B5B" w:rsidRDefault="00F26B5B" w:rsidP="00F26B5B">
            <w:pPr>
              <w:jc w:val="center"/>
              <w:rPr>
                <w:rFonts w:eastAsia="MS Mincho"/>
                <w:sz w:val="20"/>
              </w:rPr>
            </w:pPr>
          </w:p>
        </w:tc>
      </w:tr>
      <w:tr w:rsidR="00F26B5B" w:rsidRPr="00F26B5B" w14:paraId="5688E734" w14:textId="77777777" w:rsidTr="00A14DAA">
        <w:trPr>
          <w:cantSplit/>
          <w:trHeight w:val="57"/>
        </w:trPr>
        <w:tc>
          <w:tcPr>
            <w:tcW w:w="3060" w:type="dxa"/>
            <w:shd w:val="clear" w:color="auto" w:fill="auto"/>
          </w:tcPr>
          <w:p w14:paraId="48BDB842" w14:textId="77777777" w:rsidR="00F26B5B" w:rsidRPr="00F26B5B" w:rsidRDefault="00F26B5B" w:rsidP="00F26B5B">
            <w:pPr>
              <w:keepNext/>
              <w:tabs>
                <w:tab w:val="left" w:pos="201"/>
              </w:tabs>
              <w:ind w:left="204"/>
              <w:rPr>
                <w:b/>
                <w:sz w:val="20"/>
              </w:rPr>
            </w:pPr>
            <w:r w:rsidRPr="00F26B5B">
              <w:rPr>
                <w:sz w:val="20"/>
              </w:rPr>
              <w:t>Juhud</w:t>
            </w:r>
          </w:p>
        </w:tc>
        <w:tc>
          <w:tcPr>
            <w:tcW w:w="3291" w:type="dxa"/>
            <w:shd w:val="clear" w:color="auto" w:fill="auto"/>
          </w:tcPr>
          <w:p w14:paraId="3152918C" w14:textId="77777777" w:rsidR="00F26B5B" w:rsidRPr="00F26B5B" w:rsidRDefault="00F26B5B" w:rsidP="00F26B5B">
            <w:pPr>
              <w:jc w:val="center"/>
              <w:rPr>
                <w:rFonts w:eastAsia="MS Mincho"/>
                <w:sz w:val="20"/>
              </w:rPr>
            </w:pPr>
            <w:r w:rsidRPr="00F26B5B">
              <w:rPr>
                <w:rFonts w:eastAsia="MS Mincho"/>
                <w:sz w:val="20"/>
              </w:rPr>
              <w:t>67 (20,7%)</w:t>
            </w:r>
          </w:p>
        </w:tc>
        <w:tc>
          <w:tcPr>
            <w:tcW w:w="2546" w:type="dxa"/>
            <w:shd w:val="clear" w:color="auto" w:fill="auto"/>
          </w:tcPr>
          <w:p w14:paraId="47A66BF8" w14:textId="77777777" w:rsidR="00F26B5B" w:rsidRPr="00F26B5B" w:rsidRDefault="00F26B5B" w:rsidP="00F26B5B">
            <w:pPr>
              <w:jc w:val="center"/>
              <w:rPr>
                <w:rFonts w:eastAsia="MS Mincho"/>
                <w:sz w:val="20"/>
              </w:rPr>
            </w:pPr>
            <w:r w:rsidRPr="00F26B5B">
              <w:rPr>
                <w:rFonts w:eastAsia="MS Mincho"/>
                <w:sz w:val="20"/>
              </w:rPr>
              <w:t>99 (30,2%)</w:t>
            </w:r>
          </w:p>
        </w:tc>
      </w:tr>
      <w:tr w:rsidR="00F26B5B" w:rsidRPr="00F26B5B" w14:paraId="731F3DD3" w14:textId="77777777" w:rsidTr="00A14DAA">
        <w:trPr>
          <w:cantSplit/>
          <w:trHeight w:val="57"/>
        </w:trPr>
        <w:tc>
          <w:tcPr>
            <w:tcW w:w="3060" w:type="dxa"/>
            <w:shd w:val="clear" w:color="auto" w:fill="auto"/>
          </w:tcPr>
          <w:p w14:paraId="5D1A951F" w14:textId="77777777" w:rsidR="00F26B5B" w:rsidRPr="00F26B5B" w:rsidRDefault="00F26B5B" w:rsidP="00F26B5B">
            <w:pPr>
              <w:keepNext/>
              <w:jc w:val="center"/>
              <w:rPr>
                <w:b/>
                <w:sz w:val="20"/>
              </w:rPr>
            </w:pPr>
            <w:r w:rsidRPr="00F26B5B">
              <w:rPr>
                <w:sz w:val="20"/>
              </w:rPr>
              <w:t>Riskitiheduste suhe</w:t>
            </w:r>
            <w:r w:rsidRPr="00F26B5B">
              <w:rPr>
                <w:sz w:val="20"/>
                <w:vertAlign w:val="superscript"/>
              </w:rPr>
              <w:t>a</w:t>
            </w:r>
          </w:p>
        </w:tc>
        <w:tc>
          <w:tcPr>
            <w:tcW w:w="5837" w:type="dxa"/>
            <w:gridSpan w:val="2"/>
            <w:shd w:val="clear" w:color="auto" w:fill="auto"/>
          </w:tcPr>
          <w:p w14:paraId="5FD7C14B" w14:textId="77777777" w:rsidR="00F26B5B" w:rsidRPr="00F26B5B" w:rsidRDefault="00F26B5B" w:rsidP="00F26B5B">
            <w:pPr>
              <w:jc w:val="center"/>
              <w:rPr>
                <w:rFonts w:eastAsia="MS Mincho"/>
                <w:sz w:val="20"/>
              </w:rPr>
            </w:pPr>
            <w:r w:rsidRPr="00F26B5B">
              <w:rPr>
                <w:rFonts w:eastAsia="MS Mincho"/>
                <w:sz w:val="20"/>
              </w:rPr>
              <w:t>0,60</w:t>
            </w:r>
          </w:p>
        </w:tc>
      </w:tr>
      <w:tr w:rsidR="00F26B5B" w:rsidRPr="00F26B5B" w14:paraId="195D2A64" w14:textId="77777777" w:rsidTr="00A14DAA">
        <w:trPr>
          <w:cantSplit/>
          <w:trHeight w:val="57"/>
        </w:trPr>
        <w:tc>
          <w:tcPr>
            <w:tcW w:w="3060" w:type="dxa"/>
            <w:shd w:val="clear" w:color="auto" w:fill="auto"/>
          </w:tcPr>
          <w:p w14:paraId="1093B0DB" w14:textId="77777777" w:rsidR="00F26B5B" w:rsidRPr="00F26B5B" w:rsidRDefault="00F26B5B" w:rsidP="00F26B5B">
            <w:pPr>
              <w:keepNext/>
              <w:jc w:val="center"/>
              <w:rPr>
                <w:b/>
                <w:sz w:val="20"/>
              </w:rPr>
            </w:pPr>
            <w:r w:rsidRPr="00F26B5B">
              <w:rPr>
                <w:sz w:val="20"/>
              </w:rPr>
              <w:t>98,89% CI</w:t>
            </w:r>
          </w:p>
        </w:tc>
        <w:tc>
          <w:tcPr>
            <w:tcW w:w="5837" w:type="dxa"/>
            <w:gridSpan w:val="2"/>
            <w:shd w:val="clear" w:color="auto" w:fill="auto"/>
          </w:tcPr>
          <w:p w14:paraId="0CF475F0" w14:textId="77777777" w:rsidR="00F26B5B" w:rsidRPr="00F26B5B" w:rsidRDefault="00F26B5B" w:rsidP="00F26B5B">
            <w:pPr>
              <w:jc w:val="center"/>
              <w:rPr>
                <w:rFonts w:eastAsia="MS Mincho"/>
                <w:sz w:val="20"/>
              </w:rPr>
            </w:pPr>
            <w:r w:rsidRPr="00F26B5B">
              <w:rPr>
                <w:rFonts w:eastAsia="MS Mincho"/>
                <w:sz w:val="20"/>
              </w:rPr>
              <w:t>(0,40; 0,89)</w:t>
            </w:r>
          </w:p>
        </w:tc>
      </w:tr>
      <w:tr w:rsidR="00F26B5B" w:rsidRPr="00F26B5B" w14:paraId="5C289279" w14:textId="77777777" w:rsidTr="00A14DAA">
        <w:trPr>
          <w:cantSplit/>
          <w:trHeight w:val="57"/>
        </w:trPr>
        <w:tc>
          <w:tcPr>
            <w:tcW w:w="3060" w:type="dxa"/>
            <w:shd w:val="clear" w:color="auto" w:fill="auto"/>
          </w:tcPr>
          <w:p w14:paraId="26300CA1" w14:textId="77777777" w:rsidR="00F26B5B" w:rsidRPr="00F26B5B" w:rsidRDefault="00F26B5B" w:rsidP="00F26B5B">
            <w:pPr>
              <w:keepNext/>
              <w:jc w:val="center"/>
              <w:rPr>
                <w:b/>
                <w:sz w:val="20"/>
              </w:rPr>
            </w:pPr>
            <w:r w:rsidRPr="00F26B5B">
              <w:rPr>
                <w:sz w:val="20"/>
              </w:rPr>
              <w:t>p</w:t>
            </w:r>
            <w:r w:rsidRPr="00F26B5B">
              <w:rPr>
                <w:sz w:val="20"/>
              </w:rPr>
              <w:noBreakHyphen/>
              <w:t>väärtus</w:t>
            </w:r>
            <w:r w:rsidRPr="00F26B5B">
              <w:rPr>
                <w:sz w:val="20"/>
                <w:vertAlign w:val="superscript"/>
              </w:rPr>
              <w:t>b,c,e</w:t>
            </w:r>
          </w:p>
        </w:tc>
        <w:tc>
          <w:tcPr>
            <w:tcW w:w="5837" w:type="dxa"/>
            <w:gridSpan w:val="2"/>
            <w:shd w:val="clear" w:color="auto" w:fill="auto"/>
          </w:tcPr>
          <w:p w14:paraId="1C614F36" w14:textId="77777777" w:rsidR="00F26B5B" w:rsidRPr="00F26B5B" w:rsidRDefault="00F26B5B" w:rsidP="00F26B5B">
            <w:pPr>
              <w:jc w:val="center"/>
              <w:rPr>
                <w:rFonts w:eastAsia="MS Mincho"/>
                <w:sz w:val="20"/>
              </w:rPr>
            </w:pPr>
            <w:r w:rsidRPr="00F26B5B">
              <w:rPr>
                <w:rFonts w:eastAsia="MS Mincho"/>
                <w:sz w:val="20"/>
              </w:rPr>
              <w:t>0,0010</w:t>
            </w:r>
          </w:p>
        </w:tc>
      </w:tr>
      <w:tr w:rsidR="00F26B5B" w:rsidRPr="00F26B5B" w14:paraId="4203BCA9" w14:textId="77777777" w:rsidTr="00A14DAA">
        <w:trPr>
          <w:cantSplit/>
          <w:trHeight w:val="57"/>
        </w:trPr>
        <w:tc>
          <w:tcPr>
            <w:tcW w:w="3060" w:type="dxa"/>
            <w:shd w:val="clear" w:color="auto" w:fill="auto"/>
          </w:tcPr>
          <w:p w14:paraId="1B880D37" w14:textId="77777777" w:rsidR="00F26B5B" w:rsidRPr="00F26B5B" w:rsidRDefault="00F26B5B" w:rsidP="00F26B5B">
            <w:pPr>
              <w:keepNext/>
              <w:tabs>
                <w:tab w:val="left" w:pos="201"/>
              </w:tabs>
              <w:ind w:left="204"/>
              <w:rPr>
                <w:sz w:val="20"/>
              </w:rPr>
            </w:pPr>
            <w:r w:rsidRPr="00F26B5B">
              <w:rPr>
                <w:sz w:val="20"/>
              </w:rPr>
              <w:t>Mediaan (95% CI)</w:t>
            </w:r>
          </w:p>
        </w:tc>
        <w:tc>
          <w:tcPr>
            <w:tcW w:w="3291" w:type="dxa"/>
            <w:shd w:val="clear" w:color="auto" w:fill="auto"/>
          </w:tcPr>
          <w:p w14:paraId="4D6FC7FA" w14:textId="77777777" w:rsidR="00F26B5B" w:rsidRPr="00F26B5B" w:rsidRDefault="00F26B5B" w:rsidP="00F26B5B">
            <w:pPr>
              <w:jc w:val="center"/>
              <w:rPr>
                <w:rFonts w:eastAsia="MS Mincho"/>
                <w:sz w:val="20"/>
              </w:rPr>
            </w:pPr>
            <w:r w:rsidRPr="00F26B5B">
              <w:rPr>
                <w:rFonts w:eastAsia="MS Mincho"/>
                <w:sz w:val="20"/>
              </w:rPr>
              <w:t>N.E.</w:t>
            </w:r>
          </w:p>
        </w:tc>
        <w:tc>
          <w:tcPr>
            <w:tcW w:w="2546" w:type="dxa"/>
            <w:shd w:val="clear" w:color="auto" w:fill="auto"/>
          </w:tcPr>
          <w:p w14:paraId="5457A938" w14:textId="77777777" w:rsidR="00F26B5B" w:rsidRPr="00F26B5B" w:rsidRDefault="00F26B5B" w:rsidP="00F26B5B">
            <w:pPr>
              <w:jc w:val="center"/>
              <w:rPr>
                <w:rFonts w:eastAsia="MS Mincho"/>
                <w:sz w:val="20"/>
              </w:rPr>
            </w:pPr>
            <w:r w:rsidRPr="00F26B5B">
              <w:rPr>
                <w:rFonts w:eastAsia="MS Mincho"/>
                <w:sz w:val="20"/>
              </w:rPr>
              <w:t>N.E. (22,6, NE)</w:t>
            </w:r>
          </w:p>
        </w:tc>
      </w:tr>
      <w:tr w:rsidR="00F26B5B" w:rsidRPr="00F26B5B" w14:paraId="2EF27A87" w14:textId="77777777" w:rsidTr="00A14DAA">
        <w:trPr>
          <w:cantSplit/>
          <w:trHeight w:val="57"/>
        </w:trPr>
        <w:tc>
          <w:tcPr>
            <w:tcW w:w="3060" w:type="dxa"/>
            <w:shd w:val="clear" w:color="auto" w:fill="auto"/>
          </w:tcPr>
          <w:p w14:paraId="246967C7" w14:textId="77777777" w:rsidR="00F26B5B" w:rsidRPr="00F26B5B" w:rsidRDefault="00F26B5B" w:rsidP="00F26B5B">
            <w:pPr>
              <w:keepNext/>
              <w:tabs>
                <w:tab w:val="left" w:pos="201"/>
              </w:tabs>
              <w:ind w:left="204"/>
              <w:rPr>
                <w:sz w:val="20"/>
              </w:rPr>
            </w:pPr>
            <w:r w:rsidRPr="00F26B5B">
              <w:rPr>
                <w:sz w:val="20"/>
              </w:rPr>
              <w:t>Määr (95% CI)</w:t>
            </w:r>
          </w:p>
        </w:tc>
        <w:tc>
          <w:tcPr>
            <w:tcW w:w="3291" w:type="dxa"/>
            <w:shd w:val="clear" w:color="auto" w:fill="auto"/>
          </w:tcPr>
          <w:p w14:paraId="7ABF0299" w14:textId="77777777" w:rsidR="00F26B5B" w:rsidRPr="00F26B5B" w:rsidRDefault="00F26B5B" w:rsidP="00F26B5B">
            <w:pPr>
              <w:jc w:val="center"/>
              <w:rPr>
                <w:rFonts w:eastAsia="MS Mincho"/>
                <w:sz w:val="20"/>
              </w:rPr>
            </w:pPr>
          </w:p>
        </w:tc>
        <w:tc>
          <w:tcPr>
            <w:tcW w:w="2546" w:type="dxa"/>
            <w:shd w:val="clear" w:color="auto" w:fill="auto"/>
          </w:tcPr>
          <w:p w14:paraId="0CD3A876" w14:textId="77777777" w:rsidR="00F26B5B" w:rsidRPr="00F26B5B" w:rsidRDefault="00F26B5B" w:rsidP="00F26B5B">
            <w:pPr>
              <w:jc w:val="center"/>
              <w:rPr>
                <w:rFonts w:eastAsia="MS Mincho"/>
                <w:sz w:val="20"/>
              </w:rPr>
            </w:pPr>
          </w:p>
        </w:tc>
      </w:tr>
      <w:tr w:rsidR="00F26B5B" w:rsidRPr="00F26B5B" w14:paraId="4BBC403F" w14:textId="77777777" w:rsidTr="00A14DAA">
        <w:trPr>
          <w:cantSplit/>
          <w:trHeight w:val="57"/>
        </w:trPr>
        <w:tc>
          <w:tcPr>
            <w:tcW w:w="3060" w:type="dxa"/>
            <w:shd w:val="clear" w:color="auto" w:fill="auto"/>
          </w:tcPr>
          <w:p w14:paraId="275367B5" w14:textId="77777777" w:rsidR="00F26B5B" w:rsidRPr="00F26B5B" w:rsidRDefault="00F26B5B" w:rsidP="00F26B5B">
            <w:pPr>
              <w:tabs>
                <w:tab w:val="left" w:pos="180"/>
              </w:tabs>
              <w:ind w:left="720"/>
              <w:rPr>
                <w:sz w:val="20"/>
              </w:rPr>
            </w:pPr>
            <w:r w:rsidRPr="00F26B5B">
              <w:rPr>
                <w:sz w:val="20"/>
              </w:rPr>
              <w:t>6. kuul</w:t>
            </w:r>
          </w:p>
        </w:tc>
        <w:tc>
          <w:tcPr>
            <w:tcW w:w="3291" w:type="dxa"/>
            <w:shd w:val="clear" w:color="auto" w:fill="auto"/>
          </w:tcPr>
          <w:p w14:paraId="45BE5C5A" w14:textId="77777777" w:rsidR="00F26B5B" w:rsidRPr="00F26B5B" w:rsidRDefault="00F26B5B" w:rsidP="00F26B5B">
            <w:pPr>
              <w:jc w:val="center"/>
              <w:rPr>
                <w:rFonts w:eastAsia="MS Mincho"/>
                <w:sz w:val="20"/>
              </w:rPr>
            </w:pPr>
            <w:r w:rsidRPr="00F26B5B">
              <w:rPr>
                <w:rFonts w:eastAsia="MS Mincho"/>
                <w:sz w:val="20"/>
              </w:rPr>
              <w:t>93,1 (89,7; 95,4)</w:t>
            </w:r>
          </w:p>
        </w:tc>
        <w:tc>
          <w:tcPr>
            <w:tcW w:w="2546" w:type="dxa"/>
            <w:shd w:val="clear" w:color="auto" w:fill="auto"/>
          </w:tcPr>
          <w:p w14:paraId="32E9BB1E" w14:textId="77777777" w:rsidR="00F26B5B" w:rsidRPr="00F26B5B" w:rsidRDefault="00F26B5B" w:rsidP="00F26B5B">
            <w:pPr>
              <w:jc w:val="center"/>
              <w:rPr>
                <w:rFonts w:eastAsia="MS Mincho"/>
                <w:sz w:val="20"/>
              </w:rPr>
            </w:pPr>
            <w:r w:rsidRPr="00F26B5B">
              <w:rPr>
                <w:rFonts w:eastAsia="MS Mincho"/>
                <w:sz w:val="20"/>
              </w:rPr>
              <w:t>86,2 (81,9; 89,5)</w:t>
            </w:r>
          </w:p>
        </w:tc>
      </w:tr>
      <w:tr w:rsidR="00F26B5B" w:rsidRPr="00F26B5B" w14:paraId="2D33CA1A" w14:textId="77777777" w:rsidTr="00A14DAA">
        <w:trPr>
          <w:cantSplit/>
          <w:trHeight w:val="57"/>
        </w:trPr>
        <w:tc>
          <w:tcPr>
            <w:tcW w:w="3060" w:type="dxa"/>
            <w:shd w:val="clear" w:color="auto" w:fill="auto"/>
          </w:tcPr>
          <w:p w14:paraId="0FF97C45" w14:textId="77777777" w:rsidR="00F26B5B" w:rsidRPr="00F26B5B" w:rsidRDefault="00F26B5B" w:rsidP="00F26B5B">
            <w:pPr>
              <w:keepNext/>
              <w:rPr>
                <w:b/>
                <w:sz w:val="20"/>
              </w:rPr>
            </w:pPr>
            <w:r w:rsidRPr="00F26B5B">
              <w:rPr>
                <w:b/>
                <w:sz w:val="20"/>
              </w:rPr>
              <w:t>Kinnitatud objektiivne ravivastus (BICR)</w:t>
            </w:r>
          </w:p>
        </w:tc>
        <w:tc>
          <w:tcPr>
            <w:tcW w:w="3291" w:type="dxa"/>
            <w:shd w:val="clear" w:color="auto" w:fill="auto"/>
          </w:tcPr>
          <w:p w14:paraId="71210C33" w14:textId="77777777" w:rsidR="00F26B5B" w:rsidRPr="00F26B5B" w:rsidRDefault="00F26B5B" w:rsidP="00F26B5B">
            <w:pPr>
              <w:jc w:val="center"/>
              <w:rPr>
                <w:rFonts w:eastAsia="MS Mincho"/>
                <w:sz w:val="20"/>
              </w:rPr>
            </w:pPr>
            <w:r w:rsidRPr="00F26B5B">
              <w:rPr>
                <w:rFonts w:eastAsia="MS Mincho"/>
                <w:sz w:val="20"/>
              </w:rPr>
              <w:t>180 (55,7%)</w:t>
            </w:r>
          </w:p>
        </w:tc>
        <w:tc>
          <w:tcPr>
            <w:tcW w:w="2546" w:type="dxa"/>
            <w:shd w:val="clear" w:color="auto" w:fill="auto"/>
          </w:tcPr>
          <w:p w14:paraId="1BDDF604" w14:textId="77777777" w:rsidR="00F26B5B" w:rsidRPr="00F26B5B" w:rsidRDefault="00F26B5B" w:rsidP="00F26B5B">
            <w:pPr>
              <w:jc w:val="center"/>
              <w:rPr>
                <w:rFonts w:eastAsia="MS Mincho"/>
                <w:sz w:val="20"/>
              </w:rPr>
            </w:pPr>
            <w:r w:rsidRPr="00F26B5B">
              <w:rPr>
                <w:rFonts w:eastAsia="MS Mincho"/>
                <w:sz w:val="20"/>
              </w:rPr>
              <w:t>89 (27,1%)</w:t>
            </w:r>
          </w:p>
        </w:tc>
      </w:tr>
      <w:tr w:rsidR="00F26B5B" w:rsidRPr="00F26B5B" w14:paraId="3B669681" w14:textId="77777777" w:rsidTr="00A14DAA">
        <w:trPr>
          <w:cantSplit/>
          <w:trHeight w:val="57"/>
        </w:trPr>
        <w:tc>
          <w:tcPr>
            <w:tcW w:w="3060" w:type="dxa"/>
            <w:shd w:val="clear" w:color="auto" w:fill="auto"/>
          </w:tcPr>
          <w:p w14:paraId="36DD0856" w14:textId="77777777" w:rsidR="00F26B5B" w:rsidRPr="00F26B5B" w:rsidRDefault="00F26B5B" w:rsidP="00F26B5B">
            <w:pPr>
              <w:keepNext/>
              <w:jc w:val="center"/>
              <w:rPr>
                <w:rFonts w:eastAsia="MS Mincho"/>
                <w:sz w:val="20"/>
                <w:vertAlign w:val="superscript"/>
              </w:rPr>
            </w:pPr>
            <w:r w:rsidRPr="00F26B5B">
              <w:rPr>
                <w:rFonts w:eastAsia="MS Mincho"/>
                <w:sz w:val="20"/>
              </w:rPr>
              <w:t>(95% CI)</w:t>
            </w:r>
            <w:r w:rsidRPr="00F26B5B">
              <w:rPr>
                <w:rFonts w:eastAsia="MS Mincho"/>
                <w:sz w:val="20"/>
                <w:vertAlign w:val="superscript"/>
              </w:rPr>
              <w:t>f</w:t>
            </w:r>
          </w:p>
        </w:tc>
        <w:tc>
          <w:tcPr>
            <w:tcW w:w="3291" w:type="dxa"/>
            <w:shd w:val="clear" w:color="auto" w:fill="auto"/>
          </w:tcPr>
          <w:p w14:paraId="58958A41" w14:textId="77777777" w:rsidR="00F26B5B" w:rsidRPr="00F26B5B" w:rsidRDefault="00F26B5B" w:rsidP="00F26B5B">
            <w:pPr>
              <w:jc w:val="center"/>
              <w:rPr>
                <w:rFonts w:eastAsia="MS Mincho"/>
                <w:sz w:val="20"/>
              </w:rPr>
            </w:pPr>
            <w:r w:rsidRPr="00F26B5B">
              <w:rPr>
                <w:rFonts w:eastAsia="MS Mincho"/>
                <w:sz w:val="20"/>
              </w:rPr>
              <w:t>(50,1; 61,2)</w:t>
            </w:r>
          </w:p>
        </w:tc>
        <w:tc>
          <w:tcPr>
            <w:tcW w:w="2546" w:type="dxa"/>
            <w:shd w:val="clear" w:color="auto" w:fill="auto"/>
          </w:tcPr>
          <w:p w14:paraId="7BE5D699" w14:textId="77777777" w:rsidR="00F26B5B" w:rsidRPr="00F26B5B" w:rsidRDefault="00F26B5B" w:rsidP="00F26B5B">
            <w:pPr>
              <w:jc w:val="center"/>
              <w:rPr>
                <w:rFonts w:eastAsia="MS Mincho"/>
                <w:sz w:val="20"/>
              </w:rPr>
            </w:pPr>
            <w:r w:rsidRPr="00F26B5B">
              <w:rPr>
                <w:rFonts w:eastAsia="MS Mincho"/>
                <w:sz w:val="20"/>
              </w:rPr>
              <w:t>(22,4; 32,3)</w:t>
            </w:r>
          </w:p>
        </w:tc>
      </w:tr>
      <w:tr w:rsidR="00F26B5B" w:rsidRPr="00F26B5B" w14:paraId="7DAC0ED4" w14:textId="77777777" w:rsidTr="00A14DAA">
        <w:trPr>
          <w:cantSplit/>
          <w:trHeight w:val="57"/>
        </w:trPr>
        <w:tc>
          <w:tcPr>
            <w:tcW w:w="3060" w:type="dxa"/>
            <w:shd w:val="clear" w:color="auto" w:fill="auto"/>
          </w:tcPr>
          <w:p w14:paraId="69A8B47E" w14:textId="77777777" w:rsidR="00F26B5B" w:rsidRPr="00F26B5B" w:rsidRDefault="00F26B5B" w:rsidP="00F26B5B">
            <w:pPr>
              <w:keepNext/>
              <w:jc w:val="center"/>
              <w:rPr>
                <w:rFonts w:eastAsia="MS Mincho"/>
                <w:sz w:val="20"/>
                <w:vertAlign w:val="superscript"/>
              </w:rPr>
            </w:pPr>
            <w:r w:rsidRPr="00F26B5B">
              <w:rPr>
                <w:rFonts w:eastAsia="MS Mincho"/>
                <w:sz w:val="20"/>
              </w:rPr>
              <w:t>ORR</w:t>
            </w:r>
            <w:r w:rsidRPr="00F26B5B">
              <w:rPr>
                <w:rFonts w:eastAsia="MS Mincho"/>
                <w:sz w:val="20"/>
              </w:rPr>
              <w:noBreakHyphen/>
              <w:t>i erinevus (95% CI)</w:t>
            </w:r>
            <w:r w:rsidRPr="00F26B5B">
              <w:rPr>
                <w:rFonts w:eastAsia="MS Mincho"/>
                <w:sz w:val="20"/>
                <w:vertAlign w:val="superscript"/>
              </w:rPr>
              <w:t>g</w:t>
            </w:r>
          </w:p>
        </w:tc>
        <w:tc>
          <w:tcPr>
            <w:tcW w:w="5837" w:type="dxa"/>
            <w:gridSpan w:val="2"/>
            <w:shd w:val="clear" w:color="auto" w:fill="auto"/>
          </w:tcPr>
          <w:p w14:paraId="0821399E" w14:textId="77777777" w:rsidR="00F26B5B" w:rsidRPr="00F26B5B" w:rsidRDefault="00F26B5B" w:rsidP="00F26B5B">
            <w:pPr>
              <w:jc w:val="center"/>
              <w:rPr>
                <w:rFonts w:eastAsia="MS Mincho"/>
                <w:sz w:val="20"/>
              </w:rPr>
            </w:pPr>
            <w:r w:rsidRPr="00F26B5B">
              <w:rPr>
                <w:rFonts w:eastAsia="MS Mincho"/>
                <w:sz w:val="20"/>
              </w:rPr>
              <w:t>28,6 (21,7; 35,6)</w:t>
            </w:r>
          </w:p>
        </w:tc>
      </w:tr>
      <w:tr w:rsidR="00F26B5B" w:rsidRPr="00F26B5B" w14:paraId="0D3B35EB" w14:textId="77777777" w:rsidTr="00A14DAA">
        <w:trPr>
          <w:cantSplit/>
          <w:trHeight w:val="57"/>
        </w:trPr>
        <w:tc>
          <w:tcPr>
            <w:tcW w:w="3060" w:type="dxa"/>
            <w:shd w:val="clear" w:color="auto" w:fill="auto"/>
          </w:tcPr>
          <w:p w14:paraId="4CC1D034" w14:textId="77777777" w:rsidR="00F26B5B" w:rsidRPr="00F26B5B" w:rsidRDefault="00F26B5B" w:rsidP="00F26B5B">
            <w:pPr>
              <w:keepNext/>
              <w:jc w:val="center"/>
              <w:rPr>
                <w:rFonts w:eastAsia="MS Mincho"/>
                <w:sz w:val="20"/>
                <w:vertAlign w:val="superscript"/>
              </w:rPr>
            </w:pPr>
            <w:r w:rsidRPr="00F26B5B">
              <w:rPr>
                <w:rFonts w:eastAsia="MS Mincho"/>
                <w:sz w:val="20"/>
              </w:rPr>
              <w:t>p</w:t>
            </w:r>
            <w:r w:rsidRPr="00F26B5B">
              <w:rPr>
                <w:rFonts w:eastAsia="MS Mincho"/>
                <w:sz w:val="20"/>
              </w:rPr>
              <w:noBreakHyphen/>
              <w:t>väärtus</w:t>
            </w:r>
            <w:r w:rsidRPr="00F26B5B">
              <w:rPr>
                <w:rFonts w:eastAsia="MS Mincho"/>
                <w:sz w:val="20"/>
                <w:vertAlign w:val="superscript"/>
              </w:rPr>
              <w:t>h</w:t>
            </w:r>
          </w:p>
        </w:tc>
        <w:tc>
          <w:tcPr>
            <w:tcW w:w="5837" w:type="dxa"/>
            <w:gridSpan w:val="2"/>
            <w:shd w:val="clear" w:color="auto" w:fill="auto"/>
          </w:tcPr>
          <w:p w14:paraId="425D3807" w14:textId="77777777" w:rsidR="00F26B5B" w:rsidRPr="00F26B5B" w:rsidRDefault="00F26B5B" w:rsidP="00F26B5B">
            <w:pPr>
              <w:jc w:val="center"/>
              <w:rPr>
                <w:rFonts w:eastAsia="MS Mincho"/>
                <w:sz w:val="20"/>
              </w:rPr>
            </w:pPr>
            <w:r w:rsidRPr="00F26B5B">
              <w:rPr>
                <w:rFonts w:eastAsia="MS Mincho"/>
                <w:sz w:val="20"/>
              </w:rPr>
              <w:t>&lt; 0,0001</w:t>
            </w:r>
          </w:p>
        </w:tc>
      </w:tr>
      <w:tr w:rsidR="00F26B5B" w:rsidRPr="00F26B5B" w14:paraId="3E70242D" w14:textId="77777777" w:rsidTr="00A14DAA">
        <w:trPr>
          <w:cantSplit/>
          <w:trHeight w:val="57"/>
        </w:trPr>
        <w:tc>
          <w:tcPr>
            <w:tcW w:w="8897" w:type="dxa"/>
            <w:gridSpan w:val="3"/>
            <w:shd w:val="clear" w:color="auto" w:fill="auto"/>
          </w:tcPr>
          <w:p w14:paraId="339035E3" w14:textId="77777777" w:rsidR="00F26B5B" w:rsidRPr="00F26B5B" w:rsidRDefault="00F26B5B" w:rsidP="00F26B5B">
            <w:pPr>
              <w:jc w:val="center"/>
              <w:rPr>
                <w:rFonts w:eastAsia="MS Mincho"/>
                <w:sz w:val="20"/>
              </w:rPr>
            </w:pPr>
          </w:p>
        </w:tc>
      </w:tr>
      <w:tr w:rsidR="00F26B5B" w:rsidRPr="00F26B5B" w14:paraId="4612AE1B" w14:textId="77777777" w:rsidTr="00A14DAA">
        <w:trPr>
          <w:cantSplit/>
          <w:trHeight w:val="57"/>
        </w:trPr>
        <w:tc>
          <w:tcPr>
            <w:tcW w:w="3060" w:type="dxa"/>
            <w:shd w:val="clear" w:color="auto" w:fill="auto"/>
          </w:tcPr>
          <w:p w14:paraId="6F289C99" w14:textId="77777777" w:rsidR="00F26B5B" w:rsidRPr="00F26B5B" w:rsidRDefault="00F26B5B" w:rsidP="00F26B5B">
            <w:pPr>
              <w:keepNext/>
              <w:tabs>
                <w:tab w:val="left" w:pos="201"/>
              </w:tabs>
              <w:ind w:left="204"/>
              <w:rPr>
                <w:sz w:val="20"/>
              </w:rPr>
            </w:pPr>
            <w:r w:rsidRPr="00F26B5B">
              <w:rPr>
                <w:sz w:val="20"/>
              </w:rPr>
              <w:t>Täielik ravivastus (CR)</w:t>
            </w:r>
          </w:p>
        </w:tc>
        <w:tc>
          <w:tcPr>
            <w:tcW w:w="3291" w:type="dxa"/>
            <w:shd w:val="clear" w:color="auto" w:fill="auto"/>
          </w:tcPr>
          <w:p w14:paraId="040C9A03" w14:textId="77777777" w:rsidR="00F26B5B" w:rsidRPr="00F26B5B" w:rsidRDefault="00F26B5B" w:rsidP="00F26B5B">
            <w:pPr>
              <w:jc w:val="center"/>
              <w:rPr>
                <w:rFonts w:eastAsia="MS Mincho"/>
                <w:sz w:val="20"/>
              </w:rPr>
            </w:pPr>
            <w:r w:rsidRPr="00F26B5B">
              <w:rPr>
                <w:rFonts w:eastAsia="MS Mincho"/>
                <w:sz w:val="20"/>
              </w:rPr>
              <w:t>26 (8,0%)</w:t>
            </w:r>
          </w:p>
        </w:tc>
        <w:tc>
          <w:tcPr>
            <w:tcW w:w="2546" w:type="dxa"/>
            <w:shd w:val="clear" w:color="auto" w:fill="auto"/>
          </w:tcPr>
          <w:p w14:paraId="727D2573" w14:textId="77777777" w:rsidR="00F26B5B" w:rsidRPr="00F26B5B" w:rsidRDefault="00F26B5B" w:rsidP="00F26B5B">
            <w:pPr>
              <w:jc w:val="center"/>
              <w:rPr>
                <w:rFonts w:eastAsia="MS Mincho"/>
                <w:sz w:val="20"/>
              </w:rPr>
            </w:pPr>
            <w:r w:rsidRPr="00F26B5B">
              <w:rPr>
                <w:rFonts w:eastAsia="MS Mincho"/>
                <w:sz w:val="20"/>
              </w:rPr>
              <w:t>15 (4,6%)</w:t>
            </w:r>
          </w:p>
        </w:tc>
      </w:tr>
      <w:tr w:rsidR="00F26B5B" w:rsidRPr="00F26B5B" w14:paraId="6811C38E" w14:textId="77777777" w:rsidTr="00A14DAA">
        <w:trPr>
          <w:cantSplit/>
          <w:trHeight w:val="57"/>
        </w:trPr>
        <w:tc>
          <w:tcPr>
            <w:tcW w:w="3060" w:type="dxa"/>
            <w:shd w:val="clear" w:color="auto" w:fill="auto"/>
          </w:tcPr>
          <w:p w14:paraId="55AE0910" w14:textId="77777777" w:rsidR="00F26B5B" w:rsidRPr="00F26B5B" w:rsidRDefault="00F26B5B" w:rsidP="00F26B5B">
            <w:pPr>
              <w:keepNext/>
              <w:tabs>
                <w:tab w:val="left" w:pos="201"/>
              </w:tabs>
              <w:ind w:left="204"/>
              <w:rPr>
                <w:sz w:val="20"/>
              </w:rPr>
            </w:pPr>
            <w:r w:rsidRPr="00F26B5B">
              <w:rPr>
                <w:sz w:val="20"/>
              </w:rPr>
              <w:t>Osaline ravivastus (PR)</w:t>
            </w:r>
          </w:p>
        </w:tc>
        <w:tc>
          <w:tcPr>
            <w:tcW w:w="3291" w:type="dxa"/>
            <w:shd w:val="clear" w:color="auto" w:fill="auto"/>
          </w:tcPr>
          <w:p w14:paraId="109EA10D" w14:textId="77777777" w:rsidR="00F26B5B" w:rsidRPr="00F26B5B" w:rsidRDefault="00F26B5B" w:rsidP="00F26B5B">
            <w:pPr>
              <w:jc w:val="center"/>
              <w:rPr>
                <w:rFonts w:eastAsia="MS Mincho"/>
                <w:sz w:val="20"/>
              </w:rPr>
            </w:pPr>
            <w:r w:rsidRPr="00F26B5B">
              <w:rPr>
                <w:rFonts w:eastAsia="MS Mincho"/>
                <w:sz w:val="20"/>
              </w:rPr>
              <w:t>154 (47,7%)</w:t>
            </w:r>
          </w:p>
        </w:tc>
        <w:tc>
          <w:tcPr>
            <w:tcW w:w="2546" w:type="dxa"/>
            <w:shd w:val="clear" w:color="auto" w:fill="auto"/>
          </w:tcPr>
          <w:p w14:paraId="30953B54" w14:textId="77777777" w:rsidR="00F26B5B" w:rsidRPr="00F26B5B" w:rsidRDefault="00F26B5B" w:rsidP="00F26B5B">
            <w:pPr>
              <w:jc w:val="center"/>
              <w:rPr>
                <w:rFonts w:eastAsia="MS Mincho"/>
                <w:sz w:val="20"/>
              </w:rPr>
            </w:pPr>
            <w:r w:rsidRPr="00F26B5B">
              <w:rPr>
                <w:rFonts w:eastAsia="MS Mincho"/>
                <w:sz w:val="20"/>
              </w:rPr>
              <w:t>74 (22,6%)</w:t>
            </w:r>
          </w:p>
        </w:tc>
      </w:tr>
      <w:tr w:rsidR="00F26B5B" w:rsidRPr="00F26B5B" w14:paraId="4D912718" w14:textId="77777777" w:rsidTr="00A14DAA">
        <w:trPr>
          <w:cantSplit/>
          <w:trHeight w:val="57"/>
        </w:trPr>
        <w:tc>
          <w:tcPr>
            <w:tcW w:w="3060" w:type="dxa"/>
            <w:shd w:val="clear" w:color="auto" w:fill="auto"/>
          </w:tcPr>
          <w:p w14:paraId="0C8807B7" w14:textId="77777777" w:rsidR="00F26B5B" w:rsidRPr="00F26B5B" w:rsidRDefault="00F26B5B" w:rsidP="00F26B5B">
            <w:pPr>
              <w:keepNext/>
              <w:tabs>
                <w:tab w:val="left" w:pos="201"/>
              </w:tabs>
              <w:ind w:left="204"/>
              <w:rPr>
                <w:sz w:val="20"/>
              </w:rPr>
            </w:pPr>
            <w:r w:rsidRPr="00F26B5B">
              <w:rPr>
                <w:sz w:val="20"/>
              </w:rPr>
              <w:t>Stabiilne haigus (SD)</w:t>
            </w:r>
          </w:p>
        </w:tc>
        <w:tc>
          <w:tcPr>
            <w:tcW w:w="3291" w:type="dxa"/>
            <w:shd w:val="clear" w:color="auto" w:fill="auto"/>
          </w:tcPr>
          <w:p w14:paraId="599CA4E3" w14:textId="77777777" w:rsidR="00F26B5B" w:rsidRPr="00F26B5B" w:rsidRDefault="00F26B5B" w:rsidP="00F26B5B">
            <w:pPr>
              <w:jc w:val="center"/>
              <w:rPr>
                <w:rFonts w:eastAsia="MS Mincho"/>
                <w:sz w:val="20"/>
              </w:rPr>
            </w:pPr>
            <w:r w:rsidRPr="00F26B5B">
              <w:rPr>
                <w:rFonts w:eastAsia="MS Mincho"/>
                <w:sz w:val="20"/>
              </w:rPr>
              <w:t>104 (32,2%)</w:t>
            </w:r>
          </w:p>
        </w:tc>
        <w:tc>
          <w:tcPr>
            <w:tcW w:w="2546" w:type="dxa"/>
            <w:shd w:val="clear" w:color="auto" w:fill="auto"/>
          </w:tcPr>
          <w:p w14:paraId="696E7526" w14:textId="77777777" w:rsidR="00F26B5B" w:rsidRPr="00F26B5B" w:rsidRDefault="00F26B5B" w:rsidP="00F26B5B">
            <w:pPr>
              <w:jc w:val="center"/>
              <w:rPr>
                <w:rFonts w:eastAsia="MS Mincho"/>
                <w:sz w:val="20"/>
              </w:rPr>
            </w:pPr>
            <w:r w:rsidRPr="00F26B5B">
              <w:rPr>
                <w:rFonts w:eastAsia="MS Mincho"/>
                <w:sz w:val="20"/>
              </w:rPr>
              <w:t>138 (42,1%)</w:t>
            </w:r>
          </w:p>
        </w:tc>
      </w:tr>
      <w:tr w:rsidR="00F26B5B" w:rsidRPr="00F26B5B" w14:paraId="0A404ED5" w14:textId="77777777" w:rsidTr="00A14DAA">
        <w:trPr>
          <w:cantSplit/>
          <w:trHeight w:val="57"/>
        </w:trPr>
        <w:tc>
          <w:tcPr>
            <w:tcW w:w="8897" w:type="dxa"/>
            <w:gridSpan w:val="3"/>
            <w:shd w:val="clear" w:color="auto" w:fill="auto"/>
          </w:tcPr>
          <w:p w14:paraId="549599F6" w14:textId="77777777" w:rsidR="00F26B5B" w:rsidRPr="00F26B5B" w:rsidRDefault="00F26B5B" w:rsidP="00F26B5B">
            <w:pPr>
              <w:jc w:val="center"/>
              <w:rPr>
                <w:rFonts w:eastAsia="MS Mincho"/>
                <w:sz w:val="20"/>
              </w:rPr>
            </w:pPr>
          </w:p>
        </w:tc>
      </w:tr>
      <w:tr w:rsidR="00F26B5B" w:rsidRPr="00F26B5B" w14:paraId="52BEFDA9" w14:textId="77777777" w:rsidTr="00A14DAA">
        <w:trPr>
          <w:cantSplit/>
          <w:trHeight w:val="57"/>
        </w:trPr>
        <w:tc>
          <w:tcPr>
            <w:tcW w:w="8897" w:type="dxa"/>
            <w:gridSpan w:val="3"/>
            <w:shd w:val="clear" w:color="auto" w:fill="auto"/>
          </w:tcPr>
          <w:p w14:paraId="601CFA66" w14:textId="77777777" w:rsidR="00F26B5B" w:rsidRPr="00F26B5B" w:rsidRDefault="00F26B5B" w:rsidP="00F26B5B">
            <w:pPr>
              <w:keepNext/>
              <w:rPr>
                <w:b/>
                <w:sz w:val="20"/>
              </w:rPr>
            </w:pPr>
            <w:r w:rsidRPr="00F26B5B">
              <w:rPr>
                <w:b/>
                <w:sz w:val="20"/>
              </w:rPr>
              <w:t>Ravivastuse kestuse mediaan</w:t>
            </w:r>
            <w:r w:rsidRPr="00F26B5B">
              <w:rPr>
                <w:b/>
                <w:sz w:val="20"/>
                <w:vertAlign w:val="superscript"/>
              </w:rPr>
              <w:t>d</w:t>
            </w:r>
          </w:p>
        </w:tc>
      </w:tr>
      <w:tr w:rsidR="00F26B5B" w:rsidRPr="00F26B5B" w14:paraId="1164CED5" w14:textId="77777777" w:rsidTr="00A14DAA">
        <w:trPr>
          <w:cantSplit/>
          <w:trHeight w:val="57"/>
        </w:trPr>
        <w:tc>
          <w:tcPr>
            <w:tcW w:w="3060" w:type="dxa"/>
            <w:shd w:val="clear" w:color="auto" w:fill="auto"/>
          </w:tcPr>
          <w:p w14:paraId="041617BC" w14:textId="77777777" w:rsidR="00F26B5B" w:rsidRPr="00F26B5B" w:rsidRDefault="00F26B5B" w:rsidP="00F26B5B">
            <w:pPr>
              <w:keepNext/>
              <w:tabs>
                <w:tab w:val="left" w:pos="201"/>
              </w:tabs>
              <w:ind w:left="204"/>
              <w:rPr>
                <w:sz w:val="20"/>
              </w:rPr>
            </w:pPr>
            <w:r w:rsidRPr="00F26B5B">
              <w:rPr>
                <w:sz w:val="20"/>
              </w:rPr>
              <w:t>Kuud (vahemik)</w:t>
            </w:r>
          </w:p>
        </w:tc>
        <w:tc>
          <w:tcPr>
            <w:tcW w:w="3291" w:type="dxa"/>
            <w:shd w:val="clear" w:color="auto" w:fill="auto"/>
          </w:tcPr>
          <w:p w14:paraId="5E994AE1" w14:textId="77777777" w:rsidR="00F26B5B" w:rsidRPr="00F26B5B" w:rsidRDefault="00F26B5B" w:rsidP="00F26B5B">
            <w:pPr>
              <w:jc w:val="center"/>
              <w:rPr>
                <w:rFonts w:eastAsia="MS Mincho"/>
                <w:sz w:val="20"/>
              </w:rPr>
            </w:pPr>
            <w:r w:rsidRPr="00F26B5B">
              <w:rPr>
                <w:rFonts w:eastAsia="MS Mincho"/>
                <w:sz w:val="20"/>
              </w:rPr>
              <w:t>20,17 (17,31, NE)</w:t>
            </w:r>
          </w:p>
        </w:tc>
        <w:tc>
          <w:tcPr>
            <w:tcW w:w="2546" w:type="dxa"/>
            <w:shd w:val="clear" w:color="auto" w:fill="auto"/>
          </w:tcPr>
          <w:p w14:paraId="39DA93CC" w14:textId="77777777" w:rsidR="00F26B5B" w:rsidRPr="00F26B5B" w:rsidRDefault="00F26B5B" w:rsidP="00F26B5B">
            <w:pPr>
              <w:jc w:val="center"/>
              <w:rPr>
                <w:rFonts w:eastAsia="MS Mincho"/>
                <w:sz w:val="20"/>
              </w:rPr>
            </w:pPr>
            <w:r w:rsidRPr="00F26B5B">
              <w:rPr>
                <w:rFonts w:eastAsia="MS Mincho"/>
                <w:sz w:val="20"/>
              </w:rPr>
              <w:t>11,47 (8,31; 18,43)</w:t>
            </w:r>
          </w:p>
        </w:tc>
      </w:tr>
      <w:tr w:rsidR="00F26B5B" w:rsidRPr="00F26B5B" w14:paraId="5EE7D4AE" w14:textId="77777777" w:rsidTr="00A14DAA">
        <w:trPr>
          <w:cantSplit/>
          <w:trHeight w:val="57"/>
        </w:trPr>
        <w:tc>
          <w:tcPr>
            <w:tcW w:w="8897" w:type="dxa"/>
            <w:gridSpan w:val="3"/>
            <w:shd w:val="clear" w:color="auto" w:fill="auto"/>
          </w:tcPr>
          <w:p w14:paraId="635F6D0F" w14:textId="77777777" w:rsidR="00F26B5B" w:rsidRPr="00F26B5B" w:rsidRDefault="00F26B5B" w:rsidP="00F26B5B">
            <w:pPr>
              <w:keepNext/>
              <w:rPr>
                <w:sz w:val="20"/>
              </w:rPr>
            </w:pPr>
          </w:p>
        </w:tc>
      </w:tr>
      <w:tr w:rsidR="00F26B5B" w:rsidRPr="00F26B5B" w14:paraId="17D606CB" w14:textId="77777777" w:rsidTr="00A14DAA">
        <w:trPr>
          <w:cantSplit/>
          <w:trHeight w:val="57"/>
        </w:trPr>
        <w:tc>
          <w:tcPr>
            <w:tcW w:w="8897" w:type="dxa"/>
            <w:gridSpan w:val="3"/>
            <w:shd w:val="clear" w:color="auto" w:fill="auto"/>
          </w:tcPr>
          <w:p w14:paraId="7ED6F731" w14:textId="77777777" w:rsidR="00F26B5B" w:rsidRPr="00F26B5B" w:rsidRDefault="00F26B5B" w:rsidP="00F26B5B">
            <w:pPr>
              <w:keepNext/>
              <w:rPr>
                <w:b/>
                <w:sz w:val="20"/>
              </w:rPr>
            </w:pPr>
            <w:r w:rsidRPr="00F26B5B">
              <w:rPr>
                <w:b/>
                <w:sz w:val="20"/>
              </w:rPr>
              <w:t>Aja mediaan ravivastuseni</w:t>
            </w:r>
          </w:p>
        </w:tc>
      </w:tr>
      <w:tr w:rsidR="00F26B5B" w:rsidRPr="00F26B5B" w14:paraId="77F6185D" w14:textId="77777777" w:rsidTr="00A14DAA">
        <w:trPr>
          <w:cantSplit/>
          <w:trHeight w:val="57"/>
        </w:trPr>
        <w:tc>
          <w:tcPr>
            <w:tcW w:w="3060" w:type="dxa"/>
            <w:tcBorders>
              <w:bottom w:val="single" w:sz="4" w:space="0" w:color="auto"/>
            </w:tcBorders>
            <w:shd w:val="clear" w:color="auto" w:fill="auto"/>
          </w:tcPr>
          <w:p w14:paraId="08CF541E" w14:textId="77777777" w:rsidR="00F26B5B" w:rsidRPr="00F26B5B" w:rsidRDefault="00F26B5B" w:rsidP="00F26B5B">
            <w:pPr>
              <w:keepNext/>
              <w:tabs>
                <w:tab w:val="left" w:pos="201"/>
              </w:tabs>
              <w:ind w:left="204"/>
              <w:rPr>
                <w:sz w:val="20"/>
              </w:rPr>
            </w:pPr>
            <w:r w:rsidRPr="00F26B5B">
              <w:rPr>
                <w:sz w:val="20"/>
              </w:rPr>
              <w:t>Kuud (vahemik)</w:t>
            </w:r>
          </w:p>
        </w:tc>
        <w:tc>
          <w:tcPr>
            <w:tcW w:w="3291" w:type="dxa"/>
            <w:tcBorders>
              <w:bottom w:val="single" w:sz="4" w:space="0" w:color="auto"/>
            </w:tcBorders>
            <w:shd w:val="clear" w:color="auto" w:fill="auto"/>
          </w:tcPr>
          <w:p w14:paraId="14DAC97C" w14:textId="77777777" w:rsidR="00F26B5B" w:rsidRPr="00F26B5B" w:rsidRDefault="00F26B5B" w:rsidP="00F26B5B">
            <w:pPr>
              <w:jc w:val="center"/>
              <w:rPr>
                <w:rFonts w:eastAsia="MS Mincho"/>
                <w:sz w:val="20"/>
              </w:rPr>
            </w:pPr>
            <w:r w:rsidRPr="00F26B5B">
              <w:rPr>
                <w:rFonts w:eastAsia="MS Mincho"/>
                <w:sz w:val="20"/>
              </w:rPr>
              <w:t>2,83 (1,0…19,4)</w:t>
            </w:r>
          </w:p>
        </w:tc>
        <w:tc>
          <w:tcPr>
            <w:tcW w:w="2546" w:type="dxa"/>
            <w:tcBorders>
              <w:bottom w:val="single" w:sz="4" w:space="0" w:color="auto"/>
            </w:tcBorders>
            <w:shd w:val="clear" w:color="auto" w:fill="auto"/>
          </w:tcPr>
          <w:p w14:paraId="28705192" w14:textId="77777777" w:rsidR="00F26B5B" w:rsidRPr="00F26B5B" w:rsidRDefault="00F26B5B" w:rsidP="00F26B5B">
            <w:pPr>
              <w:jc w:val="center"/>
              <w:rPr>
                <w:rFonts w:eastAsia="MS Mincho"/>
                <w:sz w:val="20"/>
              </w:rPr>
            </w:pPr>
            <w:r w:rsidRPr="00F26B5B">
              <w:rPr>
                <w:rFonts w:eastAsia="MS Mincho"/>
                <w:sz w:val="20"/>
              </w:rPr>
              <w:t>4,17 (1,7…12,3)</w:t>
            </w:r>
          </w:p>
        </w:tc>
      </w:tr>
    </w:tbl>
    <w:p w14:paraId="3711AF2E" w14:textId="7777777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a</w:t>
      </w:r>
      <w:r w:rsidRPr="00F26B5B">
        <w:rPr>
          <w:sz w:val="18"/>
          <w:szCs w:val="18"/>
        </w:rPr>
        <w:tab/>
        <w:t>Stratifitseeritud kasutades Coxi võrdeliste riskide mudelit. Nivolumabi ja kabosantiniibi riskitiheduste suhe ületab sunitiniibi oma.</w:t>
      </w:r>
    </w:p>
    <w:p w14:paraId="3C7A5A3E" w14:textId="7777777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b</w:t>
      </w:r>
      <w:r w:rsidRPr="00F26B5B">
        <w:rPr>
          <w:sz w:val="18"/>
          <w:szCs w:val="18"/>
        </w:rPr>
        <w:tab/>
        <w:t>Logaritmiline astaktest stratifitseeritud IMDC prognostilise riskiskoori (0, 1…2, 3…6), kasvaja PD</w:t>
      </w:r>
      <w:r w:rsidRPr="00F26B5B">
        <w:rPr>
          <w:sz w:val="18"/>
          <w:szCs w:val="18"/>
        </w:rPr>
        <w:noBreakHyphen/>
        <w:t xml:space="preserve">L1 ekspressiooni (≥ 1% </w:t>
      </w:r>
      <w:r w:rsidRPr="00F26B5B">
        <w:rPr>
          <w:i/>
          <w:iCs/>
          <w:sz w:val="18"/>
          <w:szCs w:val="18"/>
        </w:rPr>
        <w:t>vs</w:t>
      </w:r>
      <w:r w:rsidRPr="00F26B5B">
        <w:rPr>
          <w:sz w:val="18"/>
          <w:szCs w:val="18"/>
        </w:rPr>
        <w:t>. &lt; 1% või mittemääratav) ja regiooni (USA/Kanada/Lääne-Euroopa/Põhja-Euroopa, ülejäänud maailm) (vastavalt IRT andmetele) alusel.</w:t>
      </w:r>
    </w:p>
    <w:p w14:paraId="3CE4D0E5" w14:textId="7777777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c</w:t>
      </w:r>
      <w:r w:rsidRPr="00F26B5B">
        <w:rPr>
          <w:sz w:val="18"/>
          <w:szCs w:val="18"/>
        </w:rPr>
        <w:tab/>
        <w:t>2</w:t>
      </w:r>
      <w:r w:rsidRPr="00F26B5B">
        <w:rPr>
          <w:sz w:val="18"/>
          <w:szCs w:val="18"/>
        </w:rPr>
        <w:noBreakHyphen/>
        <w:t>poolsed p</w:t>
      </w:r>
      <w:r w:rsidRPr="00F26B5B">
        <w:rPr>
          <w:sz w:val="18"/>
          <w:szCs w:val="18"/>
        </w:rPr>
        <w:noBreakHyphen/>
        <w:t>väärtused stratifitseeritud logaritmilise astaktesti alusel.</w:t>
      </w:r>
    </w:p>
    <w:p w14:paraId="312EA8E6" w14:textId="516B09A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d</w:t>
      </w:r>
      <w:r w:rsidRPr="00F26B5B">
        <w:rPr>
          <w:sz w:val="18"/>
          <w:szCs w:val="18"/>
        </w:rPr>
        <w:tab/>
        <w:t>Vastavalt Kaplan</w:t>
      </w:r>
      <w:r w:rsidR="00BC7CA2">
        <w:rPr>
          <w:sz w:val="18"/>
          <w:szCs w:val="18"/>
        </w:rPr>
        <w:t>i</w:t>
      </w:r>
      <w:r w:rsidRPr="00F26B5B">
        <w:rPr>
          <w:sz w:val="18"/>
          <w:szCs w:val="18"/>
        </w:rPr>
        <w:noBreakHyphen/>
        <w:t>Meieri hinnangutele.</w:t>
      </w:r>
    </w:p>
    <w:p w14:paraId="661252DF" w14:textId="7777777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e</w:t>
      </w:r>
      <w:r w:rsidRPr="00F26B5B">
        <w:rPr>
          <w:sz w:val="18"/>
          <w:szCs w:val="18"/>
        </w:rPr>
        <w:tab/>
        <w:t>Statistilise olulisuse piir: p</w:t>
      </w:r>
      <w:r w:rsidRPr="00F26B5B">
        <w:rPr>
          <w:sz w:val="18"/>
          <w:szCs w:val="18"/>
        </w:rPr>
        <w:noBreakHyphen/>
        <w:t>väärtus &lt; 0,0111.</w:t>
      </w:r>
    </w:p>
    <w:p w14:paraId="6802349D" w14:textId="77777777" w:rsidR="00F26B5B" w:rsidRPr="00F26B5B" w:rsidRDefault="00F26B5B" w:rsidP="00F26B5B">
      <w:pPr>
        <w:tabs>
          <w:tab w:val="left" w:pos="567"/>
        </w:tabs>
        <w:ind w:left="567" w:hanging="567"/>
        <w:rPr>
          <w:rFonts w:eastAsia="Yu Gothic"/>
          <w:sz w:val="18"/>
          <w:szCs w:val="18"/>
        </w:rPr>
      </w:pPr>
      <w:r w:rsidRPr="00F26B5B">
        <w:rPr>
          <w:sz w:val="18"/>
          <w:szCs w:val="18"/>
          <w:vertAlign w:val="superscript"/>
        </w:rPr>
        <w:t>f</w:t>
      </w:r>
      <w:r w:rsidRPr="00F26B5B">
        <w:rPr>
          <w:sz w:val="18"/>
          <w:szCs w:val="18"/>
        </w:rPr>
        <w:tab/>
        <w:t>Usaldusvahemik põhineb Clopperi ja Pearsoni meetodil.</w:t>
      </w:r>
    </w:p>
    <w:p w14:paraId="37A951B0" w14:textId="77777777" w:rsidR="00F26B5B" w:rsidRPr="00F26B5B" w:rsidRDefault="00F26B5B" w:rsidP="00F26B5B">
      <w:pPr>
        <w:tabs>
          <w:tab w:val="left" w:pos="567"/>
        </w:tabs>
        <w:ind w:left="567" w:hanging="567"/>
        <w:rPr>
          <w:sz w:val="18"/>
          <w:szCs w:val="18"/>
        </w:rPr>
      </w:pPr>
      <w:r w:rsidRPr="00F26B5B">
        <w:rPr>
          <w:sz w:val="18"/>
          <w:szCs w:val="18"/>
          <w:vertAlign w:val="superscript"/>
        </w:rPr>
        <w:t>g</w:t>
      </w:r>
      <w:r w:rsidRPr="00F26B5B">
        <w:rPr>
          <w:sz w:val="18"/>
          <w:szCs w:val="18"/>
        </w:rPr>
        <w:tab/>
        <w:t>Kihtide järgi kohandatud erinevus objektiivses ravivastuse määras (nivolumab + kabosantiniib - sunitiniib) vastavalt DerSimonian ja Laird’ile.</w:t>
      </w:r>
    </w:p>
    <w:p w14:paraId="75AFA0EE" w14:textId="77777777" w:rsidR="00F26B5B" w:rsidRPr="00F26B5B" w:rsidRDefault="00F26B5B" w:rsidP="00F26B5B">
      <w:pPr>
        <w:keepNext/>
        <w:tabs>
          <w:tab w:val="left" w:pos="567"/>
        </w:tabs>
        <w:ind w:left="567" w:hanging="567"/>
        <w:rPr>
          <w:rFonts w:eastAsia="Yu Gothic"/>
          <w:sz w:val="18"/>
          <w:szCs w:val="18"/>
        </w:rPr>
      </w:pPr>
      <w:r w:rsidRPr="00F26B5B">
        <w:rPr>
          <w:sz w:val="18"/>
          <w:szCs w:val="18"/>
          <w:vertAlign w:val="superscript"/>
        </w:rPr>
        <w:t>h</w:t>
      </w:r>
      <w:r w:rsidRPr="00F26B5B">
        <w:rPr>
          <w:sz w:val="18"/>
          <w:szCs w:val="18"/>
        </w:rPr>
        <w:tab/>
        <w:t>2</w:t>
      </w:r>
      <w:r w:rsidRPr="00F26B5B">
        <w:rPr>
          <w:sz w:val="18"/>
          <w:szCs w:val="18"/>
        </w:rPr>
        <w:noBreakHyphen/>
        <w:t>poolne p</w:t>
      </w:r>
      <w:r w:rsidRPr="00F26B5B">
        <w:rPr>
          <w:sz w:val="18"/>
          <w:szCs w:val="18"/>
        </w:rPr>
        <w:noBreakHyphen/>
        <w:t>väärtus CMH testi alusel.</w:t>
      </w:r>
    </w:p>
    <w:p w14:paraId="6DBDBC0D" w14:textId="77777777" w:rsidR="00F26B5B" w:rsidRPr="00F26B5B" w:rsidRDefault="00F26B5B" w:rsidP="00F26B5B">
      <w:pPr>
        <w:rPr>
          <w:noProof/>
          <w:sz w:val="18"/>
          <w:szCs w:val="18"/>
        </w:rPr>
      </w:pPr>
      <w:r w:rsidRPr="00F26B5B">
        <w:rPr>
          <w:sz w:val="18"/>
          <w:szCs w:val="18"/>
        </w:rPr>
        <w:t>NE = mittehinnatav</w:t>
      </w:r>
    </w:p>
    <w:p w14:paraId="22E426A6" w14:textId="77777777" w:rsidR="00F26B5B" w:rsidRPr="00F26B5B" w:rsidRDefault="00F26B5B" w:rsidP="00F26B5B"/>
    <w:p w14:paraId="25AB85BF" w14:textId="77777777" w:rsidR="00F26B5B" w:rsidRPr="00F26B5B" w:rsidRDefault="00F26B5B" w:rsidP="00F26B5B">
      <w:r w:rsidRPr="00F26B5B">
        <w:t>PFS</w:t>
      </w:r>
      <w:r w:rsidRPr="00F26B5B">
        <w:noBreakHyphen/>
        <w:t>i esmane analüüs hõlmas tsenseerimist uue vähivastase ravi järgi (tabel 18). PFS</w:t>
      </w:r>
      <w:r w:rsidRPr="00F26B5B">
        <w:noBreakHyphen/>
        <w:t>i tulemused uue vähivastase ravi järgi tsenseerimisega või ilma olid ühesugused.</w:t>
      </w:r>
    </w:p>
    <w:p w14:paraId="4036C941" w14:textId="77777777" w:rsidR="00F26B5B" w:rsidRPr="00F26B5B" w:rsidRDefault="00F26B5B" w:rsidP="00F26B5B">
      <w:pPr>
        <w:rPr>
          <w:noProof/>
        </w:rPr>
      </w:pPr>
    </w:p>
    <w:p w14:paraId="10D3866D" w14:textId="77777777" w:rsidR="00F26B5B" w:rsidRPr="00F26B5B" w:rsidRDefault="00F26B5B" w:rsidP="00F26B5B">
      <w:r w:rsidRPr="00F26B5B">
        <w:t>Pikemat PFS</w:t>
      </w:r>
      <w:r w:rsidRPr="00F26B5B">
        <w:noBreakHyphen/>
        <w:t xml:space="preserve">i täheldati nivolumabi ja kabosantiniibi kombinatsiooni rühmas </w:t>
      </w:r>
      <w:r w:rsidRPr="00F26B5B">
        <w:rPr>
          <w:i/>
          <w:iCs/>
        </w:rPr>
        <w:t>vs.</w:t>
      </w:r>
      <w:r w:rsidRPr="00F26B5B">
        <w:t xml:space="preserve"> sunitiniibi rühmas sõltumata IMDC riskikategooriast. PFS</w:t>
      </w:r>
      <w:r w:rsidRPr="00F26B5B">
        <w:noBreakHyphen/>
        <w:t>i mediaani soodsa riski rühmas ei saavutatud nivolumabi ja kabosantiniibi kombinatsiooni puhul ning sunitiniibi rühmas oli see 12,81 kuud (HR = 0,60; 95% CI: 0,37; 0,98). PFS</w:t>
      </w:r>
      <w:r w:rsidRPr="00F26B5B">
        <w:noBreakHyphen/>
        <w:t xml:space="preserve">i mediaan keskmise riski rühmas oli nivolumabi ja kabosantiniibi kombinatsiooni puhul 17,71 kuud ning sunitiniibi rühmas 8,38 kuud (HR = 0,54; 95% CI: 0,41; 0,73). </w:t>
      </w:r>
      <w:r w:rsidRPr="00F26B5B">
        <w:lastRenderedPageBreak/>
        <w:t>PFS</w:t>
      </w:r>
      <w:r w:rsidRPr="00F26B5B">
        <w:noBreakHyphen/>
        <w:t>i mediaan halva riski rühmas oli nivolumabi ja kabosantiniibi kombinatsiooni puhul 12,29 kuud ning sunitiniibi rühmas 4,21 kuud (HR = 0,36; 95% CI: 0,23; 0,58).</w:t>
      </w:r>
    </w:p>
    <w:p w14:paraId="1DD8C5D6" w14:textId="77777777" w:rsidR="00F26B5B" w:rsidRPr="00F26B5B" w:rsidRDefault="00F26B5B" w:rsidP="00F26B5B">
      <w:pPr>
        <w:rPr>
          <w:noProof/>
        </w:rPr>
      </w:pPr>
    </w:p>
    <w:p w14:paraId="202A6C19" w14:textId="77777777" w:rsidR="00F26B5B" w:rsidRPr="00F26B5B" w:rsidRDefault="00F26B5B" w:rsidP="00F26B5B">
      <w:r w:rsidRPr="00F26B5B">
        <w:t>Pikemat PFS</w:t>
      </w:r>
      <w:r w:rsidRPr="00F26B5B">
        <w:noBreakHyphen/>
        <w:t xml:space="preserve">i täheldati nivolumabi ja kabosantiniibi kombinatsiooni rühmas </w:t>
      </w:r>
      <w:r w:rsidRPr="00F26B5B">
        <w:rPr>
          <w:i/>
          <w:iCs/>
        </w:rPr>
        <w:t>vs.</w:t>
      </w:r>
      <w:r w:rsidRPr="00F26B5B">
        <w:t xml:space="preserve"> sunitiniibi rühmas sõltumata kasvaja PD</w:t>
      </w:r>
      <w:r w:rsidRPr="00F26B5B">
        <w:noBreakHyphen/>
        <w:t>L1 ekspressioonist. Kasvaja PD</w:t>
      </w:r>
      <w:r w:rsidRPr="00F26B5B">
        <w:noBreakHyphen/>
        <w:t>L1 ekspressiooni ≥ 1% puhul oli PFS</w:t>
      </w:r>
      <w:r w:rsidRPr="00F26B5B">
        <w:noBreakHyphen/>
        <w:t>i mediaan nivolumabi ja kabosantiniibi kombinatsiooni rühmas 13,08 kuud ning sunitiniibi rühmas 4,67 kuud (HR = 0,45; 95% CI: 0,29; 0,68). Kasvaja PD</w:t>
      </w:r>
      <w:r w:rsidRPr="00F26B5B">
        <w:noBreakHyphen/>
        <w:t>L1 ekspressiooni &lt; 1% puhul oli PFS</w:t>
      </w:r>
      <w:r w:rsidRPr="00F26B5B">
        <w:noBreakHyphen/>
        <w:t>i mediaan nivolumabi ja kabosantiniibi kombinatsiooni rühmas 19,84 kuud ning sunitiniibi rühmas 9,26 kuud (HR = 0,50; 95% CI: 0,38; 0,65).</w:t>
      </w:r>
    </w:p>
    <w:p w14:paraId="1681CE41" w14:textId="77777777" w:rsidR="00F26B5B" w:rsidRPr="00F26B5B" w:rsidRDefault="00F26B5B" w:rsidP="00F26B5B"/>
    <w:p w14:paraId="0CD25EEB" w14:textId="77777777" w:rsidR="00F26B5B" w:rsidRPr="00F26B5B" w:rsidRDefault="00F26B5B" w:rsidP="00F26B5B">
      <w:r w:rsidRPr="00F26B5B">
        <w:t>Ajakohastatud PFS</w:t>
      </w:r>
      <w:r w:rsidRPr="00F26B5B">
        <w:noBreakHyphen/>
        <w:t>i ja OS</w:t>
      </w:r>
      <w:r w:rsidRPr="00F26B5B">
        <w:noBreakHyphen/>
        <w:t>i analüüs viidi läbi, kui kõiki patsiente oli jälgitud minimaalselt 16,0 kuud ja jälgimisaja mediaan oli 23,5 kuud (vt joonised 15 ja 16). PFS</w:t>
      </w:r>
      <w:r w:rsidRPr="00F26B5B">
        <w:noBreakHyphen/>
        <w:t>i riskitiheduste suhe oli 0,52 (95% CI: 0,43; 0,64). OS</w:t>
      </w:r>
      <w:r w:rsidRPr="00F26B5B">
        <w:noBreakHyphen/>
        <w:t>i riskitiheduste suhe oli 0,66 (95% CI: 0,50; 0,87). Ajakohastatud efektiivsusandmed (PFS ja OS) IMDC riskikategooriate ja PD</w:t>
      </w:r>
      <w:r w:rsidRPr="00F26B5B">
        <w:noBreakHyphen/>
        <w:t>L1 ekspressiooni tasemete järgi määratletud alarühmades kinnitasid esialgseid tulemusi. Ajakohastatud analüüsis saavutati PFS</w:t>
      </w:r>
      <w:r w:rsidRPr="00F26B5B">
        <w:noBreakHyphen/>
        <w:t>i mediaan soodsa riski rühmas.</w:t>
      </w:r>
    </w:p>
    <w:p w14:paraId="7D9025E6" w14:textId="77777777" w:rsidR="00F26B5B" w:rsidRPr="00F26B5B" w:rsidRDefault="00F26B5B" w:rsidP="00F26B5B">
      <w:pPr>
        <w:rPr>
          <w:rFonts w:eastAsia="MS Mincho"/>
          <w:noProof/>
        </w:rPr>
      </w:pPr>
    </w:p>
    <w:p w14:paraId="1E0AE22A" w14:textId="125E279C" w:rsidR="00F26B5B" w:rsidRPr="00F26B5B" w:rsidRDefault="00F26B5B" w:rsidP="00F26B5B">
      <w:pPr>
        <w:keepNext/>
        <w:ind w:left="1418" w:hanging="1418"/>
        <w:rPr>
          <w:b/>
          <w:bCs/>
          <w:noProof/>
        </w:rPr>
      </w:pPr>
      <w:r w:rsidRPr="00F26B5B">
        <w:rPr>
          <w:b/>
          <w:bCs/>
        </w:rPr>
        <w:t>Joonis 15:</w:t>
      </w:r>
      <w:r w:rsidRPr="00F26B5B">
        <w:rPr>
          <w:b/>
          <w:bCs/>
        </w:rPr>
        <w:tab/>
        <w:t>Kaplan</w:t>
      </w:r>
      <w:r w:rsidR="00BC7CA2">
        <w:rPr>
          <w:b/>
          <w:bCs/>
        </w:rPr>
        <w:t>i</w:t>
      </w:r>
      <w:r w:rsidRPr="00F26B5B">
        <w:rPr>
          <w:b/>
          <w:bCs/>
        </w:rPr>
        <w:t>-Meieri progressioonivaba elulemuse kõverad (CA2099ER)</w:t>
      </w:r>
    </w:p>
    <w:p w14:paraId="2293379B" w14:textId="77D4B490" w:rsidR="00F26B5B" w:rsidRPr="00F26B5B" w:rsidRDefault="00A60074" w:rsidP="00F26B5B">
      <w:pPr>
        <w:keepNext/>
        <w:jc w:val="center"/>
        <w:rPr>
          <w:noProof/>
        </w:rPr>
      </w:pPr>
      <w:r>
        <w:rPr>
          <w:noProof/>
        </w:rPr>
        <w:pict w14:anchorId="5CEFD53F">
          <v:shape id="Text Box 58" o:spid="_x0000_s2062" type="#_x0000_t202" style="position:absolute;left:0;text-align:left;margin-left:69.25pt;margin-top:3.45pt;width:29.75pt;height:25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" filled="f" stroked="f">
            <v:textbox style="layout-flow:vertical;mso-layout-flow-alt:bottom-to-top" inset="0,0,0,0">
              <w:txbxContent>
                <w:p w14:paraId="249882B7" w14:textId="77777777" w:rsidR="00F26B5B" w:rsidRPr="003A3D67" w:rsidRDefault="00F26B5B" w:rsidP="00F26B5B">
                  <w:pPr>
                    <w:pStyle w:val="Style10"/>
                    <w:jc w:val="center"/>
                  </w:pPr>
                  <w:r>
                    <w:t>Progressioonivaba elulemuse tõenäosus</w:t>
                  </w:r>
                </w:p>
                <w:p w14:paraId="09DB5C0F" w14:textId="77777777" w:rsidR="00F26B5B" w:rsidRPr="003A3D67" w:rsidRDefault="00F26B5B" w:rsidP="00F26B5B">
                  <w:pPr>
                    <w:jc w:val="center"/>
                    <w:rPr>
                      <w:sz w:val="20"/>
                    </w:rPr>
                  </w:pPr>
                </w:p>
              </w:txbxContent>
            </v:textbox>
            <w10:wrap anchorx="page"/>
          </v:shape>
        </w:pict>
      </w:r>
      <w:r>
        <w:rPr>
          <w:noProof/>
          <w:lang w:val="en-US" w:eastAsia="zh-CN"/>
        </w:rPr>
        <w:pict w14:anchorId="1CF53D7F">
          <v:shape id="Picture 13" o:spid="_x0000_i1083" type="#_x0000_t75" style="width:400.9pt;height:277.05pt;visibility:visible;mso-wrap-style:square">
            <v:imagedata r:id="rId40" o:title=""/>
          </v:shape>
        </w:pict>
      </w:r>
    </w:p>
    <w:p w14:paraId="04C900B1" w14:textId="77777777" w:rsidR="00F26B5B" w:rsidRPr="00F26B5B" w:rsidRDefault="00F26B5B" w:rsidP="00F26B5B">
      <w:pPr>
        <w:keepNext/>
        <w:rPr>
          <w:noProof/>
        </w:rPr>
      </w:pPr>
    </w:p>
    <w:p w14:paraId="2E2C2F70" w14:textId="77777777" w:rsidR="00F26B5B" w:rsidRPr="00F26B5B" w:rsidRDefault="00F26B5B" w:rsidP="00F26B5B">
      <w:pPr>
        <w:keepNext/>
        <w:jc w:val="center"/>
        <w:rPr>
          <w:rFonts w:eastAsia="MS Mincho"/>
          <w:sz w:val="20"/>
        </w:rPr>
      </w:pPr>
      <w:r w:rsidRPr="00F26B5B">
        <w:rPr>
          <w:rFonts w:eastAsia="MS Mincho"/>
          <w:sz w:val="20"/>
        </w:rPr>
        <w:t>Progressioonivaba elulemus BICR alusel (kuudes)</w:t>
      </w:r>
    </w:p>
    <w:p w14:paraId="7024AACF" w14:textId="77777777" w:rsidR="00F26B5B" w:rsidRPr="00F26B5B" w:rsidRDefault="00F26B5B" w:rsidP="00F26B5B">
      <w:pPr>
        <w:keepNext/>
        <w:jc w:val="center"/>
      </w:pPr>
    </w:p>
    <w:p w14:paraId="49B9C035" w14:textId="77777777" w:rsidR="00F26B5B" w:rsidRPr="00F26B5B" w:rsidRDefault="00F26B5B" w:rsidP="00F26B5B">
      <w:pPr>
        <w:keepNext/>
        <w:rPr>
          <w:rFonts w:eastAsia="MS Mincho"/>
          <w:noProof/>
          <w:sz w:val="20"/>
        </w:rPr>
      </w:pPr>
      <w:r w:rsidRPr="00F26B5B">
        <w:rPr>
          <w:rFonts w:eastAsia="MS Mincho"/>
          <w:sz w:val="20"/>
        </w:rPr>
        <w:t>Riskiga uuritavate arv</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F26B5B" w:rsidRPr="00F26B5B" w14:paraId="4F5D521D" w14:textId="77777777" w:rsidTr="00A14DAA">
        <w:tc>
          <w:tcPr>
            <w:tcW w:w="8045" w:type="dxa"/>
            <w:gridSpan w:val="12"/>
          </w:tcPr>
          <w:p w14:paraId="760F9894" w14:textId="77777777" w:rsidR="00F26B5B" w:rsidRPr="00F26B5B" w:rsidRDefault="00F26B5B" w:rsidP="00F26B5B">
            <w:pPr>
              <w:keepNext/>
              <w:ind w:left="88"/>
              <w:rPr>
                <w:noProof/>
                <w:sz w:val="20"/>
              </w:rPr>
            </w:pPr>
            <w:r w:rsidRPr="00F26B5B">
              <w:rPr>
                <w:noProof/>
                <w:sz w:val="20"/>
              </w:rPr>
              <w:t>Nivolumab + kabosantiniib</w:t>
            </w:r>
          </w:p>
        </w:tc>
      </w:tr>
      <w:tr w:rsidR="00F26B5B" w:rsidRPr="00F26B5B" w14:paraId="42C94E62" w14:textId="77777777" w:rsidTr="00A14DAA">
        <w:tc>
          <w:tcPr>
            <w:tcW w:w="670" w:type="dxa"/>
          </w:tcPr>
          <w:p w14:paraId="4A23EF30" w14:textId="77777777" w:rsidR="00F26B5B" w:rsidRPr="00F26B5B" w:rsidRDefault="00F26B5B" w:rsidP="00F26B5B">
            <w:pPr>
              <w:keepNext/>
              <w:jc w:val="center"/>
              <w:rPr>
                <w:rFonts w:eastAsia="MS Mincho"/>
                <w:noProof/>
                <w:sz w:val="20"/>
              </w:rPr>
            </w:pPr>
            <w:r w:rsidRPr="00F26B5B">
              <w:rPr>
                <w:rFonts w:eastAsia="MS Mincho"/>
                <w:sz w:val="20"/>
              </w:rPr>
              <w:t>323</w:t>
            </w:r>
          </w:p>
        </w:tc>
        <w:tc>
          <w:tcPr>
            <w:tcW w:w="670" w:type="dxa"/>
          </w:tcPr>
          <w:p w14:paraId="5F9BD74E" w14:textId="77777777" w:rsidR="00F26B5B" w:rsidRPr="00F26B5B" w:rsidRDefault="00F26B5B" w:rsidP="00F26B5B">
            <w:pPr>
              <w:keepNext/>
              <w:jc w:val="center"/>
              <w:rPr>
                <w:rFonts w:eastAsia="MS Mincho"/>
                <w:noProof/>
                <w:sz w:val="20"/>
              </w:rPr>
            </w:pPr>
            <w:r w:rsidRPr="00F26B5B">
              <w:rPr>
                <w:rFonts w:eastAsia="MS Mincho"/>
                <w:sz w:val="20"/>
              </w:rPr>
              <w:t>280</w:t>
            </w:r>
          </w:p>
        </w:tc>
        <w:tc>
          <w:tcPr>
            <w:tcW w:w="671" w:type="dxa"/>
          </w:tcPr>
          <w:p w14:paraId="789FC77D" w14:textId="77777777" w:rsidR="00F26B5B" w:rsidRPr="00F26B5B" w:rsidRDefault="00F26B5B" w:rsidP="00F26B5B">
            <w:pPr>
              <w:keepNext/>
              <w:jc w:val="center"/>
              <w:rPr>
                <w:rFonts w:eastAsia="MS Mincho"/>
                <w:noProof/>
                <w:sz w:val="20"/>
              </w:rPr>
            </w:pPr>
            <w:r w:rsidRPr="00F26B5B">
              <w:rPr>
                <w:rFonts w:eastAsia="MS Mincho"/>
                <w:sz w:val="20"/>
              </w:rPr>
              <w:t>236</w:t>
            </w:r>
          </w:p>
        </w:tc>
        <w:tc>
          <w:tcPr>
            <w:tcW w:w="670" w:type="dxa"/>
          </w:tcPr>
          <w:p w14:paraId="24B505CA" w14:textId="77777777" w:rsidR="00F26B5B" w:rsidRPr="00F26B5B" w:rsidRDefault="00F26B5B" w:rsidP="00F26B5B">
            <w:pPr>
              <w:keepNext/>
              <w:jc w:val="center"/>
              <w:rPr>
                <w:rFonts w:eastAsia="MS Mincho"/>
                <w:noProof/>
                <w:sz w:val="20"/>
              </w:rPr>
            </w:pPr>
            <w:r w:rsidRPr="00F26B5B">
              <w:rPr>
                <w:rFonts w:eastAsia="MS Mincho"/>
                <w:sz w:val="20"/>
              </w:rPr>
              <w:t>201</w:t>
            </w:r>
          </w:p>
        </w:tc>
        <w:tc>
          <w:tcPr>
            <w:tcW w:w="671" w:type="dxa"/>
          </w:tcPr>
          <w:p w14:paraId="4FABE821" w14:textId="77777777" w:rsidR="00F26B5B" w:rsidRPr="00F26B5B" w:rsidRDefault="00F26B5B" w:rsidP="00F26B5B">
            <w:pPr>
              <w:keepNext/>
              <w:jc w:val="center"/>
              <w:rPr>
                <w:rFonts w:eastAsia="MS Mincho"/>
                <w:noProof/>
                <w:sz w:val="20"/>
              </w:rPr>
            </w:pPr>
            <w:r w:rsidRPr="00F26B5B">
              <w:rPr>
                <w:rFonts w:eastAsia="MS Mincho"/>
                <w:sz w:val="20"/>
              </w:rPr>
              <w:t>166</w:t>
            </w:r>
          </w:p>
        </w:tc>
        <w:tc>
          <w:tcPr>
            <w:tcW w:w="670" w:type="dxa"/>
          </w:tcPr>
          <w:p w14:paraId="10F51A59" w14:textId="77777777" w:rsidR="00F26B5B" w:rsidRPr="00F26B5B" w:rsidRDefault="00F26B5B" w:rsidP="00F26B5B">
            <w:pPr>
              <w:keepNext/>
              <w:jc w:val="center"/>
              <w:rPr>
                <w:rFonts w:eastAsia="MS Mincho"/>
                <w:noProof/>
                <w:sz w:val="20"/>
              </w:rPr>
            </w:pPr>
            <w:r w:rsidRPr="00F26B5B">
              <w:rPr>
                <w:rFonts w:eastAsia="MS Mincho"/>
                <w:sz w:val="20"/>
              </w:rPr>
              <w:t>145</w:t>
            </w:r>
          </w:p>
        </w:tc>
        <w:tc>
          <w:tcPr>
            <w:tcW w:w="670" w:type="dxa"/>
          </w:tcPr>
          <w:p w14:paraId="26009270" w14:textId="77777777" w:rsidR="00F26B5B" w:rsidRPr="00F26B5B" w:rsidRDefault="00F26B5B" w:rsidP="00F26B5B">
            <w:pPr>
              <w:keepNext/>
              <w:jc w:val="center"/>
              <w:rPr>
                <w:rFonts w:eastAsia="MS Mincho"/>
                <w:noProof/>
                <w:sz w:val="20"/>
              </w:rPr>
            </w:pPr>
            <w:r w:rsidRPr="00F26B5B">
              <w:rPr>
                <w:rFonts w:eastAsia="MS Mincho"/>
                <w:sz w:val="20"/>
              </w:rPr>
              <w:t>102</w:t>
            </w:r>
          </w:p>
        </w:tc>
        <w:tc>
          <w:tcPr>
            <w:tcW w:w="671" w:type="dxa"/>
          </w:tcPr>
          <w:p w14:paraId="7EFE9ED0" w14:textId="77777777" w:rsidR="00F26B5B" w:rsidRPr="00F26B5B" w:rsidRDefault="00F26B5B" w:rsidP="00F26B5B">
            <w:pPr>
              <w:keepNext/>
              <w:jc w:val="center"/>
              <w:rPr>
                <w:rFonts w:eastAsia="MS Mincho"/>
                <w:noProof/>
                <w:sz w:val="20"/>
              </w:rPr>
            </w:pPr>
            <w:r w:rsidRPr="00F26B5B">
              <w:rPr>
                <w:rFonts w:eastAsia="MS Mincho"/>
                <w:sz w:val="20"/>
              </w:rPr>
              <w:t>56</w:t>
            </w:r>
          </w:p>
        </w:tc>
        <w:tc>
          <w:tcPr>
            <w:tcW w:w="670" w:type="dxa"/>
          </w:tcPr>
          <w:p w14:paraId="091F8063" w14:textId="77777777" w:rsidR="00F26B5B" w:rsidRPr="00F26B5B" w:rsidRDefault="00F26B5B" w:rsidP="00F26B5B">
            <w:pPr>
              <w:keepNext/>
              <w:jc w:val="center"/>
              <w:rPr>
                <w:rFonts w:eastAsia="MS Mincho"/>
                <w:noProof/>
                <w:sz w:val="20"/>
              </w:rPr>
            </w:pPr>
            <w:r w:rsidRPr="00F26B5B">
              <w:rPr>
                <w:rFonts w:eastAsia="MS Mincho"/>
                <w:sz w:val="20"/>
              </w:rPr>
              <w:t>26</w:t>
            </w:r>
          </w:p>
        </w:tc>
        <w:tc>
          <w:tcPr>
            <w:tcW w:w="671" w:type="dxa"/>
          </w:tcPr>
          <w:p w14:paraId="188CFBF5" w14:textId="77777777" w:rsidR="00F26B5B" w:rsidRPr="00F26B5B" w:rsidRDefault="00F26B5B" w:rsidP="00F26B5B">
            <w:pPr>
              <w:keepNext/>
              <w:jc w:val="center"/>
              <w:rPr>
                <w:rFonts w:eastAsia="MS Mincho"/>
                <w:noProof/>
                <w:sz w:val="20"/>
              </w:rPr>
            </w:pPr>
            <w:r w:rsidRPr="00F26B5B">
              <w:rPr>
                <w:rFonts w:eastAsia="MS Mincho"/>
                <w:sz w:val="20"/>
              </w:rPr>
              <w:t>5</w:t>
            </w:r>
          </w:p>
        </w:tc>
        <w:tc>
          <w:tcPr>
            <w:tcW w:w="670" w:type="dxa"/>
          </w:tcPr>
          <w:p w14:paraId="73AA9D00" w14:textId="77777777" w:rsidR="00F26B5B" w:rsidRPr="00F26B5B" w:rsidRDefault="00F26B5B" w:rsidP="00F26B5B">
            <w:pPr>
              <w:keepNext/>
              <w:jc w:val="center"/>
              <w:rPr>
                <w:rFonts w:eastAsia="MS Mincho"/>
                <w:noProof/>
                <w:sz w:val="20"/>
              </w:rPr>
            </w:pPr>
            <w:r w:rsidRPr="00F26B5B">
              <w:rPr>
                <w:rFonts w:eastAsia="MS Mincho"/>
                <w:sz w:val="20"/>
              </w:rPr>
              <w:t>2</w:t>
            </w:r>
          </w:p>
        </w:tc>
        <w:tc>
          <w:tcPr>
            <w:tcW w:w="671" w:type="dxa"/>
          </w:tcPr>
          <w:p w14:paraId="7355EF46" w14:textId="77777777" w:rsidR="00F26B5B" w:rsidRPr="00F26B5B" w:rsidRDefault="00F26B5B" w:rsidP="00F26B5B">
            <w:pPr>
              <w:keepNext/>
              <w:jc w:val="center"/>
              <w:rPr>
                <w:rFonts w:eastAsia="MS Mincho"/>
                <w:noProof/>
                <w:sz w:val="20"/>
              </w:rPr>
            </w:pPr>
            <w:r w:rsidRPr="00F26B5B">
              <w:rPr>
                <w:rFonts w:eastAsia="MS Mincho"/>
                <w:sz w:val="20"/>
              </w:rPr>
              <w:t>0</w:t>
            </w:r>
          </w:p>
        </w:tc>
      </w:tr>
      <w:tr w:rsidR="00F26B5B" w:rsidRPr="00F26B5B" w14:paraId="4D0CED38" w14:textId="77777777" w:rsidTr="00A14DAA">
        <w:tc>
          <w:tcPr>
            <w:tcW w:w="8045" w:type="dxa"/>
            <w:gridSpan w:val="12"/>
          </w:tcPr>
          <w:p w14:paraId="3FD0EC7A" w14:textId="77777777" w:rsidR="00F26B5B" w:rsidRPr="00F26B5B" w:rsidRDefault="00F26B5B" w:rsidP="00F26B5B">
            <w:pPr>
              <w:keepNext/>
              <w:ind w:left="88"/>
              <w:rPr>
                <w:noProof/>
                <w:sz w:val="20"/>
              </w:rPr>
            </w:pPr>
            <w:r w:rsidRPr="00F26B5B">
              <w:rPr>
                <w:noProof/>
                <w:sz w:val="20"/>
              </w:rPr>
              <w:t>Sunitiniib</w:t>
            </w:r>
          </w:p>
        </w:tc>
      </w:tr>
      <w:tr w:rsidR="00F26B5B" w:rsidRPr="00F26B5B" w14:paraId="3D04C2C0" w14:textId="77777777" w:rsidTr="00A14DAA">
        <w:tc>
          <w:tcPr>
            <w:tcW w:w="670" w:type="dxa"/>
          </w:tcPr>
          <w:p w14:paraId="03F56293" w14:textId="77777777" w:rsidR="00F26B5B" w:rsidRPr="00F26B5B" w:rsidRDefault="00F26B5B" w:rsidP="00F26B5B">
            <w:pPr>
              <w:keepNext/>
              <w:jc w:val="center"/>
              <w:rPr>
                <w:rFonts w:eastAsia="MS Mincho"/>
                <w:noProof/>
                <w:sz w:val="20"/>
              </w:rPr>
            </w:pPr>
            <w:r w:rsidRPr="00F26B5B">
              <w:rPr>
                <w:rFonts w:eastAsia="MS Mincho"/>
                <w:sz w:val="20"/>
              </w:rPr>
              <w:t>328</w:t>
            </w:r>
          </w:p>
        </w:tc>
        <w:tc>
          <w:tcPr>
            <w:tcW w:w="670" w:type="dxa"/>
          </w:tcPr>
          <w:p w14:paraId="77D36416" w14:textId="77777777" w:rsidR="00F26B5B" w:rsidRPr="00F26B5B" w:rsidRDefault="00F26B5B" w:rsidP="00F26B5B">
            <w:pPr>
              <w:keepNext/>
              <w:jc w:val="center"/>
              <w:rPr>
                <w:rFonts w:eastAsia="MS Mincho"/>
                <w:noProof/>
                <w:sz w:val="20"/>
              </w:rPr>
            </w:pPr>
            <w:r w:rsidRPr="00F26B5B">
              <w:rPr>
                <w:rFonts w:eastAsia="MS Mincho"/>
                <w:sz w:val="20"/>
              </w:rPr>
              <w:t>230</w:t>
            </w:r>
          </w:p>
        </w:tc>
        <w:tc>
          <w:tcPr>
            <w:tcW w:w="671" w:type="dxa"/>
          </w:tcPr>
          <w:p w14:paraId="03B39329" w14:textId="77777777" w:rsidR="00F26B5B" w:rsidRPr="00F26B5B" w:rsidRDefault="00F26B5B" w:rsidP="00F26B5B">
            <w:pPr>
              <w:keepNext/>
              <w:jc w:val="center"/>
              <w:rPr>
                <w:rFonts w:eastAsia="MS Mincho"/>
                <w:noProof/>
                <w:sz w:val="20"/>
              </w:rPr>
            </w:pPr>
            <w:r w:rsidRPr="00F26B5B">
              <w:rPr>
                <w:rFonts w:eastAsia="MS Mincho"/>
                <w:sz w:val="20"/>
              </w:rPr>
              <w:t>160</w:t>
            </w:r>
          </w:p>
        </w:tc>
        <w:tc>
          <w:tcPr>
            <w:tcW w:w="670" w:type="dxa"/>
          </w:tcPr>
          <w:p w14:paraId="1B21466B" w14:textId="77777777" w:rsidR="00F26B5B" w:rsidRPr="00F26B5B" w:rsidRDefault="00F26B5B" w:rsidP="00F26B5B">
            <w:pPr>
              <w:keepNext/>
              <w:jc w:val="center"/>
              <w:rPr>
                <w:rFonts w:eastAsia="MS Mincho"/>
                <w:noProof/>
                <w:sz w:val="20"/>
              </w:rPr>
            </w:pPr>
            <w:r w:rsidRPr="00F26B5B">
              <w:rPr>
                <w:rFonts w:eastAsia="MS Mincho"/>
                <w:sz w:val="20"/>
              </w:rPr>
              <w:t>122</w:t>
            </w:r>
          </w:p>
        </w:tc>
        <w:tc>
          <w:tcPr>
            <w:tcW w:w="671" w:type="dxa"/>
          </w:tcPr>
          <w:p w14:paraId="66972506" w14:textId="77777777" w:rsidR="00F26B5B" w:rsidRPr="00F26B5B" w:rsidRDefault="00F26B5B" w:rsidP="00F26B5B">
            <w:pPr>
              <w:keepNext/>
              <w:jc w:val="center"/>
              <w:rPr>
                <w:rFonts w:eastAsia="MS Mincho"/>
                <w:noProof/>
                <w:sz w:val="20"/>
              </w:rPr>
            </w:pPr>
            <w:r w:rsidRPr="00F26B5B">
              <w:rPr>
                <w:rFonts w:eastAsia="MS Mincho"/>
                <w:sz w:val="20"/>
              </w:rPr>
              <w:t>87</w:t>
            </w:r>
          </w:p>
        </w:tc>
        <w:tc>
          <w:tcPr>
            <w:tcW w:w="670" w:type="dxa"/>
          </w:tcPr>
          <w:p w14:paraId="4F74532F" w14:textId="77777777" w:rsidR="00F26B5B" w:rsidRPr="00F26B5B" w:rsidRDefault="00F26B5B" w:rsidP="00F26B5B">
            <w:pPr>
              <w:keepNext/>
              <w:jc w:val="center"/>
              <w:rPr>
                <w:rFonts w:eastAsia="MS Mincho"/>
                <w:noProof/>
                <w:sz w:val="20"/>
              </w:rPr>
            </w:pPr>
            <w:r w:rsidRPr="00F26B5B">
              <w:rPr>
                <w:rFonts w:eastAsia="MS Mincho"/>
                <w:sz w:val="20"/>
              </w:rPr>
              <w:t>61</w:t>
            </w:r>
          </w:p>
        </w:tc>
        <w:tc>
          <w:tcPr>
            <w:tcW w:w="670" w:type="dxa"/>
          </w:tcPr>
          <w:p w14:paraId="3CA82384" w14:textId="77777777" w:rsidR="00F26B5B" w:rsidRPr="00F26B5B" w:rsidRDefault="00F26B5B" w:rsidP="00F26B5B">
            <w:pPr>
              <w:keepNext/>
              <w:jc w:val="center"/>
              <w:rPr>
                <w:rFonts w:eastAsia="MS Mincho"/>
                <w:noProof/>
                <w:sz w:val="20"/>
              </w:rPr>
            </w:pPr>
            <w:r w:rsidRPr="00F26B5B">
              <w:rPr>
                <w:rFonts w:eastAsia="MS Mincho"/>
                <w:sz w:val="20"/>
              </w:rPr>
              <w:t>37</w:t>
            </w:r>
          </w:p>
        </w:tc>
        <w:tc>
          <w:tcPr>
            <w:tcW w:w="671" w:type="dxa"/>
          </w:tcPr>
          <w:p w14:paraId="196758F2" w14:textId="77777777" w:rsidR="00F26B5B" w:rsidRPr="00F26B5B" w:rsidRDefault="00F26B5B" w:rsidP="00F26B5B">
            <w:pPr>
              <w:keepNext/>
              <w:jc w:val="center"/>
              <w:rPr>
                <w:rFonts w:eastAsia="MS Mincho"/>
                <w:noProof/>
                <w:sz w:val="20"/>
              </w:rPr>
            </w:pPr>
            <w:r w:rsidRPr="00F26B5B">
              <w:rPr>
                <w:rFonts w:eastAsia="MS Mincho"/>
                <w:sz w:val="20"/>
              </w:rPr>
              <w:t>17</w:t>
            </w:r>
          </w:p>
        </w:tc>
        <w:tc>
          <w:tcPr>
            <w:tcW w:w="670" w:type="dxa"/>
          </w:tcPr>
          <w:p w14:paraId="2CCBF529" w14:textId="77777777" w:rsidR="00F26B5B" w:rsidRPr="00F26B5B" w:rsidRDefault="00F26B5B" w:rsidP="00F26B5B">
            <w:pPr>
              <w:keepNext/>
              <w:jc w:val="center"/>
              <w:rPr>
                <w:rFonts w:eastAsia="MS Mincho"/>
                <w:noProof/>
                <w:sz w:val="20"/>
              </w:rPr>
            </w:pPr>
            <w:r w:rsidRPr="00F26B5B">
              <w:rPr>
                <w:rFonts w:eastAsia="MS Mincho"/>
                <w:sz w:val="20"/>
              </w:rPr>
              <w:t>7</w:t>
            </w:r>
          </w:p>
        </w:tc>
        <w:tc>
          <w:tcPr>
            <w:tcW w:w="671" w:type="dxa"/>
          </w:tcPr>
          <w:p w14:paraId="2788F70B" w14:textId="77777777" w:rsidR="00F26B5B" w:rsidRPr="00F26B5B" w:rsidRDefault="00F26B5B" w:rsidP="00F26B5B">
            <w:pPr>
              <w:keepNext/>
              <w:jc w:val="center"/>
              <w:rPr>
                <w:rFonts w:eastAsia="MS Mincho"/>
                <w:noProof/>
                <w:sz w:val="20"/>
              </w:rPr>
            </w:pPr>
            <w:r w:rsidRPr="00F26B5B">
              <w:rPr>
                <w:rFonts w:eastAsia="MS Mincho"/>
                <w:sz w:val="20"/>
              </w:rPr>
              <w:t>2</w:t>
            </w:r>
          </w:p>
        </w:tc>
        <w:tc>
          <w:tcPr>
            <w:tcW w:w="670" w:type="dxa"/>
          </w:tcPr>
          <w:p w14:paraId="4C7A2FF8" w14:textId="77777777" w:rsidR="00F26B5B" w:rsidRPr="00F26B5B" w:rsidRDefault="00F26B5B" w:rsidP="00F26B5B">
            <w:pPr>
              <w:keepNext/>
              <w:jc w:val="center"/>
              <w:rPr>
                <w:rFonts w:eastAsia="MS Mincho"/>
                <w:noProof/>
                <w:sz w:val="20"/>
              </w:rPr>
            </w:pPr>
            <w:r w:rsidRPr="00F26B5B">
              <w:rPr>
                <w:rFonts w:eastAsia="MS Mincho"/>
                <w:sz w:val="20"/>
              </w:rPr>
              <w:t>1</w:t>
            </w:r>
          </w:p>
        </w:tc>
        <w:tc>
          <w:tcPr>
            <w:tcW w:w="671" w:type="dxa"/>
          </w:tcPr>
          <w:p w14:paraId="068F282C" w14:textId="77777777" w:rsidR="00F26B5B" w:rsidRPr="00F26B5B" w:rsidRDefault="00F26B5B" w:rsidP="00F26B5B">
            <w:pPr>
              <w:keepNext/>
              <w:jc w:val="center"/>
              <w:rPr>
                <w:rFonts w:eastAsia="MS Mincho"/>
                <w:noProof/>
                <w:sz w:val="20"/>
              </w:rPr>
            </w:pPr>
            <w:r w:rsidRPr="00F26B5B">
              <w:rPr>
                <w:rFonts w:eastAsia="MS Mincho"/>
                <w:sz w:val="20"/>
              </w:rPr>
              <w:t>0</w:t>
            </w:r>
          </w:p>
        </w:tc>
      </w:tr>
    </w:tbl>
    <w:p w14:paraId="7AB02460" w14:textId="77777777" w:rsidR="00F26B5B" w:rsidRPr="00F26B5B" w:rsidRDefault="00F26B5B" w:rsidP="00F26B5B">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F26B5B" w:rsidRPr="00F26B5B" w14:paraId="5603907D" w14:textId="77777777" w:rsidTr="00A14DAA">
        <w:tc>
          <w:tcPr>
            <w:tcW w:w="1130" w:type="dxa"/>
          </w:tcPr>
          <w:p w14:paraId="527074E7"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8128" w:type="dxa"/>
            <w:shd w:val="clear" w:color="auto" w:fill="auto"/>
          </w:tcPr>
          <w:p w14:paraId="3F41AFD7" w14:textId="77777777" w:rsidR="00F26B5B" w:rsidRPr="00F26B5B" w:rsidRDefault="00F26B5B" w:rsidP="00F26B5B">
            <w:pPr>
              <w:keepNext/>
              <w:rPr>
                <w:rFonts w:eastAsia="MS Mincho"/>
                <w:noProof/>
                <w:sz w:val="20"/>
              </w:rPr>
            </w:pPr>
            <w:r w:rsidRPr="00F26B5B">
              <w:rPr>
                <w:rFonts w:eastAsia="MS Mincho"/>
                <w:sz w:val="20"/>
              </w:rPr>
              <w:t>Nivolumab + kabosantiniib (juhud: 175/323), mediaan ja 95,0% CI: 16,95 (12,58; 19,38)</w:t>
            </w:r>
          </w:p>
        </w:tc>
      </w:tr>
      <w:tr w:rsidR="00F26B5B" w:rsidRPr="00F26B5B" w14:paraId="2430FCF9" w14:textId="77777777" w:rsidTr="00A14DAA">
        <w:tc>
          <w:tcPr>
            <w:tcW w:w="1130" w:type="dxa"/>
          </w:tcPr>
          <w:p w14:paraId="61CAECE4"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28" w:type="dxa"/>
            <w:shd w:val="clear" w:color="auto" w:fill="auto"/>
          </w:tcPr>
          <w:p w14:paraId="40EECCBB" w14:textId="77777777" w:rsidR="00F26B5B" w:rsidRPr="00F26B5B" w:rsidRDefault="00F26B5B" w:rsidP="00F26B5B">
            <w:pPr>
              <w:keepNext/>
              <w:rPr>
                <w:rFonts w:eastAsia="MS Mincho"/>
                <w:noProof/>
                <w:sz w:val="20"/>
              </w:rPr>
            </w:pPr>
            <w:r w:rsidRPr="00F26B5B">
              <w:rPr>
                <w:rFonts w:eastAsia="MS Mincho"/>
                <w:sz w:val="20"/>
              </w:rPr>
              <w:t>Sunitiniib (juhud: 206/328), mediaan ja 95,0% CI: 8,31 (6,93; 9,69)</w:t>
            </w:r>
          </w:p>
        </w:tc>
      </w:tr>
    </w:tbl>
    <w:p w14:paraId="0665AA89" w14:textId="77777777" w:rsidR="00F26B5B" w:rsidRPr="00F26B5B" w:rsidRDefault="00F26B5B" w:rsidP="00F26B5B">
      <w:pPr>
        <w:rPr>
          <w:noProof/>
        </w:rPr>
      </w:pPr>
    </w:p>
    <w:p w14:paraId="054C0797" w14:textId="41223A47" w:rsidR="00F26B5B" w:rsidRPr="00F26B5B" w:rsidRDefault="00F26B5B" w:rsidP="00F26B5B">
      <w:pPr>
        <w:keepNext/>
        <w:ind w:left="1418" w:hanging="1418"/>
        <w:rPr>
          <w:b/>
          <w:bCs/>
        </w:rPr>
      </w:pPr>
      <w:r w:rsidRPr="00F26B5B">
        <w:rPr>
          <w:b/>
          <w:bCs/>
        </w:rPr>
        <w:lastRenderedPageBreak/>
        <w:t>Joonis 16:</w:t>
      </w:r>
      <w:r w:rsidRPr="00F26B5B">
        <w:rPr>
          <w:b/>
          <w:bCs/>
        </w:rPr>
        <w:tab/>
        <w:t>Kaplan</w:t>
      </w:r>
      <w:r w:rsidR="00BC7CA2">
        <w:rPr>
          <w:b/>
          <w:bCs/>
        </w:rPr>
        <w:t>i</w:t>
      </w:r>
      <w:r w:rsidRPr="00F26B5B">
        <w:rPr>
          <w:b/>
          <w:bCs/>
        </w:rPr>
        <w:t>-Meieri üldise elulemuse kõverad (CA2099ER)</w:t>
      </w:r>
    </w:p>
    <w:p w14:paraId="50CBD9B6" w14:textId="3E9ACF72" w:rsidR="00F26B5B" w:rsidRPr="00F26B5B" w:rsidRDefault="00A60074" w:rsidP="00F26B5B">
      <w:pPr>
        <w:keepNext/>
        <w:jc w:val="center"/>
        <w:rPr>
          <w:noProof/>
        </w:rPr>
      </w:pPr>
      <w:r>
        <w:rPr>
          <w:noProof/>
        </w:rPr>
        <w:pict w14:anchorId="55307239">
          <v:shape id="Text Box 56" o:spid="_x0000_s2061" type="#_x0000_t202" style="position:absolute;left:0;text-align:left;margin-left:59.5pt;margin-top:1.35pt;width:28pt;height:27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" filled="f" stroked="f">
            <v:textbox style="layout-flow:vertical;mso-layout-flow-alt:bottom-to-top" inset="0,0,0,0">
              <w:txbxContent>
                <w:p w14:paraId="3F675A0E" w14:textId="77777777" w:rsidR="00F26B5B" w:rsidRPr="003A3D67" w:rsidRDefault="00F26B5B" w:rsidP="00F26B5B">
                  <w:pPr>
                    <w:pStyle w:val="Style10"/>
                    <w:jc w:val="center"/>
                  </w:pPr>
                  <w:r>
                    <w:t>Elulemuse tõenäosus</w:t>
                  </w:r>
                </w:p>
                <w:p w14:paraId="7AF6A42C" w14:textId="77777777" w:rsidR="00F26B5B" w:rsidRPr="003A3D67" w:rsidRDefault="00F26B5B" w:rsidP="00F26B5B">
                  <w:pPr>
                    <w:jc w:val="center"/>
                    <w:rPr>
                      <w:sz w:val="20"/>
                    </w:rPr>
                  </w:pPr>
                </w:p>
              </w:txbxContent>
            </v:textbox>
            <w10:wrap anchorx="page"/>
          </v:shape>
        </w:pict>
      </w:r>
      <w:r>
        <w:rPr>
          <w:noProof/>
          <w:lang w:val="en-US" w:eastAsia="zh-CN"/>
        </w:rPr>
        <w:pict w14:anchorId="00D7656D">
          <v:shape id="Picture 12" o:spid="_x0000_i1084" type="#_x0000_t75" style="width:421.05pt;height:292.05pt;visibility:visible;mso-wrap-style:square">
            <v:imagedata r:id="rId41" o:title=""/>
          </v:shape>
        </w:pict>
      </w:r>
    </w:p>
    <w:p w14:paraId="376BFB40" w14:textId="77777777" w:rsidR="00F26B5B" w:rsidRPr="00F26B5B" w:rsidRDefault="00F26B5B" w:rsidP="00F26B5B">
      <w:pPr>
        <w:keepNext/>
        <w:jc w:val="center"/>
        <w:rPr>
          <w:noProof/>
        </w:rPr>
      </w:pPr>
    </w:p>
    <w:p w14:paraId="4492A1D0" w14:textId="77777777" w:rsidR="00F26B5B" w:rsidRPr="00F26B5B" w:rsidRDefault="00F26B5B" w:rsidP="00F26B5B">
      <w:pPr>
        <w:keepNext/>
        <w:jc w:val="center"/>
        <w:rPr>
          <w:rFonts w:eastAsia="MS Mincho"/>
          <w:noProof/>
          <w:sz w:val="20"/>
        </w:rPr>
      </w:pPr>
      <w:r w:rsidRPr="00F26B5B">
        <w:rPr>
          <w:rFonts w:eastAsia="MS Mincho"/>
          <w:sz w:val="20"/>
        </w:rPr>
        <w:t>Üldine elulemus (kuudes)</w:t>
      </w:r>
    </w:p>
    <w:p w14:paraId="4856810D" w14:textId="77777777" w:rsidR="00F26B5B" w:rsidRPr="00F26B5B" w:rsidRDefault="00F26B5B" w:rsidP="00F26B5B">
      <w:pPr>
        <w:keepNext/>
        <w:rPr>
          <w:noProof/>
        </w:rPr>
      </w:pPr>
    </w:p>
    <w:p w14:paraId="39A1BD6B" w14:textId="77777777" w:rsidR="00F26B5B" w:rsidRPr="00F26B5B" w:rsidRDefault="00F26B5B" w:rsidP="00F26B5B">
      <w:pPr>
        <w:keepNext/>
        <w:rPr>
          <w:rFonts w:eastAsia="MS Mincho"/>
          <w:noProof/>
          <w:sz w:val="20"/>
        </w:rPr>
      </w:pPr>
      <w:r w:rsidRPr="00F26B5B">
        <w:rPr>
          <w:rFonts w:eastAsia="MS Mincho"/>
          <w:sz w:val="20"/>
        </w:rPr>
        <w:t>Riskiga uuritavate arv</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F26B5B" w:rsidRPr="00F26B5B" w14:paraId="69459BF6" w14:textId="77777777" w:rsidTr="00A14DAA">
        <w:tc>
          <w:tcPr>
            <w:tcW w:w="8569" w:type="dxa"/>
            <w:gridSpan w:val="12"/>
          </w:tcPr>
          <w:p w14:paraId="0CEC88B7" w14:textId="77777777" w:rsidR="00F26B5B" w:rsidRPr="00F26B5B" w:rsidRDefault="00F26B5B" w:rsidP="00F26B5B">
            <w:pPr>
              <w:keepNext/>
              <w:ind w:left="106"/>
              <w:rPr>
                <w:sz w:val="20"/>
              </w:rPr>
            </w:pPr>
            <w:r w:rsidRPr="00F26B5B">
              <w:rPr>
                <w:sz w:val="20"/>
              </w:rPr>
              <w:t>Nivolumab + kabosantiniib</w:t>
            </w:r>
          </w:p>
        </w:tc>
      </w:tr>
      <w:tr w:rsidR="00F26B5B" w:rsidRPr="00F26B5B" w14:paraId="757F025C" w14:textId="77777777" w:rsidTr="00A14DAA">
        <w:tc>
          <w:tcPr>
            <w:tcW w:w="708" w:type="dxa"/>
          </w:tcPr>
          <w:p w14:paraId="2E7D1126" w14:textId="77777777" w:rsidR="00F26B5B" w:rsidRPr="00F26B5B" w:rsidRDefault="00F26B5B" w:rsidP="00F26B5B">
            <w:pPr>
              <w:keepNext/>
              <w:jc w:val="center"/>
              <w:rPr>
                <w:rFonts w:eastAsia="MS Mincho"/>
                <w:noProof/>
                <w:sz w:val="20"/>
              </w:rPr>
            </w:pPr>
            <w:r w:rsidRPr="00F26B5B">
              <w:rPr>
                <w:rFonts w:eastAsia="MS Mincho"/>
                <w:sz w:val="20"/>
              </w:rPr>
              <w:t>323</w:t>
            </w:r>
          </w:p>
        </w:tc>
        <w:tc>
          <w:tcPr>
            <w:tcW w:w="709" w:type="dxa"/>
          </w:tcPr>
          <w:p w14:paraId="0F079E0C" w14:textId="77777777" w:rsidR="00F26B5B" w:rsidRPr="00F26B5B" w:rsidRDefault="00F26B5B" w:rsidP="00F26B5B">
            <w:pPr>
              <w:keepNext/>
              <w:jc w:val="center"/>
              <w:rPr>
                <w:rFonts w:eastAsia="MS Mincho"/>
                <w:noProof/>
                <w:sz w:val="20"/>
              </w:rPr>
            </w:pPr>
            <w:r w:rsidRPr="00F26B5B">
              <w:rPr>
                <w:rFonts w:eastAsia="MS Mincho"/>
                <w:sz w:val="20"/>
              </w:rPr>
              <w:t>308</w:t>
            </w:r>
          </w:p>
        </w:tc>
        <w:tc>
          <w:tcPr>
            <w:tcW w:w="709" w:type="dxa"/>
          </w:tcPr>
          <w:p w14:paraId="3246F186" w14:textId="77777777" w:rsidR="00F26B5B" w:rsidRPr="00F26B5B" w:rsidRDefault="00F26B5B" w:rsidP="00F26B5B">
            <w:pPr>
              <w:keepNext/>
              <w:jc w:val="center"/>
              <w:rPr>
                <w:rFonts w:eastAsia="MS Mincho"/>
                <w:noProof/>
                <w:sz w:val="20"/>
              </w:rPr>
            </w:pPr>
            <w:r w:rsidRPr="00F26B5B">
              <w:rPr>
                <w:rFonts w:eastAsia="MS Mincho"/>
                <w:sz w:val="20"/>
              </w:rPr>
              <w:t>295</w:t>
            </w:r>
          </w:p>
        </w:tc>
        <w:tc>
          <w:tcPr>
            <w:tcW w:w="709" w:type="dxa"/>
          </w:tcPr>
          <w:p w14:paraId="66AC803D" w14:textId="77777777" w:rsidR="00F26B5B" w:rsidRPr="00F26B5B" w:rsidRDefault="00F26B5B" w:rsidP="00F26B5B">
            <w:pPr>
              <w:keepNext/>
              <w:jc w:val="center"/>
              <w:rPr>
                <w:rFonts w:eastAsia="MS Mincho"/>
                <w:noProof/>
                <w:sz w:val="20"/>
              </w:rPr>
            </w:pPr>
            <w:r w:rsidRPr="00F26B5B">
              <w:rPr>
                <w:rFonts w:eastAsia="MS Mincho"/>
                <w:sz w:val="20"/>
              </w:rPr>
              <w:t>283</w:t>
            </w:r>
          </w:p>
        </w:tc>
        <w:tc>
          <w:tcPr>
            <w:tcW w:w="708" w:type="dxa"/>
          </w:tcPr>
          <w:p w14:paraId="02C086D8" w14:textId="77777777" w:rsidR="00F26B5B" w:rsidRPr="00F26B5B" w:rsidRDefault="00F26B5B" w:rsidP="00F26B5B">
            <w:pPr>
              <w:keepNext/>
              <w:jc w:val="center"/>
              <w:rPr>
                <w:rFonts w:eastAsia="MS Mincho"/>
                <w:noProof/>
                <w:sz w:val="20"/>
              </w:rPr>
            </w:pPr>
            <w:r w:rsidRPr="00F26B5B">
              <w:rPr>
                <w:rFonts w:eastAsia="MS Mincho"/>
                <w:sz w:val="20"/>
              </w:rPr>
              <w:t>269</w:t>
            </w:r>
          </w:p>
        </w:tc>
        <w:tc>
          <w:tcPr>
            <w:tcW w:w="709" w:type="dxa"/>
          </w:tcPr>
          <w:p w14:paraId="2F01C86A" w14:textId="77777777" w:rsidR="00F26B5B" w:rsidRPr="00F26B5B" w:rsidRDefault="00F26B5B" w:rsidP="00F26B5B">
            <w:pPr>
              <w:keepNext/>
              <w:jc w:val="center"/>
              <w:rPr>
                <w:rFonts w:eastAsia="MS Mincho"/>
                <w:noProof/>
                <w:sz w:val="20"/>
              </w:rPr>
            </w:pPr>
            <w:r w:rsidRPr="00F26B5B">
              <w:rPr>
                <w:rFonts w:eastAsia="MS Mincho"/>
                <w:sz w:val="20"/>
              </w:rPr>
              <w:t>255</w:t>
            </w:r>
          </w:p>
        </w:tc>
        <w:tc>
          <w:tcPr>
            <w:tcW w:w="709" w:type="dxa"/>
          </w:tcPr>
          <w:p w14:paraId="727249F9" w14:textId="77777777" w:rsidR="00F26B5B" w:rsidRPr="00F26B5B" w:rsidRDefault="00F26B5B" w:rsidP="00F26B5B">
            <w:pPr>
              <w:keepNext/>
              <w:jc w:val="center"/>
              <w:rPr>
                <w:rFonts w:eastAsia="MS Mincho"/>
                <w:noProof/>
                <w:sz w:val="20"/>
              </w:rPr>
            </w:pPr>
            <w:r w:rsidRPr="00F26B5B">
              <w:rPr>
                <w:rFonts w:eastAsia="MS Mincho"/>
                <w:sz w:val="20"/>
              </w:rPr>
              <w:t>220</w:t>
            </w:r>
          </w:p>
        </w:tc>
        <w:tc>
          <w:tcPr>
            <w:tcW w:w="850" w:type="dxa"/>
          </w:tcPr>
          <w:p w14:paraId="258CC088" w14:textId="77777777" w:rsidR="00F26B5B" w:rsidRPr="00F26B5B" w:rsidRDefault="00F26B5B" w:rsidP="00F26B5B">
            <w:pPr>
              <w:keepNext/>
              <w:jc w:val="center"/>
              <w:rPr>
                <w:rFonts w:eastAsia="MS Mincho"/>
                <w:noProof/>
                <w:sz w:val="20"/>
              </w:rPr>
            </w:pPr>
            <w:r w:rsidRPr="00F26B5B">
              <w:rPr>
                <w:rFonts w:eastAsia="MS Mincho"/>
                <w:sz w:val="20"/>
              </w:rPr>
              <w:t>147</w:t>
            </w:r>
          </w:p>
        </w:tc>
        <w:tc>
          <w:tcPr>
            <w:tcW w:w="567" w:type="dxa"/>
          </w:tcPr>
          <w:p w14:paraId="23C2EA9D" w14:textId="77777777" w:rsidR="00F26B5B" w:rsidRPr="00F26B5B" w:rsidRDefault="00F26B5B" w:rsidP="00F26B5B">
            <w:pPr>
              <w:keepNext/>
              <w:jc w:val="center"/>
              <w:rPr>
                <w:rFonts w:eastAsia="MS Mincho"/>
                <w:noProof/>
                <w:sz w:val="20"/>
              </w:rPr>
            </w:pPr>
            <w:r w:rsidRPr="00F26B5B">
              <w:rPr>
                <w:rFonts w:eastAsia="MS Mincho"/>
                <w:sz w:val="20"/>
              </w:rPr>
              <w:t>84</w:t>
            </w:r>
          </w:p>
        </w:tc>
        <w:tc>
          <w:tcPr>
            <w:tcW w:w="851" w:type="dxa"/>
          </w:tcPr>
          <w:p w14:paraId="07AF4E46" w14:textId="77777777" w:rsidR="00F26B5B" w:rsidRPr="00F26B5B" w:rsidRDefault="00F26B5B" w:rsidP="00F26B5B">
            <w:pPr>
              <w:keepNext/>
              <w:jc w:val="center"/>
              <w:rPr>
                <w:rFonts w:eastAsia="MS Mincho"/>
                <w:noProof/>
                <w:sz w:val="20"/>
              </w:rPr>
            </w:pPr>
            <w:r w:rsidRPr="00F26B5B">
              <w:rPr>
                <w:rFonts w:eastAsia="MS Mincho"/>
                <w:sz w:val="20"/>
              </w:rPr>
              <w:t>40</w:t>
            </w:r>
          </w:p>
        </w:tc>
        <w:tc>
          <w:tcPr>
            <w:tcW w:w="567" w:type="dxa"/>
          </w:tcPr>
          <w:p w14:paraId="6B5A809C" w14:textId="77777777" w:rsidR="00F26B5B" w:rsidRPr="00F26B5B" w:rsidRDefault="00F26B5B" w:rsidP="00F26B5B">
            <w:pPr>
              <w:keepNext/>
              <w:jc w:val="center"/>
              <w:rPr>
                <w:rFonts w:eastAsia="MS Mincho"/>
                <w:noProof/>
                <w:sz w:val="20"/>
              </w:rPr>
            </w:pPr>
            <w:r w:rsidRPr="00F26B5B">
              <w:rPr>
                <w:rFonts w:eastAsia="MS Mincho"/>
                <w:sz w:val="20"/>
              </w:rPr>
              <w:t>10</w:t>
            </w:r>
          </w:p>
        </w:tc>
        <w:tc>
          <w:tcPr>
            <w:tcW w:w="773" w:type="dxa"/>
          </w:tcPr>
          <w:p w14:paraId="0A04CED2" w14:textId="77777777" w:rsidR="00F26B5B" w:rsidRPr="00F26B5B" w:rsidRDefault="00F26B5B" w:rsidP="00F26B5B">
            <w:pPr>
              <w:keepNext/>
              <w:jc w:val="center"/>
              <w:rPr>
                <w:rFonts w:eastAsia="MS Mincho"/>
                <w:noProof/>
                <w:sz w:val="20"/>
              </w:rPr>
            </w:pPr>
            <w:r w:rsidRPr="00F26B5B">
              <w:rPr>
                <w:rFonts w:eastAsia="MS Mincho"/>
                <w:sz w:val="20"/>
              </w:rPr>
              <w:t>0</w:t>
            </w:r>
          </w:p>
        </w:tc>
      </w:tr>
      <w:tr w:rsidR="00F26B5B" w:rsidRPr="00F26B5B" w14:paraId="7249F309" w14:textId="77777777" w:rsidTr="00A14DAA">
        <w:tc>
          <w:tcPr>
            <w:tcW w:w="8569" w:type="dxa"/>
            <w:gridSpan w:val="12"/>
          </w:tcPr>
          <w:p w14:paraId="248A8CD8" w14:textId="77777777" w:rsidR="00F26B5B" w:rsidRPr="00F26B5B" w:rsidRDefault="00F26B5B" w:rsidP="00F26B5B">
            <w:pPr>
              <w:keepNext/>
              <w:ind w:left="106"/>
              <w:rPr>
                <w:noProof/>
                <w:sz w:val="20"/>
              </w:rPr>
            </w:pPr>
            <w:r w:rsidRPr="00F26B5B">
              <w:rPr>
                <w:sz w:val="20"/>
              </w:rPr>
              <w:t>Sunitiniib</w:t>
            </w:r>
          </w:p>
        </w:tc>
      </w:tr>
      <w:tr w:rsidR="00F26B5B" w:rsidRPr="00F26B5B" w14:paraId="6FBDA644" w14:textId="77777777" w:rsidTr="00A14DAA">
        <w:tc>
          <w:tcPr>
            <w:tcW w:w="708" w:type="dxa"/>
          </w:tcPr>
          <w:p w14:paraId="19FDA5CB" w14:textId="77777777" w:rsidR="00F26B5B" w:rsidRPr="00F26B5B" w:rsidRDefault="00F26B5B" w:rsidP="00F26B5B">
            <w:pPr>
              <w:keepNext/>
              <w:jc w:val="center"/>
              <w:rPr>
                <w:rFonts w:eastAsia="MS Mincho"/>
                <w:noProof/>
                <w:sz w:val="20"/>
              </w:rPr>
            </w:pPr>
            <w:r w:rsidRPr="00F26B5B">
              <w:rPr>
                <w:rFonts w:eastAsia="MS Mincho"/>
                <w:sz w:val="20"/>
              </w:rPr>
              <w:t>328</w:t>
            </w:r>
          </w:p>
        </w:tc>
        <w:tc>
          <w:tcPr>
            <w:tcW w:w="709" w:type="dxa"/>
          </w:tcPr>
          <w:p w14:paraId="32CE2A99" w14:textId="77777777" w:rsidR="00F26B5B" w:rsidRPr="00F26B5B" w:rsidRDefault="00F26B5B" w:rsidP="00F26B5B">
            <w:pPr>
              <w:keepNext/>
              <w:jc w:val="center"/>
              <w:rPr>
                <w:rFonts w:eastAsia="MS Mincho"/>
                <w:noProof/>
                <w:sz w:val="20"/>
              </w:rPr>
            </w:pPr>
            <w:r w:rsidRPr="00F26B5B">
              <w:rPr>
                <w:rFonts w:eastAsia="MS Mincho"/>
                <w:sz w:val="20"/>
              </w:rPr>
              <w:t>295</w:t>
            </w:r>
          </w:p>
        </w:tc>
        <w:tc>
          <w:tcPr>
            <w:tcW w:w="709" w:type="dxa"/>
          </w:tcPr>
          <w:p w14:paraId="2A44FEDC" w14:textId="77777777" w:rsidR="00F26B5B" w:rsidRPr="00F26B5B" w:rsidRDefault="00F26B5B" w:rsidP="00F26B5B">
            <w:pPr>
              <w:keepNext/>
              <w:jc w:val="center"/>
              <w:rPr>
                <w:rFonts w:eastAsia="MS Mincho"/>
                <w:noProof/>
                <w:sz w:val="20"/>
              </w:rPr>
            </w:pPr>
            <w:r w:rsidRPr="00F26B5B">
              <w:rPr>
                <w:rFonts w:eastAsia="MS Mincho"/>
                <w:sz w:val="20"/>
              </w:rPr>
              <w:t>272</w:t>
            </w:r>
          </w:p>
        </w:tc>
        <w:tc>
          <w:tcPr>
            <w:tcW w:w="709" w:type="dxa"/>
          </w:tcPr>
          <w:p w14:paraId="33F1F824" w14:textId="77777777" w:rsidR="00F26B5B" w:rsidRPr="00F26B5B" w:rsidRDefault="00F26B5B" w:rsidP="00F26B5B">
            <w:pPr>
              <w:keepNext/>
              <w:jc w:val="center"/>
              <w:rPr>
                <w:rFonts w:eastAsia="MS Mincho"/>
                <w:noProof/>
                <w:sz w:val="20"/>
              </w:rPr>
            </w:pPr>
            <w:r w:rsidRPr="00F26B5B">
              <w:rPr>
                <w:rFonts w:eastAsia="MS Mincho"/>
                <w:sz w:val="20"/>
              </w:rPr>
              <w:t>254</w:t>
            </w:r>
          </w:p>
        </w:tc>
        <w:tc>
          <w:tcPr>
            <w:tcW w:w="708" w:type="dxa"/>
          </w:tcPr>
          <w:p w14:paraId="64C95C16" w14:textId="77777777" w:rsidR="00F26B5B" w:rsidRPr="00F26B5B" w:rsidRDefault="00F26B5B" w:rsidP="00F26B5B">
            <w:pPr>
              <w:keepNext/>
              <w:jc w:val="center"/>
              <w:rPr>
                <w:rFonts w:eastAsia="MS Mincho"/>
                <w:noProof/>
                <w:sz w:val="20"/>
              </w:rPr>
            </w:pPr>
            <w:r w:rsidRPr="00F26B5B">
              <w:rPr>
                <w:rFonts w:eastAsia="MS Mincho"/>
                <w:sz w:val="20"/>
              </w:rPr>
              <w:t>236</w:t>
            </w:r>
          </w:p>
        </w:tc>
        <w:tc>
          <w:tcPr>
            <w:tcW w:w="709" w:type="dxa"/>
          </w:tcPr>
          <w:p w14:paraId="1BDE9E1F" w14:textId="77777777" w:rsidR="00F26B5B" w:rsidRPr="00F26B5B" w:rsidRDefault="00F26B5B" w:rsidP="00F26B5B">
            <w:pPr>
              <w:keepNext/>
              <w:jc w:val="center"/>
              <w:rPr>
                <w:rFonts w:eastAsia="MS Mincho"/>
                <w:noProof/>
                <w:sz w:val="20"/>
              </w:rPr>
            </w:pPr>
            <w:r w:rsidRPr="00F26B5B">
              <w:rPr>
                <w:rFonts w:eastAsia="MS Mincho"/>
                <w:sz w:val="20"/>
              </w:rPr>
              <w:t>217</w:t>
            </w:r>
          </w:p>
        </w:tc>
        <w:tc>
          <w:tcPr>
            <w:tcW w:w="709" w:type="dxa"/>
          </w:tcPr>
          <w:p w14:paraId="4664D4D7" w14:textId="77777777" w:rsidR="00F26B5B" w:rsidRPr="00F26B5B" w:rsidRDefault="00F26B5B" w:rsidP="00F26B5B">
            <w:pPr>
              <w:keepNext/>
              <w:jc w:val="center"/>
              <w:rPr>
                <w:rFonts w:eastAsia="MS Mincho"/>
                <w:noProof/>
                <w:sz w:val="20"/>
              </w:rPr>
            </w:pPr>
            <w:r w:rsidRPr="00F26B5B">
              <w:rPr>
                <w:rFonts w:eastAsia="MS Mincho"/>
                <w:sz w:val="20"/>
              </w:rPr>
              <w:t>189</w:t>
            </w:r>
          </w:p>
        </w:tc>
        <w:tc>
          <w:tcPr>
            <w:tcW w:w="850" w:type="dxa"/>
          </w:tcPr>
          <w:p w14:paraId="2546242F" w14:textId="77777777" w:rsidR="00F26B5B" w:rsidRPr="00F26B5B" w:rsidRDefault="00F26B5B" w:rsidP="00F26B5B">
            <w:pPr>
              <w:keepNext/>
              <w:jc w:val="center"/>
              <w:rPr>
                <w:rFonts w:eastAsia="MS Mincho"/>
                <w:noProof/>
                <w:sz w:val="20"/>
              </w:rPr>
            </w:pPr>
            <w:r w:rsidRPr="00F26B5B">
              <w:rPr>
                <w:rFonts w:eastAsia="MS Mincho"/>
                <w:sz w:val="20"/>
              </w:rPr>
              <w:t>118</w:t>
            </w:r>
          </w:p>
        </w:tc>
        <w:tc>
          <w:tcPr>
            <w:tcW w:w="567" w:type="dxa"/>
          </w:tcPr>
          <w:p w14:paraId="0EE6DE04" w14:textId="77777777" w:rsidR="00F26B5B" w:rsidRPr="00F26B5B" w:rsidRDefault="00F26B5B" w:rsidP="00F26B5B">
            <w:pPr>
              <w:keepNext/>
              <w:jc w:val="center"/>
              <w:rPr>
                <w:rFonts w:eastAsia="MS Mincho"/>
                <w:noProof/>
                <w:sz w:val="20"/>
              </w:rPr>
            </w:pPr>
            <w:r w:rsidRPr="00F26B5B">
              <w:rPr>
                <w:rFonts w:eastAsia="MS Mincho"/>
                <w:sz w:val="20"/>
              </w:rPr>
              <w:t>62</w:t>
            </w:r>
          </w:p>
        </w:tc>
        <w:tc>
          <w:tcPr>
            <w:tcW w:w="851" w:type="dxa"/>
          </w:tcPr>
          <w:p w14:paraId="49E0091B" w14:textId="77777777" w:rsidR="00F26B5B" w:rsidRPr="00F26B5B" w:rsidRDefault="00F26B5B" w:rsidP="00F26B5B">
            <w:pPr>
              <w:keepNext/>
              <w:jc w:val="center"/>
              <w:rPr>
                <w:rFonts w:eastAsia="MS Mincho"/>
                <w:noProof/>
                <w:sz w:val="20"/>
              </w:rPr>
            </w:pPr>
            <w:r w:rsidRPr="00F26B5B">
              <w:rPr>
                <w:rFonts w:eastAsia="MS Mincho"/>
                <w:sz w:val="20"/>
              </w:rPr>
              <w:t>22</w:t>
            </w:r>
          </w:p>
        </w:tc>
        <w:tc>
          <w:tcPr>
            <w:tcW w:w="567" w:type="dxa"/>
          </w:tcPr>
          <w:p w14:paraId="32CA3FDA" w14:textId="77777777" w:rsidR="00F26B5B" w:rsidRPr="00F26B5B" w:rsidRDefault="00F26B5B" w:rsidP="00F26B5B">
            <w:pPr>
              <w:keepNext/>
              <w:jc w:val="center"/>
              <w:rPr>
                <w:rFonts w:eastAsia="MS Mincho"/>
                <w:noProof/>
                <w:sz w:val="20"/>
              </w:rPr>
            </w:pPr>
            <w:r w:rsidRPr="00F26B5B">
              <w:rPr>
                <w:rFonts w:eastAsia="MS Mincho"/>
                <w:sz w:val="20"/>
              </w:rPr>
              <w:t>4</w:t>
            </w:r>
          </w:p>
        </w:tc>
        <w:tc>
          <w:tcPr>
            <w:tcW w:w="773" w:type="dxa"/>
          </w:tcPr>
          <w:p w14:paraId="14006F61" w14:textId="77777777" w:rsidR="00F26B5B" w:rsidRPr="00F26B5B" w:rsidRDefault="00F26B5B" w:rsidP="00F26B5B">
            <w:pPr>
              <w:keepNext/>
              <w:jc w:val="center"/>
              <w:rPr>
                <w:rFonts w:eastAsia="MS Mincho"/>
                <w:noProof/>
                <w:sz w:val="20"/>
              </w:rPr>
            </w:pPr>
            <w:r w:rsidRPr="00F26B5B">
              <w:rPr>
                <w:rFonts w:eastAsia="MS Mincho"/>
                <w:sz w:val="20"/>
              </w:rPr>
              <w:t>0</w:t>
            </w:r>
          </w:p>
        </w:tc>
      </w:tr>
    </w:tbl>
    <w:p w14:paraId="59A06A39" w14:textId="77777777" w:rsidR="00F26B5B" w:rsidRPr="00F26B5B" w:rsidRDefault="00F26B5B" w:rsidP="00F26B5B">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F26B5B" w:rsidRPr="00F26B5B" w14:paraId="52ACE835" w14:textId="77777777" w:rsidTr="00A14DAA">
        <w:tc>
          <w:tcPr>
            <w:tcW w:w="1130" w:type="dxa"/>
          </w:tcPr>
          <w:p w14:paraId="7A17FFB8" w14:textId="77777777" w:rsidR="00F26B5B" w:rsidRPr="00F26B5B" w:rsidRDefault="00F26B5B" w:rsidP="00F26B5B">
            <w:pPr>
              <w:keepNext/>
              <w:rPr>
                <w:rFonts w:eastAsia="MS Mincho"/>
                <w:sz w:val="20"/>
              </w:rPr>
            </w:pP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sym w:font="Wingdings 3" w:char="F072"/>
            </w:r>
            <w:r w:rsidRPr="00F26B5B">
              <w:rPr>
                <w:rFonts w:eastAsia="MS Mincho"/>
                <w:sz w:val="20"/>
              </w:rPr>
              <w:noBreakHyphen/>
            </w:r>
            <w:r w:rsidRPr="00F26B5B">
              <w:rPr>
                <w:rFonts w:eastAsia="MS Mincho"/>
                <w:sz w:val="20"/>
              </w:rPr>
              <w:noBreakHyphen/>
            </w:r>
            <w:r w:rsidRPr="00F26B5B">
              <w:rPr>
                <w:rFonts w:eastAsia="MS Mincho"/>
                <w:sz w:val="20"/>
              </w:rPr>
              <w:noBreakHyphen/>
            </w:r>
            <w:r w:rsidRPr="00F26B5B">
              <w:rPr>
                <w:rFonts w:eastAsia="MS Mincho"/>
                <w:sz w:val="20"/>
              </w:rPr>
              <w:noBreakHyphen/>
            </w:r>
          </w:p>
        </w:tc>
        <w:tc>
          <w:tcPr>
            <w:tcW w:w="8128" w:type="dxa"/>
            <w:shd w:val="clear" w:color="auto" w:fill="auto"/>
          </w:tcPr>
          <w:p w14:paraId="05BA2F15" w14:textId="77777777" w:rsidR="00F26B5B" w:rsidRPr="00F26B5B" w:rsidRDefault="00F26B5B" w:rsidP="00F26B5B">
            <w:pPr>
              <w:keepNext/>
              <w:rPr>
                <w:rFonts w:eastAsia="MS Mincho"/>
                <w:noProof/>
                <w:sz w:val="20"/>
              </w:rPr>
            </w:pPr>
            <w:r w:rsidRPr="00F26B5B">
              <w:rPr>
                <w:rFonts w:eastAsia="MS Mincho"/>
                <w:sz w:val="20"/>
              </w:rPr>
              <w:t>Nivolumab + kabosantiniib (juhud: 86/323), mediaan ja 95% CI: NE</w:t>
            </w:r>
          </w:p>
        </w:tc>
      </w:tr>
      <w:tr w:rsidR="00F26B5B" w:rsidRPr="00F26B5B" w14:paraId="3EC3A596" w14:textId="77777777" w:rsidTr="00A14DAA">
        <w:tc>
          <w:tcPr>
            <w:tcW w:w="1130" w:type="dxa"/>
          </w:tcPr>
          <w:p w14:paraId="4E552034"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28" w:type="dxa"/>
            <w:shd w:val="clear" w:color="auto" w:fill="auto"/>
          </w:tcPr>
          <w:p w14:paraId="32C15AC2" w14:textId="77777777" w:rsidR="00F26B5B" w:rsidRPr="00F26B5B" w:rsidRDefault="00F26B5B" w:rsidP="00F26B5B">
            <w:pPr>
              <w:keepNext/>
              <w:rPr>
                <w:rFonts w:eastAsia="MS Mincho"/>
                <w:noProof/>
                <w:sz w:val="20"/>
              </w:rPr>
            </w:pPr>
            <w:r w:rsidRPr="00F26B5B">
              <w:rPr>
                <w:rFonts w:eastAsia="MS Mincho"/>
                <w:sz w:val="20"/>
              </w:rPr>
              <w:t>Sunitiniib (juhud: 116/328), mediaan ja 95% CI: 29,47 (28,35; NE)</w:t>
            </w:r>
          </w:p>
        </w:tc>
      </w:tr>
    </w:tbl>
    <w:p w14:paraId="72B42E8D" w14:textId="77777777" w:rsidR="00F26B5B" w:rsidRPr="00F26B5B" w:rsidRDefault="00F26B5B" w:rsidP="00F26B5B">
      <w:pPr>
        <w:rPr>
          <w:noProof/>
        </w:rPr>
      </w:pPr>
    </w:p>
    <w:p w14:paraId="056AC6DF" w14:textId="77777777" w:rsidR="00F26B5B" w:rsidRPr="00F26B5B" w:rsidRDefault="00F26B5B" w:rsidP="00F26B5B">
      <w:pPr>
        <w:keepNext/>
        <w:rPr>
          <w:i/>
          <w:iCs/>
        </w:rPr>
      </w:pPr>
      <w:r w:rsidRPr="00F26B5B">
        <w:rPr>
          <w:i/>
          <w:iCs/>
        </w:rPr>
        <w:t>Pea- ja kaelapiirkonna lamerakuline vähk</w:t>
      </w:r>
    </w:p>
    <w:p w14:paraId="6C5BFEFF" w14:textId="77777777" w:rsidR="00F26B5B" w:rsidRPr="00F26B5B" w:rsidRDefault="00F26B5B" w:rsidP="00F26B5B">
      <w:pPr>
        <w:keepNext/>
        <w:rPr>
          <w:noProof/>
        </w:rPr>
      </w:pPr>
    </w:p>
    <w:p w14:paraId="2052805D" w14:textId="77777777" w:rsidR="00F26B5B" w:rsidRPr="00F26B5B" w:rsidRDefault="00F26B5B" w:rsidP="00F26B5B">
      <w:pPr>
        <w:keepNext/>
        <w:rPr>
          <w:i/>
          <w:iCs/>
          <w:noProof/>
        </w:rPr>
      </w:pPr>
      <w:r w:rsidRPr="00F26B5B">
        <w:rPr>
          <w:i/>
          <w:iCs/>
        </w:rPr>
        <w:t>Intravenoosne ravimvorm</w:t>
      </w:r>
    </w:p>
    <w:p w14:paraId="18132FDA" w14:textId="77777777" w:rsidR="00F26B5B" w:rsidRPr="00F26B5B" w:rsidRDefault="00F26B5B" w:rsidP="00F26B5B">
      <w:pPr>
        <w:keepNext/>
        <w:rPr>
          <w:noProof/>
        </w:rPr>
      </w:pPr>
    </w:p>
    <w:p w14:paraId="331F7D49" w14:textId="77777777" w:rsidR="00F26B5B" w:rsidRPr="00F26B5B" w:rsidRDefault="00F26B5B" w:rsidP="00F26B5B">
      <w:r w:rsidRPr="00F26B5B">
        <w:t>III faasi randomiseeritud avatud uuringus (CA209141) hinnati nivolumabi 3 mg/kg monoteraapia ohutust ja efektiivsust metastaatilise või retsidiveerunud pea</w:t>
      </w:r>
      <w:r w:rsidRPr="00F26B5B">
        <w:noBreakHyphen/>
        <w:t xml:space="preserve"> ja kaelapiirkonna lamerakulise vähi ravis. Uuringusse kaasati patsiendid (18</w:t>
      </w:r>
      <w:r w:rsidRPr="00F26B5B">
        <w:noBreakHyphen/>
        <w:t>aastased või vanemad) histoloogiliselt kinnitatud III/IV staadiumi retsidiveerunud või metastaatilise pea- ja kaelapiirkonna lamerakulise vähiga (suuõõs, neel, kõri), mis ei olnud allunud lokaalsele kuratiivsel eesmärgil teostatud ravile (operatsioon või kiiritusravi koos keemiaraviga või ilma), ning kellel oli tekkinud haiguse progresseerumine plaatinapreparaadil põhineva raviskeemi saamise ajal või 6 kuu jooksul pärast seda ning kellel oli ECOG sooritusvõime skoor 0 või 1. Eelnevat plaatinapreparaadil põhinevat ravi manustati adjuvantse, neoadjuvantse, esmase, retsidiveerunud või metastaatilise haiguse ravina. Patsiendid kaasati hoolimata nende kasvaja PD</w:t>
      </w:r>
      <w:r w:rsidRPr="00F26B5B">
        <w:noBreakHyphen/>
        <w:t>L1 või inimese papilloomiviiruse (HPV) staatusest. Uuringust jäeti välja aktiivse autoimmuunhaiguse, immunosupressiooni vajavate haigusseisundite, ninaneelu retsidiveerunud või metastaatiline kartsinoomi, teadmata esmase histoloogiaga lamerakulise kartsinoomi, süljenäärme või mittelamerakulise histoloogiaga kasvaja (nt limaskesta melanoomi) või aktiivsete aju- või leptomeningeaalsete metastaasidega patsiendid. Ravitud ajumetastaasidega patsiendid olid sobivad, kui nende neuroloogiline staatus oli taastunud vähemalt 2 nädalat enne uuringusse kaasamist ning nad kas ei saanud kortikosteroide või said stabiilses või vähenevas annuses &lt; 10 mg ööpäevas prednisolooni ekvivalente.</w:t>
      </w:r>
    </w:p>
    <w:p w14:paraId="5A16311C" w14:textId="77777777" w:rsidR="00F26B5B" w:rsidRPr="00F26B5B" w:rsidRDefault="00F26B5B" w:rsidP="00F26B5B"/>
    <w:p w14:paraId="2066E5FA" w14:textId="77777777" w:rsidR="00F26B5B" w:rsidRPr="00F26B5B" w:rsidRDefault="00F26B5B" w:rsidP="00F26B5B">
      <w:r w:rsidRPr="00F26B5B">
        <w:lastRenderedPageBreak/>
        <w:t>Randomiseeriti kokku 361 patsienti, kes said kas nivolumabi 3 mg/kg (n = 240) intravenoosselt 60 minuti jooksul iga 2 nädala järel või uurija valikul kas tsetuksimabi (n = 15) 400 mg/m</w:t>
      </w:r>
      <w:r w:rsidRPr="00F26B5B">
        <w:rPr>
          <w:vertAlign w:val="superscript"/>
        </w:rPr>
        <w:t>2</w:t>
      </w:r>
      <w:r w:rsidRPr="00F26B5B">
        <w:t xml:space="preserve"> küllastusannusena, millele järgnes 250 mg/m</w:t>
      </w:r>
      <w:r w:rsidRPr="00F26B5B">
        <w:rPr>
          <w:vertAlign w:val="superscript"/>
        </w:rPr>
        <w:t>2</w:t>
      </w:r>
      <w:r w:rsidRPr="00F26B5B">
        <w:t xml:space="preserve"> manustamine üks kord nädalas, või metotreksaati (n = 52) 40...60 mg/m</w:t>
      </w:r>
      <w:r w:rsidRPr="00F26B5B">
        <w:rPr>
          <w:vertAlign w:val="superscript"/>
        </w:rPr>
        <w:t>2</w:t>
      </w:r>
      <w:r w:rsidRPr="00F26B5B">
        <w:t xml:space="preserve"> üks kord nädalas või dotsetakseeli (n = 54) 30...40 mg/m</w:t>
      </w:r>
      <w:r w:rsidRPr="00F26B5B">
        <w:rPr>
          <w:vertAlign w:val="superscript"/>
        </w:rPr>
        <w:t>2</w:t>
      </w:r>
      <w:r w:rsidRPr="00F26B5B">
        <w:t xml:space="preserve"> üks kord nädalas. Randomiseerimine stratifitseeriti eelneva tsetuksimabiga ravi järgi. Ravi jätkati senikaua, kui täheldati kliinilist kasu või kuni ravi ei olnud enam talutav. Kasvaja hindamised vastavalt RECIST versioonile 1.1 tehti 9 nädalat pärast randomiseerimist ja seejärel iga 6 nädala järel. Pärast esialgset uurija poolt hinnatud RECIST versiooni 1.1 kriteeriumidel põhinevat progresseerumist oli ravi lubatud nivolumabi saavatel patsientidel, kui patsient sai uurija hinnangul ravist kliinilist kasu ja talus uuringuravimit. Esmane efektiivsuse tulemusnäitaja oli üldine elulemus. Põhilised teisesed efektiivsuse tulemusnäitajad olid uurija hinnatud progressioonivaba elulemus ja objektiivse ravivastuse määr. Viidi läbi täiendavad eelnevalt kindlaksmääratud alarühma analüüsid, et hinnata efektiivsust kasvaja PD</w:t>
      </w:r>
      <w:r w:rsidRPr="00F26B5B">
        <w:noBreakHyphen/>
        <w:t>L1 ekspressiooni järgi eelnevalt kindlaksmääratud tasemetel 1%, 5% ja 10%.</w:t>
      </w:r>
    </w:p>
    <w:p w14:paraId="26916364" w14:textId="77777777" w:rsidR="00F26B5B" w:rsidRPr="00F26B5B" w:rsidRDefault="00F26B5B" w:rsidP="00F26B5B">
      <w:pPr>
        <w:rPr>
          <w:noProof/>
        </w:rPr>
      </w:pPr>
    </w:p>
    <w:p w14:paraId="329EB651" w14:textId="77777777" w:rsidR="00F26B5B" w:rsidRPr="00F26B5B" w:rsidRDefault="00F26B5B" w:rsidP="00F26B5B">
      <w:pPr>
        <w:rPr>
          <w:noProof/>
        </w:rPr>
      </w:pPr>
      <w:r w:rsidRPr="00F26B5B">
        <w:t>Uuringueelsed kasvaja koeproovid koguti süstemaatiliselt enne randomiseerimist, et teostada efektiivsuse kavandatud analüüsid vastavalt kasvaja PD</w:t>
      </w:r>
      <w:r w:rsidRPr="00F26B5B">
        <w:noBreakHyphen/>
        <w:t>L1 ekspressioonile. Kasvaja PD</w:t>
      </w:r>
      <w:r w:rsidRPr="00F26B5B">
        <w:noBreakHyphen/>
        <w:t>L1 ekspressiooni määramiseks kasutati PD</w:t>
      </w:r>
      <w:r w:rsidRPr="00F26B5B">
        <w:noBreakHyphen/>
        <w:t>L1 IHC 28</w:t>
      </w:r>
      <w:r w:rsidRPr="00F26B5B">
        <w:noBreakHyphen/>
        <w:t>8 pharmDx analüüsi.</w:t>
      </w:r>
    </w:p>
    <w:p w14:paraId="0DC503BE" w14:textId="77777777" w:rsidR="00F26B5B" w:rsidRPr="00F26B5B" w:rsidRDefault="00F26B5B" w:rsidP="00F26B5B"/>
    <w:p w14:paraId="5A2D39FB" w14:textId="77777777" w:rsidR="00F26B5B" w:rsidRPr="00F26B5B" w:rsidRDefault="00F26B5B" w:rsidP="00F26B5B">
      <w:r w:rsidRPr="00F26B5B">
        <w:t>Ravieelsed näitajad olid kahe rühma vahel üldiselt tasakaalus. Mediaanne vanus oli 60 aastat (vahemik: 28...83), 31% patsientidest olid ≥ 65</w:t>
      </w:r>
      <w:r w:rsidRPr="00F26B5B">
        <w:noBreakHyphen/>
        <w:t>aastased ja 5% ≥ 75</w:t>
      </w:r>
      <w:r w:rsidRPr="00F26B5B">
        <w:noBreakHyphen/>
        <w:t>aastased, 83% olid mehed ja 83% valge rassi esindajad. Ravieelne ECOG sooritusvõime skoor oli 0 (20%) või 1 (78%), 77% olid endised/praegused suitsetajad, 90%</w:t>
      </w:r>
      <w:r w:rsidRPr="00F26B5B">
        <w:noBreakHyphen/>
        <w:t>l oli IV staadiumi haigus, 66%</w:t>
      </w:r>
      <w:r w:rsidRPr="00F26B5B">
        <w:noBreakHyphen/>
        <w:t>l oli kaks või enam haiguskollet, vastavalt 45%, 34% ja 20% olid saanud 1, 2 või 3 või enamat eelnevat süsteemset ravi ning 25% olid HPV</w:t>
      </w:r>
      <w:r w:rsidRPr="00F26B5B">
        <w:noBreakHyphen/>
        <w:t>16 suhtes positiivsed.</w:t>
      </w:r>
    </w:p>
    <w:p w14:paraId="14164799" w14:textId="77777777" w:rsidR="00F26B5B" w:rsidRPr="00F26B5B" w:rsidRDefault="00F26B5B" w:rsidP="00F26B5B"/>
    <w:p w14:paraId="35C58443" w14:textId="77777777" w:rsidR="00F26B5B" w:rsidRPr="00F26B5B" w:rsidRDefault="00F26B5B" w:rsidP="00F26B5B">
      <w:r w:rsidRPr="00F26B5B">
        <w:t>Minimaalse 11,4</w:t>
      </w:r>
      <w:r w:rsidRPr="00F26B5B">
        <w:noBreakHyphen/>
        <w:t>kuulise järelkontrolli kestusega uuring näitas üldise elulemuse statistiliselt olulist paranemist nivolumabi saama randomiseeritud patsientidel uurija valikuga võrreldes. Joonisel 17 on toodud üldise elulemuse Kaplani-Meieri kõverad. Efektiivsuse tulemused on toodud tabelis 19.</w:t>
      </w:r>
    </w:p>
    <w:p w14:paraId="756FC359" w14:textId="77777777" w:rsidR="00F26B5B" w:rsidRPr="00F26B5B" w:rsidRDefault="00F26B5B" w:rsidP="00F26B5B"/>
    <w:p w14:paraId="5BA61256" w14:textId="77777777" w:rsidR="00F26B5B" w:rsidRPr="00F26B5B" w:rsidRDefault="00F26B5B" w:rsidP="00F26B5B">
      <w:pPr>
        <w:keepNext/>
        <w:ind w:left="1418" w:hanging="1418"/>
        <w:rPr>
          <w:b/>
          <w:bCs/>
        </w:rPr>
      </w:pPr>
      <w:r w:rsidRPr="00F26B5B">
        <w:rPr>
          <w:b/>
          <w:bCs/>
        </w:rPr>
        <w:lastRenderedPageBreak/>
        <w:t>Joonis 17:</w:t>
      </w:r>
      <w:r w:rsidRPr="00F26B5B">
        <w:rPr>
          <w:b/>
          <w:bCs/>
        </w:rPr>
        <w:tab/>
        <w:t>OS</w:t>
      </w:r>
      <w:r w:rsidRPr="00F26B5B">
        <w:rPr>
          <w:b/>
          <w:bCs/>
        </w:rPr>
        <w:noBreakHyphen/>
        <w:t>i Kaplani</w:t>
      </w:r>
      <w:r w:rsidRPr="00F26B5B">
        <w:rPr>
          <w:b/>
          <w:bCs/>
        </w:rPr>
        <w:noBreakHyphen/>
        <w:t>Meieri kõverad (CA209141)</w:t>
      </w:r>
    </w:p>
    <w:p w14:paraId="0D1A4164" w14:textId="70CFD7EC" w:rsidR="00F26B5B" w:rsidRPr="00F26B5B" w:rsidRDefault="00A60074" w:rsidP="00F26B5B">
      <w:pPr>
        <w:keepNext/>
        <w:jc w:val="center"/>
      </w:pPr>
      <w:r>
        <w:rPr>
          <w:noProof/>
        </w:rPr>
        <w:pict w14:anchorId="676A3714">
          <v:shape id="Text Box 54" o:spid="_x0000_s2060" type="#_x0000_t202" style="position:absolute;left:0;text-align:left;margin-left:32.6pt;margin-top:7.15pt;width:32.65pt;height:2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" filled="f" stroked="f">
            <v:textbox style="layout-flow:vertical;mso-layout-flow-alt:bottom-to-top" inset="0,0,0,0">
              <w:txbxContent>
                <w:p w14:paraId="63052B10" w14:textId="77777777" w:rsidR="00F26B5B" w:rsidRPr="003A3D67" w:rsidRDefault="00F26B5B" w:rsidP="00F26B5B">
                  <w:pPr>
                    <w:pStyle w:val="Style10"/>
                    <w:jc w:val="center"/>
                  </w:pPr>
                  <w:r>
                    <w:t>Elulemuse tõenäosus</w:t>
                  </w:r>
                </w:p>
                <w:p w14:paraId="5851E10C" w14:textId="77777777" w:rsidR="00F26B5B" w:rsidRPr="003A3D67" w:rsidRDefault="00F26B5B" w:rsidP="00F26B5B">
                  <w:pPr>
                    <w:jc w:val="center"/>
                    <w:rPr>
                      <w:sz w:val="20"/>
                    </w:rPr>
                  </w:pPr>
                </w:p>
              </w:txbxContent>
            </v:textbox>
          </v:shape>
        </w:pict>
      </w:r>
      <w:r>
        <w:rPr>
          <w:noProof/>
          <w:lang w:val="en-US" w:eastAsia="zh-CN"/>
        </w:rPr>
        <w:pict w14:anchorId="27F11D45">
          <v:shape id="Picture 11" o:spid="_x0000_i1085" type="#_x0000_t75" style="width:369.8pt;height:271.85pt;visibility:visible;mso-wrap-style:square">
            <v:imagedata r:id="rId42" o:title=""/>
          </v:shape>
        </w:pict>
      </w:r>
    </w:p>
    <w:p w14:paraId="434B4C21"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3AB46DAC" w14:textId="77777777" w:rsidR="00F26B5B" w:rsidRPr="00F26B5B" w:rsidRDefault="00F26B5B" w:rsidP="00F26B5B">
      <w:pPr>
        <w:keepNext/>
        <w:jc w:val="center"/>
      </w:pPr>
    </w:p>
    <w:p w14:paraId="36E0379A" w14:textId="77777777" w:rsidR="00F26B5B" w:rsidRPr="00F26B5B" w:rsidRDefault="00F26B5B" w:rsidP="00F26B5B">
      <w:pPr>
        <w:keepNext/>
        <w:rPr>
          <w:rFonts w:eastAsia="MS Mincho"/>
          <w:sz w:val="20"/>
        </w:rPr>
      </w:pPr>
      <w:r w:rsidRPr="00F26B5B">
        <w:rPr>
          <w:rFonts w:eastAsia="MS Mincho"/>
          <w:sz w:val="20"/>
        </w:rPr>
        <w:t>Riskiga uuritavate arv</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F26B5B" w:rsidRPr="00F26B5B" w14:paraId="71CD528E" w14:textId="77777777" w:rsidTr="00A14DAA">
        <w:tc>
          <w:tcPr>
            <w:tcW w:w="6075" w:type="dxa"/>
            <w:gridSpan w:val="9"/>
          </w:tcPr>
          <w:p w14:paraId="52C1D9CC" w14:textId="77777777" w:rsidR="00F26B5B" w:rsidRPr="00F26B5B" w:rsidRDefault="00F26B5B" w:rsidP="00F26B5B">
            <w:pPr>
              <w:keepNext/>
              <w:ind w:left="170"/>
              <w:rPr>
                <w:sz w:val="20"/>
              </w:rPr>
            </w:pPr>
            <w:r w:rsidRPr="00F26B5B">
              <w:rPr>
                <w:sz w:val="20"/>
              </w:rPr>
              <w:t>Nivolumab</w:t>
            </w:r>
          </w:p>
        </w:tc>
      </w:tr>
      <w:tr w:rsidR="00F26B5B" w:rsidRPr="00F26B5B" w14:paraId="77D50CEA" w14:textId="77777777" w:rsidTr="00A14DAA">
        <w:tc>
          <w:tcPr>
            <w:tcW w:w="675" w:type="dxa"/>
            <w:vAlign w:val="center"/>
          </w:tcPr>
          <w:p w14:paraId="6CE4FD8E" w14:textId="77777777" w:rsidR="00F26B5B" w:rsidRPr="00F26B5B" w:rsidRDefault="00F26B5B" w:rsidP="00F26B5B">
            <w:pPr>
              <w:keepNext/>
              <w:jc w:val="right"/>
              <w:rPr>
                <w:sz w:val="20"/>
              </w:rPr>
            </w:pPr>
            <w:r w:rsidRPr="00F26B5B">
              <w:rPr>
                <w:sz w:val="20"/>
              </w:rPr>
              <w:t>240</w:t>
            </w:r>
          </w:p>
        </w:tc>
        <w:tc>
          <w:tcPr>
            <w:tcW w:w="675" w:type="dxa"/>
            <w:vAlign w:val="center"/>
          </w:tcPr>
          <w:p w14:paraId="27E0270D" w14:textId="77777777" w:rsidR="00F26B5B" w:rsidRPr="00F26B5B" w:rsidRDefault="00F26B5B" w:rsidP="00F26B5B">
            <w:pPr>
              <w:keepNext/>
              <w:jc w:val="right"/>
              <w:rPr>
                <w:sz w:val="20"/>
              </w:rPr>
            </w:pPr>
            <w:r w:rsidRPr="00F26B5B">
              <w:rPr>
                <w:sz w:val="20"/>
              </w:rPr>
              <w:t>169</w:t>
            </w:r>
          </w:p>
        </w:tc>
        <w:tc>
          <w:tcPr>
            <w:tcW w:w="675" w:type="dxa"/>
            <w:vAlign w:val="center"/>
          </w:tcPr>
          <w:p w14:paraId="5D46D7F1" w14:textId="77777777" w:rsidR="00F26B5B" w:rsidRPr="00F26B5B" w:rsidRDefault="00F26B5B" w:rsidP="00F26B5B">
            <w:pPr>
              <w:keepNext/>
              <w:jc w:val="right"/>
              <w:rPr>
                <w:sz w:val="20"/>
              </w:rPr>
            </w:pPr>
            <w:r w:rsidRPr="00F26B5B">
              <w:rPr>
                <w:sz w:val="20"/>
              </w:rPr>
              <w:t>132</w:t>
            </w:r>
          </w:p>
        </w:tc>
        <w:tc>
          <w:tcPr>
            <w:tcW w:w="675" w:type="dxa"/>
            <w:vAlign w:val="center"/>
          </w:tcPr>
          <w:p w14:paraId="01D71790" w14:textId="77777777" w:rsidR="00F26B5B" w:rsidRPr="00F26B5B" w:rsidRDefault="00F26B5B" w:rsidP="00F26B5B">
            <w:pPr>
              <w:keepNext/>
              <w:jc w:val="right"/>
              <w:rPr>
                <w:sz w:val="20"/>
              </w:rPr>
            </w:pPr>
            <w:r w:rsidRPr="00F26B5B">
              <w:rPr>
                <w:sz w:val="20"/>
              </w:rPr>
              <w:t>98</w:t>
            </w:r>
          </w:p>
        </w:tc>
        <w:tc>
          <w:tcPr>
            <w:tcW w:w="675" w:type="dxa"/>
            <w:vAlign w:val="center"/>
          </w:tcPr>
          <w:p w14:paraId="33AFAF14" w14:textId="77777777" w:rsidR="00F26B5B" w:rsidRPr="00F26B5B" w:rsidRDefault="00F26B5B" w:rsidP="00F26B5B">
            <w:pPr>
              <w:keepNext/>
              <w:jc w:val="right"/>
              <w:rPr>
                <w:sz w:val="20"/>
              </w:rPr>
            </w:pPr>
            <w:r w:rsidRPr="00F26B5B">
              <w:rPr>
                <w:sz w:val="20"/>
              </w:rPr>
              <w:t>76</w:t>
            </w:r>
          </w:p>
        </w:tc>
        <w:tc>
          <w:tcPr>
            <w:tcW w:w="675" w:type="dxa"/>
            <w:vAlign w:val="center"/>
          </w:tcPr>
          <w:p w14:paraId="75DC5BD8" w14:textId="77777777" w:rsidR="00F26B5B" w:rsidRPr="00F26B5B" w:rsidRDefault="00F26B5B" w:rsidP="00F26B5B">
            <w:pPr>
              <w:keepNext/>
              <w:jc w:val="right"/>
              <w:rPr>
                <w:sz w:val="20"/>
              </w:rPr>
            </w:pPr>
            <w:r w:rsidRPr="00F26B5B">
              <w:rPr>
                <w:sz w:val="20"/>
              </w:rPr>
              <w:t>45</w:t>
            </w:r>
          </w:p>
        </w:tc>
        <w:tc>
          <w:tcPr>
            <w:tcW w:w="675" w:type="dxa"/>
            <w:vAlign w:val="center"/>
          </w:tcPr>
          <w:p w14:paraId="21BC6C8D" w14:textId="77777777" w:rsidR="00F26B5B" w:rsidRPr="00F26B5B" w:rsidRDefault="00F26B5B" w:rsidP="00F26B5B">
            <w:pPr>
              <w:keepNext/>
              <w:jc w:val="right"/>
              <w:rPr>
                <w:sz w:val="20"/>
              </w:rPr>
            </w:pPr>
            <w:r w:rsidRPr="00F26B5B">
              <w:rPr>
                <w:sz w:val="20"/>
              </w:rPr>
              <w:t>27</w:t>
            </w:r>
          </w:p>
        </w:tc>
        <w:tc>
          <w:tcPr>
            <w:tcW w:w="675" w:type="dxa"/>
          </w:tcPr>
          <w:p w14:paraId="549D1318" w14:textId="77777777" w:rsidR="00F26B5B" w:rsidRPr="00F26B5B" w:rsidRDefault="00F26B5B" w:rsidP="00F26B5B">
            <w:pPr>
              <w:keepNext/>
              <w:jc w:val="right"/>
              <w:rPr>
                <w:sz w:val="20"/>
              </w:rPr>
            </w:pPr>
            <w:r w:rsidRPr="00F26B5B">
              <w:rPr>
                <w:sz w:val="20"/>
              </w:rPr>
              <w:t>12</w:t>
            </w:r>
          </w:p>
        </w:tc>
        <w:tc>
          <w:tcPr>
            <w:tcW w:w="675" w:type="dxa"/>
          </w:tcPr>
          <w:p w14:paraId="28F27090" w14:textId="77777777" w:rsidR="00F26B5B" w:rsidRPr="00F26B5B" w:rsidRDefault="00F26B5B" w:rsidP="00F26B5B">
            <w:pPr>
              <w:keepNext/>
              <w:jc w:val="right"/>
              <w:rPr>
                <w:sz w:val="20"/>
              </w:rPr>
            </w:pPr>
            <w:r w:rsidRPr="00F26B5B">
              <w:rPr>
                <w:sz w:val="20"/>
              </w:rPr>
              <w:t>3</w:t>
            </w:r>
          </w:p>
        </w:tc>
      </w:tr>
      <w:tr w:rsidR="00F26B5B" w:rsidRPr="00F26B5B" w14:paraId="7241E1A4" w14:textId="77777777" w:rsidTr="00A14DAA">
        <w:tc>
          <w:tcPr>
            <w:tcW w:w="6075" w:type="dxa"/>
            <w:gridSpan w:val="9"/>
          </w:tcPr>
          <w:p w14:paraId="435D6D96" w14:textId="77777777" w:rsidR="00F26B5B" w:rsidRPr="00F26B5B" w:rsidRDefault="00F26B5B" w:rsidP="00F26B5B">
            <w:pPr>
              <w:keepNext/>
              <w:ind w:left="170"/>
              <w:rPr>
                <w:sz w:val="20"/>
              </w:rPr>
            </w:pPr>
            <w:r w:rsidRPr="00F26B5B">
              <w:rPr>
                <w:sz w:val="20"/>
              </w:rPr>
              <w:t>Uurija valik</w:t>
            </w:r>
          </w:p>
        </w:tc>
      </w:tr>
      <w:tr w:rsidR="00F26B5B" w:rsidRPr="00F26B5B" w14:paraId="2569B41F" w14:textId="77777777" w:rsidTr="00A14DAA">
        <w:tc>
          <w:tcPr>
            <w:tcW w:w="675" w:type="dxa"/>
            <w:vAlign w:val="center"/>
          </w:tcPr>
          <w:p w14:paraId="647A3BB9" w14:textId="77777777" w:rsidR="00F26B5B" w:rsidRPr="00F26B5B" w:rsidRDefault="00F26B5B" w:rsidP="00F26B5B">
            <w:pPr>
              <w:keepNext/>
              <w:jc w:val="right"/>
              <w:rPr>
                <w:sz w:val="20"/>
              </w:rPr>
            </w:pPr>
            <w:r w:rsidRPr="00F26B5B">
              <w:rPr>
                <w:sz w:val="20"/>
              </w:rPr>
              <w:t>121</w:t>
            </w:r>
          </w:p>
        </w:tc>
        <w:tc>
          <w:tcPr>
            <w:tcW w:w="675" w:type="dxa"/>
            <w:vAlign w:val="center"/>
          </w:tcPr>
          <w:p w14:paraId="40521ED2" w14:textId="77777777" w:rsidR="00F26B5B" w:rsidRPr="00F26B5B" w:rsidRDefault="00F26B5B" w:rsidP="00F26B5B">
            <w:pPr>
              <w:keepNext/>
              <w:jc w:val="right"/>
              <w:rPr>
                <w:sz w:val="20"/>
              </w:rPr>
            </w:pPr>
            <w:r w:rsidRPr="00F26B5B">
              <w:rPr>
                <w:sz w:val="20"/>
              </w:rPr>
              <w:t>88</w:t>
            </w:r>
          </w:p>
        </w:tc>
        <w:tc>
          <w:tcPr>
            <w:tcW w:w="675" w:type="dxa"/>
            <w:vAlign w:val="center"/>
          </w:tcPr>
          <w:p w14:paraId="2975265F" w14:textId="77777777" w:rsidR="00F26B5B" w:rsidRPr="00F26B5B" w:rsidRDefault="00F26B5B" w:rsidP="00F26B5B">
            <w:pPr>
              <w:keepNext/>
              <w:jc w:val="right"/>
              <w:rPr>
                <w:sz w:val="20"/>
              </w:rPr>
            </w:pPr>
            <w:r w:rsidRPr="00F26B5B">
              <w:rPr>
                <w:sz w:val="20"/>
              </w:rPr>
              <w:t>51</w:t>
            </w:r>
          </w:p>
        </w:tc>
        <w:tc>
          <w:tcPr>
            <w:tcW w:w="675" w:type="dxa"/>
            <w:vAlign w:val="center"/>
          </w:tcPr>
          <w:p w14:paraId="0E4DDA50" w14:textId="77777777" w:rsidR="00F26B5B" w:rsidRPr="00F26B5B" w:rsidRDefault="00F26B5B" w:rsidP="00F26B5B">
            <w:pPr>
              <w:keepNext/>
              <w:jc w:val="right"/>
              <w:rPr>
                <w:sz w:val="20"/>
              </w:rPr>
            </w:pPr>
            <w:r w:rsidRPr="00F26B5B">
              <w:rPr>
                <w:sz w:val="20"/>
              </w:rPr>
              <w:t>32</w:t>
            </w:r>
          </w:p>
        </w:tc>
        <w:tc>
          <w:tcPr>
            <w:tcW w:w="675" w:type="dxa"/>
            <w:vAlign w:val="center"/>
          </w:tcPr>
          <w:p w14:paraId="5BBCF3B2" w14:textId="77777777" w:rsidR="00F26B5B" w:rsidRPr="00F26B5B" w:rsidRDefault="00F26B5B" w:rsidP="00F26B5B">
            <w:pPr>
              <w:keepNext/>
              <w:jc w:val="right"/>
              <w:rPr>
                <w:sz w:val="20"/>
              </w:rPr>
            </w:pPr>
            <w:r w:rsidRPr="00F26B5B">
              <w:rPr>
                <w:sz w:val="20"/>
              </w:rPr>
              <w:t>22</w:t>
            </w:r>
          </w:p>
        </w:tc>
        <w:tc>
          <w:tcPr>
            <w:tcW w:w="675" w:type="dxa"/>
            <w:vAlign w:val="center"/>
          </w:tcPr>
          <w:p w14:paraId="7ADDDC30" w14:textId="77777777" w:rsidR="00F26B5B" w:rsidRPr="00F26B5B" w:rsidRDefault="00F26B5B" w:rsidP="00F26B5B">
            <w:pPr>
              <w:keepNext/>
              <w:jc w:val="right"/>
              <w:rPr>
                <w:sz w:val="20"/>
              </w:rPr>
            </w:pPr>
            <w:r w:rsidRPr="00F26B5B">
              <w:rPr>
                <w:sz w:val="20"/>
              </w:rPr>
              <w:t>9</w:t>
            </w:r>
          </w:p>
        </w:tc>
        <w:tc>
          <w:tcPr>
            <w:tcW w:w="675" w:type="dxa"/>
            <w:vAlign w:val="center"/>
          </w:tcPr>
          <w:p w14:paraId="2C550630" w14:textId="77777777" w:rsidR="00F26B5B" w:rsidRPr="00F26B5B" w:rsidRDefault="00F26B5B" w:rsidP="00F26B5B">
            <w:pPr>
              <w:keepNext/>
              <w:jc w:val="right"/>
              <w:rPr>
                <w:sz w:val="20"/>
              </w:rPr>
            </w:pPr>
            <w:r w:rsidRPr="00F26B5B">
              <w:rPr>
                <w:sz w:val="20"/>
              </w:rPr>
              <w:t>4</w:t>
            </w:r>
          </w:p>
        </w:tc>
        <w:tc>
          <w:tcPr>
            <w:tcW w:w="675" w:type="dxa"/>
          </w:tcPr>
          <w:p w14:paraId="54DB36E1" w14:textId="77777777" w:rsidR="00F26B5B" w:rsidRPr="00F26B5B" w:rsidRDefault="00F26B5B" w:rsidP="00F26B5B">
            <w:pPr>
              <w:keepNext/>
              <w:jc w:val="right"/>
              <w:rPr>
                <w:sz w:val="20"/>
              </w:rPr>
            </w:pPr>
            <w:r w:rsidRPr="00F26B5B">
              <w:rPr>
                <w:sz w:val="20"/>
              </w:rPr>
              <w:t>3</w:t>
            </w:r>
          </w:p>
        </w:tc>
        <w:tc>
          <w:tcPr>
            <w:tcW w:w="675" w:type="dxa"/>
          </w:tcPr>
          <w:p w14:paraId="78D52E9A" w14:textId="77777777" w:rsidR="00F26B5B" w:rsidRPr="00F26B5B" w:rsidRDefault="00F26B5B" w:rsidP="00F26B5B">
            <w:pPr>
              <w:keepNext/>
              <w:jc w:val="right"/>
              <w:rPr>
                <w:sz w:val="20"/>
              </w:rPr>
            </w:pPr>
            <w:r w:rsidRPr="00F26B5B">
              <w:rPr>
                <w:sz w:val="20"/>
              </w:rPr>
              <w:t>0</w:t>
            </w:r>
          </w:p>
        </w:tc>
      </w:tr>
    </w:tbl>
    <w:p w14:paraId="632FCB92" w14:textId="77777777" w:rsidR="00F26B5B" w:rsidRPr="00F26B5B" w:rsidRDefault="00F26B5B" w:rsidP="00F26B5B">
      <w:pPr>
        <w:keepNext/>
        <w:tabs>
          <w:tab w:val="left" w:pos="426"/>
        </w:tabs>
      </w:pPr>
    </w:p>
    <w:tbl>
      <w:tblPr>
        <w:tblW w:w="9258" w:type="dxa"/>
        <w:tblInd w:w="206" w:type="dxa"/>
        <w:tblLook w:val="04A0" w:firstRow="1" w:lastRow="0" w:firstColumn="1" w:lastColumn="0" w:noHBand="0" w:noVBand="1"/>
      </w:tblPr>
      <w:tblGrid>
        <w:gridCol w:w="1130"/>
        <w:gridCol w:w="8128"/>
      </w:tblGrid>
      <w:tr w:rsidR="00F26B5B" w:rsidRPr="00F26B5B" w14:paraId="0A5C9B71" w14:textId="77777777" w:rsidTr="00A14DAA">
        <w:tc>
          <w:tcPr>
            <w:tcW w:w="1130" w:type="dxa"/>
          </w:tcPr>
          <w:p w14:paraId="3BA196BA" w14:textId="77777777" w:rsidR="00F26B5B" w:rsidRPr="00F26B5B" w:rsidRDefault="00F26B5B" w:rsidP="00F26B5B">
            <w:pPr>
              <w:keepNext/>
              <w:rPr>
                <w:rFonts w:eastAsia="MS Mincho"/>
                <w:sz w:val="20"/>
              </w:rPr>
            </w:pPr>
            <w:r w:rsidRPr="00F26B5B">
              <w:rPr>
                <w:rFonts w:eastAsia="MS Mincho"/>
                <w:sz w:val="20"/>
              </w:rPr>
              <w:sym w:font="Symbol" w:char="F0BE"/>
            </w:r>
            <w:r w:rsidRPr="00F26B5B">
              <w:rPr>
                <w:rFonts w:eastAsia="MS Mincho"/>
                <w:sz w:val="20"/>
              </w:rPr>
              <w:sym w:font="Wingdings 2" w:char="F0A2"/>
            </w:r>
            <w:r w:rsidRPr="00F26B5B">
              <w:rPr>
                <w:rFonts w:eastAsia="MS Mincho"/>
                <w:sz w:val="20"/>
              </w:rPr>
              <w:sym w:font="Symbol" w:char="F0BE"/>
            </w:r>
            <w:r w:rsidRPr="00F26B5B">
              <w:rPr>
                <w:rFonts w:eastAsia="MS Mincho"/>
                <w:sz w:val="20"/>
              </w:rPr>
              <w:sym w:font="Symbol" w:char="F0BE"/>
            </w:r>
          </w:p>
        </w:tc>
        <w:tc>
          <w:tcPr>
            <w:tcW w:w="8128" w:type="dxa"/>
            <w:shd w:val="clear" w:color="auto" w:fill="auto"/>
          </w:tcPr>
          <w:p w14:paraId="41202C9F" w14:textId="77777777" w:rsidR="00F26B5B" w:rsidRPr="00F26B5B" w:rsidRDefault="00F26B5B" w:rsidP="00F26B5B">
            <w:pPr>
              <w:keepNext/>
              <w:rPr>
                <w:rFonts w:eastAsia="MS Mincho"/>
                <w:noProof/>
                <w:sz w:val="20"/>
              </w:rPr>
            </w:pPr>
            <w:r w:rsidRPr="00F26B5B">
              <w:rPr>
                <w:rFonts w:eastAsia="MS Mincho"/>
                <w:sz w:val="20"/>
              </w:rPr>
              <w:t>Nivolumab 3 mg/kg (juhtusid: 184/240), mediaan ja 95% CI: 7,72 (5,68; 8,77)</w:t>
            </w:r>
          </w:p>
        </w:tc>
      </w:tr>
      <w:tr w:rsidR="00F26B5B" w:rsidRPr="00F26B5B" w14:paraId="0113A54A" w14:textId="77777777" w:rsidTr="00A14DAA">
        <w:tc>
          <w:tcPr>
            <w:tcW w:w="1130" w:type="dxa"/>
          </w:tcPr>
          <w:p w14:paraId="1DC40310"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3" w:char="F070"/>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28" w:type="dxa"/>
            <w:shd w:val="clear" w:color="auto" w:fill="auto"/>
          </w:tcPr>
          <w:p w14:paraId="03B63B75" w14:textId="77777777" w:rsidR="00F26B5B" w:rsidRPr="00F26B5B" w:rsidRDefault="00F26B5B" w:rsidP="00F26B5B">
            <w:pPr>
              <w:keepNext/>
              <w:rPr>
                <w:rFonts w:eastAsia="MS Mincho"/>
                <w:noProof/>
                <w:sz w:val="20"/>
              </w:rPr>
            </w:pPr>
            <w:r w:rsidRPr="00F26B5B">
              <w:rPr>
                <w:rFonts w:eastAsia="MS Mincho"/>
                <w:sz w:val="20"/>
              </w:rPr>
              <w:t>Uurija valik (juhtusid: 105/121), mediaan ja 95% CI: 5,06 (4,04; 6,24)</w:t>
            </w:r>
          </w:p>
        </w:tc>
      </w:tr>
    </w:tbl>
    <w:p w14:paraId="69B8BAAF" w14:textId="77777777" w:rsidR="00F26B5B" w:rsidRPr="00F26B5B" w:rsidRDefault="00F26B5B" w:rsidP="00F26B5B"/>
    <w:p w14:paraId="6EDEAB42" w14:textId="77777777" w:rsidR="00F26B5B" w:rsidRPr="00F26B5B" w:rsidRDefault="00F26B5B" w:rsidP="00F26B5B">
      <w:pPr>
        <w:keepNext/>
        <w:ind w:left="1418" w:hanging="1418"/>
        <w:rPr>
          <w:b/>
          <w:bCs/>
        </w:rPr>
      </w:pPr>
      <w:r w:rsidRPr="00F26B5B">
        <w:rPr>
          <w:b/>
          <w:bCs/>
        </w:rPr>
        <w:t>Tabel 19:</w:t>
      </w:r>
      <w:r w:rsidRPr="00F26B5B">
        <w:rPr>
          <w:b/>
          <w:bCs/>
        </w:rPr>
        <w:tab/>
        <w:t>Efektiivsuse tulemused (CA209141)</w:t>
      </w:r>
    </w:p>
    <w:tbl>
      <w:tblPr>
        <w:tblW w:w="0" w:type="auto"/>
        <w:tblInd w:w="108" w:type="dxa"/>
        <w:tblLayout w:type="fixed"/>
        <w:tblCellMar>
          <w:top w:w="28" w:type="dxa"/>
          <w:bottom w:w="28" w:type="dxa"/>
        </w:tblCellMar>
        <w:tblLook w:val="04A0" w:firstRow="1" w:lastRow="0" w:firstColumn="1" w:lastColumn="0" w:noHBand="0" w:noVBand="1"/>
      </w:tblPr>
      <w:tblGrid>
        <w:gridCol w:w="3796"/>
        <w:gridCol w:w="2737"/>
        <w:gridCol w:w="8"/>
        <w:gridCol w:w="2746"/>
      </w:tblGrid>
      <w:tr w:rsidR="00F26B5B" w:rsidRPr="00F26B5B" w14:paraId="1D66FFFB" w14:textId="77777777" w:rsidTr="00A14DAA">
        <w:trPr>
          <w:cantSplit/>
          <w:trHeight w:val="57"/>
          <w:tblHeader/>
        </w:trPr>
        <w:tc>
          <w:tcPr>
            <w:tcW w:w="3796" w:type="dxa"/>
            <w:tcBorders>
              <w:top w:val="single" w:sz="4" w:space="0" w:color="auto"/>
              <w:bottom w:val="single" w:sz="4" w:space="0" w:color="auto"/>
            </w:tcBorders>
            <w:shd w:val="clear" w:color="auto" w:fill="auto"/>
          </w:tcPr>
          <w:p w14:paraId="6F5CE68E" w14:textId="77777777" w:rsidR="00F26B5B" w:rsidRPr="00F26B5B" w:rsidRDefault="00F26B5B" w:rsidP="00F26B5B">
            <w:pPr>
              <w:keepNext/>
              <w:jc w:val="center"/>
              <w:rPr>
                <w:b/>
                <w:sz w:val="20"/>
              </w:rPr>
            </w:pPr>
          </w:p>
        </w:tc>
        <w:tc>
          <w:tcPr>
            <w:tcW w:w="2745" w:type="dxa"/>
            <w:gridSpan w:val="2"/>
            <w:tcBorders>
              <w:top w:val="single" w:sz="4" w:space="0" w:color="auto"/>
              <w:bottom w:val="single" w:sz="4" w:space="0" w:color="auto"/>
            </w:tcBorders>
            <w:shd w:val="clear" w:color="auto" w:fill="auto"/>
          </w:tcPr>
          <w:p w14:paraId="5A05BEDC" w14:textId="77777777" w:rsidR="00F26B5B" w:rsidRPr="00F26B5B" w:rsidRDefault="00F26B5B" w:rsidP="00F26B5B">
            <w:pPr>
              <w:keepNext/>
              <w:jc w:val="center"/>
              <w:rPr>
                <w:b/>
                <w:sz w:val="20"/>
              </w:rPr>
            </w:pPr>
            <w:r w:rsidRPr="00F26B5B">
              <w:rPr>
                <w:b/>
                <w:sz w:val="20"/>
              </w:rPr>
              <w:t>nivolumab</w:t>
            </w:r>
          </w:p>
          <w:p w14:paraId="2977DFB4" w14:textId="77777777" w:rsidR="00F26B5B" w:rsidRPr="00F26B5B" w:rsidRDefault="00F26B5B" w:rsidP="00F26B5B">
            <w:pPr>
              <w:keepNext/>
              <w:jc w:val="center"/>
              <w:rPr>
                <w:b/>
                <w:sz w:val="20"/>
              </w:rPr>
            </w:pPr>
            <w:r w:rsidRPr="00F26B5B">
              <w:rPr>
                <w:b/>
                <w:sz w:val="20"/>
              </w:rPr>
              <w:t>(n = 240)</w:t>
            </w:r>
          </w:p>
        </w:tc>
        <w:tc>
          <w:tcPr>
            <w:tcW w:w="2746" w:type="dxa"/>
            <w:tcBorders>
              <w:top w:val="single" w:sz="4" w:space="0" w:color="auto"/>
              <w:bottom w:val="single" w:sz="4" w:space="0" w:color="auto"/>
            </w:tcBorders>
            <w:shd w:val="clear" w:color="auto" w:fill="auto"/>
          </w:tcPr>
          <w:p w14:paraId="76CDD7CD" w14:textId="77777777" w:rsidR="00F26B5B" w:rsidRPr="00F26B5B" w:rsidRDefault="00F26B5B" w:rsidP="00F26B5B">
            <w:pPr>
              <w:keepNext/>
              <w:jc w:val="center"/>
              <w:rPr>
                <w:b/>
                <w:sz w:val="20"/>
              </w:rPr>
            </w:pPr>
            <w:r w:rsidRPr="00F26B5B">
              <w:rPr>
                <w:b/>
                <w:sz w:val="20"/>
              </w:rPr>
              <w:t>uurija valik</w:t>
            </w:r>
          </w:p>
          <w:p w14:paraId="51DCC464" w14:textId="77777777" w:rsidR="00F26B5B" w:rsidRPr="00F26B5B" w:rsidRDefault="00F26B5B" w:rsidP="00F26B5B">
            <w:pPr>
              <w:keepNext/>
              <w:jc w:val="center"/>
              <w:rPr>
                <w:b/>
                <w:sz w:val="20"/>
              </w:rPr>
            </w:pPr>
            <w:r w:rsidRPr="00F26B5B">
              <w:rPr>
                <w:b/>
                <w:sz w:val="20"/>
              </w:rPr>
              <w:t>(n = 121)</w:t>
            </w:r>
          </w:p>
        </w:tc>
      </w:tr>
      <w:tr w:rsidR="00F26B5B" w:rsidRPr="00F26B5B" w14:paraId="73F87E9E" w14:textId="77777777" w:rsidTr="00A14DAA">
        <w:trPr>
          <w:cantSplit/>
          <w:trHeight w:val="57"/>
        </w:trPr>
        <w:tc>
          <w:tcPr>
            <w:tcW w:w="3796" w:type="dxa"/>
            <w:tcBorders>
              <w:top w:val="single" w:sz="4" w:space="0" w:color="auto"/>
            </w:tcBorders>
            <w:shd w:val="clear" w:color="auto" w:fill="auto"/>
          </w:tcPr>
          <w:p w14:paraId="1376F6E2" w14:textId="77777777" w:rsidR="00F26B5B" w:rsidRPr="00F26B5B" w:rsidRDefault="00F26B5B" w:rsidP="00F26B5B">
            <w:pPr>
              <w:keepNext/>
              <w:rPr>
                <w:b/>
                <w:sz w:val="20"/>
              </w:rPr>
            </w:pPr>
            <w:r w:rsidRPr="00F26B5B">
              <w:rPr>
                <w:b/>
                <w:sz w:val="20"/>
              </w:rPr>
              <w:t>Üldine elulemus</w:t>
            </w:r>
          </w:p>
        </w:tc>
        <w:tc>
          <w:tcPr>
            <w:tcW w:w="2745" w:type="dxa"/>
            <w:gridSpan w:val="2"/>
            <w:tcBorders>
              <w:top w:val="single" w:sz="4" w:space="0" w:color="auto"/>
            </w:tcBorders>
            <w:shd w:val="clear" w:color="auto" w:fill="auto"/>
          </w:tcPr>
          <w:p w14:paraId="55EA0681" w14:textId="77777777" w:rsidR="00F26B5B" w:rsidRPr="00F26B5B" w:rsidRDefault="00F26B5B" w:rsidP="00F26B5B">
            <w:pPr>
              <w:jc w:val="center"/>
              <w:rPr>
                <w:rFonts w:eastAsia="MS Mincho"/>
                <w:sz w:val="20"/>
              </w:rPr>
            </w:pPr>
          </w:p>
        </w:tc>
        <w:tc>
          <w:tcPr>
            <w:tcW w:w="2746" w:type="dxa"/>
            <w:tcBorders>
              <w:top w:val="single" w:sz="4" w:space="0" w:color="auto"/>
            </w:tcBorders>
            <w:shd w:val="clear" w:color="auto" w:fill="auto"/>
          </w:tcPr>
          <w:p w14:paraId="0E086ADE" w14:textId="77777777" w:rsidR="00F26B5B" w:rsidRPr="00F26B5B" w:rsidRDefault="00F26B5B" w:rsidP="00F26B5B">
            <w:pPr>
              <w:jc w:val="center"/>
              <w:rPr>
                <w:rFonts w:eastAsia="MS Mincho"/>
                <w:sz w:val="20"/>
              </w:rPr>
            </w:pPr>
          </w:p>
        </w:tc>
      </w:tr>
      <w:tr w:rsidR="00F26B5B" w:rsidRPr="00F26B5B" w14:paraId="059230E6" w14:textId="77777777" w:rsidTr="00A14DAA">
        <w:trPr>
          <w:cantSplit/>
          <w:trHeight w:val="57"/>
        </w:trPr>
        <w:tc>
          <w:tcPr>
            <w:tcW w:w="3796" w:type="dxa"/>
            <w:shd w:val="clear" w:color="auto" w:fill="auto"/>
          </w:tcPr>
          <w:p w14:paraId="1F1E678A" w14:textId="77777777" w:rsidR="00F26B5B" w:rsidRPr="00F26B5B" w:rsidRDefault="00F26B5B" w:rsidP="00F26B5B">
            <w:pPr>
              <w:keepNext/>
              <w:tabs>
                <w:tab w:val="left" w:pos="201"/>
              </w:tabs>
              <w:ind w:left="204"/>
              <w:rPr>
                <w:sz w:val="20"/>
              </w:rPr>
            </w:pPr>
            <w:r w:rsidRPr="00F26B5B">
              <w:rPr>
                <w:sz w:val="20"/>
              </w:rPr>
              <w:t>Juhud</w:t>
            </w:r>
          </w:p>
        </w:tc>
        <w:tc>
          <w:tcPr>
            <w:tcW w:w="2745" w:type="dxa"/>
            <w:gridSpan w:val="2"/>
            <w:shd w:val="clear" w:color="auto" w:fill="auto"/>
          </w:tcPr>
          <w:p w14:paraId="6C76E196" w14:textId="77777777" w:rsidR="00F26B5B" w:rsidRPr="00F26B5B" w:rsidRDefault="00F26B5B" w:rsidP="00F26B5B">
            <w:pPr>
              <w:jc w:val="center"/>
              <w:rPr>
                <w:rFonts w:eastAsia="MS Mincho"/>
                <w:sz w:val="20"/>
              </w:rPr>
            </w:pPr>
            <w:r w:rsidRPr="00F26B5B">
              <w:rPr>
                <w:rFonts w:eastAsia="MS Mincho"/>
                <w:sz w:val="20"/>
              </w:rPr>
              <w:t>184 (76,7%)</w:t>
            </w:r>
          </w:p>
        </w:tc>
        <w:tc>
          <w:tcPr>
            <w:tcW w:w="2746" w:type="dxa"/>
            <w:shd w:val="clear" w:color="auto" w:fill="auto"/>
          </w:tcPr>
          <w:p w14:paraId="27B92A22" w14:textId="77777777" w:rsidR="00F26B5B" w:rsidRPr="00F26B5B" w:rsidRDefault="00F26B5B" w:rsidP="00F26B5B">
            <w:pPr>
              <w:jc w:val="center"/>
              <w:rPr>
                <w:rFonts w:eastAsia="MS Mincho"/>
                <w:sz w:val="20"/>
              </w:rPr>
            </w:pPr>
            <w:r w:rsidRPr="00F26B5B">
              <w:rPr>
                <w:rFonts w:eastAsia="MS Mincho"/>
                <w:sz w:val="20"/>
              </w:rPr>
              <w:t>105 (86,8%)</w:t>
            </w:r>
          </w:p>
        </w:tc>
      </w:tr>
      <w:tr w:rsidR="00F26B5B" w:rsidRPr="00F26B5B" w14:paraId="6A13BFA2" w14:textId="77777777" w:rsidTr="00A14DAA">
        <w:trPr>
          <w:cantSplit/>
          <w:trHeight w:val="57"/>
        </w:trPr>
        <w:tc>
          <w:tcPr>
            <w:tcW w:w="3796" w:type="dxa"/>
            <w:shd w:val="clear" w:color="auto" w:fill="auto"/>
          </w:tcPr>
          <w:p w14:paraId="546A9329" w14:textId="77777777" w:rsidR="00F26B5B" w:rsidRPr="00F26B5B" w:rsidRDefault="00F26B5B" w:rsidP="00F26B5B">
            <w:pPr>
              <w:keepNext/>
              <w:tabs>
                <w:tab w:val="left" w:pos="180"/>
              </w:tabs>
              <w:ind w:left="720"/>
              <w:rPr>
                <w:sz w:val="20"/>
              </w:rPr>
            </w:pPr>
            <w:r w:rsidRPr="00F26B5B">
              <w:rPr>
                <w:sz w:val="20"/>
              </w:rPr>
              <w:t>Riskitiheduste suhe</w:t>
            </w:r>
            <w:r w:rsidRPr="00F26B5B">
              <w:rPr>
                <w:sz w:val="20"/>
                <w:vertAlign w:val="superscript"/>
              </w:rPr>
              <w:t>a</w:t>
            </w:r>
          </w:p>
        </w:tc>
        <w:tc>
          <w:tcPr>
            <w:tcW w:w="5491" w:type="dxa"/>
            <w:gridSpan w:val="3"/>
            <w:shd w:val="clear" w:color="auto" w:fill="auto"/>
          </w:tcPr>
          <w:p w14:paraId="179C8129" w14:textId="77777777" w:rsidR="00F26B5B" w:rsidRPr="00F26B5B" w:rsidRDefault="00F26B5B" w:rsidP="00F26B5B">
            <w:pPr>
              <w:jc w:val="center"/>
              <w:rPr>
                <w:rFonts w:eastAsia="MS Mincho"/>
                <w:sz w:val="20"/>
              </w:rPr>
            </w:pPr>
            <w:r w:rsidRPr="00F26B5B">
              <w:rPr>
                <w:rFonts w:eastAsia="MS Mincho"/>
                <w:sz w:val="20"/>
              </w:rPr>
              <w:t>0,71</w:t>
            </w:r>
          </w:p>
        </w:tc>
      </w:tr>
      <w:tr w:rsidR="00F26B5B" w:rsidRPr="00F26B5B" w14:paraId="0365EA3D" w14:textId="77777777" w:rsidTr="00A14DAA">
        <w:trPr>
          <w:cantSplit/>
          <w:trHeight w:val="57"/>
        </w:trPr>
        <w:tc>
          <w:tcPr>
            <w:tcW w:w="3796" w:type="dxa"/>
            <w:shd w:val="clear" w:color="auto" w:fill="auto"/>
          </w:tcPr>
          <w:p w14:paraId="12AB9D78" w14:textId="77777777" w:rsidR="00F26B5B" w:rsidRPr="00F26B5B" w:rsidRDefault="00F26B5B" w:rsidP="00F26B5B">
            <w:pPr>
              <w:keepNext/>
              <w:tabs>
                <w:tab w:val="left" w:pos="180"/>
              </w:tabs>
              <w:ind w:left="720"/>
              <w:rPr>
                <w:sz w:val="20"/>
              </w:rPr>
            </w:pPr>
            <w:r w:rsidRPr="00F26B5B">
              <w:rPr>
                <w:sz w:val="20"/>
              </w:rPr>
              <w:t>(95% CI)</w:t>
            </w:r>
          </w:p>
        </w:tc>
        <w:tc>
          <w:tcPr>
            <w:tcW w:w="5491" w:type="dxa"/>
            <w:gridSpan w:val="3"/>
            <w:shd w:val="clear" w:color="auto" w:fill="auto"/>
          </w:tcPr>
          <w:p w14:paraId="5CC4C27C" w14:textId="77777777" w:rsidR="00F26B5B" w:rsidRPr="00F26B5B" w:rsidRDefault="00F26B5B" w:rsidP="00F26B5B">
            <w:pPr>
              <w:jc w:val="center"/>
              <w:rPr>
                <w:rFonts w:eastAsia="MS Mincho"/>
                <w:sz w:val="20"/>
              </w:rPr>
            </w:pPr>
            <w:r w:rsidRPr="00F26B5B">
              <w:rPr>
                <w:rFonts w:eastAsia="MS Mincho"/>
                <w:sz w:val="20"/>
              </w:rPr>
              <w:t>(0,55; 0,90)</w:t>
            </w:r>
          </w:p>
        </w:tc>
      </w:tr>
      <w:tr w:rsidR="00F26B5B" w:rsidRPr="00F26B5B" w14:paraId="5792C3C2" w14:textId="77777777" w:rsidTr="00A14DAA">
        <w:trPr>
          <w:cantSplit/>
          <w:trHeight w:val="57"/>
        </w:trPr>
        <w:tc>
          <w:tcPr>
            <w:tcW w:w="3796" w:type="dxa"/>
            <w:shd w:val="clear" w:color="auto" w:fill="auto"/>
          </w:tcPr>
          <w:p w14:paraId="77D7DBCE" w14:textId="77777777" w:rsidR="00F26B5B" w:rsidRPr="00F26B5B" w:rsidRDefault="00F26B5B" w:rsidP="00F26B5B">
            <w:pPr>
              <w:keepNext/>
              <w:tabs>
                <w:tab w:val="left" w:pos="180"/>
              </w:tabs>
              <w:ind w:left="720"/>
              <w:rPr>
                <w:sz w:val="20"/>
              </w:rPr>
            </w:pPr>
            <w:r w:rsidRPr="00F26B5B">
              <w:rPr>
                <w:sz w:val="20"/>
              </w:rPr>
              <w:t>p</w:t>
            </w:r>
            <w:r w:rsidRPr="00F26B5B">
              <w:rPr>
                <w:sz w:val="20"/>
              </w:rPr>
              <w:noBreakHyphen/>
              <w:t>väärtus</w:t>
            </w:r>
            <w:r w:rsidRPr="00F26B5B">
              <w:rPr>
                <w:sz w:val="20"/>
                <w:vertAlign w:val="superscript"/>
              </w:rPr>
              <w:t>b</w:t>
            </w:r>
          </w:p>
        </w:tc>
        <w:tc>
          <w:tcPr>
            <w:tcW w:w="5491" w:type="dxa"/>
            <w:gridSpan w:val="3"/>
            <w:shd w:val="clear" w:color="auto" w:fill="auto"/>
          </w:tcPr>
          <w:p w14:paraId="2F187023" w14:textId="77777777" w:rsidR="00F26B5B" w:rsidRPr="00F26B5B" w:rsidRDefault="00F26B5B" w:rsidP="00F26B5B">
            <w:pPr>
              <w:jc w:val="center"/>
              <w:rPr>
                <w:rFonts w:eastAsia="MS Mincho"/>
                <w:sz w:val="20"/>
              </w:rPr>
            </w:pPr>
            <w:r w:rsidRPr="00F26B5B">
              <w:rPr>
                <w:rFonts w:eastAsia="MS Mincho"/>
                <w:sz w:val="20"/>
              </w:rPr>
              <w:t>0,0048</w:t>
            </w:r>
          </w:p>
        </w:tc>
      </w:tr>
      <w:tr w:rsidR="00F26B5B" w:rsidRPr="00F26B5B" w14:paraId="2E655503" w14:textId="77777777" w:rsidTr="00A14DAA">
        <w:trPr>
          <w:cantSplit/>
          <w:trHeight w:val="57"/>
        </w:trPr>
        <w:tc>
          <w:tcPr>
            <w:tcW w:w="3796" w:type="dxa"/>
            <w:shd w:val="clear" w:color="auto" w:fill="auto"/>
          </w:tcPr>
          <w:p w14:paraId="346CC989" w14:textId="77777777" w:rsidR="00F26B5B" w:rsidRPr="00F26B5B" w:rsidRDefault="00F26B5B" w:rsidP="00F26B5B">
            <w:pPr>
              <w:keepNext/>
              <w:tabs>
                <w:tab w:val="left" w:pos="201"/>
              </w:tabs>
              <w:ind w:left="204"/>
              <w:rPr>
                <w:sz w:val="20"/>
              </w:rPr>
            </w:pPr>
            <w:r w:rsidRPr="00F26B5B">
              <w:rPr>
                <w:sz w:val="20"/>
              </w:rPr>
              <w:t>Mediaan (95% CI) (kuud)</w:t>
            </w:r>
          </w:p>
        </w:tc>
        <w:tc>
          <w:tcPr>
            <w:tcW w:w="2745" w:type="dxa"/>
            <w:gridSpan w:val="2"/>
            <w:shd w:val="clear" w:color="auto" w:fill="auto"/>
            <w:vAlign w:val="bottom"/>
          </w:tcPr>
          <w:p w14:paraId="4C7C615D" w14:textId="77777777" w:rsidR="00F26B5B" w:rsidRPr="00F26B5B" w:rsidRDefault="00F26B5B" w:rsidP="00F26B5B">
            <w:pPr>
              <w:jc w:val="center"/>
              <w:rPr>
                <w:rFonts w:eastAsia="MS Mincho"/>
                <w:sz w:val="20"/>
              </w:rPr>
            </w:pPr>
            <w:r w:rsidRPr="00F26B5B">
              <w:rPr>
                <w:rFonts w:eastAsia="MS Mincho"/>
                <w:sz w:val="20"/>
              </w:rPr>
              <w:t>7,72 (5,68; 8,77)</w:t>
            </w:r>
          </w:p>
        </w:tc>
        <w:tc>
          <w:tcPr>
            <w:tcW w:w="2746" w:type="dxa"/>
            <w:shd w:val="clear" w:color="auto" w:fill="auto"/>
            <w:vAlign w:val="bottom"/>
          </w:tcPr>
          <w:p w14:paraId="5AB00965" w14:textId="77777777" w:rsidR="00F26B5B" w:rsidRPr="00F26B5B" w:rsidRDefault="00F26B5B" w:rsidP="00F26B5B">
            <w:pPr>
              <w:jc w:val="center"/>
              <w:rPr>
                <w:rFonts w:eastAsia="MS Mincho"/>
                <w:sz w:val="20"/>
              </w:rPr>
            </w:pPr>
            <w:r w:rsidRPr="00F26B5B">
              <w:rPr>
                <w:rFonts w:eastAsia="MS Mincho"/>
                <w:sz w:val="20"/>
              </w:rPr>
              <w:t>5,06 (4,04; 6,24)</w:t>
            </w:r>
          </w:p>
        </w:tc>
      </w:tr>
      <w:tr w:rsidR="00F26B5B" w:rsidRPr="00F26B5B" w14:paraId="2EB74E2C" w14:textId="77777777" w:rsidTr="00A14DAA">
        <w:trPr>
          <w:cantSplit/>
          <w:trHeight w:val="57"/>
        </w:trPr>
        <w:tc>
          <w:tcPr>
            <w:tcW w:w="3796" w:type="dxa"/>
            <w:shd w:val="clear" w:color="auto" w:fill="auto"/>
          </w:tcPr>
          <w:p w14:paraId="007B2E75" w14:textId="77777777" w:rsidR="00F26B5B" w:rsidRPr="00F26B5B" w:rsidRDefault="00F26B5B" w:rsidP="00F26B5B">
            <w:pPr>
              <w:keepNext/>
              <w:tabs>
                <w:tab w:val="left" w:pos="201"/>
              </w:tabs>
              <w:ind w:left="204"/>
              <w:rPr>
                <w:sz w:val="20"/>
              </w:rPr>
            </w:pPr>
            <w:r w:rsidRPr="00F26B5B">
              <w:rPr>
                <w:sz w:val="20"/>
              </w:rPr>
              <w:t>Määr (95% CI) 6. kuul</w:t>
            </w:r>
          </w:p>
        </w:tc>
        <w:tc>
          <w:tcPr>
            <w:tcW w:w="2745" w:type="dxa"/>
            <w:gridSpan w:val="2"/>
            <w:shd w:val="clear" w:color="auto" w:fill="auto"/>
            <w:vAlign w:val="bottom"/>
          </w:tcPr>
          <w:p w14:paraId="10B1F43B" w14:textId="77777777" w:rsidR="00F26B5B" w:rsidRPr="00F26B5B" w:rsidRDefault="00F26B5B" w:rsidP="00F26B5B">
            <w:pPr>
              <w:jc w:val="center"/>
              <w:rPr>
                <w:rFonts w:eastAsia="MS Mincho"/>
                <w:sz w:val="20"/>
              </w:rPr>
            </w:pPr>
            <w:r w:rsidRPr="00F26B5B">
              <w:rPr>
                <w:rFonts w:eastAsia="MS Mincho"/>
                <w:sz w:val="20"/>
              </w:rPr>
              <w:t>56,5 (49,9; 62,5)</w:t>
            </w:r>
          </w:p>
        </w:tc>
        <w:tc>
          <w:tcPr>
            <w:tcW w:w="2746" w:type="dxa"/>
            <w:shd w:val="clear" w:color="auto" w:fill="auto"/>
            <w:vAlign w:val="bottom"/>
          </w:tcPr>
          <w:p w14:paraId="15F337FB" w14:textId="77777777" w:rsidR="00F26B5B" w:rsidRPr="00F26B5B" w:rsidRDefault="00F26B5B" w:rsidP="00F26B5B">
            <w:pPr>
              <w:jc w:val="center"/>
              <w:rPr>
                <w:rFonts w:eastAsia="MS Mincho"/>
                <w:sz w:val="20"/>
              </w:rPr>
            </w:pPr>
            <w:r w:rsidRPr="00F26B5B">
              <w:rPr>
                <w:rFonts w:eastAsia="MS Mincho"/>
                <w:sz w:val="20"/>
              </w:rPr>
              <w:t>43,0 (34,0; 51,7)</w:t>
            </w:r>
          </w:p>
        </w:tc>
      </w:tr>
      <w:tr w:rsidR="00F26B5B" w:rsidRPr="00F26B5B" w14:paraId="0317B179" w14:textId="77777777" w:rsidTr="00A14DAA">
        <w:trPr>
          <w:cantSplit/>
          <w:trHeight w:val="57"/>
        </w:trPr>
        <w:tc>
          <w:tcPr>
            <w:tcW w:w="3796" w:type="dxa"/>
            <w:shd w:val="clear" w:color="auto" w:fill="auto"/>
          </w:tcPr>
          <w:p w14:paraId="493EAFBC" w14:textId="77777777" w:rsidR="00F26B5B" w:rsidRPr="00F26B5B" w:rsidRDefault="00F26B5B" w:rsidP="00F26B5B">
            <w:pPr>
              <w:keepNext/>
              <w:tabs>
                <w:tab w:val="left" w:pos="201"/>
              </w:tabs>
              <w:ind w:left="204"/>
              <w:rPr>
                <w:sz w:val="20"/>
              </w:rPr>
            </w:pPr>
            <w:r w:rsidRPr="00F26B5B">
              <w:rPr>
                <w:sz w:val="20"/>
              </w:rPr>
              <w:t>Määr (95% CI) 12. kuul</w:t>
            </w:r>
          </w:p>
        </w:tc>
        <w:tc>
          <w:tcPr>
            <w:tcW w:w="2745" w:type="dxa"/>
            <w:gridSpan w:val="2"/>
            <w:shd w:val="clear" w:color="auto" w:fill="auto"/>
            <w:vAlign w:val="bottom"/>
          </w:tcPr>
          <w:p w14:paraId="04E894E8" w14:textId="77777777" w:rsidR="00F26B5B" w:rsidRPr="00F26B5B" w:rsidRDefault="00F26B5B" w:rsidP="00F26B5B">
            <w:pPr>
              <w:jc w:val="center"/>
              <w:rPr>
                <w:rFonts w:eastAsia="MS Mincho"/>
                <w:sz w:val="20"/>
              </w:rPr>
            </w:pPr>
            <w:r w:rsidRPr="00F26B5B">
              <w:rPr>
                <w:rFonts w:eastAsia="MS Mincho"/>
                <w:sz w:val="20"/>
              </w:rPr>
              <w:t>34,0 (28,0; 40,1)</w:t>
            </w:r>
          </w:p>
        </w:tc>
        <w:tc>
          <w:tcPr>
            <w:tcW w:w="2746" w:type="dxa"/>
            <w:shd w:val="clear" w:color="auto" w:fill="auto"/>
            <w:vAlign w:val="bottom"/>
          </w:tcPr>
          <w:p w14:paraId="69A53CBB" w14:textId="77777777" w:rsidR="00F26B5B" w:rsidRPr="00F26B5B" w:rsidRDefault="00F26B5B" w:rsidP="00F26B5B">
            <w:pPr>
              <w:jc w:val="center"/>
              <w:rPr>
                <w:rFonts w:eastAsia="MS Mincho"/>
                <w:sz w:val="20"/>
              </w:rPr>
            </w:pPr>
            <w:r w:rsidRPr="00F26B5B">
              <w:rPr>
                <w:rFonts w:eastAsia="MS Mincho"/>
                <w:sz w:val="20"/>
              </w:rPr>
              <w:t>19,7 (13,0; 27,3)</w:t>
            </w:r>
          </w:p>
        </w:tc>
      </w:tr>
      <w:tr w:rsidR="00F26B5B" w:rsidRPr="00F26B5B" w14:paraId="13B69DB1" w14:textId="77777777" w:rsidTr="00A14DAA">
        <w:trPr>
          <w:cantSplit/>
          <w:trHeight w:val="57"/>
        </w:trPr>
        <w:tc>
          <w:tcPr>
            <w:tcW w:w="3796" w:type="dxa"/>
            <w:shd w:val="clear" w:color="auto" w:fill="auto"/>
          </w:tcPr>
          <w:p w14:paraId="3F0012C6" w14:textId="77777777" w:rsidR="00F26B5B" w:rsidRPr="00F26B5B" w:rsidRDefault="00F26B5B" w:rsidP="00F26B5B">
            <w:pPr>
              <w:tabs>
                <w:tab w:val="left" w:pos="201"/>
              </w:tabs>
              <w:ind w:left="204"/>
              <w:rPr>
                <w:sz w:val="20"/>
              </w:rPr>
            </w:pPr>
            <w:r w:rsidRPr="00F26B5B">
              <w:rPr>
                <w:sz w:val="20"/>
              </w:rPr>
              <w:t>Määr (95% CI) 18. kuul</w:t>
            </w:r>
          </w:p>
        </w:tc>
        <w:tc>
          <w:tcPr>
            <w:tcW w:w="2745" w:type="dxa"/>
            <w:gridSpan w:val="2"/>
            <w:shd w:val="clear" w:color="auto" w:fill="auto"/>
            <w:vAlign w:val="bottom"/>
          </w:tcPr>
          <w:p w14:paraId="00DD0908" w14:textId="77777777" w:rsidR="00F26B5B" w:rsidRPr="00F26B5B" w:rsidRDefault="00F26B5B" w:rsidP="00F26B5B">
            <w:pPr>
              <w:jc w:val="center"/>
              <w:rPr>
                <w:rFonts w:eastAsia="MS Mincho"/>
                <w:sz w:val="20"/>
              </w:rPr>
            </w:pPr>
            <w:r w:rsidRPr="00F26B5B">
              <w:rPr>
                <w:rFonts w:eastAsia="MS Mincho"/>
                <w:sz w:val="20"/>
              </w:rPr>
              <w:t>21,5 (16,2; 27,4)</w:t>
            </w:r>
          </w:p>
        </w:tc>
        <w:tc>
          <w:tcPr>
            <w:tcW w:w="2746" w:type="dxa"/>
            <w:shd w:val="clear" w:color="auto" w:fill="auto"/>
            <w:vAlign w:val="bottom"/>
          </w:tcPr>
          <w:p w14:paraId="3AB02CE2" w14:textId="77777777" w:rsidR="00F26B5B" w:rsidRPr="00F26B5B" w:rsidRDefault="00F26B5B" w:rsidP="00F26B5B">
            <w:pPr>
              <w:jc w:val="center"/>
              <w:rPr>
                <w:rFonts w:eastAsia="MS Mincho"/>
                <w:sz w:val="20"/>
              </w:rPr>
            </w:pPr>
            <w:r w:rsidRPr="00F26B5B">
              <w:rPr>
                <w:rFonts w:eastAsia="MS Mincho"/>
                <w:sz w:val="20"/>
              </w:rPr>
              <w:t>8,3 (3,6; 15,7)</w:t>
            </w:r>
          </w:p>
        </w:tc>
      </w:tr>
      <w:tr w:rsidR="00F26B5B" w:rsidRPr="00F26B5B" w14:paraId="11853FE3" w14:textId="77777777" w:rsidTr="00A14DAA">
        <w:trPr>
          <w:cantSplit/>
          <w:trHeight w:val="57"/>
        </w:trPr>
        <w:tc>
          <w:tcPr>
            <w:tcW w:w="3796" w:type="dxa"/>
            <w:shd w:val="clear" w:color="auto" w:fill="auto"/>
          </w:tcPr>
          <w:p w14:paraId="5FCC4818" w14:textId="77777777" w:rsidR="00F26B5B" w:rsidRPr="00F26B5B" w:rsidRDefault="00F26B5B" w:rsidP="00F26B5B">
            <w:pPr>
              <w:keepNext/>
              <w:rPr>
                <w:b/>
                <w:sz w:val="20"/>
              </w:rPr>
            </w:pPr>
            <w:r w:rsidRPr="00F26B5B">
              <w:rPr>
                <w:b/>
                <w:sz w:val="20"/>
              </w:rPr>
              <w:t>Progressioonivaba elulemus</w:t>
            </w:r>
          </w:p>
        </w:tc>
        <w:tc>
          <w:tcPr>
            <w:tcW w:w="2737" w:type="dxa"/>
            <w:shd w:val="clear" w:color="auto" w:fill="auto"/>
          </w:tcPr>
          <w:p w14:paraId="3AF6B4C9" w14:textId="77777777" w:rsidR="00F26B5B" w:rsidRPr="00F26B5B" w:rsidRDefault="00F26B5B" w:rsidP="00F26B5B">
            <w:pPr>
              <w:jc w:val="center"/>
              <w:rPr>
                <w:rFonts w:eastAsia="MS Mincho"/>
                <w:b/>
                <w:sz w:val="20"/>
              </w:rPr>
            </w:pPr>
          </w:p>
        </w:tc>
        <w:tc>
          <w:tcPr>
            <w:tcW w:w="2754" w:type="dxa"/>
            <w:gridSpan w:val="2"/>
            <w:shd w:val="clear" w:color="auto" w:fill="auto"/>
          </w:tcPr>
          <w:p w14:paraId="2582445C" w14:textId="77777777" w:rsidR="00F26B5B" w:rsidRPr="00F26B5B" w:rsidRDefault="00F26B5B" w:rsidP="00F26B5B">
            <w:pPr>
              <w:jc w:val="center"/>
              <w:rPr>
                <w:rFonts w:eastAsia="MS Mincho"/>
                <w:b/>
                <w:sz w:val="20"/>
              </w:rPr>
            </w:pPr>
          </w:p>
        </w:tc>
      </w:tr>
      <w:tr w:rsidR="00F26B5B" w:rsidRPr="00F26B5B" w14:paraId="52260645" w14:textId="77777777" w:rsidTr="00A14DAA">
        <w:trPr>
          <w:cantSplit/>
          <w:trHeight w:val="57"/>
        </w:trPr>
        <w:tc>
          <w:tcPr>
            <w:tcW w:w="3796" w:type="dxa"/>
            <w:shd w:val="clear" w:color="auto" w:fill="auto"/>
          </w:tcPr>
          <w:p w14:paraId="3FF09F5D" w14:textId="77777777" w:rsidR="00F26B5B" w:rsidRPr="00F26B5B" w:rsidRDefault="00F26B5B" w:rsidP="00F26B5B">
            <w:pPr>
              <w:keepNext/>
              <w:tabs>
                <w:tab w:val="left" w:pos="201"/>
              </w:tabs>
              <w:ind w:left="204"/>
              <w:rPr>
                <w:sz w:val="20"/>
              </w:rPr>
            </w:pPr>
            <w:r w:rsidRPr="00F26B5B">
              <w:rPr>
                <w:sz w:val="20"/>
              </w:rPr>
              <w:t>Juhud</w:t>
            </w:r>
          </w:p>
        </w:tc>
        <w:tc>
          <w:tcPr>
            <w:tcW w:w="2737" w:type="dxa"/>
            <w:shd w:val="clear" w:color="auto" w:fill="auto"/>
          </w:tcPr>
          <w:p w14:paraId="0D1E7999" w14:textId="77777777" w:rsidR="00F26B5B" w:rsidRPr="00F26B5B" w:rsidRDefault="00F26B5B" w:rsidP="00F26B5B">
            <w:pPr>
              <w:jc w:val="center"/>
              <w:rPr>
                <w:rFonts w:eastAsia="MS Mincho"/>
                <w:sz w:val="20"/>
              </w:rPr>
            </w:pPr>
            <w:r w:rsidRPr="00F26B5B">
              <w:rPr>
                <w:rFonts w:eastAsia="MS Mincho"/>
                <w:sz w:val="20"/>
              </w:rPr>
              <w:t>204 (85,0%)</w:t>
            </w:r>
          </w:p>
        </w:tc>
        <w:tc>
          <w:tcPr>
            <w:tcW w:w="2754" w:type="dxa"/>
            <w:gridSpan w:val="2"/>
            <w:shd w:val="clear" w:color="auto" w:fill="auto"/>
          </w:tcPr>
          <w:p w14:paraId="652B88A5" w14:textId="77777777" w:rsidR="00F26B5B" w:rsidRPr="00F26B5B" w:rsidRDefault="00F26B5B" w:rsidP="00F26B5B">
            <w:pPr>
              <w:jc w:val="center"/>
              <w:rPr>
                <w:rFonts w:eastAsia="MS Mincho"/>
                <w:sz w:val="20"/>
              </w:rPr>
            </w:pPr>
            <w:r w:rsidRPr="00F26B5B">
              <w:rPr>
                <w:rFonts w:eastAsia="MS Mincho"/>
                <w:sz w:val="20"/>
              </w:rPr>
              <w:t>104 (86,0%)</w:t>
            </w:r>
          </w:p>
        </w:tc>
      </w:tr>
      <w:tr w:rsidR="00F26B5B" w:rsidRPr="00F26B5B" w14:paraId="513342E5" w14:textId="77777777" w:rsidTr="00A14DAA">
        <w:trPr>
          <w:cantSplit/>
          <w:trHeight w:val="57"/>
        </w:trPr>
        <w:tc>
          <w:tcPr>
            <w:tcW w:w="3796" w:type="dxa"/>
            <w:shd w:val="clear" w:color="auto" w:fill="auto"/>
          </w:tcPr>
          <w:p w14:paraId="17CB673A" w14:textId="77777777" w:rsidR="00F26B5B" w:rsidRPr="00F26B5B" w:rsidRDefault="00F26B5B" w:rsidP="00F26B5B">
            <w:pPr>
              <w:keepNext/>
              <w:tabs>
                <w:tab w:val="left" w:pos="180"/>
              </w:tabs>
              <w:ind w:left="720"/>
              <w:rPr>
                <w:sz w:val="20"/>
              </w:rPr>
            </w:pPr>
            <w:r w:rsidRPr="00F26B5B">
              <w:rPr>
                <w:sz w:val="20"/>
              </w:rPr>
              <w:t>Riskitiheduste suhe</w:t>
            </w:r>
          </w:p>
        </w:tc>
        <w:tc>
          <w:tcPr>
            <w:tcW w:w="5491" w:type="dxa"/>
            <w:gridSpan w:val="3"/>
            <w:shd w:val="clear" w:color="auto" w:fill="auto"/>
          </w:tcPr>
          <w:p w14:paraId="7143CD98" w14:textId="77777777" w:rsidR="00F26B5B" w:rsidRPr="00F26B5B" w:rsidRDefault="00F26B5B" w:rsidP="00F26B5B">
            <w:pPr>
              <w:jc w:val="center"/>
              <w:rPr>
                <w:rFonts w:eastAsia="MS Mincho"/>
                <w:sz w:val="20"/>
              </w:rPr>
            </w:pPr>
            <w:r w:rsidRPr="00F26B5B">
              <w:rPr>
                <w:rFonts w:eastAsia="MS Mincho"/>
                <w:sz w:val="20"/>
              </w:rPr>
              <w:t>0,87</w:t>
            </w:r>
          </w:p>
        </w:tc>
      </w:tr>
      <w:tr w:rsidR="00F26B5B" w:rsidRPr="00F26B5B" w14:paraId="0C5C3467" w14:textId="77777777" w:rsidTr="00A14DAA">
        <w:trPr>
          <w:cantSplit/>
          <w:trHeight w:val="57"/>
        </w:trPr>
        <w:tc>
          <w:tcPr>
            <w:tcW w:w="3796" w:type="dxa"/>
            <w:shd w:val="clear" w:color="auto" w:fill="auto"/>
          </w:tcPr>
          <w:p w14:paraId="369A1CA4" w14:textId="77777777" w:rsidR="00F26B5B" w:rsidRPr="00F26B5B" w:rsidRDefault="00F26B5B" w:rsidP="00F26B5B">
            <w:pPr>
              <w:keepNext/>
              <w:tabs>
                <w:tab w:val="left" w:pos="180"/>
              </w:tabs>
              <w:ind w:left="720"/>
              <w:rPr>
                <w:sz w:val="20"/>
              </w:rPr>
            </w:pPr>
            <w:r w:rsidRPr="00F26B5B">
              <w:rPr>
                <w:sz w:val="20"/>
              </w:rPr>
              <w:t>95% CI</w:t>
            </w:r>
          </w:p>
        </w:tc>
        <w:tc>
          <w:tcPr>
            <w:tcW w:w="5491" w:type="dxa"/>
            <w:gridSpan w:val="3"/>
            <w:shd w:val="clear" w:color="auto" w:fill="auto"/>
          </w:tcPr>
          <w:p w14:paraId="51498410" w14:textId="77777777" w:rsidR="00F26B5B" w:rsidRPr="00F26B5B" w:rsidRDefault="00F26B5B" w:rsidP="00F26B5B">
            <w:pPr>
              <w:jc w:val="center"/>
              <w:rPr>
                <w:rFonts w:eastAsia="MS Mincho"/>
                <w:sz w:val="20"/>
              </w:rPr>
            </w:pPr>
            <w:r w:rsidRPr="00F26B5B">
              <w:rPr>
                <w:rFonts w:eastAsia="MS Mincho"/>
                <w:sz w:val="20"/>
              </w:rPr>
              <w:t>(0,69; 1,11)</w:t>
            </w:r>
          </w:p>
        </w:tc>
      </w:tr>
      <w:tr w:rsidR="00F26B5B" w:rsidRPr="00F26B5B" w14:paraId="23F4D7E4" w14:textId="77777777" w:rsidTr="00A14DAA">
        <w:trPr>
          <w:cantSplit/>
          <w:trHeight w:val="57"/>
        </w:trPr>
        <w:tc>
          <w:tcPr>
            <w:tcW w:w="3796" w:type="dxa"/>
            <w:shd w:val="clear" w:color="auto" w:fill="auto"/>
          </w:tcPr>
          <w:p w14:paraId="48531E0C" w14:textId="77777777" w:rsidR="00F26B5B" w:rsidRPr="00F26B5B" w:rsidRDefault="00F26B5B" w:rsidP="00F26B5B">
            <w:pPr>
              <w:tabs>
                <w:tab w:val="left" w:pos="180"/>
              </w:tabs>
              <w:ind w:left="720"/>
              <w:rPr>
                <w:sz w:val="20"/>
              </w:rPr>
            </w:pPr>
            <w:r w:rsidRPr="00F26B5B">
              <w:rPr>
                <w:sz w:val="20"/>
              </w:rPr>
              <w:t>p</w:t>
            </w:r>
            <w:r w:rsidRPr="00F26B5B">
              <w:rPr>
                <w:sz w:val="20"/>
              </w:rPr>
              <w:noBreakHyphen/>
              <w:t>väärtus</w:t>
            </w:r>
          </w:p>
        </w:tc>
        <w:tc>
          <w:tcPr>
            <w:tcW w:w="5491" w:type="dxa"/>
            <w:gridSpan w:val="3"/>
            <w:shd w:val="clear" w:color="auto" w:fill="auto"/>
          </w:tcPr>
          <w:p w14:paraId="37B488E7" w14:textId="77777777" w:rsidR="00F26B5B" w:rsidRPr="00F26B5B" w:rsidRDefault="00F26B5B" w:rsidP="00F26B5B">
            <w:pPr>
              <w:jc w:val="center"/>
              <w:rPr>
                <w:rFonts w:eastAsia="MS Mincho"/>
                <w:sz w:val="20"/>
              </w:rPr>
            </w:pPr>
            <w:r w:rsidRPr="00F26B5B">
              <w:rPr>
                <w:rFonts w:eastAsia="MS Mincho"/>
                <w:sz w:val="20"/>
              </w:rPr>
              <w:t>0,2597</w:t>
            </w:r>
          </w:p>
        </w:tc>
      </w:tr>
      <w:tr w:rsidR="00F26B5B" w:rsidRPr="00F26B5B" w14:paraId="528DCB57" w14:textId="77777777" w:rsidTr="00A14DAA">
        <w:trPr>
          <w:cantSplit/>
          <w:trHeight w:val="57"/>
        </w:trPr>
        <w:tc>
          <w:tcPr>
            <w:tcW w:w="3796" w:type="dxa"/>
            <w:shd w:val="clear" w:color="auto" w:fill="auto"/>
          </w:tcPr>
          <w:p w14:paraId="030B14BB" w14:textId="77777777" w:rsidR="00F26B5B" w:rsidRPr="00F26B5B" w:rsidRDefault="00F26B5B" w:rsidP="00F26B5B">
            <w:pPr>
              <w:keepNext/>
              <w:tabs>
                <w:tab w:val="left" w:pos="201"/>
              </w:tabs>
              <w:ind w:left="204"/>
              <w:rPr>
                <w:sz w:val="20"/>
              </w:rPr>
            </w:pPr>
            <w:r w:rsidRPr="00F26B5B">
              <w:rPr>
                <w:sz w:val="20"/>
              </w:rPr>
              <w:t>Mediaan (95% CI) (kuud)</w:t>
            </w:r>
          </w:p>
        </w:tc>
        <w:tc>
          <w:tcPr>
            <w:tcW w:w="2737" w:type="dxa"/>
            <w:shd w:val="clear" w:color="auto" w:fill="auto"/>
            <w:vAlign w:val="bottom"/>
          </w:tcPr>
          <w:p w14:paraId="5B2707AC" w14:textId="77777777" w:rsidR="00F26B5B" w:rsidRPr="00F26B5B" w:rsidRDefault="00F26B5B" w:rsidP="00F26B5B">
            <w:pPr>
              <w:jc w:val="center"/>
              <w:rPr>
                <w:rFonts w:eastAsia="MS Mincho"/>
                <w:sz w:val="20"/>
              </w:rPr>
            </w:pPr>
            <w:r w:rsidRPr="00F26B5B">
              <w:rPr>
                <w:rFonts w:eastAsia="MS Mincho"/>
                <w:sz w:val="20"/>
              </w:rPr>
              <w:t>2,04 (1,91; 2,14)</w:t>
            </w:r>
          </w:p>
        </w:tc>
        <w:tc>
          <w:tcPr>
            <w:tcW w:w="2754" w:type="dxa"/>
            <w:gridSpan w:val="2"/>
            <w:shd w:val="clear" w:color="auto" w:fill="auto"/>
            <w:vAlign w:val="bottom"/>
          </w:tcPr>
          <w:p w14:paraId="035E451B" w14:textId="77777777" w:rsidR="00F26B5B" w:rsidRPr="00F26B5B" w:rsidRDefault="00F26B5B" w:rsidP="00F26B5B">
            <w:pPr>
              <w:jc w:val="center"/>
              <w:rPr>
                <w:rFonts w:eastAsia="MS Mincho"/>
                <w:sz w:val="20"/>
              </w:rPr>
            </w:pPr>
            <w:r w:rsidRPr="00F26B5B">
              <w:rPr>
                <w:rFonts w:eastAsia="MS Mincho"/>
                <w:sz w:val="20"/>
              </w:rPr>
              <w:t>2,33 (1,97; 3,12)</w:t>
            </w:r>
          </w:p>
        </w:tc>
      </w:tr>
      <w:tr w:rsidR="00F26B5B" w:rsidRPr="00F26B5B" w14:paraId="651132F1" w14:textId="77777777" w:rsidTr="00A14DAA">
        <w:trPr>
          <w:cantSplit/>
          <w:trHeight w:val="57"/>
        </w:trPr>
        <w:tc>
          <w:tcPr>
            <w:tcW w:w="3796" w:type="dxa"/>
            <w:shd w:val="clear" w:color="auto" w:fill="auto"/>
          </w:tcPr>
          <w:p w14:paraId="24BE9ABB" w14:textId="77777777" w:rsidR="00F26B5B" w:rsidRPr="00F26B5B" w:rsidRDefault="00F26B5B" w:rsidP="00F26B5B">
            <w:pPr>
              <w:keepNext/>
              <w:tabs>
                <w:tab w:val="left" w:pos="201"/>
              </w:tabs>
              <w:ind w:left="204"/>
              <w:rPr>
                <w:sz w:val="20"/>
              </w:rPr>
            </w:pPr>
            <w:r w:rsidRPr="00F26B5B">
              <w:rPr>
                <w:sz w:val="20"/>
              </w:rPr>
              <w:t>Määr (95% CI) 6. kuul</w:t>
            </w:r>
          </w:p>
        </w:tc>
        <w:tc>
          <w:tcPr>
            <w:tcW w:w="2737" w:type="dxa"/>
            <w:shd w:val="clear" w:color="auto" w:fill="auto"/>
            <w:vAlign w:val="bottom"/>
          </w:tcPr>
          <w:p w14:paraId="3F42AE68" w14:textId="77777777" w:rsidR="00F26B5B" w:rsidRPr="00F26B5B" w:rsidRDefault="00F26B5B" w:rsidP="00F26B5B">
            <w:pPr>
              <w:jc w:val="center"/>
              <w:rPr>
                <w:rFonts w:eastAsia="MS Mincho"/>
                <w:sz w:val="20"/>
              </w:rPr>
            </w:pPr>
            <w:r w:rsidRPr="00F26B5B">
              <w:rPr>
                <w:rFonts w:eastAsia="MS Mincho"/>
                <w:sz w:val="20"/>
              </w:rPr>
              <w:t>21,0 (15,9; 26,6)</w:t>
            </w:r>
          </w:p>
        </w:tc>
        <w:tc>
          <w:tcPr>
            <w:tcW w:w="2754" w:type="dxa"/>
            <w:gridSpan w:val="2"/>
            <w:shd w:val="clear" w:color="auto" w:fill="auto"/>
            <w:vAlign w:val="bottom"/>
          </w:tcPr>
          <w:p w14:paraId="7C29A7A4" w14:textId="77777777" w:rsidR="00F26B5B" w:rsidRPr="00F26B5B" w:rsidRDefault="00F26B5B" w:rsidP="00F26B5B">
            <w:pPr>
              <w:jc w:val="center"/>
              <w:rPr>
                <w:rFonts w:eastAsia="MS Mincho"/>
                <w:sz w:val="20"/>
              </w:rPr>
            </w:pPr>
            <w:r w:rsidRPr="00F26B5B">
              <w:rPr>
                <w:rFonts w:eastAsia="MS Mincho"/>
                <w:sz w:val="20"/>
              </w:rPr>
              <w:t>11,1 (5,9; 18,3)</w:t>
            </w:r>
          </w:p>
        </w:tc>
      </w:tr>
      <w:tr w:rsidR="00F26B5B" w:rsidRPr="00F26B5B" w14:paraId="7CB26BE1" w14:textId="77777777" w:rsidTr="00A14DAA">
        <w:trPr>
          <w:cantSplit/>
          <w:trHeight w:val="57"/>
        </w:trPr>
        <w:tc>
          <w:tcPr>
            <w:tcW w:w="3796" w:type="dxa"/>
            <w:shd w:val="clear" w:color="auto" w:fill="auto"/>
          </w:tcPr>
          <w:p w14:paraId="5FDC24D6" w14:textId="77777777" w:rsidR="00F26B5B" w:rsidRPr="00F26B5B" w:rsidRDefault="00F26B5B" w:rsidP="00F26B5B">
            <w:pPr>
              <w:tabs>
                <w:tab w:val="left" w:pos="201"/>
              </w:tabs>
              <w:ind w:left="204"/>
              <w:rPr>
                <w:sz w:val="20"/>
              </w:rPr>
            </w:pPr>
            <w:r w:rsidRPr="00F26B5B">
              <w:rPr>
                <w:sz w:val="20"/>
              </w:rPr>
              <w:t>Määr (95% CI) 12. kuul</w:t>
            </w:r>
          </w:p>
        </w:tc>
        <w:tc>
          <w:tcPr>
            <w:tcW w:w="2737" w:type="dxa"/>
            <w:shd w:val="clear" w:color="auto" w:fill="auto"/>
            <w:vAlign w:val="bottom"/>
          </w:tcPr>
          <w:p w14:paraId="1B7E050E" w14:textId="77777777" w:rsidR="00F26B5B" w:rsidRPr="00F26B5B" w:rsidRDefault="00F26B5B" w:rsidP="00F26B5B">
            <w:pPr>
              <w:jc w:val="center"/>
              <w:rPr>
                <w:rFonts w:eastAsia="MS Mincho"/>
                <w:sz w:val="20"/>
              </w:rPr>
            </w:pPr>
            <w:r w:rsidRPr="00F26B5B">
              <w:rPr>
                <w:rFonts w:eastAsia="MS Mincho"/>
                <w:sz w:val="20"/>
              </w:rPr>
              <w:t>9,5 (6,0; 13,9)</w:t>
            </w:r>
          </w:p>
        </w:tc>
        <w:tc>
          <w:tcPr>
            <w:tcW w:w="2754" w:type="dxa"/>
            <w:gridSpan w:val="2"/>
            <w:shd w:val="clear" w:color="auto" w:fill="auto"/>
            <w:vAlign w:val="bottom"/>
          </w:tcPr>
          <w:p w14:paraId="4C949F5C" w14:textId="77777777" w:rsidR="00F26B5B" w:rsidRPr="00F26B5B" w:rsidRDefault="00F26B5B" w:rsidP="00F26B5B">
            <w:pPr>
              <w:jc w:val="center"/>
              <w:rPr>
                <w:rFonts w:eastAsia="MS Mincho"/>
                <w:sz w:val="20"/>
              </w:rPr>
            </w:pPr>
            <w:r w:rsidRPr="00F26B5B">
              <w:rPr>
                <w:rFonts w:eastAsia="MS Mincho"/>
                <w:sz w:val="20"/>
              </w:rPr>
              <w:t>2,5 (0,5; 7,8)</w:t>
            </w:r>
          </w:p>
        </w:tc>
      </w:tr>
      <w:tr w:rsidR="00F26B5B" w:rsidRPr="00F26B5B" w14:paraId="466442F6" w14:textId="77777777" w:rsidTr="00A14DAA">
        <w:trPr>
          <w:cantSplit/>
          <w:trHeight w:val="57"/>
        </w:trPr>
        <w:tc>
          <w:tcPr>
            <w:tcW w:w="3796" w:type="dxa"/>
            <w:shd w:val="clear" w:color="auto" w:fill="auto"/>
          </w:tcPr>
          <w:p w14:paraId="63E1804F" w14:textId="77777777" w:rsidR="00F26B5B" w:rsidRPr="00F26B5B" w:rsidRDefault="00F26B5B" w:rsidP="00F26B5B">
            <w:pPr>
              <w:keepNext/>
              <w:rPr>
                <w:rFonts w:eastAsia="MS Mincho"/>
                <w:b/>
                <w:sz w:val="20"/>
              </w:rPr>
            </w:pPr>
            <w:r w:rsidRPr="00F26B5B">
              <w:rPr>
                <w:b/>
                <w:sz w:val="20"/>
              </w:rPr>
              <w:lastRenderedPageBreak/>
              <w:t>Kinnitatud objektiivne ravivastus</w:t>
            </w:r>
            <w:r w:rsidRPr="00F26B5B">
              <w:rPr>
                <w:b/>
                <w:sz w:val="20"/>
                <w:vertAlign w:val="superscript"/>
              </w:rPr>
              <w:t>c</w:t>
            </w:r>
          </w:p>
        </w:tc>
        <w:tc>
          <w:tcPr>
            <w:tcW w:w="2737" w:type="dxa"/>
            <w:shd w:val="clear" w:color="auto" w:fill="auto"/>
          </w:tcPr>
          <w:p w14:paraId="5D04545A" w14:textId="77777777" w:rsidR="00F26B5B" w:rsidRPr="00F26B5B" w:rsidRDefault="00F26B5B" w:rsidP="00F26B5B">
            <w:pPr>
              <w:jc w:val="center"/>
              <w:rPr>
                <w:rFonts w:eastAsia="MS Mincho"/>
                <w:sz w:val="20"/>
              </w:rPr>
            </w:pPr>
            <w:r w:rsidRPr="00F26B5B">
              <w:rPr>
                <w:rFonts w:eastAsia="MS Mincho"/>
                <w:sz w:val="20"/>
              </w:rPr>
              <w:t>32 (13,3%)</w:t>
            </w:r>
          </w:p>
        </w:tc>
        <w:tc>
          <w:tcPr>
            <w:tcW w:w="2754" w:type="dxa"/>
            <w:gridSpan w:val="2"/>
            <w:shd w:val="clear" w:color="auto" w:fill="auto"/>
          </w:tcPr>
          <w:p w14:paraId="0A24F1FE" w14:textId="77777777" w:rsidR="00F26B5B" w:rsidRPr="00F26B5B" w:rsidRDefault="00F26B5B" w:rsidP="00F26B5B">
            <w:pPr>
              <w:jc w:val="center"/>
              <w:rPr>
                <w:rFonts w:eastAsia="MS Mincho"/>
                <w:sz w:val="20"/>
              </w:rPr>
            </w:pPr>
            <w:r w:rsidRPr="00F26B5B">
              <w:rPr>
                <w:rFonts w:eastAsia="MS Mincho"/>
                <w:sz w:val="20"/>
              </w:rPr>
              <w:t>7 (5,8%)</w:t>
            </w:r>
          </w:p>
        </w:tc>
      </w:tr>
      <w:tr w:rsidR="00F26B5B" w:rsidRPr="00F26B5B" w14:paraId="291CAF8E" w14:textId="77777777" w:rsidTr="00A14DAA">
        <w:trPr>
          <w:cantSplit/>
          <w:trHeight w:val="57"/>
        </w:trPr>
        <w:tc>
          <w:tcPr>
            <w:tcW w:w="3796" w:type="dxa"/>
            <w:shd w:val="clear" w:color="auto" w:fill="auto"/>
          </w:tcPr>
          <w:p w14:paraId="0F69BF39" w14:textId="77777777" w:rsidR="00F26B5B" w:rsidRPr="00F26B5B" w:rsidRDefault="00F26B5B" w:rsidP="00F26B5B">
            <w:pPr>
              <w:keepNext/>
              <w:tabs>
                <w:tab w:val="left" w:pos="180"/>
              </w:tabs>
              <w:ind w:left="720"/>
              <w:rPr>
                <w:sz w:val="20"/>
              </w:rPr>
            </w:pPr>
            <w:r w:rsidRPr="00F26B5B">
              <w:rPr>
                <w:sz w:val="20"/>
              </w:rPr>
              <w:t>(95% CI)</w:t>
            </w:r>
          </w:p>
        </w:tc>
        <w:tc>
          <w:tcPr>
            <w:tcW w:w="2745" w:type="dxa"/>
            <w:gridSpan w:val="2"/>
            <w:shd w:val="clear" w:color="auto" w:fill="auto"/>
          </w:tcPr>
          <w:p w14:paraId="66D997BD" w14:textId="77777777" w:rsidR="00F26B5B" w:rsidRPr="00F26B5B" w:rsidRDefault="00F26B5B" w:rsidP="00F26B5B">
            <w:pPr>
              <w:jc w:val="center"/>
              <w:rPr>
                <w:rFonts w:eastAsia="MS Mincho"/>
                <w:sz w:val="20"/>
              </w:rPr>
            </w:pPr>
            <w:r w:rsidRPr="00F26B5B">
              <w:rPr>
                <w:rFonts w:eastAsia="MS Mincho"/>
                <w:sz w:val="20"/>
              </w:rPr>
              <w:t>(9,3; 18,3)</w:t>
            </w:r>
          </w:p>
        </w:tc>
        <w:tc>
          <w:tcPr>
            <w:tcW w:w="2746" w:type="dxa"/>
            <w:shd w:val="clear" w:color="auto" w:fill="auto"/>
          </w:tcPr>
          <w:p w14:paraId="449F2A0B" w14:textId="77777777" w:rsidR="00F26B5B" w:rsidRPr="00F26B5B" w:rsidRDefault="00F26B5B" w:rsidP="00F26B5B">
            <w:pPr>
              <w:jc w:val="center"/>
              <w:rPr>
                <w:rFonts w:eastAsia="MS Mincho"/>
                <w:sz w:val="20"/>
              </w:rPr>
            </w:pPr>
            <w:r w:rsidRPr="00F26B5B">
              <w:rPr>
                <w:rFonts w:eastAsia="MS Mincho"/>
                <w:sz w:val="20"/>
              </w:rPr>
              <w:t>(2,4; 11,6)</w:t>
            </w:r>
          </w:p>
        </w:tc>
      </w:tr>
      <w:tr w:rsidR="00F26B5B" w:rsidRPr="00F26B5B" w14:paraId="41D1C34E" w14:textId="77777777" w:rsidTr="00A14DAA">
        <w:trPr>
          <w:cantSplit/>
          <w:trHeight w:val="57"/>
        </w:trPr>
        <w:tc>
          <w:tcPr>
            <w:tcW w:w="3796" w:type="dxa"/>
            <w:shd w:val="clear" w:color="auto" w:fill="auto"/>
          </w:tcPr>
          <w:p w14:paraId="4C879FF8" w14:textId="77777777" w:rsidR="00F26B5B" w:rsidRPr="00F26B5B" w:rsidRDefault="00F26B5B" w:rsidP="00F26B5B">
            <w:pPr>
              <w:keepNext/>
              <w:tabs>
                <w:tab w:val="left" w:pos="180"/>
              </w:tabs>
              <w:ind w:left="720"/>
              <w:rPr>
                <w:sz w:val="20"/>
              </w:rPr>
            </w:pPr>
            <w:r w:rsidRPr="00F26B5B">
              <w:rPr>
                <w:sz w:val="20"/>
              </w:rPr>
              <w:t>Šansside suhe (95% CI)</w:t>
            </w:r>
          </w:p>
        </w:tc>
        <w:tc>
          <w:tcPr>
            <w:tcW w:w="5491" w:type="dxa"/>
            <w:gridSpan w:val="3"/>
            <w:shd w:val="clear" w:color="auto" w:fill="auto"/>
          </w:tcPr>
          <w:p w14:paraId="0A10CE94" w14:textId="77777777" w:rsidR="00F26B5B" w:rsidRPr="00F26B5B" w:rsidRDefault="00F26B5B" w:rsidP="00F26B5B">
            <w:pPr>
              <w:jc w:val="center"/>
              <w:rPr>
                <w:rFonts w:eastAsia="MS Mincho"/>
                <w:sz w:val="20"/>
              </w:rPr>
            </w:pPr>
            <w:r w:rsidRPr="00F26B5B">
              <w:rPr>
                <w:rFonts w:eastAsia="MS Mincho"/>
                <w:sz w:val="20"/>
              </w:rPr>
              <w:t>2,49 (1,07; 5,82)</w:t>
            </w:r>
          </w:p>
        </w:tc>
      </w:tr>
      <w:tr w:rsidR="00F26B5B" w:rsidRPr="00F26B5B" w14:paraId="3F2C4CB9" w14:textId="77777777" w:rsidTr="00A14DAA">
        <w:trPr>
          <w:cantSplit/>
          <w:trHeight w:val="57"/>
        </w:trPr>
        <w:tc>
          <w:tcPr>
            <w:tcW w:w="3796" w:type="dxa"/>
            <w:shd w:val="clear" w:color="auto" w:fill="auto"/>
          </w:tcPr>
          <w:p w14:paraId="273E6260" w14:textId="77777777" w:rsidR="00F26B5B" w:rsidRPr="00F26B5B" w:rsidRDefault="00F26B5B" w:rsidP="00F26B5B">
            <w:pPr>
              <w:keepNext/>
              <w:tabs>
                <w:tab w:val="left" w:pos="201"/>
              </w:tabs>
              <w:ind w:left="204"/>
              <w:rPr>
                <w:sz w:val="20"/>
              </w:rPr>
            </w:pPr>
            <w:r w:rsidRPr="00F26B5B">
              <w:rPr>
                <w:sz w:val="20"/>
              </w:rPr>
              <w:t>Täielik ravivastus (CR)</w:t>
            </w:r>
          </w:p>
        </w:tc>
        <w:tc>
          <w:tcPr>
            <w:tcW w:w="2737" w:type="dxa"/>
            <w:shd w:val="clear" w:color="auto" w:fill="auto"/>
            <w:vAlign w:val="bottom"/>
          </w:tcPr>
          <w:p w14:paraId="1F50CAF4" w14:textId="77777777" w:rsidR="00F26B5B" w:rsidRPr="00F26B5B" w:rsidRDefault="00F26B5B" w:rsidP="00F26B5B">
            <w:pPr>
              <w:jc w:val="center"/>
              <w:rPr>
                <w:rFonts w:eastAsia="MS Mincho"/>
                <w:sz w:val="20"/>
              </w:rPr>
            </w:pPr>
            <w:r w:rsidRPr="00F26B5B">
              <w:rPr>
                <w:rFonts w:eastAsia="MS Mincho"/>
                <w:sz w:val="20"/>
              </w:rPr>
              <w:t>6 (2,5%)</w:t>
            </w:r>
          </w:p>
        </w:tc>
        <w:tc>
          <w:tcPr>
            <w:tcW w:w="2754" w:type="dxa"/>
            <w:gridSpan w:val="2"/>
            <w:shd w:val="clear" w:color="auto" w:fill="auto"/>
            <w:vAlign w:val="bottom"/>
          </w:tcPr>
          <w:p w14:paraId="7986B074" w14:textId="77777777" w:rsidR="00F26B5B" w:rsidRPr="00F26B5B" w:rsidRDefault="00F26B5B" w:rsidP="00F26B5B">
            <w:pPr>
              <w:jc w:val="center"/>
              <w:rPr>
                <w:rFonts w:eastAsia="MS Mincho"/>
                <w:sz w:val="20"/>
              </w:rPr>
            </w:pPr>
            <w:r w:rsidRPr="00F26B5B">
              <w:rPr>
                <w:rFonts w:eastAsia="MS Mincho"/>
                <w:sz w:val="20"/>
              </w:rPr>
              <w:t>1 (0,8%)</w:t>
            </w:r>
          </w:p>
        </w:tc>
      </w:tr>
      <w:tr w:rsidR="00F26B5B" w:rsidRPr="00F26B5B" w14:paraId="4E85D7DE" w14:textId="77777777" w:rsidTr="00A14DAA">
        <w:trPr>
          <w:cantSplit/>
          <w:trHeight w:val="57"/>
        </w:trPr>
        <w:tc>
          <w:tcPr>
            <w:tcW w:w="3796" w:type="dxa"/>
            <w:shd w:val="clear" w:color="auto" w:fill="auto"/>
          </w:tcPr>
          <w:p w14:paraId="21883558" w14:textId="77777777" w:rsidR="00F26B5B" w:rsidRPr="00F26B5B" w:rsidRDefault="00F26B5B" w:rsidP="00F26B5B">
            <w:pPr>
              <w:keepNext/>
              <w:tabs>
                <w:tab w:val="left" w:pos="201"/>
              </w:tabs>
              <w:ind w:left="204"/>
              <w:rPr>
                <w:sz w:val="20"/>
              </w:rPr>
            </w:pPr>
            <w:r w:rsidRPr="00F26B5B">
              <w:rPr>
                <w:sz w:val="20"/>
              </w:rPr>
              <w:t>Osaline ravivastus (PR)</w:t>
            </w:r>
          </w:p>
        </w:tc>
        <w:tc>
          <w:tcPr>
            <w:tcW w:w="2737" w:type="dxa"/>
            <w:shd w:val="clear" w:color="auto" w:fill="auto"/>
          </w:tcPr>
          <w:p w14:paraId="0173262C" w14:textId="77777777" w:rsidR="00F26B5B" w:rsidRPr="00F26B5B" w:rsidRDefault="00F26B5B" w:rsidP="00F26B5B">
            <w:pPr>
              <w:jc w:val="center"/>
              <w:rPr>
                <w:rFonts w:eastAsia="MS Mincho"/>
                <w:sz w:val="20"/>
              </w:rPr>
            </w:pPr>
            <w:r w:rsidRPr="00F26B5B">
              <w:rPr>
                <w:rFonts w:eastAsia="MS Mincho"/>
                <w:sz w:val="20"/>
              </w:rPr>
              <w:t>26 (10,8%)</w:t>
            </w:r>
          </w:p>
        </w:tc>
        <w:tc>
          <w:tcPr>
            <w:tcW w:w="2754" w:type="dxa"/>
            <w:gridSpan w:val="2"/>
            <w:shd w:val="clear" w:color="auto" w:fill="auto"/>
          </w:tcPr>
          <w:p w14:paraId="398C181D" w14:textId="77777777" w:rsidR="00F26B5B" w:rsidRPr="00F26B5B" w:rsidRDefault="00F26B5B" w:rsidP="00F26B5B">
            <w:pPr>
              <w:jc w:val="center"/>
              <w:rPr>
                <w:rFonts w:eastAsia="MS Mincho"/>
                <w:sz w:val="20"/>
              </w:rPr>
            </w:pPr>
            <w:r w:rsidRPr="00F26B5B">
              <w:rPr>
                <w:rFonts w:eastAsia="MS Mincho"/>
                <w:sz w:val="20"/>
              </w:rPr>
              <w:t>6 (5,0%)</w:t>
            </w:r>
          </w:p>
        </w:tc>
      </w:tr>
      <w:tr w:rsidR="00F26B5B" w:rsidRPr="00F26B5B" w14:paraId="2C6449D4" w14:textId="77777777" w:rsidTr="00A14DAA">
        <w:trPr>
          <w:cantSplit/>
          <w:trHeight w:val="57"/>
        </w:trPr>
        <w:tc>
          <w:tcPr>
            <w:tcW w:w="3796" w:type="dxa"/>
            <w:shd w:val="clear" w:color="auto" w:fill="auto"/>
          </w:tcPr>
          <w:p w14:paraId="7FB741F3" w14:textId="77777777" w:rsidR="00F26B5B" w:rsidRPr="00F26B5B" w:rsidRDefault="00F26B5B" w:rsidP="00F26B5B">
            <w:pPr>
              <w:tabs>
                <w:tab w:val="left" w:pos="201"/>
              </w:tabs>
              <w:ind w:left="204"/>
              <w:rPr>
                <w:sz w:val="20"/>
              </w:rPr>
            </w:pPr>
            <w:r w:rsidRPr="00F26B5B">
              <w:rPr>
                <w:sz w:val="20"/>
              </w:rPr>
              <w:t>Stabiilne haigus (SD)</w:t>
            </w:r>
          </w:p>
        </w:tc>
        <w:tc>
          <w:tcPr>
            <w:tcW w:w="2737" w:type="dxa"/>
            <w:shd w:val="clear" w:color="auto" w:fill="auto"/>
          </w:tcPr>
          <w:p w14:paraId="346A1378" w14:textId="77777777" w:rsidR="00F26B5B" w:rsidRPr="00F26B5B" w:rsidRDefault="00F26B5B" w:rsidP="00F26B5B">
            <w:pPr>
              <w:jc w:val="center"/>
              <w:rPr>
                <w:rFonts w:eastAsia="MS Mincho"/>
                <w:sz w:val="20"/>
              </w:rPr>
            </w:pPr>
            <w:r w:rsidRPr="00F26B5B">
              <w:rPr>
                <w:rFonts w:eastAsia="MS Mincho"/>
                <w:sz w:val="20"/>
              </w:rPr>
              <w:t>55 (22,9%)</w:t>
            </w:r>
          </w:p>
        </w:tc>
        <w:tc>
          <w:tcPr>
            <w:tcW w:w="2754" w:type="dxa"/>
            <w:gridSpan w:val="2"/>
            <w:shd w:val="clear" w:color="auto" w:fill="auto"/>
          </w:tcPr>
          <w:p w14:paraId="6479B6BC" w14:textId="77777777" w:rsidR="00F26B5B" w:rsidRPr="00F26B5B" w:rsidRDefault="00F26B5B" w:rsidP="00F26B5B">
            <w:pPr>
              <w:jc w:val="center"/>
              <w:rPr>
                <w:rFonts w:eastAsia="MS Mincho"/>
                <w:sz w:val="20"/>
              </w:rPr>
            </w:pPr>
            <w:r w:rsidRPr="00F26B5B">
              <w:rPr>
                <w:rFonts w:eastAsia="MS Mincho"/>
                <w:sz w:val="20"/>
              </w:rPr>
              <w:t>43 (35,5%)</w:t>
            </w:r>
          </w:p>
        </w:tc>
      </w:tr>
      <w:tr w:rsidR="00F26B5B" w:rsidRPr="00F26B5B" w14:paraId="0C870EF5" w14:textId="77777777" w:rsidTr="00A14DAA">
        <w:trPr>
          <w:cantSplit/>
          <w:trHeight w:val="57"/>
        </w:trPr>
        <w:tc>
          <w:tcPr>
            <w:tcW w:w="3796" w:type="dxa"/>
            <w:shd w:val="clear" w:color="auto" w:fill="auto"/>
          </w:tcPr>
          <w:p w14:paraId="1E710357" w14:textId="77777777" w:rsidR="00F26B5B" w:rsidRPr="00F26B5B" w:rsidRDefault="00F26B5B" w:rsidP="00F26B5B">
            <w:pPr>
              <w:keepNext/>
              <w:rPr>
                <w:b/>
                <w:sz w:val="20"/>
              </w:rPr>
            </w:pPr>
            <w:r w:rsidRPr="00F26B5B">
              <w:rPr>
                <w:b/>
                <w:sz w:val="20"/>
              </w:rPr>
              <w:t>Ravivastuse saavutamiseks kulunud ajavahemiku mediaan</w:t>
            </w:r>
          </w:p>
        </w:tc>
        <w:tc>
          <w:tcPr>
            <w:tcW w:w="2737" w:type="dxa"/>
            <w:shd w:val="clear" w:color="auto" w:fill="auto"/>
          </w:tcPr>
          <w:p w14:paraId="7099D25B" w14:textId="77777777" w:rsidR="00F26B5B" w:rsidRPr="00F26B5B" w:rsidRDefault="00F26B5B" w:rsidP="00F26B5B">
            <w:pPr>
              <w:jc w:val="center"/>
              <w:rPr>
                <w:rFonts w:eastAsia="MS Mincho"/>
                <w:sz w:val="20"/>
              </w:rPr>
            </w:pPr>
          </w:p>
        </w:tc>
        <w:tc>
          <w:tcPr>
            <w:tcW w:w="2754" w:type="dxa"/>
            <w:gridSpan w:val="2"/>
            <w:shd w:val="clear" w:color="auto" w:fill="auto"/>
          </w:tcPr>
          <w:p w14:paraId="5827DE46" w14:textId="77777777" w:rsidR="00F26B5B" w:rsidRPr="00F26B5B" w:rsidRDefault="00F26B5B" w:rsidP="00F26B5B">
            <w:pPr>
              <w:jc w:val="center"/>
              <w:rPr>
                <w:rFonts w:eastAsia="MS Mincho"/>
                <w:sz w:val="20"/>
              </w:rPr>
            </w:pPr>
          </w:p>
        </w:tc>
      </w:tr>
      <w:tr w:rsidR="00F26B5B" w:rsidRPr="00F26B5B" w14:paraId="09D6621E" w14:textId="77777777" w:rsidTr="00A14DAA">
        <w:trPr>
          <w:cantSplit/>
          <w:trHeight w:val="57"/>
        </w:trPr>
        <w:tc>
          <w:tcPr>
            <w:tcW w:w="3796" w:type="dxa"/>
            <w:shd w:val="clear" w:color="auto" w:fill="auto"/>
          </w:tcPr>
          <w:p w14:paraId="34557338" w14:textId="77777777" w:rsidR="00F26B5B" w:rsidRPr="00F26B5B" w:rsidRDefault="00F26B5B" w:rsidP="00F26B5B">
            <w:pPr>
              <w:keepNext/>
              <w:tabs>
                <w:tab w:val="left" w:pos="201"/>
              </w:tabs>
              <w:ind w:left="204"/>
              <w:rPr>
                <w:sz w:val="20"/>
              </w:rPr>
            </w:pPr>
            <w:r w:rsidRPr="00F26B5B">
              <w:rPr>
                <w:sz w:val="20"/>
              </w:rPr>
              <w:t>Kuud (vahemik)</w:t>
            </w:r>
          </w:p>
        </w:tc>
        <w:tc>
          <w:tcPr>
            <w:tcW w:w="2737" w:type="dxa"/>
            <w:shd w:val="clear" w:color="auto" w:fill="auto"/>
          </w:tcPr>
          <w:p w14:paraId="4D31F73F" w14:textId="77777777" w:rsidR="00F26B5B" w:rsidRPr="00F26B5B" w:rsidRDefault="00F26B5B" w:rsidP="00F26B5B">
            <w:pPr>
              <w:jc w:val="center"/>
              <w:rPr>
                <w:rFonts w:eastAsia="MS Mincho"/>
                <w:sz w:val="20"/>
              </w:rPr>
            </w:pPr>
            <w:r w:rsidRPr="00F26B5B">
              <w:rPr>
                <w:rFonts w:eastAsia="MS Mincho"/>
                <w:sz w:val="20"/>
              </w:rPr>
              <w:t>2,1 (1,8...7,4)</w:t>
            </w:r>
          </w:p>
        </w:tc>
        <w:tc>
          <w:tcPr>
            <w:tcW w:w="2754" w:type="dxa"/>
            <w:gridSpan w:val="2"/>
            <w:shd w:val="clear" w:color="auto" w:fill="auto"/>
          </w:tcPr>
          <w:p w14:paraId="10E705CE" w14:textId="77777777" w:rsidR="00F26B5B" w:rsidRPr="00F26B5B" w:rsidRDefault="00F26B5B" w:rsidP="00F26B5B">
            <w:pPr>
              <w:jc w:val="center"/>
              <w:rPr>
                <w:rFonts w:eastAsia="MS Mincho"/>
                <w:sz w:val="20"/>
              </w:rPr>
            </w:pPr>
            <w:r w:rsidRPr="00F26B5B">
              <w:rPr>
                <w:rFonts w:eastAsia="MS Mincho"/>
                <w:sz w:val="20"/>
              </w:rPr>
              <w:t>2,0 (1,9…4,6)</w:t>
            </w:r>
          </w:p>
        </w:tc>
      </w:tr>
      <w:tr w:rsidR="00F26B5B" w:rsidRPr="00F26B5B" w14:paraId="1243289C" w14:textId="77777777" w:rsidTr="00A14DAA">
        <w:trPr>
          <w:cantSplit/>
          <w:trHeight w:val="57"/>
        </w:trPr>
        <w:tc>
          <w:tcPr>
            <w:tcW w:w="3796" w:type="dxa"/>
            <w:shd w:val="clear" w:color="auto" w:fill="auto"/>
          </w:tcPr>
          <w:p w14:paraId="007EC7CF" w14:textId="77777777" w:rsidR="00F26B5B" w:rsidRPr="00F26B5B" w:rsidRDefault="00F26B5B" w:rsidP="00F26B5B">
            <w:pPr>
              <w:keepNext/>
              <w:rPr>
                <w:b/>
                <w:sz w:val="20"/>
              </w:rPr>
            </w:pPr>
            <w:r w:rsidRPr="00F26B5B">
              <w:rPr>
                <w:b/>
                <w:sz w:val="20"/>
              </w:rPr>
              <w:t>Ravivastuse kestuse mediaan</w:t>
            </w:r>
          </w:p>
        </w:tc>
        <w:tc>
          <w:tcPr>
            <w:tcW w:w="2737" w:type="dxa"/>
            <w:shd w:val="clear" w:color="auto" w:fill="auto"/>
          </w:tcPr>
          <w:p w14:paraId="1AC3F870" w14:textId="77777777" w:rsidR="00F26B5B" w:rsidRPr="00F26B5B" w:rsidRDefault="00F26B5B" w:rsidP="00F26B5B">
            <w:pPr>
              <w:jc w:val="center"/>
              <w:rPr>
                <w:rFonts w:eastAsia="MS Mincho"/>
                <w:sz w:val="20"/>
              </w:rPr>
            </w:pPr>
          </w:p>
        </w:tc>
        <w:tc>
          <w:tcPr>
            <w:tcW w:w="2754" w:type="dxa"/>
            <w:gridSpan w:val="2"/>
            <w:shd w:val="clear" w:color="auto" w:fill="auto"/>
          </w:tcPr>
          <w:p w14:paraId="6B1EA8EB" w14:textId="77777777" w:rsidR="00F26B5B" w:rsidRPr="00F26B5B" w:rsidRDefault="00F26B5B" w:rsidP="00F26B5B">
            <w:pPr>
              <w:jc w:val="center"/>
              <w:rPr>
                <w:rFonts w:eastAsia="MS Mincho"/>
                <w:sz w:val="20"/>
              </w:rPr>
            </w:pPr>
          </w:p>
        </w:tc>
      </w:tr>
      <w:tr w:rsidR="00F26B5B" w:rsidRPr="00F26B5B" w14:paraId="710FF86A" w14:textId="77777777" w:rsidTr="00A14DAA">
        <w:trPr>
          <w:cantSplit/>
          <w:trHeight w:val="57"/>
        </w:trPr>
        <w:tc>
          <w:tcPr>
            <w:tcW w:w="3796" w:type="dxa"/>
            <w:tcBorders>
              <w:bottom w:val="single" w:sz="4" w:space="0" w:color="auto"/>
            </w:tcBorders>
            <w:shd w:val="clear" w:color="auto" w:fill="auto"/>
          </w:tcPr>
          <w:p w14:paraId="3579B3D3" w14:textId="77777777" w:rsidR="00F26B5B" w:rsidRPr="00F26B5B" w:rsidRDefault="00F26B5B" w:rsidP="00F26B5B">
            <w:pPr>
              <w:keepNext/>
              <w:tabs>
                <w:tab w:val="left" w:pos="201"/>
              </w:tabs>
              <w:ind w:left="204"/>
              <w:rPr>
                <w:sz w:val="20"/>
              </w:rPr>
            </w:pPr>
            <w:r w:rsidRPr="00F26B5B">
              <w:rPr>
                <w:sz w:val="20"/>
              </w:rPr>
              <w:t>Kuud (vahemik)</w:t>
            </w:r>
          </w:p>
        </w:tc>
        <w:tc>
          <w:tcPr>
            <w:tcW w:w="2737" w:type="dxa"/>
            <w:tcBorders>
              <w:bottom w:val="single" w:sz="4" w:space="0" w:color="auto"/>
            </w:tcBorders>
            <w:shd w:val="clear" w:color="auto" w:fill="auto"/>
          </w:tcPr>
          <w:p w14:paraId="18F4869D" w14:textId="77777777" w:rsidR="00F26B5B" w:rsidRPr="00F26B5B" w:rsidRDefault="00F26B5B" w:rsidP="00F26B5B">
            <w:pPr>
              <w:jc w:val="center"/>
              <w:rPr>
                <w:rFonts w:eastAsia="MS Mincho"/>
                <w:sz w:val="20"/>
              </w:rPr>
            </w:pPr>
            <w:r w:rsidRPr="00F26B5B">
              <w:rPr>
                <w:rFonts w:eastAsia="MS Mincho"/>
                <w:sz w:val="20"/>
              </w:rPr>
              <w:t>9,7 (2,8...20,3+)</w:t>
            </w:r>
          </w:p>
        </w:tc>
        <w:tc>
          <w:tcPr>
            <w:tcW w:w="2754" w:type="dxa"/>
            <w:gridSpan w:val="2"/>
            <w:tcBorders>
              <w:bottom w:val="single" w:sz="4" w:space="0" w:color="auto"/>
            </w:tcBorders>
            <w:shd w:val="clear" w:color="auto" w:fill="auto"/>
          </w:tcPr>
          <w:p w14:paraId="77DCEA28" w14:textId="77777777" w:rsidR="00F26B5B" w:rsidRPr="00F26B5B" w:rsidRDefault="00F26B5B" w:rsidP="00F26B5B">
            <w:pPr>
              <w:jc w:val="center"/>
              <w:rPr>
                <w:rFonts w:eastAsia="MS Mincho"/>
                <w:sz w:val="20"/>
              </w:rPr>
            </w:pPr>
            <w:r w:rsidRPr="00F26B5B">
              <w:rPr>
                <w:rFonts w:eastAsia="MS Mincho"/>
                <w:sz w:val="20"/>
              </w:rPr>
              <w:t>4,0 (1,5+...8,5+)</w:t>
            </w:r>
          </w:p>
        </w:tc>
      </w:tr>
    </w:tbl>
    <w:p w14:paraId="0CB9EC54"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Saadud stratifitseeritud võrdeliste riskide mudeli põhjal.</w:t>
      </w:r>
    </w:p>
    <w:p w14:paraId="53AC02B2"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b</w:t>
      </w:r>
      <w:r w:rsidRPr="00F26B5B">
        <w:rPr>
          <w:sz w:val="18"/>
          <w:szCs w:val="18"/>
        </w:rPr>
        <w:tab/>
        <w:t>p</w:t>
      </w:r>
      <w:r w:rsidRPr="00F26B5B">
        <w:rPr>
          <w:sz w:val="18"/>
          <w:szCs w:val="18"/>
        </w:rPr>
        <w:noBreakHyphen/>
        <w:t>väärtus on saadud eelneva tsetuksimabiga ravi alusel stratifitseeritud logaritmilise astaktesti põhjal; vastav O’Brieni</w:t>
      </w:r>
      <w:r w:rsidRPr="00F26B5B">
        <w:rPr>
          <w:sz w:val="18"/>
          <w:szCs w:val="18"/>
        </w:rPr>
        <w:noBreakHyphen/>
        <w:t>Flemingi efektiivsuspiiri olulisuse nivoo on 0,0227.</w:t>
      </w:r>
    </w:p>
    <w:p w14:paraId="08F038A4"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Nivolumabi rühmas oli kaks täieliku ravivastusega ja seitse osalise ravivastusega patsienti, kelle kasvaja PD</w:t>
      </w:r>
      <w:r w:rsidRPr="00F26B5B">
        <w:rPr>
          <w:sz w:val="18"/>
          <w:szCs w:val="18"/>
        </w:rPr>
        <w:noBreakHyphen/>
        <w:t>L1 ekspressioon oli &lt; 1%.</w:t>
      </w:r>
    </w:p>
    <w:p w14:paraId="02B9941E" w14:textId="77777777" w:rsidR="00F26B5B" w:rsidRPr="00F26B5B" w:rsidRDefault="00F26B5B" w:rsidP="00F26B5B">
      <w:pPr>
        <w:rPr>
          <w:noProof/>
        </w:rPr>
      </w:pPr>
    </w:p>
    <w:p w14:paraId="247400A4" w14:textId="77777777" w:rsidR="00F26B5B" w:rsidRPr="00F26B5B" w:rsidRDefault="00F26B5B" w:rsidP="00F26B5B">
      <w:pPr>
        <w:rPr>
          <w:noProof/>
        </w:rPr>
      </w:pPr>
      <w:r w:rsidRPr="00F26B5B">
        <w:t>Hinnatav kasvaja PD</w:t>
      </w:r>
      <w:r w:rsidRPr="00F26B5B">
        <w:noBreakHyphen/>
        <w:t>L1 ekspressioon mõõdeti 67%</w:t>
      </w:r>
      <w:r w:rsidRPr="00F26B5B">
        <w:noBreakHyphen/>
        <w:t>l nivolumabi rühma patsientidest ja 82%</w:t>
      </w:r>
      <w:r w:rsidRPr="00F26B5B">
        <w:noBreakHyphen/>
        <w:t>l uurija valiku rühma patsientidest. Kasvaja PD</w:t>
      </w:r>
      <w:r w:rsidRPr="00F26B5B">
        <w:noBreakHyphen/>
        <w:t xml:space="preserve">L1 ekspressiooni tase oli kahe ravirühma (nivolumab </w:t>
      </w:r>
      <w:r w:rsidRPr="00F26B5B">
        <w:rPr>
          <w:i/>
          <w:iCs/>
        </w:rPr>
        <w:t>vs</w:t>
      </w:r>
      <w:r w:rsidRPr="00F26B5B">
        <w:t>. uurija valik) vahel tasakaalus iga eelnevalt kindlaksmääratud kasvaja PD</w:t>
      </w:r>
      <w:r w:rsidRPr="00F26B5B">
        <w:noBreakHyphen/>
        <w:t xml:space="preserve">L1 ekspressiooni taseme puhul: ≥ 1% (55% </w:t>
      </w:r>
      <w:r w:rsidRPr="00F26B5B">
        <w:rPr>
          <w:i/>
          <w:iCs/>
        </w:rPr>
        <w:t>vs</w:t>
      </w:r>
      <w:r w:rsidRPr="00F26B5B">
        <w:t xml:space="preserve">. 62%), ≥ 5% (34% </w:t>
      </w:r>
      <w:r w:rsidRPr="00F26B5B">
        <w:rPr>
          <w:i/>
          <w:iCs/>
        </w:rPr>
        <w:t>vs</w:t>
      </w:r>
      <w:r w:rsidRPr="00F26B5B">
        <w:t xml:space="preserve">. 43%) või ≥ 10% (27% </w:t>
      </w:r>
      <w:r w:rsidRPr="00F26B5B">
        <w:rPr>
          <w:i/>
          <w:iCs/>
        </w:rPr>
        <w:t>vs</w:t>
      </w:r>
      <w:r w:rsidRPr="00F26B5B">
        <w:t>. 34%).</w:t>
      </w:r>
    </w:p>
    <w:p w14:paraId="114960D6" w14:textId="77777777" w:rsidR="00F26B5B" w:rsidRPr="00F26B5B" w:rsidRDefault="00F26B5B" w:rsidP="00F26B5B">
      <w:pPr>
        <w:rPr>
          <w:noProof/>
        </w:rPr>
      </w:pPr>
    </w:p>
    <w:p w14:paraId="4714A046" w14:textId="77777777" w:rsidR="00F26B5B" w:rsidRPr="00F26B5B" w:rsidRDefault="00F26B5B" w:rsidP="00F26B5B">
      <w:pPr>
        <w:rPr>
          <w:noProof/>
        </w:rPr>
      </w:pPr>
      <w:r w:rsidRPr="00F26B5B">
        <w:t>Kõigi eelnevalt kindlaksmääratud kasvaja PD</w:t>
      </w:r>
      <w:r w:rsidRPr="00F26B5B">
        <w:noBreakHyphen/>
        <w:t>L1 ekspressiooni tasemetega patsientidel oli suurem elulemuse pikenemise tõenäosus nivolumabi rühmas kui uurija valiku rühmas. Üldise elulemuse kasu suurusjärk oli kasvaja PD</w:t>
      </w:r>
      <w:r w:rsidRPr="00F26B5B">
        <w:noBreakHyphen/>
        <w:t>L1 ekspressiooni (≥ 1%, ≥ 5% või ≥ 10%) lõikes sarnane (vt tabel 20).</w:t>
      </w:r>
    </w:p>
    <w:p w14:paraId="7D556F8C" w14:textId="77777777" w:rsidR="00F26B5B" w:rsidRPr="00F26B5B" w:rsidRDefault="00F26B5B" w:rsidP="00F26B5B">
      <w:pPr>
        <w:rPr>
          <w:noProof/>
        </w:rPr>
      </w:pPr>
    </w:p>
    <w:p w14:paraId="51A5510F" w14:textId="77777777" w:rsidR="00F26B5B" w:rsidRPr="00F26B5B" w:rsidRDefault="00F26B5B" w:rsidP="00F26B5B">
      <w:pPr>
        <w:keepNext/>
        <w:ind w:left="1418" w:hanging="1418"/>
        <w:rPr>
          <w:b/>
          <w:bCs/>
        </w:rPr>
      </w:pPr>
      <w:r w:rsidRPr="00F26B5B">
        <w:rPr>
          <w:b/>
          <w:bCs/>
        </w:rPr>
        <w:t>Tabel 20:</w:t>
      </w:r>
      <w:r w:rsidRPr="00F26B5B">
        <w:rPr>
          <w:b/>
          <w:bCs/>
        </w:rPr>
        <w:tab/>
        <w:t>Üldine elulemus kasvaja PD</w:t>
      </w:r>
      <w:r w:rsidRPr="00F26B5B">
        <w:rPr>
          <w:b/>
          <w:bCs/>
        </w:rPr>
        <w:noBreakHyphen/>
        <w:t>L1 ekspressiooni järgi (CA209141)</w:t>
      </w:r>
    </w:p>
    <w:tbl>
      <w:tblPr>
        <w:tblW w:w="9180" w:type="dxa"/>
        <w:tblInd w:w="108"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F26B5B" w:rsidRPr="00F26B5B" w14:paraId="4E344571" w14:textId="77777777" w:rsidTr="00A14DAA">
        <w:trPr>
          <w:cantSplit/>
          <w:trHeight w:val="57"/>
          <w:tblHeader/>
        </w:trPr>
        <w:tc>
          <w:tcPr>
            <w:tcW w:w="2160" w:type="dxa"/>
            <w:tcBorders>
              <w:top w:val="single" w:sz="4" w:space="0" w:color="auto"/>
              <w:bottom w:val="single" w:sz="4" w:space="0" w:color="auto"/>
            </w:tcBorders>
            <w:shd w:val="clear" w:color="auto" w:fill="auto"/>
          </w:tcPr>
          <w:p w14:paraId="4E238863" w14:textId="77777777" w:rsidR="00F26B5B" w:rsidRPr="00F26B5B" w:rsidRDefault="00F26B5B" w:rsidP="00F26B5B">
            <w:pPr>
              <w:keepNext/>
              <w:rPr>
                <w:b/>
                <w:sz w:val="20"/>
              </w:rPr>
            </w:pPr>
            <w:r w:rsidRPr="00F26B5B">
              <w:rPr>
                <w:b/>
                <w:sz w:val="20"/>
              </w:rPr>
              <w:t>PD</w:t>
            </w:r>
            <w:r w:rsidRPr="00F26B5B">
              <w:rPr>
                <w:b/>
                <w:sz w:val="20"/>
              </w:rPr>
              <w:noBreakHyphen/>
              <w:t>L1 ekspressioon</w:t>
            </w:r>
          </w:p>
        </w:tc>
        <w:tc>
          <w:tcPr>
            <w:tcW w:w="2340" w:type="dxa"/>
            <w:tcBorders>
              <w:top w:val="single" w:sz="4" w:space="0" w:color="auto"/>
              <w:bottom w:val="single" w:sz="4" w:space="0" w:color="auto"/>
            </w:tcBorders>
            <w:shd w:val="clear" w:color="auto" w:fill="auto"/>
          </w:tcPr>
          <w:p w14:paraId="443412EF" w14:textId="77777777" w:rsidR="00F26B5B" w:rsidRPr="00F26B5B" w:rsidRDefault="00F26B5B" w:rsidP="00F26B5B">
            <w:pPr>
              <w:keepNext/>
              <w:jc w:val="center"/>
              <w:rPr>
                <w:b/>
                <w:sz w:val="20"/>
              </w:rPr>
            </w:pPr>
            <w:r w:rsidRPr="00F26B5B">
              <w:rPr>
                <w:b/>
                <w:sz w:val="20"/>
              </w:rPr>
              <w:t>nivolumab</w:t>
            </w:r>
          </w:p>
        </w:tc>
        <w:tc>
          <w:tcPr>
            <w:tcW w:w="2340" w:type="dxa"/>
            <w:tcBorders>
              <w:top w:val="single" w:sz="4" w:space="0" w:color="auto"/>
              <w:bottom w:val="single" w:sz="4" w:space="0" w:color="auto"/>
            </w:tcBorders>
            <w:shd w:val="clear" w:color="auto" w:fill="auto"/>
          </w:tcPr>
          <w:p w14:paraId="1CC733EB" w14:textId="77777777" w:rsidR="00F26B5B" w:rsidRPr="00F26B5B" w:rsidRDefault="00F26B5B" w:rsidP="00F26B5B">
            <w:pPr>
              <w:keepNext/>
              <w:jc w:val="center"/>
              <w:rPr>
                <w:b/>
                <w:sz w:val="20"/>
              </w:rPr>
            </w:pPr>
            <w:r w:rsidRPr="00F26B5B">
              <w:rPr>
                <w:b/>
                <w:sz w:val="20"/>
              </w:rPr>
              <w:t>uurija valik</w:t>
            </w:r>
          </w:p>
        </w:tc>
        <w:tc>
          <w:tcPr>
            <w:tcW w:w="2340" w:type="dxa"/>
            <w:tcBorders>
              <w:top w:val="single" w:sz="4" w:space="0" w:color="auto"/>
              <w:bottom w:val="single" w:sz="4" w:space="0" w:color="auto"/>
            </w:tcBorders>
            <w:shd w:val="clear" w:color="auto" w:fill="auto"/>
          </w:tcPr>
          <w:p w14:paraId="211F70BA" w14:textId="77777777" w:rsidR="00F26B5B" w:rsidRPr="00F26B5B" w:rsidRDefault="00F26B5B" w:rsidP="00F26B5B">
            <w:pPr>
              <w:keepNext/>
              <w:jc w:val="center"/>
              <w:rPr>
                <w:b/>
                <w:sz w:val="20"/>
              </w:rPr>
            </w:pPr>
          </w:p>
        </w:tc>
      </w:tr>
      <w:tr w:rsidR="00F26B5B" w:rsidRPr="00F26B5B" w14:paraId="5D1E49CC" w14:textId="77777777" w:rsidTr="00A14DAA">
        <w:trPr>
          <w:cantSplit/>
          <w:trHeight w:val="57"/>
        </w:trPr>
        <w:tc>
          <w:tcPr>
            <w:tcW w:w="9180" w:type="dxa"/>
            <w:gridSpan w:val="4"/>
            <w:tcBorders>
              <w:top w:val="single" w:sz="4" w:space="0" w:color="auto"/>
            </w:tcBorders>
            <w:shd w:val="clear" w:color="auto" w:fill="auto"/>
          </w:tcPr>
          <w:p w14:paraId="4658F0E5" w14:textId="77777777" w:rsidR="00F26B5B" w:rsidRPr="00F26B5B" w:rsidRDefault="00F26B5B" w:rsidP="00F26B5B">
            <w:pPr>
              <w:keepNext/>
              <w:jc w:val="center"/>
              <w:rPr>
                <w:b/>
                <w:sz w:val="20"/>
              </w:rPr>
            </w:pPr>
            <w:r w:rsidRPr="00F26B5B">
              <w:rPr>
                <w:b/>
                <w:sz w:val="20"/>
              </w:rPr>
              <w:t>Üldine elulemus kasvaja PD</w:t>
            </w:r>
            <w:r w:rsidRPr="00F26B5B">
              <w:rPr>
                <w:b/>
                <w:sz w:val="20"/>
              </w:rPr>
              <w:noBreakHyphen/>
              <w:t>L1 ekspressiooni järgi</w:t>
            </w:r>
          </w:p>
        </w:tc>
      </w:tr>
      <w:tr w:rsidR="00F26B5B" w:rsidRPr="00F26B5B" w14:paraId="0D3E393C" w14:textId="77777777" w:rsidTr="00A14DAA">
        <w:trPr>
          <w:cantSplit/>
          <w:trHeight w:val="57"/>
        </w:trPr>
        <w:tc>
          <w:tcPr>
            <w:tcW w:w="2160" w:type="dxa"/>
            <w:tcBorders>
              <w:bottom w:val="single" w:sz="4" w:space="0" w:color="auto"/>
            </w:tcBorders>
            <w:shd w:val="clear" w:color="auto" w:fill="auto"/>
          </w:tcPr>
          <w:p w14:paraId="6E01F152" w14:textId="77777777" w:rsidR="00F26B5B" w:rsidRPr="00F26B5B" w:rsidRDefault="00F26B5B" w:rsidP="00F26B5B">
            <w:pPr>
              <w:keepNext/>
              <w:jc w:val="center"/>
              <w:rPr>
                <w:b/>
                <w:bCs/>
                <w:kern w:val="24"/>
                <w:sz w:val="20"/>
              </w:rPr>
            </w:pPr>
          </w:p>
        </w:tc>
        <w:tc>
          <w:tcPr>
            <w:tcW w:w="4680" w:type="dxa"/>
            <w:gridSpan w:val="2"/>
            <w:tcBorders>
              <w:bottom w:val="single" w:sz="4" w:space="0" w:color="auto"/>
            </w:tcBorders>
            <w:shd w:val="clear" w:color="auto" w:fill="auto"/>
          </w:tcPr>
          <w:p w14:paraId="5B93CB4D" w14:textId="77777777" w:rsidR="00F26B5B" w:rsidRPr="00F26B5B" w:rsidRDefault="00F26B5B" w:rsidP="00F26B5B">
            <w:pPr>
              <w:keepNext/>
              <w:jc w:val="center"/>
              <w:rPr>
                <w:b/>
                <w:sz w:val="20"/>
              </w:rPr>
            </w:pPr>
            <w:r w:rsidRPr="00F26B5B">
              <w:rPr>
                <w:b/>
                <w:sz w:val="20"/>
              </w:rPr>
              <w:t>Juhtude arv (patsientide arv)</w:t>
            </w:r>
          </w:p>
        </w:tc>
        <w:tc>
          <w:tcPr>
            <w:tcW w:w="2340" w:type="dxa"/>
            <w:tcBorders>
              <w:bottom w:val="single" w:sz="4" w:space="0" w:color="auto"/>
            </w:tcBorders>
            <w:shd w:val="clear" w:color="auto" w:fill="auto"/>
          </w:tcPr>
          <w:p w14:paraId="4FEB3432" w14:textId="77777777" w:rsidR="00F26B5B" w:rsidRPr="00F26B5B" w:rsidRDefault="00F26B5B" w:rsidP="00F26B5B">
            <w:pPr>
              <w:keepNext/>
              <w:jc w:val="center"/>
              <w:rPr>
                <w:b/>
                <w:sz w:val="20"/>
              </w:rPr>
            </w:pPr>
            <w:r w:rsidRPr="00F26B5B">
              <w:rPr>
                <w:b/>
                <w:sz w:val="20"/>
              </w:rPr>
              <w:t>Stratifitseerimata riskitiheduste suhe (95% CI)</w:t>
            </w:r>
          </w:p>
        </w:tc>
      </w:tr>
      <w:tr w:rsidR="00F26B5B" w:rsidRPr="00F26B5B" w14:paraId="66F09264" w14:textId="77777777" w:rsidTr="00A14DAA">
        <w:trPr>
          <w:cantSplit/>
          <w:trHeight w:val="57"/>
        </w:trPr>
        <w:tc>
          <w:tcPr>
            <w:tcW w:w="2160" w:type="dxa"/>
            <w:tcBorders>
              <w:top w:val="single" w:sz="4" w:space="0" w:color="auto"/>
            </w:tcBorders>
            <w:shd w:val="clear" w:color="auto" w:fill="auto"/>
          </w:tcPr>
          <w:p w14:paraId="272668D2" w14:textId="77777777" w:rsidR="00F26B5B" w:rsidRPr="00F26B5B" w:rsidRDefault="00F26B5B" w:rsidP="00F26B5B">
            <w:pPr>
              <w:keepNext/>
              <w:rPr>
                <w:rFonts w:eastAsia="MS Mincho"/>
                <w:sz w:val="20"/>
              </w:rPr>
            </w:pPr>
            <w:r w:rsidRPr="00F26B5B">
              <w:rPr>
                <w:rFonts w:eastAsia="MS Mincho"/>
                <w:sz w:val="20"/>
              </w:rPr>
              <w:t>&lt; 1%</w:t>
            </w:r>
          </w:p>
        </w:tc>
        <w:tc>
          <w:tcPr>
            <w:tcW w:w="2340" w:type="dxa"/>
            <w:tcBorders>
              <w:top w:val="single" w:sz="4" w:space="0" w:color="auto"/>
            </w:tcBorders>
            <w:shd w:val="clear" w:color="auto" w:fill="auto"/>
          </w:tcPr>
          <w:p w14:paraId="079018B5" w14:textId="77777777" w:rsidR="00F26B5B" w:rsidRPr="00F26B5B" w:rsidRDefault="00F26B5B" w:rsidP="00F26B5B">
            <w:pPr>
              <w:jc w:val="center"/>
              <w:rPr>
                <w:rFonts w:eastAsia="MS Mincho"/>
                <w:sz w:val="20"/>
              </w:rPr>
            </w:pPr>
            <w:r w:rsidRPr="00F26B5B">
              <w:rPr>
                <w:rFonts w:eastAsia="MS Mincho"/>
                <w:sz w:val="20"/>
              </w:rPr>
              <w:t>56 (73)</w:t>
            </w:r>
          </w:p>
        </w:tc>
        <w:tc>
          <w:tcPr>
            <w:tcW w:w="2340" w:type="dxa"/>
            <w:tcBorders>
              <w:top w:val="single" w:sz="4" w:space="0" w:color="auto"/>
            </w:tcBorders>
            <w:shd w:val="clear" w:color="auto" w:fill="auto"/>
          </w:tcPr>
          <w:p w14:paraId="3E10981E" w14:textId="77777777" w:rsidR="00F26B5B" w:rsidRPr="00F26B5B" w:rsidRDefault="00F26B5B" w:rsidP="00F26B5B">
            <w:pPr>
              <w:jc w:val="center"/>
              <w:rPr>
                <w:rFonts w:eastAsia="MS Mincho"/>
                <w:sz w:val="20"/>
              </w:rPr>
            </w:pPr>
            <w:r w:rsidRPr="00F26B5B">
              <w:rPr>
                <w:rFonts w:eastAsia="MS Mincho"/>
                <w:sz w:val="20"/>
              </w:rPr>
              <w:t>32 (38)</w:t>
            </w:r>
          </w:p>
        </w:tc>
        <w:tc>
          <w:tcPr>
            <w:tcW w:w="2340" w:type="dxa"/>
            <w:tcBorders>
              <w:top w:val="single" w:sz="4" w:space="0" w:color="auto"/>
            </w:tcBorders>
            <w:shd w:val="clear" w:color="auto" w:fill="auto"/>
          </w:tcPr>
          <w:p w14:paraId="1DA891DD" w14:textId="77777777" w:rsidR="00F26B5B" w:rsidRPr="00F26B5B" w:rsidRDefault="00F26B5B" w:rsidP="00F26B5B">
            <w:pPr>
              <w:jc w:val="center"/>
              <w:rPr>
                <w:rFonts w:eastAsia="MS Mincho"/>
                <w:sz w:val="20"/>
              </w:rPr>
            </w:pPr>
            <w:r w:rsidRPr="00F26B5B">
              <w:rPr>
                <w:rFonts w:eastAsia="MS Mincho"/>
                <w:sz w:val="20"/>
              </w:rPr>
              <w:t>0,83 (0,54; 1,29)</w:t>
            </w:r>
          </w:p>
        </w:tc>
      </w:tr>
      <w:tr w:rsidR="00F26B5B" w:rsidRPr="00F26B5B" w14:paraId="0B50BCC4" w14:textId="77777777" w:rsidTr="00A14DAA">
        <w:trPr>
          <w:cantSplit/>
          <w:trHeight w:val="57"/>
        </w:trPr>
        <w:tc>
          <w:tcPr>
            <w:tcW w:w="2160" w:type="dxa"/>
            <w:shd w:val="clear" w:color="auto" w:fill="auto"/>
          </w:tcPr>
          <w:p w14:paraId="362CEEA1" w14:textId="77777777" w:rsidR="00F26B5B" w:rsidRPr="00F26B5B" w:rsidRDefault="00F26B5B" w:rsidP="00F26B5B">
            <w:pPr>
              <w:keepNext/>
              <w:rPr>
                <w:rFonts w:eastAsia="MS Mincho"/>
                <w:sz w:val="20"/>
              </w:rPr>
            </w:pPr>
            <w:r w:rsidRPr="00F26B5B">
              <w:rPr>
                <w:rFonts w:eastAsia="MS Mincho"/>
                <w:sz w:val="20"/>
              </w:rPr>
              <w:t>≥ 1%</w:t>
            </w:r>
          </w:p>
        </w:tc>
        <w:tc>
          <w:tcPr>
            <w:tcW w:w="2340" w:type="dxa"/>
            <w:shd w:val="clear" w:color="auto" w:fill="auto"/>
          </w:tcPr>
          <w:p w14:paraId="74CB6A55" w14:textId="77777777" w:rsidR="00F26B5B" w:rsidRPr="00F26B5B" w:rsidRDefault="00F26B5B" w:rsidP="00F26B5B">
            <w:pPr>
              <w:jc w:val="center"/>
              <w:rPr>
                <w:rFonts w:eastAsia="MS Mincho"/>
                <w:sz w:val="20"/>
              </w:rPr>
            </w:pPr>
            <w:r w:rsidRPr="00F26B5B">
              <w:rPr>
                <w:rFonts w:eastAsia="MS Mincho"/>
                <w:sz w:val="20"/>
              </w:rPr>
              <w:t>66 (88)</w:t>
            </w:r>
          </w:p>
        </w:tc>
        <w:tc>
          <w:tcPr>
            <w:tcW w:w="2340" w:type="dxa"/>
            <w:shd w:val="clear" w:color="auto" w:fill="auto"/>
          </w:tcPr>
          <w:p w14:paraId="3ABB2289" w14:textId="77777777" w:rsidR="00F26B5B" w:rsidRPr="00F26B5B" w:rsidRDefault="00F26B5B" w:rsidP="00F26B5B">
            <w:pPr>
              <w:jc w:val="center"/>
              <w:rPr>
                <w:rFonts w:eastAsia="MS Mincho"/>
                <w:sz w:val="20"/>
              </w:rPr>
            </w:pPr>
            <w:r w:rsidRPr="00F26B5B">
              <w:rPr>
                <w:rFonts w:eastAsia="MS Mincho"/>
                <w:sz w:val="20"/>
              </w:rPr>
              <w:t>55 (61)</w:t>
            </w:r>
          </w:p>
        </w:tc>
        <w:tc>
          <w:tcPr>
            <w:tcW w:w="2340" w:type="dxa"/>
            <w:shd w:val="clear" w:color="auto" w:fill="auto"/>
          </w:tcPr>
          <w:p w14:paraId="3828ABB9" w14:textId="77777777" w:rsidR="00F26B5B" w:rsidRPr="00F26B5B" w:rsidRDefault="00F26B5B" w:rsidP="00F26B5B">
            <w:pPr>
              <w:jc w:val="center"/>
              <w:rPr>
                <w:rFonts w:eastAsia="MS Mincho"/>
                <w:sz w:val="20"/>
              </w:rPr>
            </w:pPr>
            <w:r w:rsidRPr="00F26B5B">
              <w:rPr>
                <w:rFonts w:eastAsia="MS Mincho"/>
                <w:sz w:val="20"/>
              </w:rPr>
              <w:t>0,53 (0,37; 0,77)</w:t>
            </w:r>
          </w:p>
        </w:tc>
      </w:tr>
      <w:tr w:rsidR="00F26B5B" w:rsidRPr="00F26B5B" w14:paraId="1B1BD99C" w14:textId="77777777" w:rsidTr="00A14DAA">
        <w:trPr>
          <w:cantSplit/>
          <w:trHeight w:val="57"/>
        </w:trPr>
        <w:tc>
          <w:tcPr>
            <w:tcW w:w="2160" w:type="dxa"/>
            <w:shd w:val="clear" w:color="auto" w:fill="auto"/>
          </w:tcPr>
          <w:p w14:paraId="3366558A" w14:textId="77777777" w:rsidR="00F26B5B" w:rsidRPr="00F26B5B" w:rsidRDefault="00F26B5B" w:rsidP="00F26B5B">
            <w:pPr>
              <w:keepNext/>
              <w:rPr>
                <w:rFonts w:eastAsia="MS Mincho"/>
                <w:sz w:val="20"/>
              </w:rPr>
            </w:pPr>
            <w:r w:rsidRPr="00F26B5B">
              <w:rPr>
                <w:rFonts w:eastAsia="MS Mincho"/>
                <w:sz w:val="20"/>
              </w:rPr>
              <w:t>≥ 5%</w:t>
            </w:r>
          </w:p>
        </w:tc>
        <w:tc>
          <w:tcPr>
            <w:tcW w:w="2340" w:type="dxa"/>
            <w:shd w:val="clear" w:color="auto" w:fill="auto"/>
          </w:tcPr>
          <w:p w14:paraId="77EC5AA8" w14:textId="77777777" w:rsidR="00F26B5B" w:rsidRPr="00F26B5B" w:rsidRDefault="00F26B5B" w:rsidP="00F26B5B">
            <w:pPr>
              <w:jc w:val="center"/>
              <w:rPr>
                <w:rFonts w:eastAsia="MS Mincho"/>
                <w:sz w:val="20"/>
              </w:rPr>
            </w:pPr>
            <w:r w:rsidRPr="00F26B5B">
              <w:rPr>
                <w:rFonts w:eastAsia="MS Mincho"/>
                <w:sz w:val="20"/>
              </w:rPr>
              <w:t>39 (54)</w:t>
            </w:r>
          </w:p>
        </w:tc>
        <w:tc>
          <w:tcPr>
            <w:tcW w:w="2340" w:type="dxa"/>
            <w:shd w:val="clear" w:color="auto" w:fill="auto"/>
          </w:tcPr>
          <w:p w14:paraId="415EE2D5" w14:textId="77777777" w:rsidR="00F26B5B" w:rsidRPr="00F26B5B" w:rsidRDefault="00F26B5B" w:rsidP="00F26B5B">
            <w:pPr>
              <w:jc w:val="center"/>
              <w:rPr>
                <w:rFonts w:eastAsia="MS Mincho"/>
                <w:sz w:val="20"/>
              </w:rPr>
            </w:pPr>
            <w:r w:rsidRPr="00F26B5B">
              <w:rPr>
                <w:rFonts w:eastAsia="MS Mincho"/>
                <w:sz w:val="20"/>
              </w:rPr>
              <w:t>40 (43)</w:t>
            </w:r>
          </w:p>
        </w:tc>
        <w:tc>
          <w:tcPr>
            <w:tcW w:w="2340" w:type="dxa"/>
            <w:shd w:val="clear" w:color="auto" w:fill="auto"/>
          </w:tcPr>
          <w:p w14:paraId="7030CC55" w14:textId="77777777" w:rsidR="00F26B5B" w:rsidRPr="00F26B5B" w:rsidRDefault="00F26B5B" w:rsidP="00F26B5B">
            <w:pPr>
              <w:jc w:val="center"/>
              <w:rPr>
                <w:rFonts w:eastAsia="MS Mincho"/>
                <w:sz w:val="20"/>
              </w:rPr>
            </w:pPr>
            <w:r w:rsidRPr="00F26B5B">
              <w:rPr>
                <w:rFonts w:eastAsia="MS Mincho"/>
                <w:sz w:val="20"/>
              </w:rPr>
              <w:t>0,51 (0,32; 0,80)</w:t>
            </w:r>
          </w:p>
        </w:tc>
      </w:tr>
      <w:tr w:rsidR="00F26B5B" w:rsidRPr="00F26B5B" w14:paraId="52E2DC87" w14:textId="77777777" w:rsidTr="00A14DAA">
        <w:trPr>
          <w:cantSplit/>
          <w:trHeight w:val="57"/>
        </w:trPr>
        <w:tc>
          <w:tcPr>
            <w:tcW w:w="2160" w:type="dxa"/>
            <w:tcBorders>
              <w:bottom w:val="single" w:sz="4" w:space="0" w:color="auto"/>
            </w:tcBorders>
            <w:shd w:val="clear" w:color="auto" w:fill="auto"/>
          </w:tcPr>
          <w:p w14:paraId="1677EB8C" w14:textId="77777777" w:rsidR="00F26B5B" w:rsidRPr="00F26B5B" w:rsidRDefault="00F26B5B" w:rsidP="00F26B5B">
            <w:pPr>
              <w:keepNext/>
              <w:rPr>
                <w:rFonts w:eastAsia="MS Mincho"/>
                <w:sz w:val="20"/>
              </w:rPr>
            </w:pPr>
            <w:r w:rsidRPr="00F26B5B">
              <w:rPr>
                <w:rFonts w:eastAsia="MS Mincho"/>
                <w:sz w:val="20"/>
              </w:rPr>
              <w:t>≥ 10%</w:t>
            </w:r>
          </w:p>
        </w:tc>
        <w:tc>
          <w:tcPr>
            <w:tcW w:w="2340" w:type="dxa"/>
            <w:tcBorders>
              <w:bottom w:val="single" w:sz="4" w:space="0" w:color="auto"/>
            </w:tcBorders>
            <w:shd w:val="clear" w:color="auto" w:fill="auto"/>
          </w:tcPr>
          <w:p w14:paraId="11942457" w14:textId="77777777" w:rsidR="00F26B5B" w:rsidRPr="00F26B5B" w:rsidRDefault="00F26B5B" w:rsidP="00F26B5B">
            <w:pPr>
              <w:jc w:val="center"/>
              <w:rPr>
                <w:rFonts w:eastAsia="MS Mincho"/>
                <w:sz w:val="20"/>
              </w:rPr>
            </w:pPr>
            <w:r w:rsidRPr="00F26B5B">
              <w:rPr>
                <w:rFonts w:eastAsia="MS Mincho"/>
                <w:sz w:val="20"/>
              </w:rPr>
              <w:t>30 (43)</w:t>
            </w:r>
          </w:p>
        </w:tc>
        <w:tc>
          <w:tcPr>
            <w:tcW w:w="2340" w:type="dxa"/>
            <w:tcBorders>
              <w:bottom w:val="single" w:sz="4" w:space="0" w:color="auto"/>
            </w:tcBorders>
            <w:shd w:val="clear" w:color="auto" w:fill="auto"/>
          </w:tcPr>
          <w:p w14:paraId="7B42E635" w14:textId="77777777" w:rsidR="00F26B5B" w:rsidRPr="00F26B5B" w:rsidRDefault="00F26B5B" w:rsidP="00F26B5B">
            <w:pPr>
              <w:jc w:val="center"/>
              <w:rPr>
                <w:rFonts w:eastAsia="MS Mincho"/>
                <w:sz w:val="20"/>
              </w:rPr>
            </w:pPr>
            <w:r w:rsidRPr="00F26B5B">
              <w:rPr>
                <w:rFonts w:eastAsia="MS Mincho"/>
                <w:sz w:val="20"/>
              </w:rPr>
              <w:t>31 (34)</w:t>
            </w:r>
          </w:p>
        </w:tc>
        <w:tc>
          <w:tcPr>
            <w:tcW w:w="2340" w:type="dxa"/>
            <w:tcBorders>
              <w:bottom w:val="single" w:sz="4" w:space="0" w:color="auto"/>
            </w:tcBorders>
            <w:shd w:val="clear" w:color="auto" w:fill="auto"/>
          </w:tcPr>
          <w:p w14:paraId="50867FD5" w14:textId="77777777" w:rsidR="00F26B5B" w:rsidRPr="00F26B5B" w:rsidRDefault="00F26B5B" w:rsidP="00F26B5B">
            <w:pPr>
              <w:jc w:val="center"/>
              <w:rPr>
                <w:rFonts w:eastAsia="MS Mincho"/>
                <w:sz w:val="20"/>
              </w:rPr>
            </w:pPr>
            <w:r w:rsidRPr="00F26B5B">
              <w:rPr>
                <w:rFonts w:eastAsia="MS Mincho"/>
                <w:sz w:val="20"/>
              </w:rPr>
              <w:t>0,57 (0,34; 0,95)</w:t>
            </w:r>
          </w:p>
        </w:tc>
      </w:tr>
    </w:tbl>
    <w:p w14:paraId="64331230" w14:textId="77777777" w:rsidR="00F26B5B" w:rsidRPr="00F26B5B" w:rsidRDefault="00F26B5B" w:rsidP="00F26B5B">
      <w:pPr>
        <w:rPr>
          <w:noProof/>
        </w:rPr>
      </w:pPr>
    </w:p>
    <w:p w14:paraId="164DB1E7" w14:textId="77777777" w:rsidR="00F26B5B" w:rsidRPr="00F26B5B" w:rsidRDefault="00F26B5B" w:rsidP="00F26B5B">
      <w:pPr>
        <w:rPr>
          <w:noProof/>
        </w:rPr>
      </w:pPr>
      <w:r w:rsidRPr="00F26B5B">
        <w:t xml:space="preserve">Mittevalideeritud testi kasutanud uurivas </w:t>
      </w:r>
      <w:r w:rsidRPr="00F26B5B">
        <w:rPr>
          <w:i/>
          <w:iCs/>
        </w:rPr>
        <w:t>post</w:t>
      </w:r>
      <w:r w:rsidRPr="00F26B5B">
        <w:noBreakHyphen/>
      </w:r>
      <w:r w:rsidRPr="00F26B5B">
        <w:rPr>
          <w:i/>
          <w:iCs/>
        </w:rPr>
        <w:t>hoc</w:t>
      </w:r>
      <w:r w:rsidRPr="00F26B5B">
        <w:t xml:space="preserve"> analüüsis analüüsiti nii kasvajarakkude PD</w:t>
      </w:r>
      <w:r w:rsidRPr="00F26B5B">
        <w:noBreakHyphen/>
        <w:t>L1 ekspressiooni kui ka kasvajaga seotud immuunrakkude (</w:t>
      </w:r>
      <w:r w:rsidRPr="00F26B5B">
        <w:rPr>
          <w:i/>
          <w:iCs/>
        </w:rPr>
        <w:t>tumour</w:t>
      </w:r>
      <w:r w:rsidRPr="00F26B5B">
        <w:noBreakHyphen/>
      </w:r>
      <w:r w:rsidRPr="00F26B5B">
        <w:rPr>
          <w:i/>
          <w:iCs/>
        </w:rPr>
        <w:t>associated immune cell</w:t>
      </w:r>
      <w:r w:rsidRPr="00F26B5B">
        <w:t>, TAIC) PD</w:t>
      </w:r>
      <w:r w:rsidRPr="00F26B5B">
        <w:noBreakHyphen/>
        <w:t>L1 ekspressiooni seost nivolumabi ravitoime ulatusega võrreldes uurija valikuga. Analüüs näitas, et nivolumabist saadava kasuga ei ole seotud ainult kasvajarakkude PD</w:t>
      </w:r>
      <w:r w:rsidRPr="00F26B5B">
        <w:noBreakHyphen/>
        <w:t>L1 ekspressioon, vaid ka TAIC PD</w:t>
      </w:r>
      <w:r w:rsidRPr="00F26B5B">
        <w:noBreakHyphen/>
        <w:t>L1 ekspressioon võrreldes uurija valikuga (vt tabel 21). Alarühmadesse kuulunud patsientide väikese arvu ja analüüsi uuriva iseloomu tõttu ei saa nende andmete põhjal teha lõplikke järeldusi.</w:t>
      </w:r>
    </w:p>
    <w:p w14:paraId="3DAEA510" w14:textId="77777777" w:rsidR="00F26B5B" w:rsidRPr="00F26B5B" w:rsidRDefault="00F26B5B" w:rsidP="00F26B5B"/>
    <w:p w14:paraId="6FFF2EDA" w14:textId="77777777" w:rsidR="00F26B5B" w:rsidRPr="00F26B5B" w:rsidRDefault="00F26B5B" w:rsidP="00F26B5B">
      <w:pPr>
        <w:keepNext/>
        <w:ind w:left="1418" w:hanging="1418"/>
        <w:rPr>
          <w:b/>
          <w:bCs/>
        </w:rPr>
      </w:pPr>
      <w:r w:rsidRPr="00F26B5B">
        <w:rPr>
          <w:b/>
          <w:bCs/>
        </w:rPr>
        <w:lastRenderedPageBreak/>
        <w:t>Tabel 21:</w:t>
      </w:r>
      <w:r w:rsidRPr="00F26B5B">
        <w:rPr>
          <w:b/>
          <w:bCs/>
        </w:rPr>
        <w:tab/>
        <w:t>Efektiivsus kasvajarakkude ja TAIC PD</w:t>
      </w:r>
      <w:r w:rsidRPr="00F26B5B">
        <w:rPr>
          <w:b/>
          <w:bCs/>
        </w:rPr>
        <w:noBreakHyphen/>
        <w:t>L1 ekspressiooni järgi (CA209141)</w:t>
      </w:r>
    </w:p>
    <w:tbl>
      <w:tblPr>
        <w:tblW w:w="5047" w:type="pct"/>
        <w:tblInd w:w="108" w:type="dxa"/>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F26B5B" w:rsidRPr="00F26B5B" w14:paraId="29DAFE44" w14:textId="77777777" w:rsidTr="00A14DAA">
        <w:trPr>
          <w:cantSplit/>
          <w:trHeight w:val="57"/>
          <w:tblHeader/>
        </w:trPr>
        <w:tc>
          <w:tcPr>
            <w:tcW w:w="796" w:type="pct"/>
            <w:tcBorders>
              <w:top w:val="single" w:sz="4" w:space="0" w:color="auto"/>
            </w:tcBorders>
            <w:shd w:val="clear" w:color="auto" w:fill="auto"/>
          </w:tcPr>
          <w:p w14:paraId="2BB54B72" w14:textId="77777777" w:rsidR="00F26B5B" w:rsidRPr="00F26B5B" w:rsidRDefault="00F26B5B" w:rsidP="00F26B5B">
            <w:pPr>
              <w:keepNext/>
              <w:jc w:val="center"/>
              <w:rPr>
                <w:b/>
                <w:sz w:val="20"/>
              </w:rPr>
            </w:pPr>
          </w:p>
        </w:tc>
        <w:tc>
          <w:tcPr>
            <w:tcW w:w="1529" w:type="pct"/>
            <w:gridSpan w:val="2"/>
            <w:tcBorders>
              <w:top w:val="single" w:sz="4" w:space="0" w:color="auto"/>
            </w:tcBorders>
            <w:shd w:val="clear" w:color="auto" w:fill="auto"/>
          </w:tcPr>
          <w:p w14:paraId="651C1DC4" w14:textId="77777777" w:rsidR="00F26B5B" w:rsidRPr="00F26B5B" w:rsidRDefault="00F26B5B" w:rsidP="00F26B5B">
            <w:pPr>
              <w:keepNext/>
              <w:jc w:val="center"/>
              <w:rPr>
                <w:b/>
                <w:sz w:val="20"/>
              </w:rPr>
            </w:pPr>
            <w:r w:rsidRPr="00F26B5B">
              <w:rPr>
                <w:b/>
                <w:sz w:val="20"/>
              </w:rPr>
              <w:t>Üldise elulemuse mediaan</w:t>
            </w:r>
            <w:r w:rsidRPr="00F26B5B">
              <w:rPr>
                <w:b/>
                <w:sz w:val="20"/>
                <w:vertAlign w:val="superscript"/>
              </w:rPr>
              <w:t>a</w:t>
            </w:r>
            <w:r w:rsidRPr="00F26B5B">
              <w:rPr>
                <w:b/>
                <w:sz w:val="20"/>
              </w:rPr>
              <w:t xml:space="preserve"> (kuud)</w:t>
            </w:r>
          </w:p>
        </w:tc>
        <w:tc>
          <w:tcPr>
            <w:tcW w:w="1299" w:type="pct"/>
            <w:gridSpan w:val="3"/>
            <w:tcBorders>
              <w:top w:val="single" w:sz="4" w:space="0" w:color="auto"/>
            </w:tcBorders>
            <w:shd w:val="clear" w:color="auto" w:fill="auto"/>
          </w:tcPr>
          <w:p w14:paraId="02AEE1BE" w14:textId="77777777" w:rsidR="00F26B5B" w:rsidRPr="00F26B5B" w:rsidRDefault="00F26B5B" w:rsidP="00F26B5B">
            <w:pPr>
              <w:keepNext/>
              <w:jc w:val="center"/>
              <w:rPr>
                <w:b/>
                <w:sz w:val="20"/>
              </w:rPr>
            </w:pPr>
            <w:r w:rsidRPr="00F26B5B">
              <w:rPr>
                <w:b/>
                <w:sz w:val="20"/>
              </w:rPr>
              <w:t>Progressioonivaba elulemuse mediaan</w:t>
            </w:r>
            <w:r w:rsidRPr="00F26B5B">
              <w:rPr>
                <w:b/>
                <w:sz w:val="20"/>
                <w:vertAlign w:val="superscript"/>
              </w:rPr>
              <w:t>a</w:t>
            </w:r>
            <w:r w:rsidRPr="00F26B5B">
              <w:rPr>
                <w:b/>
                <w:sz w:val="20"/>
              </w:rPr>
              <w:t xml:space="preserve"> (kuud)</w:t>
            </w:r>
          </w:p>
        </w:tc>
        <w:tc>
          <w:tcPr>
            <w:tcW w:w="1376" w:type="pct"/>
            <w:gridSpan w:val="2"/>
            <w:tcBorders>
              <w:top w:val="single" w:sz="4" w:space="0" w:color="auto"/>
            </w:tcBorders>
            <w:shd w:val="clear" w:color="auto" w:fill="auto"/>
          </w:tcPr>
          <w:p w14:paraId="0A16DAF7" w14:textId="77777777" w:rsidR="00F26B5B" w:rsidRPr="00F26B5B" w:rsidRDefault="00F26B5B" w:rsidP="00F26B5B">
            <w:pPr>
              <w:keepNext/>
              <w:jc w:val="center"/>
              <w:rPr>
                <w:b/>
                <w:sz w:val="20"/>
              </w:rPr>
            </w:pPr>
            <w:r w:rsidRPr="00F26B5B">
              <w:rPr>
                <w:b/>
                <w:sz w:val="20"/>
              </w:rPr>
              <w:t>Objektiivse ravivastuse määr (%)</w:t>
            </w:r>
          </w:p>
        </w:tc>
      </w:tr>
      <w:tr w:rsidR="00F26B5B" w:rsidRPr="00F26B5B" w14:paraId="7AE2B838" w14:textId="77777777" w:rsidTr="00A14DAA">
        <w:trPr>
          <w:cantSplit/>
          <w:trHeight w:val="57"/>
          <w:tblHeader/>
        </w:trPr>
        <w:tc>
          <w:tcPr>
            <w:tcW w:w="796" w:type="pct"/>
            <w:shd w:val="clear" w:color="auto" w:fill="auto"/>
          </w:tcPr>
          <w:p w14:paraId="51593A94" w14:textId="77777777" w:rsidR="00F26B5B" w:rsidRPr="00F26B5B" w:rsidRDefault="00F26B5B" w:rsidP="00F26B5B">
            <w:pPr>
              <w:keepNext/>
              <w:jc w:val="center"/>
              <w:rPr>
                <w:b/>
                <w:sz w:val="20"/>
              </w:rPr>
            </w:pPr>
          </w:p>
        </w:tc>
        <w:tc>
          <w:tcPr>
            <w:tcW w:w="1529" w:type="pct"/>
            <w:gridSpan w:val="2"/>
            <w:shd w:val="clear" w:color="auto" w:fill="auto"/>
          </w:tcPr>
          <w:p w14:paraId="67292015" w14:textId="77777777" w:rsidR="00F26B5B" w:rsidRPr="00F26B5B" w:rsidRDefault="00F26B5B" w:rsidP="00F26B5B">
            <w:pPr>
              <w:keepNext/>
              <w:jc w:val="center"/>
              <w:rPr>
                <w:b/>
                <w:sz w:val="20"/>
              </w:rPr>
            </w:pPr>
            <w:r w:rsidRPr="00F26B5B">
              <w:rPr>
                <w:b/>
                <w:sz w:val="20"/>
              </w:rPr>
              <w:t>HR</w:t>
            </w:r>
            <w:r w:rsidRPr="00F26B5B">
              <w:rPr>
                <w:b/>
                <w:sz w:val="20"/>
                <w:vertAlign w:val="superscript"/>
              </w:rPr>
              <w:t>b</w:t>
            </w:r>
            <w:r w:rsidRPr="00F26B5B">
              <w:rPr>
                <w:b/>
                <w:sz w:val="20"/>
              </w:rPr>
              <w:t xml:space="preserve"> (95% CI)</w:t>
            </w:r>
          </w:p>
        </w:tc>
        <w:tc>
          <w:tcPr>
            <w:tcW w:w="1299" w:type="pct"/>
            <w:gridSpan w:val="3"/>
            <w:shd w:val="clear" w:color="auto" w:fill="auto"/>
          </w:tcPr>
          <w:p w14:paraId="2FC0C5C2" w14:textId="77777777" w:rsidR="00F26B5B" w:rsidRPr="00F26B5B" w:rsidRDefault="00F26B5B" w:rsidP="00F26B5B">
            <w:pPr>
              <w:keepNext/>
              <w:jc w:val="center"/>
              <w:rPr>
                <w:b/>
                <w:sz w:val="20"/>
              </w:rPr>
            </w:pPr>
            <w:r w:rsidRPr="00F26B5B">
              <w:rPr>
                <w:b/>
                <w:sz w:val="20"/>
              </w:rPr>
              <w:t>HR</w:t>
            </w:r>
            <w:r w:rsidRPr="00F26B5B">
              <w:rPr>
                <w:b/>
                <w:sz w:val="20"/>
                <w:vertAlign w:val="superscript"/>
              </w:rPr>
              <w:t>b</w:t>
            </w:r>
            <w:r w:rsidRPr="00F26B5B">
              <w:rPr>
                <w:b/>
                <w:sz w:val="20"/>
              </w:rPr>
              <w:t xml:space="preserve"> (95% CI)</w:t>
            </w:r>
          </w:p>
        </w:tc>
        <w:tc>
          <w:tcPr>
            <w:tcW w:w="1376" w:type="pct"/>
            <w:gridSpan w:val="2"/>
            <w:shd w:val="clear" w:color="auto" w:fill="auto"/>
          </w:tcPr>
          <w:p w14:paraId="116F6E2F" w14:textId="77777777" w:rsidR="00F26B5B" w:rsidRPr="00F26B5B" w:rsidRDefault="00F26B5B" w:rsidP="00F26B5B">
            <w:pPr>
              <w:keepNext/>
              <w:jc w:val="center"/>
              <w:rPr>
                <w:b/>
                <w:sz w:val="20"/>
              </w:rPr>
            </w:pPr>
            <w:r w:rsidRPr="00F26B5B">
              <w:rPr>
                <w:b/>
                <w:sz w:val="20"/>
              </w:rPr>
              <w:t>(95% CI)</w:t>
            </w:r>
            <w:r w:rsidRPr="00F26B5B">
              <w:rPr>
                <w:b/>
                <w:sz w:val="20"/>
                <w:vertAlign w:val="superscript"/>
              </w:rPr>
              <w:t>c</w:t>
            </w:r>
          </w:p>
        </w:tc>
      </w:tr>
      <w:tr w:rsidR="00F26B5B" w:rsidRPr="00F26B5B" w14:paraId="7BD710D9" w14:textId="77777777" w:rsidTr="00A14DAA">
        <w:trPr>
          <w:cantSplit/>
          <w:trHeight w:val="57"/>
          <w:tblHeader/>
        </w:trPr>
        <w:tc>
          <w:tcPr>
            <w:tcW w:w="796" w:type="pct"/>
            <w:tcBorders>
              <w:bottom w:val="single" w:sz="4" w:space="0" w:color="auto"/>
            </w:tcBorders>
            <w:shd w:val="clear" w:color="auto" w:fill="auto"/>
          </w:tcPr>
          <w:p w14:paraId="66C2308E" w14:textId="77777777" w:rsidR="00F26B5B" w:rsidRPr="00F26B5B" w:rsidRDefault="00F26B5B" w:rsidP="00F26B5B">
            <w:pPr>
              <w:keepNext/>
              <w:jc w:val="center"/>
              <w:rPr>
                <w:b/>
                <w:sz w:val="20"/>
              </w:rPr>
            </w:pPr>
          </w:p>
        </w:tc>
        <w:tc>
          <w:tcPr>
            <w:tcW w:w="764" w:type="pct"/>
            <w:tcBorders>
              <w:bottom w:val="single" w:sz="4" w:space="0" w:color="auto"/>
            </w:tcBorders>
            <w:shd w:val="clear" w:color="auto" w:fill="auto"/>
          </w:tcPr>
          <w:p w14:paraId="42CDAD4C" w14:textId="77777777" w:rsidR="00F26B5B" w:rsidRPr="00F26B5B" w:rsidRDefault="00F26B5B" w:rsidP="00F26B5B">
            <w:pPr>
              <w:keepNext/>
              <w:jc w:val="center"/>
              <w:rPr>
                <w:b/>
                <w:sz w:val="20"/>
              </w:rPr>
            </w:pPr>
            <w:r w:rsidRPr="00F26B5B">
              <w:rPr>
                <w:b/>
                <w:sz w:val="20"/>
              </w:rPr>
              <w:t>nivolumab</w:t>
            </w:r>
          </w:p>
        </w:tc>
        <w:tc>
          <w:tcPr>
            <w:tcW w:w="765" w:type="pct"/>
            <w:tcBorders>
              <w:bottom w:val="single" w:sz="4" w:space="0" w:color="auto"/>
            </w:tcBorders>
            <w:shd w:val="clear" w:color="auto" w:fill="auto"/>
          </w:tcPr>
          <w:p w14:paraId="677E2428" w14:textId="77777777" w:rsidR="00F26B5B" w:rsidRPr="00F26B5B" w:rsidRDefault="00F26B5B" w:rsidP="00F26B5B">
            <w:pPr>
              <w:keepNext/>
              <w:jc w:val="center"/>
              <w:rPr>
                <w:b/>
                <w:sz w:val="20"/>
              </w:rPr>
            </w:pPr>
            <w:r w:rsidRPr="00F26B5B">
              <w:rPr>
                <w:b/>
                <w:sz w:val="20"/>
              </w:rPr>
              <w:t>uurija valik</w:t>
            </w:r>
          </w:p>
        </w:tc>
        <w:tc>
          <w:tcPr>
            <w:tcW w:w="612" w:type="pct"/>
            <w:tcBorders>
              <w:bottom w:val="single" w:sz="4" w:space="0" w:color="auto"/>
            </w:tcBorders>
            <w:shd w:val="clear" w:color="auto" w:fill="auto"/>
          </w:tcPr>
          <w:p w14:paraId="6D3E13C8" w14:textId="77777777" w:rsidR="00F26B5B" w:rsidRPr="00F26B5B" w:rsidRDefault="00F26B5B" w:rsidP="00F26B5B">
            <w:pPr>
              <w:keepNext/>
              <w:jc w:val="center"/>
              <w:rPr>
                <w:b/>
                <w:sz w:val="20"/>
              </w:rPr>
            </w:pPr>
            <w:r w:rsidRPr="00F26B5B">
              <w:rPr>
                <w:b/>
                <w:sz w:val="20"/>
              </w:rPr>
              <w:t>nivolumab</w:t>
            </w:r>
          </w:p>
        </w:tc>
        <w:tc>
          <w:tcPr>
            <w:tcW w:w="687" w:type="pct"/>
            <w:gridSpan w:val="2"/>
            <w:tcBorders>
              <w:bottom w:val="single" w:sz="4" w:space="0" w:color="auto"/>
            </w:tcBorders>
            <w:shd w:val="clear" w:color="auto" w:fill="auto"/>
          </w:tcPr>
          <w:p w14:paraId="0189C62A" w14:textId="77777777" w:rsidR="00F26B5B" w:rsidRPr="00F26B5B" w:rsidRDefault="00F26B5B" w:rsidP="00F26B5B">
            <w:pPr>
              <w:keepNext/>
              <w:jc w:val="center"/>
              <w:rPr>
                <w:b/>
                <w:sz w:val="20"/>
              </w:rPr>
            </w:pPr>
            <w:r w:rsidRPr="00F26B5B">
              <w:rPr>
                <w:b/>
                <w:sz w:val="20"/>
              </w:rPr>
              <w:t>uurija valik</w:t>
            </w:r>
          </w:p>
        </w:tc>
        <w:tc>
          <w:tcPr>
            <w:tcW w:w="612" w:type="pct"/>
            <w:tcBorders>
              <w:bottom w:val="single" w:sz="4" w:space="0" w:color="auto"/>
            </w:tcBorders>
            <w:shd w:val="clear" w:color="auto" w:fill="auto"/>
          </w:tcPr>
          <w:p w14:paraId="1D83D8F4" w14:textId="77777777" w:rsidR="00F26B5B" w:rsidRPr="00F26B5B" w:rsidRDefault="00F26B5B" w:rsidP="00F26B5B">
            <w:pPr>
              <w:keepNext/>
              <w:jc w:val="center"/>
              <w:rPr>
                <w:b/>
                <w:sz w:val="20"/>
              </w:rPr>
            </w:pPr>
            <w:r w:rsidRPr="00F26B5B">
              <w:rPr>
                <w:b/>
                <w:sz w:val="20"/>
              </w:rPr>
              <w:t>nivolumab</w:t>
            </w:r>
          </w:p>
        </w:tc>
        <w:tc>
          <w:tcPr>
            <w:tcW w:w="764" w:type="pct"/>
            <w:tcBorders>
              <w:bottom w:val="single" w:sz="4" w:space="0" w:color="auto"/>
            </w:tcBorders>
            <w:shd w:val="clear" w:color="auto" w:fill="auto"/>
          </w:tcPr>
          <w:p w14:paraId="6626DC1C" w14:textId="77777777" w:rsidR="00F26B5B" w:rsidRPr="00F26B5B" w:rsidRDefault="00F26B5B" w:rsidP="00F26B5B">
            <w:pPr>
              <w:keepNext/>
              <w:jc w:val="center"/>
              <w:rPr>
                <w:b/>
                <w:sz w:val="20"/>
              </w:rPr>
            </w:pPr>
            <w:r w:rsidRPr="00F26B5B">
              <w:rPr>
                <w:b/>
                <w:sz w:val="20"/>
              </w:rPr>
              <w:t>uurija valik</w:t>
            </w:r>
          </w:p>
        </w:tc>
      </w:tr>
      <w:tr w:rsidR="00F26B5B" w:rsidRPr="00F26B5B" w14:paraId="60A6C828" w14:textId="77777777" w:rsidTr="00A14DAA">
        <w:trPr>
          <w:cantSplit/>
          <w:trHeight w:val="57"/>
        </w:trPr>
        <w:tc>
          <w:tcPr>
            <w:tcW w:w="796" w:type="pct"/>
            <w:vMerge w:val="restart"/>
            <w:tcBorders>
              <w:top w:val="single" w:sz="4" w:space="0" w:color="auto"/>
            </w:tcBorders>
            <w:shd w:val="clear" w:color="auto" w:fill="auto"/>
          </w:tcPr>
          <w:p w14:paraId="04AE41EE" w14:textId="77777777" w:rsidR="00F26B5B" w:rsidRPr="00F26B5B" w:rsidRDefault="00F26B5B" w:rsidP="00F26B5B">
            <w:pPr>
              <w:keepNext/>
              <w:rPr>
                <w:rFonts w:eastAsia="MS Mincho"/>
                <w:b/>
                <w:sz w:val="20"/>
                <w:vertAlign w:val="superscript"/>
              </w:rPr>
            </w:pPr>
            <w:r w:rsidRPr="00F26B5B">
              <w:rPr>
                <w:b/>
                <w:sz w:val="20"/>
              </w:rPr>
              <w:t>PD</w:t>
            </w:r>
            <w:r w:rsidRPr="00F26B5B">
              <w:rPr>
                <w:b/>
                <w:sz w:val="20"/>
              </w:rPr>
              <w:noBreakHyphen/>
              <w:t>L1 ≥ 1%, PD</w:t>
            </w:r>
            <w:r w:rsidRPr="00F26B5B">
              <w:rPr>
                <w:b/>
                <w:sz w:val="20"/>
              </w:rPr>
              <w:noBreakHyphen/>
              <w:t>L1+ TAIC rohke</w:t>
            </w:r>
            <w:r w:rsidRPr="00F26B5B">
              <w:rPr>
                <w:b/>
                <w:sz w:val="20"/>
                <w:vertAlign w:val="superscript"/>
              </w:rPr>
              <w:t>d</w:t>
            </w:r>
          </w:p>
          <w:p w14:paraId="2C240CEC" w14:textId="77777777" w:rsidR="00F26B5B" w:rsidRPr="00F26B5B" w:rsidRDefault="00F26B5B" w:rsidP="00F26B5B">
            <w:pPr>
              <w:rPr>
                <w:rFonts w:eastAsia="MS Mincho"/>
                <w:sz w:val="20"/>
              </w:rPr>
            </w:pPr>
            <w:r w:rsidRPr="00F26B5B">
              <w:rPr>
                <w:rFonts w:eastAsia="MS Mincho"/>
                <w:sz w:val="20"/>
              </w:rPr>
              <w:t>(61 nivolumab, 47 uurija valik)</w:t>
            </w:r>
          </w:p>
        </w:tc>
        <w:tc>
          <w:tcPr>
            <w:tcW w:w="764" w:type="pct"/>
            <w:tcBorders>
              <w:top w:val="single" w:sz="4" w:space="0" w:color="auto"/>
            </w:tcBorders>
            <w:shd w:val="clear" w:color="auto" w:fill="auto"/>
          </w:tcPr>
          <w:p w14:paraId="7E107BD1" w14:textId="77777777" w:rsidR="00F26B5B" w:rsidRPr="00F26B5B" w:rsidRDefault="00F26B5B" w:rsidP="00F26B5B">
            <w:pPr>
              <w:jc w:val="center"/>
              <w:rPr>
                <w:rFonts w:eastAsia="MS Mincho"/>
                <w:sz w:val="20"/>
              </w:rPr>
            </w:pPr>
            <w:r w:rsidRPr="00F26B5B">
              <w:rPr>
                <w:rFonts w:eastAsia="MS Mincho"/>
                <w:sz w:val="20"/>
              </w:rPr>
              <w:t>9,10</w:t>
            </w:r>
          </w:p>
        </w:tc>
        <w:tc>
          <w:tcPr>
            <w:tcW w:w="765" w:type="pct"/>
            <w:tcBorders>
              <w:top w:val="single" w:sz="4" w:space="0" w:color="auto"/>
            </w:tcBorders>
            <w:shd w:val="clear" w:color="auto" w:fill="auto"/>
          </w:tcPr>
          <w:p w14:paraId="596B0912" w14:textId="77777777" w:rsidR="00F26B5B" w:rsidRPr="00F26B5B" w:rsidRDefault="00F26B5B" w:rsidP="00F26B5B">
            <w:pPr>
              <w:jc w:val="center"/>
              <w:rPr>
                <w:rFonts w:eastAsia="MS Mincho"/>
                <w:sz w:val="20"/>
              </w:rPr>
            </w:pPr>
            <w:r w:rsidRPr="00F26B5B">
              <w:rPr>
                <w:rFonts w:eastAsia="MS Mincho"/>
                <w:sz w:val="20"/>
              </w:rPr>
              <w:t>4,60</w:t>
            </w:r>
          </w:p>
        </w:tc>
        <w:tc>
          <w:tcPr>
            <w:tcW w:w="612" w:type="pct"/>
            <w:tcBorders>
              <w:top w:val="single" w:sz="4" w:space="0" w:color="auto"/>
            </w:tcBorders>
            <w:shd w:val="clear" w:color="auto" w:fill="auto"/>
          </w:tcPr>
          <w:p w14:paraId="7A47D306" w14:textId="77777777" w:rsidR="00F26B5B" w:rsidRPr="00F26B5B" w:rsidRDefault="00F26B5B" w:rsidP="00F26B5B">
            <w:pPr>
              <w:jc w:val="center"/>
              <w:rPr>
                <w:rFonts w:eastAsia="MS Mincho"/>
                <w:sz w:val="20"/>
              </w:rPr>
            </w:pPr>
            <w:r w:rsidRPr="00F26B5B">
              <w:rPr>
                <w:rFonts w:eastAsia="MS Mincho"/>
                <w:sz w:val="20"/>
              </w:rPr>
              <w:t>3,19</w:t>
            </w:r>
          </w:p>
        </w:tc>
        <w:tc>
          <w:tcPr>
            <w:tcW w:w="687" w:type="pct"/>
            <w:gridSpan w:val="2"/>
            <w:tcBorders>
              <w:top w:val="single" w:sz="4" w:space="0" w:color="auto"/>
            </w:tcBorders>
            <w:shd w:val="clear" w:color="auto" w:fill="auto"/>
          </w:tcPr>
          <w:p w14:paraId="30778511" w14:textId="77777777" w:rsidR="00F26B5B" w:rsidRPr="00F26B5B" w:rsidRDefault="00F26B5B" w:rsidP="00F26B5B">
            <w:pPr>
              <w:jc w:val="center"/>
              <w:rPr>
                <w:rFonts w:eastAsia="MS Mincho"/>
                <w:sz w:val="20"/>
              </w:rPr>
            </w:pPr>
            <w:r w:rsidRPr="00F26B5B">
              <w:rPr>
                <w:rFonts w:eastAsia="MS Mincho"/>
                <w:sz w:val="20"/>
              </w:rPr>
              <w:t>1,97</w:t>
            </w:r>
          </w:p>
        </w:tc>
        <w:tc>
          <w:tcPr>
            <w:tcW w:w="612" w:type="pct"/>
            <w:tcBorders>
              <w:top w:val="single" w:sz="4" w:space="0" w:color="auto"/>
            </w:tcBorders>
            <w:shd w:val="clear" w:color="auto" w:fill="auto"/>
          </w:tcPr>
          <w:p w14:paraId="7438A8A0" w14:textId="77777777" w:rsidR="00F26B5B" w:rsidRPr="00F26B5B" w:rsidRDefault="00F26B5B" w:rsidP="00F26B5B">
            <w:pPr>
              <w:jc w:val="center"/>
              <w:rPr>
                <w:rFonts w:eastAsia="MS Mincho"/>
                <w:sz w:val="20"/>
              </w:rPr>
            </w:pPr>
            <w:r w:rsidRPr="00F26B5B">
              <w:rPr>
                <w:rFonts w:eastAsia="MS Mincho"/>
                <w:sz w:val="20"/>
              </w:rPr>
              <w:t>19,7</w:t>
            </w:r>
          </w:p>
        </w:tc>
        <w:tc>
          <w:tcPr>
            <w:tcW w:w="764" w:type="pct"/>
            <w:tcBorders>
              <w:top w:val="single" w:sz="4" w:space="0" w:color="auto"/>
            </w:tcBorders>
            <w:shd w:val="clear" w:color="auto" w:fill="auto"/>
          </w:tcPr>
          <w:p w14:paraId="3CA9FEF5" w14:textId="77777777" w:rsidR="00F26B5B" w:rsidRPr="00F26B5B" w:rsidRDefault="00F26B5B" w:rsidP="00F26B5B">
            <w:pPr>
              <w:jc w:val="center"/>
              <w:rPr>
                <w:rFonts w:eastAsia="MS Mincho"/>
                <w:sz w:val="20"/>
              </w:rPr>
            </w:pPr>
            <w:r w:rsidRPr="00F26B5B">
              <w:rPr>
                <w:rFonts w:eastAsia="MS Mincho"/>
                <w:sz w:val="20"/>
              </w:rPr>
              <w:t>0</w:t>
            </w:r>
          </w:p>
        </w:tc>
      </w:tr>
      <w:tr w:rsidR="00F26B5B" w:rsidRPr="00F26B5B" w14:paraId="1E951F29" w14:textId="77777777" w:rsidTr="00A14DAA">
        <w:trPr>
          <w:cantSplit/>
          <w:trHeight w:val="57"/>
        </w:trPr>
        <w:tc>
          <w:tcPr>
            <w:tcW w:w="796" w:type="pct"/>
            <w:vMerge/>
            <w:tcBorders>
              <w:bottom w:val="single" w:sz="4" w:space="0" w:color="auto"/>
            </w:tcBorders>
            <w:shd w:val="clear" w:color="auto" w:fill="auto"/>
          </w:tcPr>
          <w:p w14:paraId="7959877C" w14:textId="77777777" w:rsidR="00F26B5B" w:rsidRPr="00F26B5B" w:rsidRDefault="00F26B5B" w:rsidP="00F26B5B">
            <w:pPr>
              <w:keepNext/>
              <w:tabs>
                <w:tab w:val="left" w:pos="360"/>
              </w:tabs>
              <w:rPr>
                <w:sz w:val="20"/>
                <w:szCs w:val="20"/>
              </w:rPr>
            </w:pPr>
          </w:p>
        </w:tc>
        <w:tc>
          <w:tcPr>
            <w:tcW w:w="1529" w:type="pct"/>
            <w:gridSpan w:val="2"/>
            <w:tcBorders>
              <w:bottom w:val="single" w:sz="4" w:space="0" w:color="auto"/>
            </w:tcBorders>
            <w:shd w:val="clear" w:color="auto" w:fill="auto"/>
          </w:tcPr>
          <w:p w14:paraId="7AAFA1E5" w14:textId="77777777" w:rsidR="00F26B5B" w:rsidRPr="00F26B5B" w:rsidRDefault="00F26B5B" w:rsidP="00F26B5B">
            <w:pPr>
              <w:jc w:val="center"/>
              <w:rPr>
                <w:rFonts w:eastAsia="MS Mincho"/>
                <w:sz w:val="20"/>
              </w:rPr>
            </w:pPr>
            <w:r w:rsidRPr="00F26B5B">
              <w:rPr>
                <w:rFonts w:eastAsia="MS Mincho"/>
                <w:sz w:val="20"/>
              </w:rPr>
              <w:t>0,43 (0,28; 0,67)</w:t>
            </w:r>
          </w:p>
        </w:tc>
        <w:tc>
          <w:tcPr>
            <w:tcW w:w="1299" w:type="pct"/>
            <w:gridSpan w:val="3"/>
            <w:tcBorders>
              <w:bottom w:val="single" w:sz="4" w:space="0" w:color="auto"/>
            </w:tcBorders>
            <w:shd w:val="clear" w:color="auto" w:fill="auto"/>
          </w:tcPr>
          <w:p w14:paraId="3EE2C627" w14:textId="77777777" w:rsidR="00F26B5B" w:rsidRPr="00F26B5B" w:rsidRDefault="00F26B5B" w:rsidP="00F26B5B">
            <w:pPr>
              <w:jc w:val="center"/>
              <w:rPr>
                <w:rFonts w:eastAsia="MS Mincho"/>
                <w:sz w:val="20"/>
              </w:rPr>
            </w:pPr>
            <w:r w:rsidRPr="00F26B5B">
              <w:rPr>
                <w:rFonts w:eastAsia="MS Mincho"/>
                <w:sz w:val="20"/>
              </w:rPr>
              <w:t>0,48 (0,31; 0,75)</w:t>
            </w:r>
          </w:p>
        </w:tc>
        <w:tc>
          <w:tcPr>
            <w:tcW w:w="612" w:type="pct"/>
            <w:tcBorders>
              <w:bottom w:val="single" w:sz="4" w:space="0" w:color="auto"/>
            </w:tcBorders>
            <w:shd w:val="clear" w:color="auto" w:fill="auto"/>
          </w:tcPr>
          <w:p w14:paraId="1CD898AB" w14:textId="77777777" w:rsidR="00F26B5B" w:rsidRPr="00F26B5B" w:rsidRDefault="00F26B5B" w:rsidP="00F26B5B">
            <w:pPr>
              <w:jc w:val="center"/>
              <w:rPr>
                <w:rFonts w:eastAsia="MS Mincho"/>
                <w:sz w:val="20"/>
              </w:rPr>
            </w:pPr>
            <w:r w:rsidRPr="00F26B5B">
              <w:rPr>
                <w:rFonts w:eastAsia="MS Mincho"/>
                <w:sz w:val="20"/>
              </w:rPr>
              <w:t>(10,6; 31,8)</w:t>
            </w:r>
          </w:p>
        </w:tc>
        <w:tc>
          <w:tcPr>
            <w:tcW w:w="764" w:type="pct"/>
            <w:tcBorders>
              <w:bottom w:val="single" w:sz="4" w:space="0" w:color="auto"/>
            </w:tcBorders>
            <w:shd w:val="clear" w:color="auto" w:fill="auto"/>
          </w:tcPr>
          <w:p w14:paraId="3C658B13" w14:textId="77777777" w:rsidR="00F26B5B" w:rsidRPr="00F26B5B" w:rsidRDefault="00F26B5B" w:rsidP="00F26B5B">
            <w:pPr>
              <w:jc w:val="center"/>
              <w:rPr>
                <w:rFonts w:eastAsia="MS Mincho"/>
                <w:sz w:val="20"/>
              </w:rPr>
            </w:pPr>
            <w:r w:rsidRPr="00F26B5B">
              <w:rPr>
                <w:rFonts w:eastAsia="MS Mincho"/>
                <w:sz w:val="20"/>
              </w:rPr>
              <w:t>(0; 7,5)</w:t>
            </w:r>
          </w:p>
        </w:tc>
      </w:tr>
      <w:tr w:rsidR="00F26B5B" w:rsidRPr="00F26B5B" w14:paraId="353C58A0" w14:textId="77777777" w:rsidTr="00A14DAA">
        <w:trPr>
          <w:cantSplit/>
          <w:trHeight w:val="57"/>
        </w:trPr>
        <w:tc>
          <w:tcPr>
            <w:tcW w:w="796" w:type="pct"/>
            <w:vMerge w:val="restart"/>
            <w:tcBorders>
              <w:top w:val="single" w:sz="4" w:space="0" w:color="auto"/>
            </w:tcBorders>
            <w:shd w:val="clear" w:color="auto" w:fill="auto"/>
          </w:tcPr>
          <w:p w14:paraId="59D937C4" w14:textId="77777777" w:rsidR="00F26B5B" w:rsidRPr="00F26B5B" w:rsidRDefault="00F26B5B" w:rsidP="00F26B5B">
            <w:pPr>
              <w:keepNext/>
              <w:rPr>
                <w:b/>
                <w:sz w:val="20"/>
              </w:rPr>
            </w:pPr>
            <w:r w:rsidRPr="00F26B5B">
              <w:rPr>
                <w:b/>
                <w:sz w:val="20"/>
              </w:rPr>
              <w:t>PD</w:t>
            </w:r>
            <w:r w:rsidRPr="00F26B5B">
              <w:rPr>
                <w:b/>
                <w:sz w:val="20"/>
              </w:rPr>
              <w:noBreakHyphen/>
              <w:t>L1 ≥ 1%,</w:t>
            </w:r>
            <w:r w:rsidRPr="00F26B5B">
              <w:rPr>
                <w:b/>
                <w:sz w:val="20"/>
              </w:rPr>
              <w:br/>
              <w:t>PD</w:t>
            </w:r>
            <w:r w:rsidRPr="00F26B5B">
              <w:rPr>
                <w:b/>
                <w:sz w:val="20"/>
              </w:rPr>
              <w:noBreakHyphen/>
              <w:t>L1+ TAIC vähene</w:t>
            </w:r>
            <w:r w:rsidRPr="00F26B5B">
              <w:rPr>
                <w:b/>
                <w:sz w:val="20"/>
                <w:vertAlign w:val="superscript"/>
              </w:rPr>
              <w:t>d</w:t>
            </w:r>
          </w:p>
          <w:p w14:paraId="7D3D4C2A" w14:textId="77777777" w:rsidR="00F26B5B" w:rsidRPr="00F26B5B" w:rsidRDefault="00F26B5B" w:rsidP="00F26B5B">
            <w:pPr>
              <w:rPr>
                <w:rFonts w:eastAsia="MS Mincho"/>
                <w:sz w:val="20"/>
              </w:rPr>
            </w:pPr>
            <w:r w:rsidRPr="00F26B5B">
              <w:rPr>
                <w:rFonts w:eastAsia="MS Mincho"/>
                <w:sz w:val="20"/>
              </w:rPr>
              <w:t>(27 nivolumab, 14 uurija valik)</w:t>
            </w:r>
          </w:p>
        </w:tc>
        <w:tc>
          <w:tcPr>
            <w:tcW w:w="764" w:type="pct"/>
            <w:tcBorders>
              <w:top w:val="single" w:sz="4" w:space="0" w:color="auto"/>
            </w:tcBorders>
            <w:shd w:val="clear" w:color="auto" w:fill="auto"/>
          </w:tcPr>
          <w:p w14:paraId="339FF207" w14:textId="77777777" w:rsidR="00F26B5B" w:rsidRPr="00F26B5B" w:rsidRDefault="00F26B5B" w:rsidP="00F26B5B">
            <w:pPr>
              <w:jc w:val="center"/>
              <w:rPr>
                <w:rFonts w:eastAsia="MS Mincho"/>
                <w:sz w:val="20"/>
              </w:rPr>
            </w:pPr>
            <w:r w:rsidRPr="00F26B5B">
              <w:rPr>
                <w:rFonts w:eastAsia="MS Mincho"/>
                <w:sz w:val="20"/>
              </w:rPr>
              <w:t>6,67</w:t>
            </w:r>
          </w:p>
        </w:tc>
        <w:tc>
          <w:tcPr>
            <w:tcW w:w="765" w:type="pct"/>
            <w:tcBorders>
              <w:top w:val="single" w:sz="4" w:space="0" w:color="auto"/>
            </w:tcBorders>
            <w:shd w:val="clear" w:color="auto" w:fill="auto"/>
          </w:tcPr>
          <w:p w14:paraId="1A14B94F" w14:textId="77777777" w:rsidR="00F26B5B" w:rsidRPr="00F26B5B" w:rsidRDefault="00F26B5B" w:rsidP="00F26B5B">
            <w:pPr>
              <w:jc w:val="center"/>
              <w:rPr>
                <w:rFonts w:eastAsia="MS Mincho"/>
                <w:sz w:val="20"/>
              </w:rPr>
            </w:pPr>
            <w:r w:rsidRPr="00F26B5B">
              <w:rPr>
                <w:rFonts w:eastAsia="MS Mincho"/>
                <w:sz w:val="20"/>
              </w:rPr>
              <w:t>4,93</w:t>
            </w:r>
          </w:p>
        </w:tc>
        <w:tc>
          <w:tcPr>
            <w:tcW w:w="634" w:type="pct"/>
            <w:gridSpan w:val="2"/>
            <w:tcBorders>
              <w:top w:val="single" w:sz="4" w:space="0" w:color="auto"/>
            </w:tcBorders>
            <w:shd w:val="clear" w:color="auto" w:fill="auto"/>
          </w:tcPr>
          <w:p w14:paraId="2815B91C" w14:textId="77777777" w:rsidR="00F26B5B" w:rsidRPr="00F26B5B" w:rsidRDefault="00F26B5B" w:rsidP="00F26B5B">
            <w:pPr>
              <w:jc w:val="center"/>
              <w:rPr>
                <w:rFonts w:eastAsia="MS Mincho"/>
                <w:sz w:val="20"/>
              </w:rPr>
            </w:pPr>
            <w:r w:rsidRPr="00F26B5B">
              <w:rPr>
                <w:rFonts w:eastAsia="MS Mincho"/>
                <w:sz w:val="20"/>
              </w:rPr>
              <w:t>1,99</w:t>
            </w:r>
          </w:p>
        </w:tc>
        <w:tc>
          <w:tcPr>
            <w:tcW w:w="665" w:type="pct"/>
            <w:tcBorders>
              <w:top w:val="single" w:sz="4" w:space="0" w:color="auto"/>
            </w:tcBorders>
            <w:shd w:val="clear" w:color="auto" w:fill="auto"/>
          </w:tcPr>
          <w:p w14:paraId="646B1D7E" w14:textId="77777777" w:rsidR="00F26B5B" w:rsidRPr="00F26B5B" w:rsidRDefault="00F26B5B" w:rsidP="00F26B5B">
            <w:pPr>
              <w:jc w:val="center"/>
              <w:rPr>
                <w:rFonts w:eastAsia="MS Mincho"/>
                <w:sz w:val="20"/>
              </w:rPr>
            </w:pPr>
            <w:r w:rsidRPr="00F26B5B">
              <w:rPr>
                <w:rFonts w:eastAsia="MS Mincho"/>
                <w:sz w:val="20"/>
              </w:rPr>
              <w:t>2,04</w:t>
            </w:r>
          </w:p>
        </w:tc>
        <w:tc>
          <w:tcPr>
            <w:tcW w:w="612" w:type="pct"/>
            <w:tcBorders>
              <w:top w:val="single" w:sz="4" w:space="0" w:color="auto"/>
            </w:tcBorders>
            <w:shd w:val="clear" w:color="auto" w:fill="auto"/>
          </w:tcPr>
          <w:p w14:paraId="7C575F0F" w14:textId="77777777" w:rsidR="00F26B5B" w:rsidRPr="00F26B5B" w:rsidRDefault="00F26B5B" w:rsidP="00F26B5B">
            <w:pPr>
              <w:jc w:val="center"/>
              <w:rPr>
                <w:rFonts w:eastAsia="MS Mincho"/>
                <w:sz w:val="20"/>
              </w:rPr>
            </w:pPr>
            <w:r w:rsidRPr="00F26B5B">
              <w:rPr>
                <w:rFonts w:eastAsia="MS Mincho"/>
                <w:sz w:val="20"/>
              </w:rPr>
              <w:t>11,1</w:t>
            </w:r>
          </w:p>
        </w:tc>
        <w:tc>
          <w:tcPr>
            <w:tcW w:w="764" w:type="pct"/>
            <w:tcBorders>
              <w:top w:val="single" w:sz="4" w:space="0" w:color="auto"/>
            </w:tcBorders>
            <w:shd w:val="clear" w:color="auto" w:fill="auto"/>
          </w:tcPr>
          <w:p w14:paraId="3EE6BF0E" w14:textId="77777777" w:rsidR="00F26B5B" w:rsidRPr="00F26B5B" w:rsidRDefault="00F26B5B" w:rsidP="00F26B5B">
            <w:pPr>
              <w:jc w:val="center"/>
              <w:rPr>
                <w:rFonts w:eastAsia="MS Mincho"/>
                <w:sz w:val="20"/>
              </w:rPr>
            </w:pPr>
            <w:r w:rsidRPr="00F26B5B">
              <w:rPr>
                <w:rFonts w:eastAsia="MS Mincho"/>
                <w:sz w:val="20"/>
              </w:rPr>
              <w:t>7,1</w:t>
            </w:r>
          </w:p>
        </w:tc>
      </w:tr>
      <w:tr w:rsidR="00F26B5B" w:rsidRPr="00F26B5B" w14:paraId="339401F4" w14:textId="77777777" w:rsidTr="00A14DAA">
        <w:trPr>
          <w:cantSplit/>
          <w:trHeight w:val="57"/>
        </w:trPr>
        <w:tc>
          <w:tcPr>
            <w:tcW w:w="796" w:type="pct"/>
            <w:vMerge/>
            <w:tcBorders>
              <w:bottom w:val="single" w:sz="4" w:space="0" w:color="auto"/>
            </w:tcBorders>
            <w:shd w:val="clear" w:color="auto" w:fill="auto"/>
          </w:tcPr>
          <w:p w14:paraId="6720B21D" w14:textId="77777777" w:rsidR="00F26B5B" w:rsidRPr="00F26B5B" w:rsidRDefault="00F26B5B" w:rsidP="00F26B5B">
            <w:pPr>
              <w:keepNext/>
              <w:tabs>
                <w:tab w:val="left" w:pos="360"/>
              </w:tabs>
              <w:rPr>
                <w:sz w:val="20"/>
                <w:szCs w:val="20"/>
              </w:rPr>
            </w:pPr>
          </w:p>
        </w:tc>
        <w:tc>
          <w:tcPr>
            <w:tcW w:w="1529" w:type="pct"/>
            <w:gridSpan w:val="2"/>
            <w:tcBorders>
              <w:bottom w:val="single" w:sz="4" w:space="0" w:color="auto"/>
            </w:tcBorders>
            <w:shd w:val="clear" w:color="auto" w:fill="auto"/>
          </w:tcPr>
          <w:p w14:paraId="6C5DE104" w14:textId="77777777" w:rsidR="00F26B5B" w:rsidRPr="00F26B5B" w:rsidRDefault="00F26B5B" w:rsidP="00F26B5B">
            <w:pPr>
              <w:jc w:val="center"/>
              <w:rPr>
                <w:rFonts w:eastAsia="MS Mincho"/>
                <w:sz w:val="20"/>
              </w:rPr>
            </w:pPr>
            <w:r w:rsidRPr="00F26B5B">
              <w:rPr>
                <w:rFonts w:eastAsia="MS Mincho"/>
                <w:sz w:val="20"/>
              </w:rPr>
              <w:t>0,89 (0,44; 1,80)</w:t>
            </w:r>
          </w:p>
        </w:tc>
        <w:tc>
          <w:tcPr>
            <w:tcW w:w="1299" w:type="pct"/>
            <w:gridSpan w:val="3"/>
            <w:tcBorders>
              <w:bottom w:val="single" w:sz="4" w:space="0" w:color="auto"/>
            </w:tcBorders>
            <w:shd w:val="clear" w:color="auto" w:fill="auto"/>
          </w:tcPr>
          <w:p w14:paraId="688E5887" w14:textId="77777777" w:rsidR="00F26B5B" w:rsidRPr="00F26B5B" w:rsidRDefault="00F26B5B" w:rsidP="00F26B5B">
            <w:pPr>
              <w:jc w:val="center"/>
              <w:rPr>
                <w:rFonts w:eastAsia="MS Mincho"/>
                <w:sz w:val="20"/>
              </w:rPr>
            </w:pPr>
            <w:r w:rsidRPr="00F26B5B">
              <w:rPr>
                <w:rFonts w:eastAsia="MS Mincho"/>
                <w:sz w:val="20"/>
              </w:rPr>
              <w:t>0,93 (0,46; 1,88)</w:t>
            </w:r>
          </w:p>
        </w:tc>
        <w:tc>
          <w:tcPr>
            <w:tcW w:w="612" w:type="pct"/>
            <w:tcBorders>
              <w:bottom w:val="single" w:sz="4" w:space="0" w:color="auto"/>
            </w:tcBorders>
            <w:shd w:val="clear" w:color="auto" w:fill="auto"/>
          </w:tcPr>
          <w:p w14:paraId="37E71979" w14:textId="77777777" w:rsidR="00F26B5B" w:rsidRPr="00F26B5B" w:rsidRDefault="00F26B5B" w:rsidP="00F26B5B">
            <w:pPr>
              <w:jc w:val="center"/>
              <w:rPr>
                <w:rFonts w:eastAsia="MS Mincho"/>
                <w:sz w:val="20"/>
              </w:rPr>
            </w:pPr>
            <w:r w:rsidRPr="00F26B5B">
              <w:rPr>
                <w:rFonts w:eastAsia="MS Mincho"/>
                <w:sz w:val="20"/>
              </w:rPr>
              <w:t>(2,4; 29,2)</w:t>
            </w:r>
          </w:p>
        </w:tc>
        <w:tc>
          <w:tcPr>
            <w:tcW w:w="764" w:type="pct"/>
            <w:tcBorders>
              <w:bottom w:val="single" w:sz="4" w:space="0" w:color="auto"/>
            </w:tcBorders>
            <w:shd w:val="clear" w:color="auto" w:fill="auto"/>
          </w:tcPr>
          <w:p w14:paraId="37C8F60C" w14:textId="77777777" w:rsidR="00F26B5B" w:rsidRPr="00F26B5B" w:rsidRDefault="00F26B5B" w:rsidP="00F26B5B">
            <w:pPr>
              <w:jc w:val="center"/>
              <w:rPr>
                <w:rFonts w:eastAsia="MS Mincho"/>
                <w:sz w:val="20"/>
              </w:rPr>
            </w:pPr>
            <w:r w:rsidRPr="00F26B5B">
              <w:rPr>
                <w:rFonts w:eastAsia="MS Mincho"/>
                <w:sz w:val="20"/>
              </w:rPr>
              <w:t>(0,2; 33,9)</w:t>
            </w:r>
          </w:p>
        </w:tc>
      </w:tr>
      <w:tr w:rsidR="00F26B5B" w:rsidRPr="00F26B5B" w14:paraId="457EDAE3" w14:textId="77777777" w:rsidTr="00A14DAA">
        <w:trPr>
          <w:cantSplit/>
          <w:trHeight w:val="57"/>
        </w:trPr>
        <w:tc>
          <w:tcPr>
            <w:tcW w:w="796" w:type="pct"/>
            <w:vMerge w:val="restart"/>
            <w:tcBorders>
              <w:top w:val="single" w:sz="4" w:space="0" w:color="auto"/>
            </w:tcBorders>
            <w:shd w:val="clear" w:color="auto" w:fill="auto"/>
          </w:tcPr>
          <w:p w14:paraId="501BAE14" w14:textId="77777777" w:rsidR="00F26B5B" w:rsidRPr="00F26B5B" w:rsidRDefault="00F26B5B" w:rsidP="00F26B5B">
            <w:pPr>
              <w:keepNext/>
              <w:rPr>
                <w:b/>
                <w:sz w:val="20"/>
              </w:rPr>
            </w:pPr>
            <w:r w:rsidRPr="00F26B5B">
              <w:rPr>
                <w:b/>
                <w:sz w:val="20"/>
              </w:rPr>
              <w:t>PD</w:t>
            </w:r>
            <w:r w:rsidRPr="00F26B5B">
              <w:rPr>
                <w:b/>
                <w:sz w:val="20"/>
              </w:rPr>
              <w:noBreakHyphen/>
              <w:t>L1 &lt; 1%, PD</w:t>
            </w:r>
            <w:r w:rsidRPr="00F26B5B">
              <w:rPr>
                <w:b/>
                <w:sz w:val="20"/>
              </w:rPr>
              <w:noBreakHyphen/>
              <w:t>L1+ TAIC rohke</w:t>
            </w:r>
            <w:r w:rsidRPr="00F26B5B">
              <w:rPr>
                <w:b/>
                <w:sz w:val="20"/>
                <w:vertAlign w:val="superscript"/>
              </w:rPr>
              <w:t>d</w:t>
            </w:r>
          </w:p>
          <w:p w14:paraId="50F21732" w14:textId="77777777" w:rsidR="00F26B5B" w:rsidRPr="00F26B5B" w:rsidRDefault="00F26B5B" w:rsidP="00F26B5B">
            <w:pPr>
              <w:rPr>
                <w:rFonts w:eastAsia="MS Mincho"/>
                <w:sz w:val="20"/>
              </w:rPr>
            </w:pPr>
            <w:r w:rsidRPr="00F26B5B">
              <w:rPr>
                <w:rFonts w:eastAsia="MS Mincho"/>
                <w:sz w:val="20"/>
              </w:rPr>
              <w:t>(43 nivolumab, 25 uurija valik)</w:t>
            </w:r>
          </w:p>
        </w:tc>
        <w:tc>
          <w:tcPr>
            <w:tcW w:w="764" w:type="pct"/>
            <w:tcBorders>
              <w:top w:val="single" w:sz="4" w:space="0" w:color="auto"/>
            </w:tcBorders>
            <w:shd w:val="clear" w:color="auto" w:fill="auto"/>
          </w:tcPr>
          <w:p w14:paraId="7270C283" w14:textId="77777777" w:rsidR="00F26B5B" w:rsidRPr="00F26B5B" w:rsidRDefault="00F26B5B" w:rsidP="00F26B5B">
            <w:pPr>
              <w:jc w:val="center"/>
              <w:rPr>
                <w:rFonts w:eastAsia="MS Mincho"/>
                <w:sz w:val="20"/>
              </w:rPr>
            </w:pPr>
            <w:r w:rsidRPr="00F26B5B">
              <w:rPr>
                <w:rFonts w:eastAsia="MS Mincho"/>
                <w:sz w:val="20"/>
              </w:rPr>
              <w:t>11,73</w:t>
            </w:r>
          </w:p>
        </w:tc>
        <w:tc>
          <w:tcPr>
            <w:tcW w:w="765" w:type="pct"/>
            <w:tcBorders>
              <w:top w:val="single" w:sz="4" w:space="0" w:color="auto"/>
            </w:tcBorders>
            <w:shd w:val="clear" w:color="auto" w:fill="auto"/>
          </w:tcPr>
          <w:p w14:paraId="6AE30443" w14:textId="77777777" w:rsidR="00F26B5B" w:rsidRPr="00F26B5B" w:rsidRDefault="00F26B5B" w:rsidP="00F26B5B">
            <w:pPr>
              <w:jc w:val="center"/>
              <w:rPr>
                <w:rFonts w:eastAsia="MS Mincho"/>
                <w:sz w:val="20"/>
              </w:rPr>
            </w:pPr>
            <w:r w:rsidRPr="00F26B5B">
              <w:rPr>
                <w:rFonts w:eastAsia="MS Mincho"/>
                <w:sz w:val="20"/>
              </w:rPr>
              <w:t>6,51</w:t>
            </w:r>
          </w:p>
        </w:tc>
        <w:tc>
          <w:tcPr>
            <w:tcW w:w="634" w:type="pct"/>
            <w:gridSpan w:val="2"/>
            <w:tcBorders>
              <w:top w:val="single" w:sz="4" w:space="0" w:color="auto"/>
            </w:tcBorders>
            <w:shd w:val="clear" w:color="auto" w:fill="auto"/>
          </w:tcPr>
          <w:p w14:paraId="2227751A" w14:textId="77777777" w:rsidR="00F26B5B" w:rsidRPr="00F26B5B" w:rsidRDefault="00F26B5B" w:rsidP="00F26B5B">
            <w:pPr>
              <w:jc w:val="center"/>
              <w:rPr>
                <w:rFonts w:eastAsia="MS Mincho"/>
                <w:sz w:val="20"/>
              </w:rPr>
            </w:pPr>
            <w:r w:rsidRPr="00F26B5B">
              <w:rPr>
                <w:rFonts w:eastAsia="MS Mincho"/>
                <w:sz w:val="20"/>
              </w:rPr>
              <w:t>2,10</w:t>
            </w:r>
          </w:p>
        </w:tc>
        <w:tc>
          <w:tcPr>
            <w:tcW w:w="665" w:type="pct"/>
            <w:tcBorders>
              <w:top w:val="single" w:sz="4" w:space="0" w:color="auto"/>
            </w:tcBorders>
            <w:shd w:val="clear" w:color="auto" w:fill="auto"/>
          </w:tcPr>
          <w:p w14:paraId="5EC43C89" w14:textId="77777777" w:rsidR="00F26B5B" w:rsidRPr="00F26B5B" w:rsidRDefault="00F26B5B" w:rsidP="00F26B5B">
            <w:pPr>
              <w:jc w:val="center"/>
              <w:rPr>
                <w:rFonts w:eastAsia="MS Mincho"/>
                <w:sz w:val="20"/>
              </w:rPr>
            </w:pPr>
            <w:r w:rsidRPr="00F26B5B">
              <w:rPr>
                <w:rFonts w:eastAsia="MS Mincho"/>
                <w:sz w:val="20"/>
              </w:rPr>
              <w:t>2,73</w:t>
            </w:r>
          </w:p>
        </w:tc>
        <w:tc>
          <w:tcPr>
            <w:tcW w:w="612" w:type="pct"/>
            <w:tcBorders>
              <w:top w:val="single" w:sz="4" w:space="0" w:color="auto"/>
            </w:tcBorders>
            <w:shd w:val="clear" w:color="auto" w:fill="auto"/>
          </w:tcPr>
          <w:p w14:paraId="295348A9" w14:textId="77777777" w:rsidR="00F26B5B" w:rsidRPr="00F26B5B" w:rsidRDefault="00F26B5B" w:rsidP="00F26B5B">
            <w:pPr>
              <w:jc w:val="center"/>
              <w:rPr>
                <w:rFonts w:eastAsia="MS Mincho"/>
                <w:sz w:val="20"/>
              </w:rPr>
            </w:pPr>
            <w:r w:rsidRPr="00F26B5B">
              <w:rPr>
                <w:rFonts w:eastAsia="MS Mincho"/>
                <w:sz w:val="20"/>
              </w:rPr>
              <w:t>18,6</w:t>
            </w:r>
          </w:p>
        </w:tc>
        <w:tc>
          <w:tcPr>
            <w:tcW w:w="764" w:type="pct"/>
            <w:tcBorders>
              <w:top w:val="single" w:sz="4" w:space="0" w:color="auto"/>
            </w:tcBorders>
            <w:shd w:val="clear" w:color="auto" w:fill="auto"/>
          </w:tcPr>
          <w:p w14:paraId="7B173CA7" w14:textId="77777777" w:rsidR="00F26B5B" w:rsidRPr="00F26B5B" w:rsidRDefault="00F26B5B" w:rsidP="00F26B5B">
            <w:pPr>
              <w:jc w:val="center"/>
              <w:rPr>
                <w:rFonts w:eastAsia="MS Mincho"/>
                <w:sz w:val="20"/>
              </w:rPr>
            </w:pPr>
            <w:r w:rsidRPr="00F26B5B">
              <w:rPr>
                <w:rFonts w:eastAsia="MS Mincho"/>
                <w:sz w:val="20"/>
              </w:rPr>
              <w:t>12,0</w:t>
            </w:r>
          </w:p>
        </w:tc>
      </w:tr>
      <w:tr w:rsidR="00F26B5B" w:rsidRPr="00F26B5B" w14:paraId="44DEA65D" w14:textId="77777777" w:rsidTr="00A14DAA">
        <w:trPr>
          <w:cantSplit/>
          <w:trHeight w:val="57"/>
        </w:trPr>
        <w:tc>
          <w:tcPr>
            <w:tcW w:w="796" w:type="pct"/>
            <w:vMerge/>
            <w:tcBorders>
              <w:bottom w:val="single" w:sz="4" w:space="0" w:color="auto"/>
            </w:tcBorders>
            <w:shd w:val="clear" w:color="auto" w:fill="auto"/>
          </w:tcPr>
          <w:p w14:paraId="2EA018FF" w14:textId="77777777" w:rsidR="00F26B5B" w:rsidRPr="00F26B5B" w:rsidRDefault="00F26B5B" w:rsidP="00F26B5B">
            <w:pPr>
              <w:keepNext/>
              <w:tabs>
                <w:tab w:val="left" w:pos="360"/>
              </w:tabs>
              <w:rPr>
                <w:sz w:val="20"/>
                <w:szCs w:val="20"/>
              </w:rPr>
            </w:pPr>
          </w:p>
        </w:tc>
        <w:tc>
          <w:tcPr>
            <w:tcW w:w="1529" w:type="pct"/>
            <w:gridSpan w:val="2"/>
            <w:tcBorders>
              <w:bottom w:val="single" w:sz="4" w:space="0" w:color="auto"/>
            </w:tcBorders>
            <w:shd w:val="clear" w:color="auto" w:fill="auto"/>
          </w:tcPr>
          <w:p w14:paraId="4EEBC301" w14:textId="77777777" w:rsidR="00F26B5B" w:rsidRPr="00F26B5B" w:rsidRDefault="00F26B5B" w:rsidP="00F26B5B">
            <w:pPr>
              <w:jc w:val="center"/>
              <w:rPr>
                <w:rFonts w:eastAsia="MS Mincho"/>
                <w:sz w:val="20"/>
              </w:rPr>
            </w:pPr>
            <w:r w:rsidRPr="00F26B5B">
              <w:rPr>
                <w:rFonts w:eastAsia="MS Mincho"/>
                <w:sz w:val="20"/>
              </w:rPr>
              <w:t>0,67 (0,38; 1,18)</w:t>
            </w:r>
          </w:p>
        </w:tc>
        <w:tc>
          <w:tcPr>
            <w:tcW w:w="1299" w:type="pct"/>
            <w:gridSpan w:val="3"/>
            <w:tcBorders>
              <w:bottom w:val="single" w:sz="4" w:space="0" w:color="auto"/>
            </w:tcBorders>
            <w:shd w:val="clear" w:color="auto" w:fill="auto"/>
          </w:tcPr>
          <w:p w14:paraId="45A4EB6F" w14:textId="77777777" w:rsidR="00F26B5B" w:rsidRPr="00F26B5B" w:rsidRDefault="00F26B5B" w:rsidP="00F26B5B">
            <w:pPr>
              <w:jc w:val="center"/>
              <w:rPr>
                <w:rFonts w:eastAsia="MS Mincho"/>
                <w:sz w:val="20"/>
              </w:rPr>
            </w:pPr>
            <w:r w:rsidRPr="00F26B5B">
              <w:rPr>
                <w:rFonts w:eastAsia="MS Mincho"/>
                <w:sz w:val="20"/>
              </w:rPr>
              <w:t>0,96 (0,55; 1,67)</w:t>
            </w:r>
          </w:p>
        </w:tc>
        <w:tc>
          <w:tcPr>
            <w:tcW w:w="612" w:type="pct"/>
            <w:tcBorders>
              <w:bottom w:val="single" w:sz="4" w:space="0" w:color="auto"/>
            </w:tcBorders>
            <w:shd w:val="clear" w:color="auto" w:fill="auto"/>
          </w:tcPr>
          <w:p w14:paraId="62E8D4A5" w14:textId="77777777" w:rsidR="00F26B5B" w:rsidRPr="00F26B5B" w:rsidRDefault="00F26B5B" w:rsidP="00F26B5B">
            <w:pPr>
              <w:jc w:val="center"/>
              <w:rPr>
                <w:rFonts w:eastAsia="MS Mincho"/>
                <w:sz w:val="20"/>
              </w:rPr>
            </w:pPr>
            <w:r w:rsidRPr="00F26B5B">
              <w:rPr>
                <w:rFonts w:eastAsia="MS Mincho"/>
                <w:sz w:val="20"/>
              </w:rPr>
              <w:t>(8,4; 33,4)</w:t>
            </w:r>
          </w:p>
        </w:tc>
        <w:tc>
          <w:tcPr>
            <w:tcW w:w="764" w:type="pct"/>
            <w:tcBorders>
              <w:bottom w:val="single" w:sz="4" w:space="0" w:color="auto"/>
            </w:tcBorders>
            <w:shd w:val="clear" w:color="auto" w:fill="auto"/>
          </w:tcPr>
          <w:p w14:paraId="1932972F" w14:textId="77777777" w:rsidR="00F26B5B" w:rsidRPr="00F26B5B" w:rsidRDefault="00F26B5B" w:rsidP="00F26B5B">
            <w:pPr>
              <w:jc w:val="center"/>
              <w:rPr>
                <w:rFonts w:eastAsia="MS Mincho"/>
                <w:sz w:val="20"/>
              </w:rPr>
            </w:pPr>
            <w:r w:rsidRPr="00F26B5B">
              <w:rPr>
                <w:rFonts w:eastAsia="MS Mincho"/>
                <w:sz w:val="20"/>
              </w:rPr>
              <w:t>(2,5; 31,2)</w:t>
            </w:r>
          </w:p>
        </w:tc>
      </w:tr>
      <w:tr w:rsidR="00F26B5B" w:rsidRPr="00F26B5B" w14:paraId="22DD4A8F" w14:textId="77777777" w:rsidTr="00A14DAA">
        <w:trPr>
          <w:cantSplit/>
          <w:trHeight w:val="57"/>
        </w:trPr>
        <w:tc>
          <w:tcPr>
            <w:tcW w:w="796" w:type="pct"/>
            <w:vMerge w:val="restart"/>
            <w:tcBorders>
              <w:top w:val="single" w:sz="4" w:space="0" w:color="auto"/>
            </w:tcBorders>
            <w:shd w:val="clear" w:color="auto" w:fill="auto"/>
          </w:tcPr>
          <w:p w14:paraId="2CA111C8" w14:textId="77777777" w:rsidR="00F26B5B" w:rsidRPr="00F26B5B" w:rsidRDefault="00F26B5B" w:rsidP="00F26B5B">
            <w:pPr>
              <w:keepNext/>
              <w:rPr>
                <w:b/>
                <w:sz w:val="20"/>
              </w:rPr>
            </w:pPr>
            <w:r w:rsidRPr="00F26B5B">
              <w:rPr>
                <w:b/>
                <w:sz w:val="20"/>
              </w:rPr>
              <w:t>PD</w:t>
            </w:r>
            <w:r w:rsidRPr="00F26B5B">
              <w:rPr>
                <w:b/>
                <w:sz w:val="20"/>
              </w:rPr>
              <w:noBreakHyphen/>
              <w:t>L1 &lt; 1%, PD</w:t>
            </w:r>
            <w:r w:rsidRPr="00F26B5B">
              <w:rPr>
                <w:b/>
                <w:sz w:val="20"/>
              </w:rPr>
              <w:noBreakHyphen/>
              <w:t>L1+ TAIC vähene</w:t>
            </w:r>
            <w:r w:rsidRPr="00F26B5B">
              <w:rPr>
                <w:b/>
                <w:sz w:val="20"/>
                <w:vertAlign w:val="superscript"/>
              </w:rPr>
              <w:t>d</w:t>
            </w:r>
          </w:p>
          <w:p w14:paraId="3A33F0E3" w14:textId="77777777" w:rsidR="00F26B5B" w:rsidRPr="00F26B5B" w:rsidRDefault="00F26B5B" w:rsidP="00F26B5B">
            <w:pPr>
              <w:rPr>
                <w:rFonts w:eastAsia="MS Mincho"/>
                <w:sz w:val="20"/>
              </w:rPr>
            </w:pPr>
            <w:r w:rsidRPr="00F26B5B">
              <w:rPr>
                <w:rFonts w:eastAsia="MS Mincho"/>
                <w:sz w:val="20"/>
              </w:rPr>
              <w:t>(27 nivolumab, 10 uurija valik)</w:t>
            </w:r>
          </w:p>
        </w:tc>
        <w:tc>
          <w:tcPr>
            <w:tcW w:w="764" w:type="pct"/>
            <w:tcBorders>
              <w:top w:val="single" w:sz="4" w:space="0" w:color="auto"/>
            </w:tcBorders>
            <w:shd w:val="clear" w:color="auto" w:fill="auto"/>
          </w:tcPr>
          <w:p w14:paraId="75ACF606" w14:textId="77777777" w:rsidR="00F26B5B" w:rsidRPr="00F26B5B" w:rsidRDefault="00F26B5B" w:rsidP="00F26B5B">
            <w:pPr>
              <w:jc w:val="center"/>
              <w:rPr>
                <w:rFonts w:eastAsia="MS Mincho"/>
                <w:sz w:val="20"/>
              </w:rPr>
            </w:pPr>
            <w:r w:rsidRPr="00F26B5B">
              <w:rPr>
                <w:rFonts w:eastAsia="MS Mincho"/>
                <w:sz w:val="20"/>
              </w:rPr>
              <w:t>3,71</w:t>
            </w:r>
          </w:p>
        </w:tc>
        <w:tc>
          <w:tcPr>
            <w:tcW w:w="765" w:type="pct"/>
            <w:tcBorders>
              <w:top w:val="single" w:sz="4" w:space="0" w:color="auto"/>
            </w:tcBorders>
            <w:shd w:val="clear" w:color="auto" w:fill="auto"/>
          </w:tcPr>
          <w:p w14:paraId="076741EA" w14:textId="77777777" w:rsidR="00F26B5B" w:rsidRPr="00F26B5B" w:rsidRDefault="00F26B5B" w:rsidP="00F26B5B">
            <w:pPr>
              <w:jc w:val="center"/>
              <w:rPr>
                <w:rFonts w:eastAsia="MS Mincho"/>
                <w:sz w:val="20"/>
              </w:rPr>
            </w:pPr>
            <w:r w:rsidRPr="00F26B5B">
              <w:rPr>
                <w:rFonts w:eastAsia="MS Mincho"/>
                <w:sz w:val="20"/>
              </w:rPr>
              <w:t>4,85</w:t>
            </w:r>
          </w:p>
        </w:tc>
        <w:tc>
          <w:tcPr>
            <w:tcW w:w="634" w:type="pct"/>
            <w:gridSpan w:val="2"/>
            <w:tcBorders>
              <w:top w:val="single" w:sz="4" w:space="0" w:color="auto"/>
            </w:tcBorders>
            <w:shd w:val="clear" w:color="auto" w:fill="auto"/>
          </w:tcPr>
          <w:p w14:paraId="1F5859B1" w14:textId="77777777" w:rsidR="00F26B5B" w:rsidRPr="00F26B5B" w:rsidRDefault="00F26B5B" w:rsidP="00F26B5B">
            <w:pPr>
              <w:jc w:val="center"/>
              <w:rPr>
                <w:rFonts w:eastAsia="MS Mincho"/>
                <w:sz w:val="20"/>
              </w:rPr>
            </w:pPr>
            <w:r w:rsidRPr="00F26B5B">
              <w:rPr>
                <w:rFonts w:eastAsia="MS Mincho"/>
                <w:sz w:val="20"/>
              </w:rPr>
              <w:t>1,84</w:t>
            </w:r>
          </w:p>
        </w:tc>
        <w:tc>
          <w:tcPr>
            <w:tcW w:w="665" w:type="pct"/>
            <w:tcBorders>
              <w:top w:val="single" w:sz="4" w:space="0" w:color="auto"/>
            </w:tcBorders>
            <w:shd w:val="clear" w:color="auto" w:fill="auto"/>
          </w:tcPr>
          <w:p w14:paraId="1B75B12C" w14:textId="77777777" w:rsidR="00F26B5B" w:rsidRPr="00F26B5B" w:rsidRDefault="00F26B5B" w:rsidP="00F26B5B">
            <w:pPr>
              <w:jc w:val="center"/>
              <w:rPr>
                <w:rFonts w:eastAsia="MS Mincho"/>
                <w:sz w:val="20"/>
              </w:rPr>
            </w:pPr>
            <w:r w:rsidRPr="00F26B5B">
              <w:rPr>
                <w:rFonts w:eastAsia="MS Mincho"/>
                <w:sz w:val="20"/>
              </w:rPr>
              <w:t>2,12</w:t>
            </w:r>
          </w:p>
        </w:tc>
        <w:tc>
          <w:tcPr>
            <w:tcW w:w="612" w:type="pct"/>
            <w:tcBorders>
              <w:top w:val="single" w:sz="4" w:space="0" w:color="auto"/>
            </w:tcBorders>
            <w:shd w:val="clear" w:color="auto" w:fill="auto"/>
          </w:tcPr>
          <w:p w14:paraId="0D1A9E9C" w14:textId="77777777" w:rsidR="00F26B5B" w:rsidRPr="00F26B5B" w:rsidRDefault="00F26B5B" w:rsidP="00F26B5B">
            <w:pPr>
              <w:jc w:val="center"/>
              <w:rPr>
                <w:rFonts w:eastAsia="MS Mincho"/>
                <w:sz w:val="20"/>
              </w:rPr>
            </w:pPr>
            <w:r w:rsidRPr="00F26B5B">
              <w:rPr>
                <w:rFonts w:eastAsia="MS Mincho"/>
                <w:sz w:val="20"/>
              </w:rPr>
              <w:t>3,7</w:t>
            </w:r>
          </w:p>
        </w:tc>
        <w:tc>
          <w:tcPr>
            <w:tcW w:w="764" w:type="pct"/>
            <w:tcBorders>
              <w:top w:val="single" w:sz="4" w:space="0" w:color="auto"/>
            </w:tcBorders>
            <w:shd w:val="clear" w:color="auto" w:fill="auto"/>
          </w:tcPr>
          <w:p w14:paraId="51436DEF" w14:textId="77777777" w:rsidR="00F26B5B" w:rsidRPr="00F26B5B" w:rsidRDefault="00F26B5B" w:rsidP="00F26B5B">
            <w:pPr>
              <w:jc w:val="center"/>
              <w:rPr>
                <w:rFonts w:eastAsia="MS Mincho"/>
                <w:sz w:val="20"/>
              </w:rPr>
            </w:pPr>
            <w:r w:rsidRPr="00F26B5B">
              <w:rPr>
                <w:rFonts w:eastAsia="MS Mincho"/>
                <w:sz w:val="20"/>
              </w:rPr>
              <w:t>10,0</w:t>
            </w:r>
          </w:p>
        </w:tc>
      </w:tr>
      <w:tr w:rsidR="00F26B5B" w:rsidRPr="00F26B5B" w14:paraId="352FD20F" w14:textId="77777777" w:rsidTr="00A14DAA">
        <w:trPr>
          <w:cantSplit/>
          <w:trHeight w:val="57"/>
        </w:trPr>
        <w:tc>
          <w:tcPr>
            <w:tcW w:w="796" w:type="pct"/>
            <w:vMerge/>
            <w:tcBorders>
              <w:bottom w:val="single" w:sz="4" w:space="0" w:color="auto"/>
            </w:tcBorders>
            <w:shd w:val="clear" w:color="auto" w:fill="auto"/>
          </w:tcPr>
          <w:p w14:paraId="1E821689" w14:textId="77777777" w:rsidR="00F26B5B" w:rsidRPr="00F26B5B" w:rsidRDefault="00F26B5B" w:rsidP="00F26B5B">
            <w:pPr>
              <w:keepNext/>
              <w:tabs>
                <w:tab w:val="left" w:pos="360"/>
              </w:tabs>
              <w:rPr>
                <w:sz w:val="20"/>
                <w:szCs w:val="20"/>
              </w:rPr>
            </w:pPr>
          </w:p>
        </w:tc>
        <w:tc>
          <w:tcPr>
            <w:tcW w:w="1529" w:type="pct"/>
            <w:gridSpan w:val="2"/>
            <w:tcBorders>
              <w:bottom w:val="single" w:sz="4" w:space="0" w:color="auto"/>
            </w:tcBorders>
            <w:shd w:val="clear" w:color="auto" w:fill="auto"/>
          </w:tcPr>
          <w:p w14:paraId="7FA73D4A" w14:textId="77777777" w:rsidR="00F26B5B" w:rsidRPr="00F26B5B" w:rsidRDefault="00F26B5B" w:rsidP="00F26B5B">
            <w:pPr>
              <w:jc w:val="center"/>
              <w:rPr>
                <w:rFonts w:eastAsia="MS Mincho"/>
                <w:sz w:val="20"/>
              </w:rPr>
            </w:pPr>
            <w:r w:rsidRPr="00F26B5B">
              <w:rPr>
                <w:rFonts w:eastAsia="MS Mincho"/>
                <w:sz w:val="20"/>
              </w:rPr>
              <w:t>1,09 (0,50; 2,36)</w:t>
            </w:r>
          </w:p>
        </w:tc>
        <w:tc>
          <w:tcPr>
            <w:tcW w:w="1299" w:type="pct"/>
            <w:gridSpan w:val="3"/>
            <w:tcBorders>
              <w:bottom w:val="single" w:sz="4" w:space="0" w:color="auto"/>
            </w:tcBorders>
            <w:shd w:val="clear" w:color="auto" w:fill="auto"/>
          </w:tcPr>
          <w:p w14:paraId="4DE73093" w14:textId="77777777" w:rsidR="00F26B5B" w:rsidRPr="00F26B5B" w:rsidRDefault="00F26B5B" w:rsidP="00F26B5B">
            <w:pPr>
              <w:jc w:val="center"/>
              <w:rPr>
                <w:rFonts w:eastAsia="MS Mincho"/>
                <w:sz w:val="20"/>
              </w:rPr>
            </w:pPr>
            <w:r w:rsidRPr="00F26B5B">
              <w:rPr>
                <w:rFonts w:eastAsia="MS Mincho"/>
                <w:sz w:val="20"/>
              </w:rPr>
              <w:t>1,91 (0,84; 4,36)</w:t>
            </w:r>
          </w:p>
        </w:tc>
        <w:tc>
          <w:tcPr>
            <w:tcW w:w="612" w:type="pct"/>
            <w:tcBorders>
              <w:bottom w:val="single" w:sz="4" w:space="0" w:color="auto"/>
            </w:tcBorders>
            <w:shd w:val="clear" w:color="auto" w:fill="auto"/>
          </w:tcPr>
          <w:p w14:paraId="393F586F" w14:textId="77777777" w:rsidR="00F26B5B" w:rsidRPr="00F26B5B" w:rsidRDefault="00F26B5B" w:rsidP="00F26B5B">
            <w:pPr>
              <w:jc w:val="center"/>
              <w:rPr>
                <w:rFonts w:eastAsia="MS Mincho"/>
                <w:sz w:val="20"/>
              </w:rPr>
            </w:pPr>
            <w:r w:rsidRPr="00F26B5B">
              <w:rPr>
                <w:rFonts w:eastAsia="MS Mincho"/>
                <w:sz w:val="20"/>
              </w:rPr>
              <w:t>(&lt; 0,1; 19,0)</w:t>
            </w:r>
          </w:p>
        </w:tc>
        <w:tc>
          <w:tcPr>
            <w:tcW w:w="764" w:type="pct"/>
            <w:tcBorders>
              <w:bottom w:val="single" w:sz="4" w:space="0" w:color="auto"/>
            </w:tcBorders>
            <w:shd w:val="clear" w:color="auto" w:fill="auto"/>
          </w:tcPr>
          <w:p w14:paraId="4E307CC8" w14:textId="77777777" w:rsidR="00F26B5B" w:rsidRPr="00F26B5B" w:rsidRDefault="00F26B5B" w:rsidP="00F26B5B">
            <w:pPr>
              <w:jc w:val="center"/>
              <w:rPr>
                <w:rFonts w:eastAsia="MS Mincho"/>
                <w:sz w:val="20"/>
              </w:rPr>
            </w:pPr>
            <w:r w:rsidRPr="00F26B5B">
              <w:rPr>
                <w:rFonts w:eastAsia="MS Mincho"/>
                <w:sz w:val="20"/>
              </w:rPr>
              <w:t>(0,3; 44,5)</w:t>
            </w:r>
          </w:p>
        </w:tc>
      </w:tr>
    </w:tbl>
    <w:p w14:paraId="069A5548" w14:textId="59228EE2"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Üldine elulemus ja progressioonivaba elulemus arvutati Kaplan</w:t>
      </w:r>
      <w:r w:rsidR="00BC7CA2">
        <w:rPr>
          <w:sz w:val="18"/>
          <w:szCs w:val="18"/>
        </w:rPr>
        <w:t>i</w:t>
      </w:r>
      <w:r w:rsidRPr="00F26B5B">
        <w:rPr>
          <w:sz w:val="18"/>
          <w:szCs w:val="18"/>
        </w:rPr>
        <w:t>-Meieri meetodil.</w:t>
      </w:r>
    </w:p>
    <w:p w14:paraId="69C657BD"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Riskitiheduste suhe igas alarühmas, mis saadi Coxi võrdeliste riskide mudeli põhjal, kus ainus kaasmuutuja oli ravi.</w:t>
      </w:r>
    </w:p>
    <w:p w14:paraId="7920CA6B"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Objektiivse ravivastuse määra usaldusvahemik arvutati Clopper-Pearsoni meetodil.</w:t>
      </w:r>
    </w:p>
    <w:p w14:paraId="7A026620" w14:textId="77777777" w:rsidR="00F26B5B" w:rsidRPr="00F26B5B" w:rsidRDefault="00F26B5B" w:rsidP="00F26B5B">
      <w:pPr>
        <w:tabs>
          <w:tab w:val="left" w:pos="567"/>
        </w:tabs>
        <w:ind w:left="567" w:hanging="567"/>
        <w:rPr>
          <w:sz w:val="18"/>
          <w:szCs w:val="18"/>
        </w:rPr>
      </w:pPr>
      <w:r w:rsidRPr="00F26B5B">
        <w:rPr>
          <w:sz w:val="18"/>
          <w:szCs w:val="18"/>
          <w:vertAlign w:val="superscript"/>
        </w:rPr>
        <w:t>d</w:t>
      </w:r>
      <w:r w:rsidRPr="00F26B5B">
        <w:rPr>
          <w:sz w:val="18"/>
          <w:szCs w:val="18"/>
        </w:rPr>
        <w:tab/>
        <w:t>PD</w:t>
      </w:r>
      <w:r w:rsidRPr="00F26B5B">
        <w:rPr>
          <w:sz w:val="18"/>
          <w:szCs w:val="18"/>
        </w:rPr>
        <w:noBreakHyphen/>
        <w:t>L1+ kasvajaga seotud immuunrakkude (TAIC) leidu kasvaja mikrokeskkonnas hinnati kvalitatiivselt ja iseloomustati kui „arvukat“, „vahepealset“ ja „vähest“, mis põhines patoloogi hinnangul. „Arvukas“ ja „vahepealne“ rühm kombineeriti rühmaks „rohke“.</w:t>
      </w:r>
    </w:p>
    <w:p w14:paraId="4914D22F" w14:textId="77777777" w:rsidR="00F26B5B" w:rsidRPr="00F26B5B" w:rsidRDefault="00F26B5B" w:rsidP="00F26B5B">
      <w:pPr>
        <w:tabs>
          <w:tab w:val="left" w:pos="567"/>
        </w:tabs>
        <w:ind w:left="567" w:hanging="567"/>
        <w:rPr>
          <w:noProof/>
        </w:rPr>
      </w:pPr>
    </w:p>
    <w:p w14:paraId="3ED038F4" w14:textId="77777777" w:rsidR="00F26B5B" w:rsidRPr="00F26B5B" w:rsidRDefault="00F26B5B" w:rsidP="00F26B5B">
      <w:pPr>
        <w:rPr>
          <w:noProof/>
        </w:rPr>
      </w:pPr>
      <w:r w:rsidRPr="00F26B5B">
        <w:t>HPV suhtes testiti (p16 immunohistokeemiline hindamine) patsiente, kellel oli uurija hinnangul esmaseks vähiks orofarüngeaalne vähk. Üldise elulemuse kasu täheldati hoolimata HPV staatusest (HPV</w:t>
      </w:r>
      <w:r w:rsidRPr="00F26B5B">
        <w:noBreakHyphen/>
        <w:t>positiivsed: HR = 0,63; 95% CI: 0,38; 1,04, HPV</w:t>
      </w:r>
      <w:r w:rsidRPr="00F26B5B">
        <w:noBreakHyphen/>
        <w:t>negatiivsed: HR = 0,64; 95% CI: 0,40; 1,03 ja HPV</w:t>
      </w:r>
      <w:r w:rsidRPr="00F26B5B">
        <w:noBreakHyphen/>
        <w:t>teadmata: HR = 0,78; 95% CI: 0,55; 1,10).</w:t>
      </w:r>
    </w:p>
    <w:p w14:paraId="5525C759" w14:textId="77777777" w:rsidR="00F26B5B" w:rsidRPr="00F26B5B" w:rsidRDefault="00F26B5B" w:rsidP="00F26B5B">
      <w:pPr>
        <w:rPr>
          <w:noProof/>
        </w:rPr>
      </w:pPr>
    </w:p>
    <w:p w14:paraId="255D91F4" w14:textId="77777777" w:rsidR="00F26B5B" w:rsidRPr="00F26B5B" w:rsidRDefault="00F26B5B" w:rsidP="00F26B5B">
      <w:r w:rsidRPr="00F26B5B">
        <w:t>Patsientide raporteeritud ravitulemuste hindamiseks olid kasutusel EORTC QLQ</w:t>
      </w:r>
      <w:r w:rsidRPr="00F26B5B">
        <w:noBreakHyphen/>
        <w:t>C30, EORTC QLQ</w:t>
      </w:r>
      <w:r w:rsidRPr="00F26B5B">
        <w:noBreakHyphen/>
        <w:t>H&amp;N35 ja 3</w:t>
      </w:r>
      <w:r w:rsidRPr="00F26B5B">
        <w:noBreakHyphen/>
        <w:t>tasemeline EQ</w:t>
      </w:r>
      <w:r w:rsidRPr="00F26B5B">
        <w:noBreakHyphen/>
        <w:t>5D. 15 järelkontrolli nädala jooksul olid nivolumabiga ravitud patsientide raporteeritud ravitulemused stabiilsed, samal ajal kui uurija valitud ravi saanutel ilmnes funktsioneerimise (nt füüsilise, sotsiaalse, rolliga toimetuleku) ja terviseseisundi oluline halvenemine ning sümptomite esinemissageduse suurenemine (nt väsimus, hingeldus, isutus, valu, sensoorsed häired, sotsiaalse kontakti probleemid). Neid andmeid tuleb tõlgendada uuringu avatud ülesehituse kontekstis ja seetõttu ettevaatusega.</w:t>
      </w:r>
    </w:p>
    <w:p w14:paraId="11B4F158" w14:textId="77777777" w:rsidR="00F26B5B" w:rsidRPr="00F26B5B" w:rsidRDefault="00F26B5B" w:rsidP="00F26B5B">
      <w:pPr>
        <w:rPr>
          <w:noProof/>
        </w:rPr>
      </w:pPr>
    </w:p>
    <w:p w14:paraId="659B7D2E" w14:textId="77777777" w:rsidR="00F26B5B" w:rsidRPr="00F26B5B" w:rsidRDefault="00F26B5B" w:rsidP="00F26B5B">
      <w:pPr>
        <w:keepNext/>
        <w:rPr>
          <w:i/>
          <w:iCs/>
        </w:rPr>
      </w:pPr>
      <w:r w:rsidRPr="00F26B5B">
        <w:rPr>
          <w:i/>
          <w:iCs/>
        </w:rPr>
        <w:t>Uroteliaalne kartsinoom</w:t>
      </w:r>
    </w:p>
    <w:p w14:paraId="191E411A" w14:textId="77777777" w:rsidR="00F26B5B" w:rsidRPr="00F26B5B" w:rsidRDefault="00F26B5B" w:rsidP="00F26B5B">
      <w:pPr>
        <w:keepNext/>
        <w:rPr>
          <w:i/>
        </w:rPr>
      </w:pPr>
    </w:p>
    <w:p w14:paraId="38B451CC" w14:textId="77777777" w:rsidR="00F26B5B" w:rsidRPr="00F26B5B" w:rsidRDefault="00F26B5B" w:rsidP="00F26B5B">
      <w:pPr>
        <w:keepNext/>
        <w:rPr>
          <w:i/>
          <w:u w:val="single"/>
        </w:rPr>
      </w:pPr>
      <w:r w:rsidRPr="00F26B5B">
        <w:rPr>
          <w:i/>
          <w:u w:val="single"/>
        </w:rPr>
        <w:t>Kaugelearenenud uroteliaalse kartsinoomi ravi</w:t>
      </w:r>
    </w:p>
    <w:p w14:paraId="78B2C04B" w14:textId="77777777" w:rsidR="00F26B5B" w:rsidRPr="00F26B5B" w:rsidRDefault="00F26B5B" w:rsidP="00F26B5B">
      <w:pPr>
        <w:keepNext/>
        <w:rPr>
          <w:i/>
          <w:u w:val="single"/>
        </w:rPr>
      </w:pPr>
    </w:p>
    <w:p w14:paraId="7C87FE7E" w14:textId="77777777" w:rsidR="00F26B5B" w:rsidRPr="00F26B5B" w:rsidRDefault="00F26B5B" w:rsidP="00F26B5B">
      <w:pPr>
        <w:keepNext/>
        <w:rPr>
          <w:i/>
          <w:iCs/>
        </w:rPr>
      </w:pPr>
      <w:r w:rsidRPr="00F26B5B">
        <w:rPr>
          <w:i/>
          <w:iCs/>
        </w:rPr>
        <w:t>Intravenoosne ravimvorm</w:t>
      </w:r>
    </w:p>
    <w:p w14:paraId="083B34B8" w14:textId="77777777" w:rsidR="00F26B5B" w:rsidRPr="00F26B5B" w:rsidRDefault="00F26B5B" w:rsidP="00F26B5B">
      <w:pPr>
        <w:keepNext/>
        <w:rPr>
          <w:i/>
        </w:rPr>
      </w:pPr>
    </w:p>
    <w:p w14:paraId="62621D94" w14:textId="77777777" w:rsidR="00F26B5B" w:rsidRPr="00F26B5B" w:rsidRDefault="00F26B5B" w:rsidP="00F26B5B">
      <w:pPr>
        <w:keepNext/>
        <w:rPr>
          <w:i/>
          <w:noProof/>
          <w:u w:val="single"/>
        </w:rPr>
      </w:pPr>
      <w:r w:rsidRPr="00F26B5B">
        <w:rPr>
          <w:i/>
          <w:u w:val="single"/>
        </w:rPr>
        <w:t>Randomiseeritud avatud III faasi uuring: nivolumabi ja keemiaravi kombinatsioonravi vs. keemiaravi (CA209901)</w:t>
      </w:r>
    </w:p>
    <w:p w14:paraId="6915B372" w14:textId="77777777" w:rsidR="00F26B5B" w:rsidRPr="00F26B5B" w:rsidRDefault="00F26B5B" w:rsidP="00F26B5B">
      <w:pPr>
        <w:rPr>
          <w:noProof/>
        </w:rPr>
      </w:pPr>
      <w:r w:rsidRPr="00F26B5B">
        <w:t>Nivolumabi ohutust ja efektiivsust kombinatsioonis tsisplatiini ja gemtsitabiiniga, millele järgnes nivolumabi monoteraapia, hinnati randomiseeritud avatud uuringus CA209901 mitteresetseeritava või metastaatilise uroteliaalse kartsinoomiga patsientidel, kellele sobis ravi tsisplatiiniga. Uuringus osalesid (18</w:t>
      </w:r>
      <w:r w:rsidRPr="00F26B5B">
        <w:noBreakHyphen/>
        <w:t>aastased või vanemad) patsiendid, kellel oli histoloogiliselt või tsütoloogiliselt tõendatud metastaatiline või kirurgiliselt mitteresetseeritav uroteeli transitoorrakuline kartsinoom (</w:t>
      </w:r>
      <w:r w:rsidRPr="00F26B5B">
        <w:rPr>
          <w:i/>
          <w:iCs/>
        </w:rPr>
        <w:t xml:space="preserve">transitional </w:t>
      </w:r>
      <w:r w:rsidRPr="00F26B5B">
        <w:rPr>
          <w:i/>
          <w:iCs/>
        </w:rPr>
        <w:lastRenderedPageBreak/>
        <w:t>cell carcinoma</w:t>
      </w:r>
      <w:r w:rsidRPr="00F26B5B">
        <w:t>, TCC), mis hõlmas neeruvaagnat, kusejuha, põit või kusitit, ja kellele sobis ravi tsisplatiini ja gemtsitabiiniga. Vähene histoloogiline varieeruvus (kokku &lt; 50%) oli lubatud (TCC pidi olema domineeriv histoloogia). Kõikidel uuritavatel pidi olema kompuutertomograafia (KT) või magnetresonantstomograafia (MRT) abil mõõdetav haigus vastavalt RECIST 1.1 kriteeriumidele. Metastaatilise või kirurgiliselt mitteresetseeritava uroteliaalse kartsinoomi varasem süsteemne vähiravi ei olnud lubatud. Lubatud oli varasem neoadjuvantne keemiaravi või varasem adjuvantne plaatinapõhine keemiaravi pärast radikaalset tsüstektoomiat, juhul kui haiguse taasteke toimus ≥ 12 kuud pärast ravi lõpetamist. Varasem intravesikaalne ravi oli lubatud, kui see oli lõpetatud vähemalt 4 nädalat enne uuringuravi alustamist. Lubatud oli kiiritusravi (koos keemiaraviga või ilma) kuratiivsel eesmärgil, kui ravi oli lõpetatud ≥ 12 kuud enne uuringusse kaasamist. Palliatiivne kiiritusravi oli lubatud, juhul kui see oli lõpetatud vähemalt 2 nädalat enne ravi.</w:t>
      </w:r>
    </w:p>
    <w:p w14:paraId="0091FFD9" w14:textId="77777777" w:rsidR="00F26B5B" w:rsidRPr="00F26B5B" w:rsidRDefault="00F26B5B" w:rsidP="00F26B5B">
      <w:pPr>
        <w:rPr>
          <w:noProof/>
        </w:rPr>
      </w:pPr>
    </w:p>
    <w:p w14:paraId="7C10DCBA" w14:textId="77777777" w:rsidR="00F26B5B" w:rsidRPr="00F26B5B" w:rsidRDefault="00F26B5B" w:rsidP="00F26B5B">
      <w:pPr>
        <w:rPr>
          <w:noProof/>
        </w:rPr>
      </w:pPr>
      <w:r w:rsidRPr="00F26B5B">
        <w:t>Kokku randomiseeriti 608 patsienti saama kas nivolumabi kombinatsioonis tsisplatiini ja gemtsitabiiniga (n = 304) või tsisplatiini ja gemtsitabiini (n = 304). Randomiseerimine stratifitseeriti kasvaja PD</w:t>
      </w:r>
      <w:r w:rsidRPr="00F26B5B">
        <w:noBreakHyphen/>
        <w:t xml:space="preserve">L1 staatuse (≥ 1% </w:t>
      </w:r>
      <w:r w:rsidRPr="00F26B5B">
        <w:rPr>
          <w:i/>
          <w:iCs/>
        </w:rPr>
        <w:t>vs</w:t>
      </w:r>
      <w:r w:rsidRPr="00F26B5B">
        <w:t xml:space="preserve">. &lt; 1% või mittemääratav) ja maksametastaaside (jah </w:t>
      </w:r>
      <w:r w:rsidRPr="00F26B5B">
        <w:rPr>
          <w:i/>
          <w:iCs/>
        </w:rPr>
        <w:t>vs</w:t>
      </w:r>
      <w:r w:rsidRPr="00F26B5B">
        <w:t>. ei) alusel. Mediaanne vanus oli 65 aastat (vahemik: 32 kuni 86), kusjuures 51% patsientidest oli ≥ 65</w:t>
      </w:r>
      <w:r w:rsidRPr="00F26B5B">
        <w:noBreakHyphen/>
        <w:t>aastased ja 12% patsientidest ≥ 75</w:t>
      </w:r>
      <w:r w:rsidRPr="00F26B5B">
        <w:noBreakHyphen/>
        <w:t>aastased, 23% olid aasialased, 72% olid valgenahalised, 0,3% mustanahalised, 77% olid mehed, 23% naised. ECOG sooritusvõime algskoor oli 0 (53%) või 1 (46%). Patsiente, kes olid nivolumabi kombinatsioonis tsisplatiini ja gemtsitabiiniga ravirühmas, raviti 360 mg nivolumabiga kombinatsioonis tsisplatiini ja gemtsitabiiniga iga kolme nädala järel kuni 6 tsükli jooksul, seejärel said patsiendid nivolumabi monoteraapiat 480 mg iga 4 nädala järel kokku kuni 24 kuu jooksul. Patsiendid said gemtsitabiini annuses 1000 mg/m</w:t>
      </w:r>
      <w:r w:rsidRPr="00F26B5B">
        <w:rPr>
          <w:vertAlign w:val="superscript"/>
        </w:rPr>
        <w:t>2</w:t>
      </w:r>
      <w:r w:rsidRPr="00F26B5B">
        <w:t xml:space="preserve"> intravenoosselt 30 minuti jooksul 3</w:t>
      </w:r>
      <w:r w:rsidRPr="00F26B5B">
        <w:noBreakHyphen/>
        <w:t>nädalase ravitsükli 1. ja 8. päeval ning tsisplatiini annuses 70 mg/m</w:t>
      </w:r>
      <w:r w:rsidRPr="00F26B5B">
        <w:rPr>
          <w:vertAlign w:val="superscript"/>
        </w:rPr>
        <w:t>2</w:t>
      </w:r>
      <w:r w:rsidRPr="00F26B5B">
        <w:t xml:space="preserve"> intravenoosselt 30...120 minuti jooksul 3</w:t>
      </w:r>
      <w:r w:rsidRPr="00F26B5B">
        <w:noBreakHyphen/>
        <w:t>nädalase ravitsükli 1. päeval. Kokku 92 patsienti (49 patsienti nivolumabi kombinatsioonis tsisplatiini ja gemtsitabiiniga rühmas ning 43 patsienti tsisplatiini ja gemtsitabiini rühmas) läksid pärast vähemalt ühte tsüklit tsisplatiiniga tsisplatiinilt üle karboplatiinile.</w:t>
      </w:r>
    </w:p>
    <w:p w14:paraId="2DF0D4EB" w14:textId="77777777" w:rsidR="00F26B5B" w:rsidRPr="00F26B5B" w:rsidRDefault="00F26B5B" w:rsidP="00F26B5B">
      <w:pPr>
        <w:rPr>
          <w:noProof/>
        </w:rPr>
      </w:pPr>
    </w:p>
    <w:p w14:paraId="0B24F871" w14:textId="77777777" w:rsidR="00F26B5B" w:rsidRPr="00F26B5B" w:rsidRDefault="00F26B5B" w:rsidP="00F26B5B">
      <w:pPr>
        <w:rPr>
          <w:noProof/>
        </w:rPr>
      </w:pPr>
      <w:r w:rsidRPr="00F26B5B">
        <w:t>Uuring näitas statistiliselt olulist kasu OS</w:t>
      </w:r>
      <w:r w:rsidRPr="00F26B5B">
        <w:noBreakHyphen/>
        <w:t>i ja PFS</w:t>
      </w:r>
      <w:r w:rsidRPr="00F26B5B">
        <w:noBreakHyphen/>
        <w:t>i osas patsientidel, kes randomiseeriti saama nivolumabi kombinatsioonis tsisplatiini ja gemtsitabiiniga, võrreldes ainult tsisplatiini ja gemtsitabiini saanud patsientidega. Efektiivsustulemused on toodud tabelis 22 ning joonistel 18 ja 19.</w:t>
      </w:r>
    </w:p>
    <w:p w14:paraId="245BBBF4" w14:textId="77777777" w:rsidR="00F26B5B" w:rsidRPr="00F26B5B" w:rsidRDefault="00F26B5B" w:rsidP="00F26B5B">
      <w:pPr>
        <w:rPr>
          <w:noProof/>
        </w:rPr>
      </w:pPr>
    </w:p>
    <w:p w14:paraId="6E463C41" w14:textId="77777777" w:rsidR="00F26B5B" w:rsidRPr="00F26B5B" w:rsidRDefault="00F26B5B" w:rsidP="00F26B5B">
      <w:pPr>
        <w:keepNext/>
        <w:ind w:left="1418" w:hanging="1418"/>
        <w:rPr>
          <w:b/>
          <w:bCs/>
        </w:rPr>
      </w:pPr>
      <w:r w:rsidRPr="00F26B5B">
        <w:rPr>
          <w:b/>
          <w:bCs/>
        </w:rPr>
        <w:t>Tabel 22:</w:t>
      </w:r>
      <w:r w:rsidRPr="00F26B5B">
        <w:rPr>
          <w:b/>
          <w:bCs/>
        </w:rPr>
        <w:tab/>
        <w:t>Efektiivsustulemused (CA209901)</w:t>
      </w:r>
    </w:p>
    <w:tbl>
      <w:tblPr>
        <w:tblW w:w="9360" w:type="dxa"/>
        <w:tblInd w:w="108" w:type="dxa"/>
        <w:tblBorders>
          <w:bottom w:val="double" w:sz="6" w:space="0" w:color="auto"/>
        </w:tblBorders>
        <w:tblLayout w:type="fixed"/>
        <w:tblLook w:val="04A0" w:firstRow="1" w:lastRow="0" w:firstColumn="1" w:lastColumn="0" w:noHBand="0" w:noVBand="1"/>
      </w:tblPr>
      <w:tblGrid>
        <w:gridCol w:w="3770"/>
        <w:gridCol w:w="2795"/>
        <w:gridCol w:w="2795"/>
      </w:tblGrid>
      <w:tr w:rsidR="00F26B5B" w:rsidRPr="00F26B5B" w14:paraId="18B2D8E4" w14:textId="77777777" w:rsidTr="00A14DAA">
        <w:trPr>
          <w:trHeight w:val="300"/>
          <w:tblHeader/>
        </w:trPr>
        <w:tc>
          <w:tcPr>
            <w:tcW w:w="3770" w:type="dxa"/>
            <w:tcBorders>
              <w:top w:val="single" w:sz="4" w:space="0" w:color="auto"/>
              <w:left w:val="single" w:sz="4" w:space="0" w:color="auto"/>
              <w:bottom w:val="single" w:sz="4" w:space="0" w:color="auto"/>
              <w:right w:val="single" w:sz="4" w:space="0" w:color="auto"/>
            </w:tcBorders>
          </w:tcPr>
          <w:p w14:paraId="178287CC" w14:textId="77777777" w:rsidR="00F26B5B" w:rsidRPr="00F26B5B" w:rsidRDefault="00F26B5B" w:rsidP="00F26B5B">
            <w:pPr>
              <w:keepNext/>
              <w:jc w:val="center"/>
              <w:rPr>
                <w:b/>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05A04C18" w14:textId="77777777" w:rsidR="00F26B5B" w:rsidRPr="00F26B5B" w:rsidRDefault="00F26B5B" w:rsidP="00F26B5B">
            <w:pPr>
              <w:keepNext/>
              <w:jc w:val="center"/>
              <w:rPr>
                <w:b/>
                <w:sz w:val="20"/>
              </w:rPr>
            </w:pPr>
            <w:r w:rsidRPr="00F26B5B">
              <w:rPr>
                <w:b/>
                <w:sz w:val="20"/>
              </w:rPr>
              <w:t>nivolumab ja keemiaravi tsisplatiini-gemtsitabiiniga</w:t>
            </w:r>
          </w:p>
          <w:p w14:paraId="7193E3EC" w14:textId="77777777" w:rsidR="00F26B5B" w:rsidRPr="00F26B5B" w:rsidRDefault="00F26B5B" w:rsidP="00F26B5B">
            <w:pPr>
              <w:keepNext/>
              <w:jc w:val="center"/>
              <w:rPr>
                <w:b/>
                <w:sz w:val="20"/>
              </w:rPr>
            </w:pPr>
            <w:r w:rsidRPr="00F26B5B">
              <w:rPr>
                <w:b/>
                <w:sz w:val="20"/>
              </w:rP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19BBF35" w14:textId="77777777" w:rsidR="00F26B5B" w:rsidRPr="00F26B5B" w:rsidRDefault="00F26B5B" w:rsidP="00F26B5B">
            <w:pPr>
              <w:keepNext/>
              <w:jc w:val="center"/>
              <w:rPr>
                <w:b/>
                <w:sz w:val="20"/>
              </w:rPr>
            </w:pPr>
            <w:r w:rsidRPr="00F26B5B">
              <w:rPr>
                <w:b/>
                <w:sz w:val="20"/>
              </w:rPr>
              <w:t>keemiaravi tsisplatiini-gemtsitabiiniga</w:t>
            </w:r>
          </w:p>
          <w:p w14:paraId="5F033270" w14:textId="77777777" w:rsidR="00F26B5B" w:rsidRPr="00F26B5B" w:rsidRDefault="00F26B5B" w:rsidP="00F26B5B">
            <w:pPr>
              <w:keepNext/>
              <w:jc w:val="center"/>
              <w:rPr>
                <w:b/>
                <w:sz w:val="20"/>
              </w:rPr>
            </w:pPr>
            <w:r w:rsidRPr="00F26B5B">
              <w:rPr>
                <w:b/>
                <w:sz w:val="20"/>
              </w:rPr>
              <w:t>(n = 304)</w:t>
            </w:r>
          </w:p>
        </w:tc>
      </w:tr>
      <w:tr w:rsidR="00F26B5B" w:rsidRPr="00F26B5B" w14:paraId="7CA269CB"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20377361" w14:textId="77777777" w:rsidR="00F26B5B" w:rsidRPr="00F26B5B" w:rsidRDefault="00F26B5B" w:rsidP="00F26B5B">
            <w:pPr>
              <w:keepNext/>
              <w:rPr>
                <w:b/>
                <w:sz w:val="20"/>
              </w:rPr>
            </w:pPr>
            <w:r w:rsidRPr="00F26B5B">
              <w:rPr>
                <w:b/>
                <w:sz w:val="20"/>
              </w:rPr>
              <w:t>Üldine elulemus</w:t>
            </w:r>
            <w:r w:rsidRPr="00F26B5B">
              <w:rPr>
                <w:b/>
                <w:sz w:val="20"/>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A520DD5" w14:textId="77777777" w:rsidR="00F26B5B" w:rsidRPr="00F26B5B" w:rsidRDefault="00F26B5B" w:rsidP="00F26B5B">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08E963B2" w14:textId="77777777" w:rsidR="00F26B5B" w:rsidRPr="00F26B5B" w:rsidRDefault="00F26B5B" w:rsidP="00F26B5B">
            <w:pPr>
              <w:jc w:val="center"/>
              <w:rPr>
                <w:rFonts w:eastAsia="MS Mincho"/>
                <w:sz w:val="20"/>
                <w:lang w:eastAsia="zh-TW"/>
              </w:rPr>
            </w:pPr>
          </w:p>
        </w:tc>
      </w:tr>
      <w:tr w:rsidR="00F26B5B" w:rsidRPr="00F26B5B" w14:paraId="6927B3BA"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7DC1918B" w14:textId="77777777" w:rsidR="00F26B5B" w:rsidRPr="00F26B5B" w:rsidRDefault="00F26B5B" w:rsidP="00F26B5B">
            <w:pPr>
              <w:keepNext/>
              <w:tabs>
                <w:tab w:val="left" w:pos="201"/>
              </w:tabs>
              <w:ind w:left="204"/>
              <w:rPr>
                <w:sz w:val="20"/>
              </w:rPr>
            </w:pPr>
            <w:r w:rsidRPr="00F26B5B">
              <w:rPr>
                <w:sz w:val="20"/>
              </w:rPr>
              <w:t>Juhud</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5F98AFE" w14:textId="77777777" w:rsidR="00F26B5B" w:rsidRPr="00F26B5B" w:rsidRDefault="00F26B5B" w:rsidP="00F26B5B">
            <w:pPr>
              <w:jc w:val="center"/>
              <w:rPr>
                <w:rFonts w:eastAsia="MS Mincho"/>
                <w:sz w:val="20"/>
              </w:rPr>
            </w:pPr>
            <w:r w:rsidRPr="00F26B5B">
              <w:rPr>
                <w:sz w:val="20"/>
              </w:rP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155F1BD" w14:textId="77777777" w:rsidR="00F26B5B" w:rsidRPr="00F26B5B" w:rsidRDefault="00F26B5B" w:rsidP="00F26B5B">
            <w:pPr>
              <w:jc w:val="center"/>
              <w:rPr>
                <w:rFonts w:eastAsia="MS Mincho"/>
                <w:sz w:val="20"/>
              </w:rPr>
            </w:pPr>
            <w:r w:rsidRPr="00F26B5B">
              <w:rPr>
                <w:sz w:val="20"/>
              </w:rPr>
              <w:t>193 (63,5)</w:t>
            </w:r>
          </w:p>
        </w:tc>
      </w:tr>
      <w:tr w:rsidR="00F26B5B" w:rsidRPr="00F26B5B" w14:paraId="6C063207"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3326DF22" w14:textId="77777777" w:rsidR="00F26B5B" w:rsidRPr="00F26B5B" w:rsidRDefault="00F26B5B" w:rsidP="00F26B5B">
            <w:pPr>
              <w:keepNext/>
              <w:tabs>
                <w:tab w:val="left" w:pos="201"/>
              </w:tabs>
              <w:ind w:left="204"/>
              <w:rPr>
                <w:sz w:val="20"/>
              </w:rPr>
            </w:pPr>
            <w:r w:rsidRPr="00F26B5B">
              <w:rPr>
                <w:sz w:val="20"/>
              </w:rPr>
              <w:t>Mediaan (kuud)</w:t>
            </w:r>
          </w:p>
          <w:p w14:paraId="754AD8CA" w14:textId="77777777" w:rsidR="00F26B5B" w:rsidRPr="00F26B5B" w:rsidRDefault="00F26B5B" w:rsidP="00F26B5B">
            <w:pPr>
              <w:keepNext/>
              <w:tabs>
                <w:tab w:val="left" w:pos="201"/>
              </w:tabs>
              <w:ind w:left="204"/>
              <w:rPr>
                <w:sz w:val="20"/>
              </w:rPr>
            </w:pPr>
            <w:r w:rsidRPr="00F26B5B">
              <w:rPr>
                <w:sz w:val="20"/>
              </w:rP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36BBB7C" w14:textId="77777777" w:rsidR="00F26B5B" w:rsidRPr="00F26B5B" w:rsidRDefault="00F26B5B" w:rsidP="00F26B5B">
            <w:pPr>
              <w:jc w:val="center"/>
              <w:rPr>
                <w:rFonts w:eastAsia="MS Mincho"/>
                <w:sz w:val="20"/>
              </w:rPr>
            </w:pPr>
            <w:r w:rsidRPr="00F26B5B">
              <w:rPr>
                <w:sz w:val="20"/>
              </w:rPr>
              <w:t>21,7</w:t>
            </w:r>
          </w:p>
          <w:p w14:paraId="670478DC" w14:textId="77777777" w:rsidR="00F26B5B" w:rsidRPr="00F26B5B" w:rsidRDefault="00F26B5B" w:rsidP="00F26B5B">
            <w:pPr>
              <w:jc w:val="center"/>
              <w:rPr>
                <w:rFonts w:eastAsia="MS Mincho"/>
                <w:sz w:val="20"/>
              </w:rPr>
            </w:pPr>
            <w:r w:rsidRPr="00F26B5B">
              <w:rPr>
                <w:sz w:val="20"/>
              </w:rP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19D7095" w14:textId="77777777" w:rsidR="00F26B5B" w:rsidRPr="00F26B5B" w:rsidRDefault="00F26B5B" w:rsidP="00F26B5B">
            <w:pPr>
              <w:jc w:val="center"/>
              <w:rPr>
                <w:rFonts w:eastAsia="MS Mincho"/>
                <w:sz w:val="20"/>
              </w:rPr>
            </w:pPr>
            <w:r w:rsidRPr="00F26B5B">
              <w:rPr>
                <w:sz w:val="20"/>
              </w:rPr>
              <w:t>18,9</w:t>
            </w:r>
          </w:p>
          <w:p w14:paraId="7FF4C3BD" w14:textId="77777777" w:rsidR="00F26B5B" w:rsidRPr="00F26B5B" w:rsidRDefault="00F26B5B" w:rsidP="00F26B5B">
            <w:pPr>
              <w:jc w:val="center"/>
              <w:rPr>
                <w:rFonts w:eastAsia="MS Mincho"/>
                <w:sz w:val="20"/>
              </w:rPr>
            </w:pPr>
            <w:r w:rsidRPr="00F26B5B">
              <w:rPr>
                <w:sz w:val="20"/>
              </w:rPr>
              <w:t>(14,7; 22,4)</w:t>
            </w:r>
          </w:p>
        </w:tc>
      </w:tr>
      <w:tr w:rsidR="00F26B5B" w:rsidRPr="00F26B5B" w14:paraId="6F16843B"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44BA26DC" w14:textId="77777777" w:rsidR="00F26B5B" w:rsidRPr="00F26B5B" w:rsidRDefault="00F26B5B" w:rsidP="00F26B5B">
            <w:pPr>
              <w:keepNext/>
              <w:tabs>
                <w:tab w:val="left" w:pos="201"/>
              </w:tabs>
              <w:ind w:left="204"/>
              <w:rPr>
                <w:sz w:val="20"/>
              </w:rPr>
            </w:pPr>
            <w:r w:rsidRPr="00F26B5B">
              <w:rPr>
                <w:sz w:val="20"/>
              </w:rPr>
              <w:t>Riskitiheduste suhe (95% CI)</w:t>
            </w:r>
            <w:r w:rsidRPr="00F26B5B">
              <w:rPr>
                <w:sz w:val="20"/>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471AA8D" w14:textId="77777777" w:rsidR="00F26B5B" w:rsidRPr="00F26B5B" w:rsidRDefault="00F26B5B" w:rsidP="00F26B5B">
            <w:pPr>
              <w:jc w:val="center"/>
              <w:rPr>
                <w:rFonts w:eastAsia="MS Mincho"/>
                <w:sz w:val="20"/>
              </w:rPr>
            </w:pPr>
            <w:r w:rsidRPr="00F26B5B">
              <w:rPr>
                <w:sz w:val="20"/>
              </w:rPr>
              <w:t>0,78</w:t>
            </w:r>
          </w:p>
          <w:p w14:paraId="07A8BAE4" w14:textId="77777777" w:rsidR="00F26B5B" w:rsidRPr="00F26B5B" w:rsidRDefault="00F26B5B" w:rsidP="00F26B5B">
            <w:pPr>
              <w:jc w:val="center"/>
              <w:rPr>
                <w:rFonts w:eastAsia="MS Mincho"/>
                <w:sz w:val="20"/>
              </w:rPr>
            </w:pPr>
            <w:r w:rsidRPr="00F26B5B">
              <w:rPr>
                <w:sz w:val="20"/>
              </w:rPr>
              <w:t>(0,63; 0,96)</w:t>
            </w:r>
          </w:p>
        </w:tc>
      </w:tr>
      <w:tr w:rsidR="00F26B5B" w:rsidRPr="00F26B5B" w14:paraId="2EEFB310"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4DDBCF9B" w14:textId="77777777" w:rsidR="00F26B5B" w:rsidRPr="00F26B5B" w:rsidRDefault="00F26B5B" w:rsidP="00F26B5B">
            <w:pPr>
              <w:tabs>
                <w:tab w:val="left" w:pos="201"/>
              </w:tabs>
              <w:ind w:left="204"/>
              <w:rPr>
                <w:sz w:val="20"/>
              </w:rPr>
            </w:pPr>
            <w:r w:rsidRPr="00F26B5B">
              <w:rPr>
                <w:sz w:val="20"/>
              </w:rPr>
              <w:t>p</w:t>
            </w:r>
            <w:r w:rsidRPr="00F26B5B">
              <w:rPr>
                <w:sz w:val="20"/>
              </w:rPr>
              <w:noBreakHyphen/>
              <w:t>väärtus</w:t>
            </w:r>
            <w:r w:rsidRPr="00F26B5B">
              <w:rPr>
                <w:sz w:val="20"/>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04B85709" w14:textId="77777777" w:rsidR="00F26B5B" w:rsidRPr="00F26B5B" w:rsidRDefault="00F26B5B" w:rsidP="00F26B5B">
            <w:pPr>
              <w:jc w:val="center"/>
              <w:rPr>
                <w:rFonts w:eastAsia="MS Mincho"/>
                <w:sz w:val="20"/>
              </w:rPr>
            </w:pPr>
            <w:r w:rsidRPr="00F26B5B">
              <w:rPr>
                <w:sz w:val="20"/>
              </w:rPr>
              <w:t>0,0171</w:t>
            </w:r>
          </w:p>
        </w:tc>
      </w:tr>
      <w:tr w:rsidR="00F26B5B" w:rsidRPr="00F26B5B" w14:paraId="06B9235B"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3CB52888" w14:textId="77777777" w:rsidR="00F26B5B" w:rsidRPr="00F26B5B" w:rsidRDefault="00F26B5B" w:rsidP="00F26B5B">
            <w:pPr>
              <w:keepNext/>
              <w:rPr>
                <w:b/>
                <w:sz w:val="20"/>
              </w:rPr>
            </w:pPr>
            <w:r w:rsidRPr="00F26B5B">
              <w:rPr>
                <w:b/>
                <w:sz w:val="20"/>
              </w:rPr>
              <w:t>Progressioonivaba elulemus</w:t>
            </w:r>
            <w:r w:rsidRPr="00F26B5B">
              <w:rPr>
                <w:b/>
                <w:sz w:val="20"/>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CE0BA55" w14:textId="77777777" w:rsidR="00F26B5B" w:rsidRPr="00F26B5B" w:rsidRDefault="00F26B5B" w:rsidP="00F26B5B">
            <w:pPr>
              <w:jc w:val="center"/>
              <w:rPr>
                <w:rFonts w:eastAsia="MS Mincho"/>
                <w:sz w:val="20"/>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245908F3" w14:textId="77777777" w:rsidR="00F26B5B" w:rsidRPr="00F26B5B" w:rsidRDefault="00F26B5B" w:rsidP="00F26B5B">
            <w:pPr>
              <w:jc w:val="center"/>
              <w:rPr>
                <w:rFonts w:eastAsia="MS Mincho"/>
                <w:sz w:val="20"/>
                <w:lang w:eastAsia="zh-TW"/>
              </w:rPr>
            </w:pPr>
          </w:p>
        </w:tc>
      </w:tr>
      <w:tr w:rsidR="00F26B5B" w:rsidRPr="00F26B5B" w14:paraId="797EF717"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078DFBB5" w14:textId="77777777" w:rsidR="00F26B5B" w:rsidRPr="00F26B5B" w:rsidRDefault="00F26B5B" w:rsidP="00F26B5B">
            <w:pPr>
              <w:keepNext/>
              <w:tabs>
                <w:tab w:val="left" w:pos="201"/>
              </w:tabs>
              <w:ind w:left="204"/>
              <w:rPr>
                <w:sz w:val="20"/>
              </w:rPr>
            </w:pPr>
            <w:r w:rsidRPr="00F26B5B">
              <w:rPr>
                <w:sz w:val="20"/>
              </w:rPr>
              <w:t>Juhud</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CFDF138" w14:textId="77777777" w:rsidR="00F26B5B" w:rsidRPr="00F26B5B" w:rsidRDefault="00F26B5B" w:rsidP="00F26B5B">
            <w:pPr>
              <w:jc w:val="center"/>
              <w:rPr>
                <w:rFonts w:eastAsia="MS Mincho"/>
                <w:sz w:val="20"/>
              </w:rPr>
            </w:pPr>
            <w:r w:rsidRPr="00F26B5B">
              <w:rPr>
                <w:sz w:val="20"/>
              </w:rP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1BE076" w14:textId="77777777" w:rsidR="00F26B5B" w:rsidRPr="00F26B5B" w:rsidRDefault="00F26B5B" w:rsidP="00F26B5B">
            <w:pPr>
              <w:jc w:val="center"/>
              <w:rPr>
                <w:rFonts w:eastAsia="MS Mincho"/>
                <w:sz w:val="20"/>
              </w:rPr>
            </w:pPr>
            <w:r w:rsidRPr="00F26B5B">
              <w:rPr>
                <w:sz w:val="20"/>
              </w:rPr>
              <w:t>191 (62,8)</w:t>
            </w:r>
          </w:p>
        </w:tc>
      </w:tr>
      <w:tr w:rsidR="00F26B5B" w:rsidRPr="00F26B5B" w14:paraId="2F375661"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16DA2099" w14:textId="77777777" w:rsidR="00F26B5B" w:rsidRPr="00F26B5B" w:rsidRDefault="00F26B5B" w:rsidP="00F26B5B">
            <w:pPr>
              <w:keepNext/>
              <w:tabs>
                <w:tab w:val="left" w:pos="201"/>
              </w:tabs>
              <w:ind w:left="204"/>
              <w:rPr>
                <w:sz w:val="20"/>
              </w:rPr>
            </w:pPr>
            <w:r w:rsidRPr="00F26B5B">
              <w:rPr>
                <w:sz w:val="20"/>
              </w:rPr>
              <w:t>Mediaan (kuud)</w:t>
            </w:r>
          </w:p>
          <w:p w14:paraId="49214F25" w14:textId="77777777" w:rsidR="00F26B5B" w:rsidRPr="00F26B5B" w:rsidRDefault="00F26B5B" w:rsidP="00F26B5B">
            <w:pPr>
              <w:keepNext/>
              <w:tabs>
                <w:tab w:val="left" w:pos="201"/>
              </w:tabs>
              <w:ind w:left="204"/>
              <w:rPr>
                <w:sz w:val="20"/>
              </w:rPr>
            </w:pPr>
            <w:r w:rsidRPr="00F26B5B">
              <w:rPr>
                <w:sz w:val="20"/>
              </w:rP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DE615CF" w14:textId="77777777" w:rsidR="00F26B5B" w:rsidRPr="00F26B5B" w:rsidRDefault="00F26B5B" w:rsidP="00F26B5B">
            <w:pPr>
              <w:jc w:val="center"/>
              <w:rPr>
                <w:rFonts w:eastAsia="MS Mincho"/>
                <w:sz w:val="20"/>
              </w:rPr>
            </w:pPr>
            <w:r w:rsidRPr="00F26B5B">
              <w:rPr>
                <w:sz w:val="20"/>
              </w:rPr>
              <w:t>7,92</w:t>
            </w:r>
          </w:p>
          <w:p w14:paraId="1EDF7819" w14:textId="77777777" w:rsidR="00F26B5B" w:rsidRPr="00F26B5B" w:rsidRDefault="00F26B5B" w:rsidP="00F26B5B">
            <w:pPr>
              <w:jc w:val="center"/>
              <w:rPr>
                <w:rFonts w:eastAsia="MS Mincho"/>
                <w:sz w:val="20"/>
              </w:rPr>
            </w:pPr>
            <w:r w:rsidRPr="00F26B5B">
              <w:rPr>
                <w:sz w:val="20"/>
              </w:rP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0F1F02" w14:textId="77777777" w:rsidR="00F26B5B" w:rsidRPr="00F26B5B" w:rsidRDefault="00F26B5B" w:rsidP="00F26B5B">
            <w:pPr>
              <w:jc w:val="center"/>
              <w:rPr>
                <w:rFonts w:eastAsia="MS Mincho"/>
                <w:sz w:val="20"/>
              </w:rPr>
            </w:pPr>
            <w:r w:rsidRPr="00F26B5B">
              <w:rPr>
                <w:sz w:val="20"/>
              </w:rPr>
              <w:t>7,56</w:t>
            </w:r>
          </w:p>
          <w:p w14:paraId="25259E51" w14:textId="77777777" w:rsidR="00F26B5B" w:rsidRPr="00F26B5B" w:rsidRDefault="00F26B5B" w:rsidP="00F26B5B">
            <w:pPr>
              <w:jc w:val="center"/>
              <w:rPr>
                <w:rFonts w:eastAsia="MS Mincho"/>
                <w:sz w:val="20"/>
              </w:rPr>
            </w:pPr>
            <w:r w:rsidRPr="00F26B5B">
              <w:rPr>
                <w:sz w:val="20"/>
              </w:rPr>
              <w:t>(6,05; 7,75)</w:t>
            </w:r>
          </w:p>
        </w:tc>
      </w:tr>
      <w:tr w:rsidR="00F26B5B" w:rsidRPr="00F26B5B" w14:paraId="6BEEE19D"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78F98F9E" w14:textId="77777777" w:rsidR="00F26B5B" w:rsidRPr="00F26B5B" w:rsidRDefault="00F26B5B" w:rsidP="00F26B5B">
            <w:pPr>
              <w:keepNext/>
              <w:tabs>
                <w:tab w:val="left" w:pos="201"/>
              </w:tabs>
              <w:ind w:left="204"/>
              <w:rPr>
                <w:sz w:val="20"/>
              </w:rPr>
            </w:pPr>
            <w:r w:rsidRPr="00F26B5B">
              <w:rPr>
                <w:sz w:val="20"/>
              </w:rPr>
              <w:t>Riskitiheduste suhe (95% CI)</w:t>
            </w:r>
            <w:r w:rsidRPr="00F26B5B">
              <w:rPr>
                <w:sz w:val="20"/>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9078C13" w14:textId="77777777" w:rsidR="00F26B5B" w:rsidRPr="00F26B5B" w:rsidRDefault="00F26B5B" w:rsidP="00F26B5B">
            <w:pPr>
              <w:jc w:val="center"/>
              <w:rPr>
                <w:rFonts w:eastAsia="MS Mincho"/>
                <w:sz w:val="20"/>
              </w:rPr>
            </w:pPr>
            <w:r w:rsidRPr="00F26B5B">
              <w:rPr>
                <w:sz w:val="20"/>
              </w:rPr>
              <w:t>0,72</w:t>
            </w:r>
          </w:p>
          <w:p w14:paraId="51956920" w14:textId="77777777" w:rsidR="00F26B5B" w:rsidRPr="00F26B5B" w:rsidRDefault="00F26B5B" w:rsidP="00F26B5B">
            <w:pPr>
              <w:jc w:val="center"/>
              <w:rPr>
                <w:rFonts w:eastAsia="MS Mincho"/>
                <w:sz w:val="20"/>
              </w:rPr>
            </w:pPr>
            <w:r w:rsidRPr="00F26B5B">
              <w:rPr>
                <w:sz w:val="20"/>
              </w:rPr>
              <w:t>(0,59; 0,88)</w:t>
            </w:r>
          </w:p>
        </w:tc>
      </w:tr>
      <w:tr w:rsidR="00F26B5B" w:rsidRPr="00F26B5B" w14:paraId="6F38D673"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465240F1" w14:textId="77777777" w:rsidR="00F26B5B" w:rsidRPr="00F26B5B" w:rsidRDefault="00F26B5B" w:rsidP="00F26B5B">
            <w:pPr>
              <w:tabs>
                <w:tab w:val="left" w:pos="201"/>
              </w:tabs>
              <w:ind w:left="204"/>
              <w:rPr>
                <w:sz w:val="20"/>
                <w:vertAlign w:val="superscript"/>
              </w:rPr>
            </w:pPr>
            <w:r w:rsidRPr="00F26B5B">
              <w:rPr>
                <w:sz w:val="20"/>
              </w:rPr>
              <w:t>p</w:t>
            </w:r>
            <w:r w:rsidRPr="00F26B5B">
              <w:rPr>
                <w:sz w:val="20"/>
              </w:rPr>
              <w:noBreakHyphen/>
              <w:t>väärtus</w:t>
            </w:r>
            <w:r w:rsidRPr="00F26B5B">
              <w:rPr>
                <w:sz w:val="20"/>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5C922F99" w14:textId="77777777" w:rsidR="00F26B5B" w:rsidRPr="00F26B5B" w:rsidRDefault="00F26B5B" w:rsidP="00F26B5B">
            <w:pPr>
              <w:jc w:val="center"/>
              <w:rPr>
                <w:rFonts w:eastAsia="MS Mincho"/>
                <w:sz w:val="20"/>
              </w:rPr>
            </w:pPr>
            <w:r w:rsidRPr="00F26B5B">
              <w:rPr>
                <w:sz w:val="20"/>
              </w:rPr>
              <w:t>0,0012</w:t>
            </w:r>
          </w:p>
        </w:tc>
      </w:tr>
      <w:tr w:rsidR="00F26B5B" w:rsidRPr="00F26B5B" w14:paraId="552824E8"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hideMark/>
          </w:tcPr>
          <w:p w14:paraId="7287D9C2" w14:textId="77777777" w:rsidR="00F26B5B" w:rsidRPr="00F26B5B" w:rsidRDefault="00F26B5B" w:rsidP="00F26B5B">
            <w:pPr>
              <w:keepNext/>
              <w:rPr>
                <w:b/>
                <w:sz w:val="20"/>
              </w:rPr>
            </w:pPr>
            <w:r w:rsidRPr="00F26B5B">
              <w:rPr>
                <w:b/>
                <w:sz w:val="20"/>
              </w:rPr>
              <w:t>Objektiivse ravivastuse määr</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60B9DB8A" w14:textId="77777777" w:rsidR="00F26B5B" w:rsidRPr="00F26B5B" w:rsidRDefault="00F26B5B" w:rsidP="00F26B5B">
            <w:pPr>
              <w:jc w:val="center"/>
              <w:rPr>
                <w:rFonts w:eastAsia="MS Mincho"/>
                <w:sz w:val="20"/>
                <w:lang w:eastAsia="zh-TW"/>
              </w:rPr>
            </w:pPr>
          </w:p>
        </w:tc>
      </w:tr>
      <w:tr w:rsidR="00F26B5B" w:rsidRPr="00F26B5B" w14:paraId="4BC9C801"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tcPr>
          <w:p w14:paraId="001CC814" w14:textId="77777777" w:rsidR="00F26B5B" w:rsidRPr="00F26B5B" w:rsidRDefault="00F26B5B" w:rsidP="00F26B5B">
            <w:pPr>
              <w:keepNext/>
              <w:tabs>
                <w:tab w:val="left" w:pos="201"/>
              </w:tabs>
              <w:ind w:left="204"/>
              <w:rPr>
                <w:sz w:val="20"/>
              </w:rPr>
            </w:pPr>
            <w:r w:rsidRPr="00F26B5B">
              <w:rPr>
                <w:sz w:val="20"/>
              </w:rPr>
              <w:t>Ravivastusega patsiendid</w:t>
            </w:r>
          </w:p>
        </w:tc>
        <w:tc>
          <w:tcPr>
            <w:tcW w:w="2795" w:type="dxa"/>
            <w:tcBorders>
              <w:top w:val="single" w:sz="4" w:space="0" w:color="auto"/>
              <w:left w:val="single" w:sz="4" w:space="0" w:color="auto"/>
              <w:bottom w:val="single" w:sz="4" w:space="0" w:color="auto"/>
              <w:right w:val="single" w:sz="4" w:space="0" w:color="auto"/>
            </w:tcBorders>
            <w:vAlign w:val="center"/>
          </w:tcPr>
          <w:p w14:paraId="6B345B0A" w14:textId="77777777" w:rsidR="00F26B5B" w:rsidRPr="00F26B5B" w:rsidRDefault="00F26B5B" w:rsidP="00F26B5B">
            <w:pPr>
              <w:jc w:val="center"/>
              <w:rPr>
                <w:rFonts w:eastAsia="MS Mincho"/>
                <w:sz w:val="20"/>
              </w:rPr>
            </w:pPr>
            <w:r w:rsidRPr="00F26B5B">
              <w:rPr>
                <w:sz w:val="20"/>
              </w:rP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52957C2E" w14:textId="77777777" w:rsidR="00F26B5B" w:rsidRPr="00F26B5B" w:rsidRDefault="00F26B5B" w:rsidP="00F26B5B">
            <w:pPr>
              <w:jc w:val="center"/>
              <w:rPr>
                <w:rFonts w:eastAsia="MS Mincho"/>
                <w:sz w:val="20"/>
              </w:rPr>
            </w:pPr>
            <w:r w:rsidRPr="00F26B5B">
              <w:rPr>
                <w:sz w:val="20"/>
              </w:rPr>
              <w:t>131 (43,1)</w:t>
            </w:r>
          </w:p>
        </w:tc>
      </w:tr>
      <w:tr w:rsidR="00F26B5B" w:rsidRPr="00F26B5B" w14:paraId="1F54CC44" w14:textId="77777777" w:rsidTr="00A14DAA">
        <w:trPr>
          <w:trHeight w:val="300"/>
        </w:trPr>
        <w:tc>
          <w:tcPr>
            <w:tcW w:w="3770" w:type="dxa"/>
            <w:tcBorders>
              <w:top w:val="single" w:sz="4" w:space="0" w:color="auto"/>
              <w:left w:val="single" w:sz="4" w:space="0" w:color="auto"/>
              <w:bottom w:val="single" w:sz="4" w:space="0" w:color="auto"/>
              <w:right w:val="single" w:sz="4" w:space="0" w:color="auto"/>
            </w:tcBorders>
          </w:tcPr>
          <w:p w14:paraId="170A994B" w14:textId="77777777" w:rsidR="00F26B5B" w:rsidRPr="00F26B5B" w:rsidRDefault="00F26B5B" w:rsidP="00F26B5B">
            <w:pPr>
              <w:keepNext/>
              <w:tabs>
                <w:tab w:val="left" w:pos="201"/>
              </w:tabs>
              <w:ind w:left="204"/>
              <w:rPr>
                <w:sz w:val="20"/>
              </w:rPr>
            </w:pPr>
            <w:r w:rsidRPr="00F26B5B">
              <w:rPr>
                <w:sz w:val="20"/>
              </w:rPr>
              <w:t>(95% CI)</w:t>
            </w:r>
          </w:p>
        </w:tc>
        <w:tc>
          <w:tcPr>
            <w:tcW w:w="2795" w:type="dxa"/>
            <w:tcBorders>
              <w:top w:val="single" w:sz="4" w:space="0" w:color="auto"/>
              <w:left w:val="single" w:sz="4" w:space="0" w:color="auto"/>
              <w:bottom w:val="single" w:sz="4" w:space="0" w:color="auto"/>
              <w:right w:val="single" w:sz="4" w:space="0" w:color="auto"/>
            </w:tcBorders>
            <w:vAlign w:val="center"/>
          </w:tcPr>
          <w:p w14:paraId="0CA79E4D" w14:textId="77777777" w:rsidR="00F26B5B" w:rsidRPr="00F26B5B" w:rsidRDefault="00F26B5B" w:rsidP="00F26B5B">
            <w:pPr>
              <w:jc w:val="center"/>
              <w:rPr>
                <w:rFonts w:eastAsia="MS Mincho"/>
                <w:sz w:val="20"/>
              </w:rPr>
            </w:pPr>
            <w:r w:rsidRPr="00F26B5B">
              <w:rPr>
                <w:sz w:val="20"/>
              </w:rP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570B177" w14:textId="77777777" w:rsidR="00F26B5B" w:rsidRPr="00F26B5B" w:rsidRDefault="00F26B5B" w:rsidP="00F26B5B">
            <w:pPr>
              <w:jc w:val="center"/>
              <w:rPr>
                <w:rFonts w:eastAsia="MS Mincho"/>
                <w:sz w:val="20"/>
              </w:rPr>
            </w:pPr>
            <w:r w:rsidRPr="00F26B5B">
              <w:rPr>
                <w:sz w:val="20"/>
              </w:rPr>
              <w:t>(37,5; 48,9)</w:t>
            </w:r>
          </w:p>
        </w:tc>
      </w:tr>
    </w:tbl>
    <w:p w14:paraId="132D22B9"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Põhineb Kaplani</w:t>
      </w:r>
      <w:r w:rsidRPr="00F26B5B">
        <w:rPr>
          <w:sz w:val="18"/>
          <w:szCs w:val="18"/>
        </w:rPr>
        <w:noBreakHyphen/>
        <w:t>Meieri hinnangutel.</w:t>
      </w:r>
    </w:p>
    <w:p w14:paraId="4599DAC3"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b</w:t>
      </w:r>
      <w:r w:rsidRPr="00F26B5B">
        <w:rPr>
          <w:sz w:val="18"/>
          <w:szCs w:val="18"/>
        </w:rPr>
        <w:tab/>
        <w:t>Stratifitseeritud Coxi võrdeliste riskide mudel.</w:t>
      </w:r>
    </w:p>
    <w:p w14:paraId="3A6A5696"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2</w:t>
      </w:r>
      <w:r w:rsidRPr="00F26B5B">
        <w:rPr>
          <w:sz w:val="18"/>
          <w:szCs w:val="18"/>
        </w:rPr>
        <w:noBreakHyphen/>
        <w:t>poolsed p</w:t>
      </w:r>
      <w:r w:rsidRPr="00F26B5B">
        <w:rPr>
          <w:sz w:val="18"/>
          <w:szCs w:val="18"/>
        </w:rPr>
        <w:noBreakHyphen/>
        <w:t>väärtused stratifitseeritud logaritmilise astaktesti alusel.</w:t>
      </w:r>
    </w:p>
    <w:p w14:paraId="1C8899FA" w14:textId="77777777" w:rsidR="00F26B5B" w:rsidRPr="00F26B5B" w:rsidRDefault="00F26B5B" w:rsidP="00F26B5B">
      <w:pPr>
        <w:rPr>
          <w:b/>
          <w:bCs/>
        </w:rPr>
      </w:pPr>
    </w:p>
    <w:p w14:paraId="3F87CB5C" w14:textId="77777777" w:rsidR="00F26B5B" w:rsidRPr="00F26B5B" w:rsidRDefault="00F26B5B" w:rsidP="00F26B5B">
      <w:pPr>
        <w:keepNext/>
        <w:ind w:left="1418" w:hanging="1418"/>
        <w:rPr>
          <w:b/>
          <w:bCs/>
        </w:rPr>
      </w:pPr>
      <w:r w:rsidRPr="00F26B5B">
        <w:rPr>
          <w:b/>
          <w:bCs/>
        </w:rPr>
        <w:lastRenderedPageBreak/>
        <w:t>Joonis 18:</w:t>
      </w:r>
      <w:r w:rsidRPr="00F26B5B">
        <w:rPr>
          <w:b/>
          <w:bCs/>
        </w:rPr>
        <w:tab/>
        <w:t>Üldise elulemuse Kaplani</w:t>
      </w:r>
      <w:r w:rsidRPr="00F26B5B">
        <w:rPr>
          <w:b/>
          <w:bCs/>
        </w:rPr>
        <w:noBreakHyphen/>
        <w:t>Meieri kõverad (CA209901)</w:t>
      </w:r>
    </w:p>
    <w:p w14:paraId="57916375" w14:textId="7CDA98ED" w:rsidR="00F26B5B" w:rsidRPr="00F26B5B" w:rsidRDefault="00A60074" w:rsidP="00F26B5B">
      <w:pPr>
        <w:keepNext/>
        <w:ind w:left="567"/>
        <w:rPr>
          <w:b/>
          <w:bCs/>
        </w:rPr>
      </w:pPr>
      <w:r>
        <w:rPr>
          <w:noProof/>
        </w:rPr>
        <w:pict w14:anchorId="084FEA42">
          <v:shape id="Text Box 52" o:spid="_x0000_s2059" type="#_x0000_t202" style="position:absolute;left:0;text-align:left;margin-left:-4.85pt;margin-top:4.5pt;width:29.8pt;height:27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" filled="f" stroked="f">
            <v:textbox style="layout-flow:vertical;mso-layout-flow-alt:bottom-to-top" inset="0,0,0,0">
              <w:txbxContent>
                <w:p w14:paraId="58337A33" w14:textId="77777777" w:rsidR="00F26B5B" w:rsidRPr="003A3D67" w:rsidRDefault="00F26B5B" w:rsidP="00F26B5B">
                  <w:pPr>
                    <w:pStyle w:val="Style10"/>
                    <w:jc w:val="center"/>
                  </w:pPr>
                  <w:r>
                    <w:t>Elulemuse tõenäosus</w:t>
                  </w:r>
                </w:p>
                <w:p w14:paraId="49E3E57F" w14:textId="77777777" w:rsidR="00F26B5B" w:rsidRPr="003A3D67" w:rsidRDefault="00F26B5B" w:rsidP="00F26B5B">
                  <w:pPr>
                    <w:pStyle w:val="Style14"/>
                  </w:pPr>
                </w:p>
              </w:txbxContent>
            </v:textbox>
          </v:shape>
        </w:pict>
      </w:r>
      <w:r>
        <w:rPr>
          <w:b/>
          <w:noProof/>
          <w:lang w:val="en-US" w:eastAsia="zh-CN"/>
        </w:rPr>
        <w:pict w14:anchorId="43CFE1A7">
          <v:shape id="Picture 10" o:spid="_x0000_i1086" type="#_x0000_t75" style="width:440.65pt;height:302.4pt;visibility:visible;mso-wrap-style:square">
            <v:imagedata r:id="rId43" o:title="" croptop="2633f"/>
          </v:shape>
        </w:pict>
      </w:r>
    </w:p>
    <w:p w14:paraId="7FA173F0"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6FE9C8BA" w14:textId="77777777" w:rsidR="00F26B5B" w:rsidRPr="00F26B5B" w:rsidRDefault="00F26B5B" w:rsidP="00F26B5B">
      <w:pPr>
        <w:keepNext/>
        <w:jc w:val="center"/>
        <w:rPr>
          <w:sz w:val="20"/>
          <w:szCs w:val="20"/>
          <w:lang w:eastAsia="es-ES"/>
        </w:rPr>
      </w:pPr>
    </w:p>
    <w:p w14:paraId="76C6823A" w14:textId="77777777" w:rsidR="00F26B5B" w:rsidRPr="00F26B5B" w:rsidRDefault="00F26B5B" w:rsidP="00F26B5B">
      <w:pPr>
        <w:keepNext/>
        <w:rPr>
          <w:rFonts w:eastAsia="MS Mincho"/>
          <w:sz w:val="20"/>
        </w:rPr>
      </w:pPr>
      <w:r w:rsidRPr="00F26B5B">
        <w:rPr>
          <w:rFonts w:eastAsia="MS Mincho"/>
          <w:sz w:val="20"/>
        </w:rPr>
        <w:t>Riskiga uuritavate arv</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F26B5B" w:rsidRPr="00F26B5B" w14:paraId="7454995E" w14:textId="77777777" w:rsidTr="00A14DAA">
        <w:trPr>
          <w:trHeight w:val="20"/>
        </w:trPr>
        <w:tc>
          <w:tcPr>
            <w:tcW w:w="8385" w:type="dxa"/>
            <w:gridSpan w:val="22"/>
            <w:vAlign w:val="center"/>
            <w:hideMark/>
          </w:tcPr>
          <w:p w14:paraId="387ED23F" w14:textId="77777777" w:rsidR="00F26B5B" w:rsidRPr="00F26B5B" w:rsidRDefault="00F26B5B" w:rsidP="00F26B5B">
            <w:pPr>
              <w:keepNext/>
              <w:ind w:left="28"/>
              <w:rPr>
                <w:sz w:val="20"/>
                <w:szCs w:val="20"/>
                <w:lang w:eastAsia="zh-TW"/>
              </w:rPr>
            </w:pPr>
            <w:r w:rsidRPr="00F26B5B">
              <w:rPr>
                <w:sz w:val="20"/>
                <w:szCs w:val="20"/>
                <w:lang w:eastAsia="zh-TW"/>
              </w:rPr>
              <w:t>Nivolumab + keemiaravi gemtsitabiini-tsisplatiiniga</w:t>
            </w:r>
          </w:p>
        </w:tc>
      </w:tr>
      <w:tr w:rsidR="00F26B5B" w:rsidRPr="00F26B5B" w14:paraId="68B044AE" w14:textId="77777777" w:rsidTr="00A14DAA">
        <w:trPr>
          <w:trHeight w:val="20"/>
        </w:trPr>
        <w:tc>
          <w:tcPr>
            <w:tcW w:w="381" w:type="dxa"/>
            <w:vAlign w:val="center"/>
            <w:hideMark/>
          </w:tcPr>
          <w:p w14:paraId="6C8CAD39" w14:textId="77777777" w:rsidR="00F26B5B" w:rsidRPr="00F26B5B" w:rsidRDefault="00F26B5B" w:rsidP="00F26B5B">
            <w:pPr>
              <w:keepNext/>
              <w:jc w:val="center"/>
              <w:rPr>
                <w:sz w:val="20"/>
                <w:szCs w:val="20"/>
                <w:lang w:eastAsia="zh-TW"/>
              </w:rPr>
            </w:pPr>
            <w:r w:rsidRPr="00F26B5B">
              <w:rPr>
                <w:sz w:val="20"/>
                <w:szCs w:val="20"/>
                <w:lang w:eastAsia="zh-TW"/>
              </w:rPr>
              <w:t>304</w:t>
            </w:r>
          </w:p>
        </w:tc>
        <w:tc>
          <w:tcPr>
            <w:tcW w:w="381" w:type="dxa"/>
            <w:vAlign w:val="center"/>
            <w:hideMark/>
          </w:tcPr>
          <w:p w14:paraId="6BDE4A22" w14:textId="77777777" w:rsidR="00F26B5B" w:rsidRPr="00F26B5B" w:rsidRDefault="00F26B5B" w:rsidP="00F26B5B">
            <w:pPr>
              <w:keepNext/>
              <w:jc w:val="center"/>
              <w:rPr>
                <w:sz w:val="20"/>
                <w:szCs w:val="20"/>
                <w:lang w:eastAsia="zh-TW"/>
              </w:rPr>
            </w:pPr>
            <w:r w:rsidRPr="00F26B5B">
              <w:rPr>
                <w:sz w:val="20"/>
                <w:szCs w:val="20"/>
                <w:lang w:eastAsia="zh-TW"/>
              </w:rPr>
              <w:t>286</w:t>
            </w:r>
          </w:p>
        </w:tc>
        <w:tc>
          <w:tcPr>
            <w:tcW w:w="381" w:type="dxa"/>
            <w:vAlign w:val="center"/>
            <w:hideMark/>
          </w:tcPr>
          <w:p w14:paraId="49CEDFE1" w14:textId="77777777" w:rsidR="00F26B5B" w:rsidRPr="00F26B5B" w:rsidRDefault="00F26B5B" w:rsidP="00F26B5B">
            <w:pPr>
              <w:keepNext/>
              <w:jc w:val="center"/>
              <w:rPr>
                <w:sz w:val="20"/>
                <w:szCs w:val="20"/>
                <w:lang w:eastAsia="zh-TW"/>
              </w:rPr>
            </w:pPr>
            <w:r w:rsidRPr="00F26B5B">
              <w:rPr>
                <w:sz w:val="20"/>
                <w:szCs w:val="20"/>
                <w:lang w:eastAsia="zh-TW"/>
              </w:rPr>
              <w:t>264</w:t>
            </w:r>
          </w:p>
        </w:tc>
        <w:tc>
          <w:tcPr>
            <w:tcW w:w="381" w:type="dxa"/>
            <w:vAlign w:val="center"/>
            <w:hideMark/>
          </w:tcPr>
          <w:p w14:paraId="206F9960" w14:textId="77777777" w:rsidR="00F26B5B" w:rsidRPr="00F26B5B" w:rsidRDefault="00F26B5B" w:rsidP="00F26B5B">
            <w:pPr>
              <w:keepNext/>
              <w:jc w:val="center"/>
              <w:rPr>
                <w:sz w:val="20"/>
                <w:szCs w:val="20"/>
                <w:lang w:eastAsia="zh-TW"/>
              </w:rPr>
            </w:pPr>
            <w:r w:rsidRPr="00F26B5B">
              <w:rPr>
                <w:sz w:val="20"/>
                <w:szCs w:val="20"/>
                <w:lang w:eastAsia="zh-TW"/>
              </w:rPr>
              <w:t>228</w:t>
            </w:r>
          </w:p>
        </w:tc>
        <w:tc>
          <w:tcPr>
            <w:tcW w:w="381" w:type="dxa"/>
            <w:vAlign w:val="center"/>
            <w:hideMark/>
          </w:tcPr>
          <w:p w14:paraId="745BBB28" w14:textId="77777777" w:rsidR="00F26B5B" w:rsidRPr="00F26B5B" w:rsidRDefault="00F26B5B" w:rsidP="00F26B5B">
            <w:pPr>
              <w:keepNext/>
              <w:jc w:val="center"/>
              <w:rPr>
                <w:sz w:val="20"/>
                <w:szCs w:val="20"/>
                <w:lang w:eastAsia="zh-TW"/>
              </w:rPr>
            </w:pPr>
            <w:r w:rsidRPr="00F26B5B">
              <w:rPr>
                <w:sz w:val="20"/>
                <w:szCs w:val="20"/>
                <w:lang w:eastAsia="zh-TW"/>
              </w:rPr>
              <w:t>196</w:t>
            </w:r>
          </w:p>
        </w:tc>
        <w:tc>
          <w:tcPr>
            <w:tcW w:w="381" w:type="dxa"/>
            <w:vAlign w:val="center"/>
            <w:hideMark/>
          </w:tcPr>
          <w:p w14:paraId="7E27F213" w14:textId="77777777" w:rsidR="00F26B5B" w:rsidRPr="00F26B5B" w:rsidRDefault="00F26B5B" w:rsidP="00F26B5B">
            <w:pPr>
              <w:keepNext/>
              <w:jc w:val="center"/>
              <w:rPr>
                <w:sz w:val="20"/>
                <w:szCs w:val="20"/>
                <w:lang w:eastAsia="zh-TW"/>
              </w:rPr>
            </w:pPr>
            <w:r w:rsidRPr="00F26B5B">
              <w:rPr>
                <w:sz w:val="20"/>
                <w:szCs w:val="20"/>
                <w:lang w:eastAsia="zh-TW"/>
              </w:rPr>
              <w:t>167</w:t>
            </w:r>
          </w:p>
        </w:tc>
        <w:tc>
          <w:tcPr>
            <w:tcW w:w="381" w:type="dxa"/>
            <w:vAlign w:val="center"/>
            <w:hideMark/>
          </w:tcPr>
          <w:p w14:paraId="5D7ECF8B" w14:textId="77777777" w:rsidR="00F26B5B" w:rsidRPr="00F26B5B" w:rsidRDefault="00F26B5B" w:rsidP="00F26B5B">
            <w:pPr>
              <w:keepNext/>
              <w:jc w:val="center"/>
              <w:rPr>
                <w:sz w:val="20"/>
                <w:szCs w:val="20"/>
                <w:lang w:eastAsia="zh-TW"/>
              </w:rPr>
            </w:pPr>
            <w:r w:rsidRPr="00F26B5B">
              <w:rPr>
                <w:sz w:val="20"/>
                <w:szCs w:val="20"/>
                <w:lang w:eastAsia="zh-TW"/>
              </w:rPr>
              <w:t>142</w:t>
            </w:r>
          </w:p>
        </w:tc>
        <w:tc>
          <w:tcPr>
            <w:tcW w:w="382" w:type="dxa"/>
            <w:vAlign w:val="center"/>
            <w:hideMark/>
          </w:tcPr>
          <w:p w14:paraId="64ECDF16" w14:textId="77777777" w:rsidR="00F26B5B" w:rsidRPr="00F26B5B" w:rsidRDefault="00F26B5B" w:rsidP="00F26B5B">
            <w:pPr>
              <w:keepNext/>
              <w:jc w:val="center"/>
              <w:rPr>
                <w:sz w:val="20"/>
                <w:szCs w:val="20"/>
                <w:lang w:eastAsia="zh-TW"/>
              </w:rPr>
            </w:pPr>
            <w:r w:rsidRPr="00F26B5B">
              <w:rPr>
                <w:sz w:val="20"/>
                <w:szCs w:val="20"/>
                <w:lang w:eastAsia="zh-TW"/>
              </w:rPr>
              <w:t>119</w:t>
            </w:r>
          </w:p>
        </w:tc>
        <w:tc>
          <w:tcPr>
            <w:tcW w:w="381" w:type="dxa"/>
            <w:vAlign w:val="center"/>
            <w:hideMark/>
          </w:tcPr>
          <w:p w14:paraId="6E3735CB" w14:textId="77777777" w:rsidR="00F26B5B" w:rsidRPr="00F26B5B" w:rsidRDefault="00F26B5B" w:rsidP="00F26B5B">
            <w:pPr>
              <w:keepNext/>
              <w:jc w:val="center"/>
              <w:rPr>
                <w:sz w:val="20"/>
                <w:szCs w:val="20"/>
                <w:lang w:eastAsia="zh-TW"/>
              </w:rPr>
            </w:pPr>
            <w:r w:rsidRPr="00F26B5B">
              <w:rPr>
                <w:sz w:val="20"/>
                <w:szCs w:val="20"/>
                <w:lang w:eastAsia="zh-TW"/>
              </w:rPr>
              <w:t>97</w:t>
            </w:r>
          </w:p>
        </w:tc>
        <w:tc>
          <w:tcPr>
            <w:tcW w:w="381" w:type="dxa"/>
            <w:vAlign w:val="center"/>
            <w:hideMark/>
          </w:tcPr>
          <w:p w14:paraId="57178EAD" w14:textId="77777777" w:rsidR="00F26B5B" w:rsidRPr="00F26B5B" w:rsidRDefault="00F26B5B" w:rsidP="00F26B5B">
            <w:pPr>
              <w:keepNext/>
              <w:jc w:val="center"/>
              <w:rPr>
                <w:sz w:val="20"/>
                <w:szCs w:val="20"/>
                <w:lang w:eastAsia="zh-TW"/>
              </w:rPr>
            </w:pPr>
            <w:r w:rsidRPr="00F26B5B">
              <w:rPr>
                <w:sz w:val="20"/>
                <w:szCs w:val="20"/>
                <w:lang w:eastAsia="zh-TW"/>
              </w:rPr>
              <w:t>84</w:t>
            </w:r>
          </w:p>
        </w:tc>
        <w:tc>
          <w:tcPr>
            <w:tcW w:w="381" w:type="dxa"/>
            <w:vAlign w:val="center"/>
            <w:hideMark/>
          </w:tcPr>
          <w:p w14:paraId="3DC96C46" w14:textId="77777777" w:rsidR="00F26B5B" w:rsidRPr="00F26B5B" w:rsidRDefault="00F26B5B" w:rsidP="00F26B5B">
            <w:pPr>
              <w:keepNext/>
              <w:jc w:val="center"/>
              <w:rPr>
                <w:sz w:val="20"/>
                <w:szCs w:val="20"/>
                <w:lang w:eastAsia="zh-TW"/>
              </w:rPr>
            </w:pPr>
            <w:r w:rsidRPr="00F26B5B">
              <w:rPr>
                <w:sz w:val="20"/>
                <w:szCs w:val="20"/>
                <w:lang w:eastAsia="zh-TW"/>
              </w:rPr>
              <w:t>69</w:t>
            </w:r>
          </w:p>
        </w:tc>
        <w:tc>
          <w:tcPr>
            <w:tcW w:w="381" w:type="dxa"/>
            <w:vAlign w:val="center"/>
            <w:hideMark/>
          </w:tcPr>
          <w:p w14:paraId="734B82B5" w14:textId="77777777" w:rsidR="00F26B5B" w:rsidRPr="00F26B5B" w:rsidRDefault="00F26B5B" w:rsidP="00F26B5B">
            <w:pPr>
              <w:keepNext/>
              <w:jc w:val="center"/>
              <w:rPr>
                <w:sz w:val="20"/>
                <w:szCs w:val="20"/>
                <w:lang w:eastAsia="zh-TW"/>
              </w:rPr>
            </w:pPr>
            <w:r w:rsidRPr="00F26B5B">
              <w:rPr>
                <w:sz w:val="20"/>
                <w:szCs w:val="20"/>
                <w:lang w:eastAsia="zh-TW"/>
              </w:rPr>
              <w:t>58</w:t>
            </w:r>
          </w:p>
        </w:tc>
        <w:tc>
          <w:tcPr>
            <w:tcW w:w="381" w:type="dxa"/>
            <w:vAlign w:val="center"/>
            <w:hideMark/>
          </w:tcPr>
          <w:p w14:paraId="32E24C52" w14:textId="77777777" w:rsidR="00F26B5B" w:rsidRPr="00F26B5B" w:rsidRDefault="00F26B5B" w:rsidP="00F26B5B">
            <w:pPr>
              <w:keepNext/>
              <w:jc w:val="center"/>
              <w:rPr>
                <w:sz w:val="20"/>
                <w:szCs w:val="20"/>
                <w:lang w:eastAsia="zh-TW"/>
              </w:rPr>
            </w:pPr>
            <w:r w:rsidRPr="00F26B5B">
              <w:rPr>
                <w:sz w:val="20"/>
                <w:szCs w:val="20"/>
                <w:lang w:eastAsia="zh-TW"/>
              </w:rPr>
              <w:t>48</w:t>
            </w:r>
          </w:p>
        </w:tc>
        <w:tc>
          <w:tcPr>
            <w:tcW w:w="381" w:type="dxa"/>
            <w:vAlign w:val="center"/>
            <w:hideMark/>
          </w:tcPr>
          <w:p w14:paraId="2E96B54A" w14:textId="77777777" w:rsidR="00F26B5B" w:rsidRPr="00F26B5B" w:rsidRDefault="00F26B5B" w:rsidP="00F26B5B">
            <w:pPr>
              <w:keepNext/>
              <w:jc w:val="center"/>
              <w:rPr>
                <w:sz w:val="20"/>
                <w:szCs w:val="20"/>
                <w:lang w:eastAsia="zh-TW"/>
              </w:rPr>
            </w:pPr>
            <w:r w:rsidRPr="00F26B5B">
              <w:rPr>
                <w:sz w:val="20"/>
                <w:szCs w:val="20"/>
                <w:lang w:eastAsia="zh-TW"/>
              </w:rPr>
              <w:t>36</w:t>
            </w:r>
          </w:p>
        </w:tc>
        <w:tc>
          <w:tcPr>
            <w:tcW w:w="382" w:type="dxa"/>
            <w:vAlign w:val="center"/>
            <w:hideMark/>
          </w:tcPr>
          <w:p w14:paraId="66B5A701" w14:textId="77777777" w:rsidR="00F26B5B" w:rsidRPr="00F26B5B" w:rsidRDefault="00F26B5B" w:rsidP="00F26B5B">
            <w:pPr>
              <w:keepNext/>
              <w:jc w:val="center"/>
              <w:rPr>
                <w:sz w:val="20"/>
                <w:szCs w:val="20"/>
                <w:lang w:eastAsia="zh-TW"/>
              </w:rPr>
            </w:pPr>
            <w:r w:rsidRPr="00F26B5B">
              <w:rPr>
                <w:sz w:val="20"/>
                <w:szCs w:val="20"/>
                <w:lang w:eastAsia="zh-TW"/>
              </w:rPr>
              <w:t>25</w:t>
            </w:r>
          </w:p>
        </w:tc>
        <w:tc>
          <w:tcPr>
            <w:tcW w:w="381" w:type="dxa"/>
            <w:vAlign w:val="center"/>
            <w:hideMark/>
          </w:tcPr>
          <w:p w14:paraId="61D4CA5F" w14:textId="77777777" w:rsidR="00F26B5B" w:rsidRPr="00F26B5B" w:rsidRDefault="00F26B5B" w:rsidP="00F26B5B">
            <w:pPr>
              <w:keepNext/>
              <w:jc w:val="center"/>
              <w:rPr>
                <w:sz w:val="20"/>
                <w:szCs w:val="20"/>
                <w:lang w:eastAsia="zh-TW"/>
              </w:rPr>
            </w:pPr>
            <w:r w:rsidRPr="00F26B5B">
              <w:rPr>
                <w:sz w:val="20"/>
                <w:szCs w:val="20"/>
                <w:lang w:eastAsia="zh-TW"/>
              </w:rPr>
              <w:t>20</w:t>
            </w:r>
          </w:p>
        </w:tc>
        <w:tc>
          <w:tcPr>
            <w:tcW w:w="381" w:type="dxa"/>
            <w:vAlign w:val="center"/>
            <w:hideMark/>
          </w:tcPr>
          <w:p w14:paraId="3B6485C3" w14:textId="77777777" w:rsidR="00F26B5B" w:rsidRPr="00F26B5B" w:rsidRDefault="00F26B5B" w:rsidP="00F26B5B">
            <w:pPr>
              <w:keepNext/>
              <w:jc w:val="center"/>
              <w:rPr>
                <w:sz w:val="20"/>
                <w:szCs w:val="20"/>
                <w:lang w:eastAsia="zh-TW"/>
              </w:rPr>
            </w:pPr>
            <w:r w:rsidRPr="00F26B5B">
              <w:rPr>
                <w:sz w:val="20"/>
                <w:szCs w:val="20"/>
                <w:lang w:eastAsia="zh-TW"/>
              </w:rPr>
              <w:t>15</w:t>
            </w:r>
          </w:p>
        </w:tc>
        <w:tc>
          <w:tcPr>
            <w:tcW w:w="381" w:type="dxa"/>
            <w:vAlign w:val="center"/>
            <w:hideMark/>
          </w:tcPr>
          <w:p w14:paraId="1A6C6F38" w14:textId="77777777" w:rsidR="00F26B5B" w:rsidRPr="00F26B5B" w:rsidRDefault="00F26B5B" w:rsidP="00F26B5B">
            <w:pPr>
              <w:keepNext/>
              <w:jc w:val="center"/>
              <w:rPr>
                <w:sz w:val="20"/>
                <w:szCs w:val="20"/>
                <w:lang w:eastAsia="zh-TW"/>
              </w:rPr>
            </w:pPr>
            <w:r w:rsidRPr="00F26B5B">
              <w:rPr>
                <w:sz w:val="20"/>
                <w:szCs w:val="20"/>
                <w:lang w:eastAsia="zh-TW"/>
              </w:rPr>
              <w:t>12</w:t>
            </w:r>
          </w:p>
        </w:tc>
        <w:tc>
          <w:tcPr>
            <w:tcW w:w="381" w:type="dxa"/>
            <w:vAlign w:val="center"/>
            <w:hideMark/>
          </w:tcPr>
          <w:p w14:paraId="4CF387F7" w14:textId="77777777" w:rsidR="00F26B5B" w:rsidRPr="00F26B5B" w:rsidRDefault="00F26B5B" w:rsidP="00F26B5B">
            <w:pPr>
              <w:keepNext/>
              <w:jc w:val="center"/>
              <w:rPr>
                <w:sz w:val="20"/>
                <w:szCs w:val="20"/>
                <w:lang w:eastAsia="zh-TW"/>
              </w:rPr>
            </w:pPr>
            <w:r w:rsidRPr="00F26B5B">
              <w:rPr>
                <w:sz w:val="20"/>
                <w:szCs w:val="20"/>
                <w:lang w:eastAsia="zh-TW"/>
              </w:rPr>
              <w:t>7</w:t>
            </w:r>
          </w:p>
        </w:tc>
        <w:tc>
          <w:tcPr>
            <w:tcW w:w="381" w:type="dxa"/>
            <w:vAlign w:val="center"/>
            <w:hideMark/>
          </w:tcPr>
          <w:p w14:paraId="35B3F9A7" w14:textId="77777777" w:rsidR="00F26B5B" w:rsidRPr="00F26B5B" w:rsidRDefault="00F26B5B" w:rsidP="00F26B5B">
            <w:pPr>
              <w:keepNext/>
              <w:jc w:val="center"/>
              <w:rPr>
                <w:sz w:val="20"/>
                <w:szCs w:val="20"/>
                <w:lang w:eastAsia="zh-TW"/>
              </w:rPr>
            </w:pPr>
            <w:r w:rsidRPr="00F26B5B">
              <w:rPr>
                <w:sz w:val="20"/>
                <w:szCs w:val="20"/>
                <w:lang w:eastAsia="zh-TW"/>
              </w:rPr>
              <w:t>4</w:t>
            </w:r>
          </w:p>
        </w:tc>
        <w:tc>
          <w:tcPr>
            <w:tcW w:w="381" w:type="dxa"/>
            <w:vAlign w:val="center"/>
            <w:hideMark/>
          </w:tcPr>
          <w:p w14:paraId="547D5D39" w14:textId="77777777" w:rsidR="00F26B5B" w:rsidRPr="00F26B5B" w:rsidRDefault="00F26B5B" w:rsidP="00F26B5B">
            <w:pPr>
              <w:keepNext/>
              <w:jc w:val="center"/>
              <w:rPr>
                <w:sz w:val="20"/>
                <w:szCs w:val="20"/>
                <w:lang w:eastAsia="zh-TW"/>
              </w:rPr>
            </w:pPr>
            <w:r w:rsidRPr="00F26B5B">
              <w:rPr>
                <w:sz w:val="20"/>
                <w:szCs w:val="20"/>
                <w:lang w:eastAsia="zh-TW"/>
              </w:rPr>
              <w:t>2</w:t>
            </w:r>
          </w:p>
        </w:tc>
        <w:tc>
          <w:tcPr>
            <w:tcW w:w="382" w:type="dxa"/>
            <w:vAlign w:val="center"/>
            <w:hideMark/>
          </w:tcPr>
          <w:p w14:paraId="686E4093" w14:textId="77777777" w:rsidR="00F26B5B" w:rsidRPr="00F26B5B" w:rsidRDefault="00F26B5B" w:rsidP="00F26B5B">
            <w:pPr>
              <w:keepNext/>
              <w:jc w:val="center"/>
              <w:rPr>
                <w:sz w:val="20"/>
                <w:szCs w:val="20"/>
                <w:lang w:eastAsia="zh-TW"/>
              </w:rPr>
            </w:pPr>
            <w:r w:rsidRPr="00F26B5B">
              <w:rPr>
                <w:sz w:val="20"/>
                <w:szCs w:val="20"/>
                <w:lang w:eastAsia="zh-TW"/>
              </w:rPr>
              <w:t>0</w:t>
            </w:r>
          </w:p>
        </w:tc>
      </w:tr>
      <w:tr w:rsidR="00F26B5B" w:rsidRPr="00F26B5B" w14:paraId="540512D6" w14:textId="77777777" w:rsidTr="00A14DAA">
        <w:trPr>
          <w:trHeight w:val="20"/>
        </w:trPr>
        <w:tc>
          <w:tcPr>
            <w:tcW w:w="8385" w:type="dxa"/>
            <w:gridSpan w:val="22"/>
            <w:vAlign w:val="center"/>
            <w:hideMark/>
          </w:tcPr>
          <w:p w14:paraId="4D47BC06" w14:textId="77777777" w:rsidR="00F26B5B" w:rsidRPr="00F26B5B" w:rsidRDefault="00F26B5B" w:rsidP="00F26B5B">
            <w:pPr>
              <w:keepNext/>
              <w:ind w:left="28"/>
              <w:rPr>
                <w:sz w:val="20"/>
                <w:szCs w:val="20"/>
                <w:lang w:eastAsia="zh-TW"/>
              </w:rPr>
            </w:pPr>
            <w:r w:rsidRPr="00F26B5B">
              <w:rPr>
                <w:sz w:val="20"/>
                <w:szCs w:val="20"/>
                <w:lang w:eastAsia="zh-TW"/>
              </w:rPr>
              <w:t>Keemiaravi gemtsitabiini-tsisplatiiniga</w:t>
            </w:r>
          </w:p>
        </w:tc>
      </w:tr>
      <w:tr w:rsidR="00F26B5B" w:rsidRPr="00F26B5B" w14:paraId="4F80CDE4" w14:textId="77777777" w:rsidTr="00A14DAA">
        <w:trPr>
          <w:trHeight w:val="20"/>
        </w:trPr>
        <w:tc>
          <w:tcPr>
            <w:tcW w:w="381" w:type="dxa"/>
            <w:vAlign w:val="center"/>
            <w:hideMark/>
          </w:tcPr>
          <w:p w14:paraId="61B081B8" w14:textId="77777777" w:rsidR="00F26B5B" w:rsidRPr="00F26B5B" w:rsidRDefault="00F26B5B" w:rsidP="00F26B5B">
            <w:pPr>
              <w:keepNext/>
              <w:jc w:val="center"/>
              <w:rPr>
                <w:sz w:val="20"/>
                <w:szCs w:val="20"/>
                <w:lang w:eastAsia="zh-TW"/>
              </w:rPr>
            </w:pPr>
            <w:r w:rsidRPr="00F26B5B">
              <w:rPr>
                <w:sz w:val="20"/>
                <w:szCs w:val="20"/>
                <w:lang w:eastAsia="zh-TW"/>
              </w:rPr>
              <w:t>304</w:t>
            </w:r>
          </w:p>
        </w:tc>
        <w:tc>
          <w:tcPr>
            <w:tcW w:w="381" w:type="dxa"/>
            <w:vAlign w:val="center"/>
            <w:hideMark/>
          </w:tcPr>
          <w:p w14:paraId="4B6D51D9" w14:textId="77777777" w:rsidR="00F26B5B" w:rsidRPr="00F26B5B" w:rsidRDefault="00F26B5B" w:rsidP="00F26B5B">
            <w:pPr>
              <w:keepNext/>
              <w:jc w:val="center"/>
              <w:rPr>
                <w:sz w:val="20"/>
                <w:szCs w:val="20"/>
                <w:lang w:eastAsia="zh-TW"/>
              </w:rPr>
            </w:pPr>
            <w:r w:rsidRPr="00F26B5B">
              <w:rPr>
                <w:sz w:val="20"/>
                <w:szCs w:val="20"/>
                <w:lang w:eastAsia="zh-TW"/>
              </w:rPr>
              <w:t>277</w:t>
            </w:r>
          </w:p>
        </w:tc>
        <w:tc>
          <w:tcPr>
            <w:tcW w:w="381" w:type="dxa"/>
            <w:vAlign w:val="center"/>
            <w:hideMark/>
          </w:tcPr>
          <w:p w14:paraId="3BE9E226" w14:textId="77777777" w:rsidR="00F26B5B" w:rsidRPr="00F26B5B" w:rsidRDefault="00F26B5B" w:rsidP="00F26B5B">
            <w:pPr>
              <w:keepNext/>
              <w:jc w:val="center"/>
              <w:rPr>
                <w:sz w:val="20"/>
                <w:szCs w:val="20"/>
                <w:lang w:eastAsia="zh-TW"/>
              </w:rPr>
            </w:pPr>
            <w:r w:rsidRPr="00F26B5B">
              <w:rPr>
                <w:sz w:val="20"/>
                <w:szCs w:val="20"/>
                <w:lang w:eastAsia="zh-TW"/>
              </w:rPr>
              <w:t>242</w:t>
            </w:r>
          </w:p>
        </w:tc>
        <w:tc>
          <w:tcPr>
            <w:tcW w:w="381" w:type="dxa"/>
            <w:vAlign w:val="center"/>
            <w:hideMark/>
          </w:tcPr>
          <w:p w14:paraId="1695B05C" w14:textId="77777777" w:rsidR="00F26B5B" w:rsidRPr="00F26B5B" w:rsidRDefault="00F26B5B" w:rsidP="00F26B5B">
            <w:pPr>
              <w:keepNext/>
              <w:jc w:val="center"/>
              <w:rPr>
                <w:sz w:val="20"/>
                <w:szCs w:val="20"/>
                <w:lang w:eastAsia="zh-TW"/>
              </w:rPr>
            </w:pPr>
            <w:r w:rsidRPr="00F26B5B">
              <w:rPr>
                <w:sz w:val="20"/>
                <w:szCs w:val="20"/>
                <w:lang w:eastAsia="zh-TW"/>
              </w:rPr>
              <w:t>208</w:t>
            </w:r>
          </w:p>
        </w:tc>
        <w:tc>
          <w:tcPr>
            <w:tcW w:w="381" w:type="dxa"/>
            <w:vAlign w:val="center"/>
            <w:hideMark/>
          </w:tcPr>
          <w:p w14:paraId="079B8A20" w14:textId="77777777" w:rsidR="00F26B5B" w:rsidRPr="00F26B5B" w:rsidRDefault="00F26B5B" w:rsidP="00F26B5B">
            <w:pPr>
              <w:keepNext/>
              <w:jc w:val="center"/>
              <w:rPr>
                <w:sz w:val="20"/>
                <w:szCs w:val="20"/>
                <w:lang w:eastAsia="zh-TW"/>
              </w:rPr>
            </w:pPr>
            <w:r w:rsidRPr="00F26B5B">
              <w:rPr>
                <w:sz w:val="20"/>
                <w:szCs w:val="20"/>
                <w:lang w:eastAsia="zh-TW"/>
              </w:rPr>
              <w:t>166</w:t>
            </w:r>
          </w:p>
        </w:tc>
        <w:tc>
          <w:tcPr>
            <w:tcW w:w="381" w:type="dxa"/>
            <w:vAlign w:val="center"/>
            <w:hideMark/>
          </w:tcPr>
          <w:p w14:paraId="750E92C9" w14:textId="77777777" w:rsidR="00F26B5B" w:rsidRPr="00F26B5B" w:rsidRDefault="00F26B5B" w:rsidP="00F26B5B">
            <w:pPr>
              <w:keepNext/>
              <w:jc w:val="center"/>
              <w:rPr>
                <w:sz w:val="20"/>
                <w:szCs w:val="20"/>
                <w:lang w:eastAsia="zh-TW"/>
              </w:rPr>
            </w:pPr>
            <w:r w:rsidRPr="00F26B5B">
              <w:rPr>
                <w:sz w:val="20"/>
                <w:szCs w:val="20"/>
                <w:lang w:eastAsia="zh-TW"/>
              </w:rPr>
              <w:t>140</w:t>
            </w:r>
          </w:p>
        </w:tc>
        <w:tc>
          <w:tcPr>
            <w:tcW w:w="381" w:type="dxa"/>
            <w:vAlign w:val="center"/>
            <w:hideMark/>
          </w:tcPr>
          <w:p w14:paraId="4B222CD1" w14:textId="77777777" w:rsidR="00F26B5B" w:rsidRPr="00F26B5B" w:rsidRDefault="00F26B5B" w:rsidP="00F26B5B">
            <w:pPr>
              <w:keepNext/>
              <w:jc w:val="center"/>
              <w:rPr>
                <w:sz w:val="20"/>
                <w:szCs w:val="20"/>
                <w:lang w:eastAsia="zh-TW"/>
              </w:rPr>
            </w:pPr>
            <w:r w:rsidRPr="00F26B5B">
              <w:rPr>
                <w:sz w:val="20"/>
                <w:szCs w:val="20"/>
                <w:lang w:eastAsia="zh-TW"/>
              </w:rPr>
              <w:t>122</w:t>
            </w:r>
          </w:p>
        </w:tc>
        <w:tc>
          <w:tcPr>
            <w:tcW w:w="382" w:type="dxa"/>
            <w:vAlign w:val="center"/>
            <w:hideMark/>
          </w:tcPr>
          <w:p w14:paraId="791E3B3E" w14:textId="77777777" w:rsidR="00F26B5B" w:rsidRPr="00F26B5B" w:rsidRDefault="00F26B5B" w:rsidP="00F26B5B">
            <w:pPr>
              <w:keepNext/>
              <w:jc w:val="center"/>
              <w:rPr>
                <w:sz w:val="20"/>
                <w:szCs w:val="20"/>
                <w:lang w:eastAsia="zh-TW"/>
              </w:rPr>
            </w:pPr>
            <w:r w:rsidRPr="00F26B5B">
              <w:rPr>
                <w:sz w:val="20"/>
                <w:szCs w:val="20"/>
                <w:lang w:eastAsia="zh-TW"/>
              </w:rPr>
              <w:t>102</w:t>
            </w:r>
          </w:p>
        </w:tc>
        <w:tc>
          <w:tcPr>
            <w:tcW w:w="381" w:type="dxa"/>
            <w:vAlign w:val="center"/>
            <w:hideMark/>
          </w:tcPr>
          <w:p w14:paraId="17D3BA41" w14:textId="77777777" w:rsidR="00F26B5B" w:rsidRPr="00F26B5B" w:rsidRDefault="00F26B5B" w:rsidP="00F26B5B">
            <w:pPr>
              <w:keepNext/>
              <w:jc w:val="center"/>
              <w:rPr>
                <w:sz w:val="20"/>
                <w:szCs w:val="20"/>
                <w:lang w:eastAsia="zh-TW"/>
              </w:rPr>
            </w:pPr>
            <w:r w:rsidRPr="00F26B5B">
              <w:rPr>
                <w:sz w:val="20"/>
                <w:szCs w:val="20"/>
                <w:lang w:eastAsia="zh-TW"/>
              </w:rPr>
              <w:t>82</w:t>
            </w:r>
          </w:p>
        </w:tc>
        <w:tc>
          <w:tcPr>
            <w:tcW w:w="381" w:type="dxa"/>
            <w:vAlign w:val="center"/>
            <w:hideMark/>
          </w:tcPr>
          <w:p w14:paraId="309D057D" w14:textId="77777777" w:rsidR="00F26B5B" w:rsidRPr="00F26B5B" w:rsidRDefault="00F26B5B" w:rsidP="00F26B5B">
            <w:pPr>
              <w:keepNext/>
              <w:jc w:val="center"/>
              <w:rPr>
                <w:sz w:val="20"/>
                <w:szCs w:val="20"/>
                <w:lang w:eastAsia="zh-TW"/>
              </w:rPr>
            </w:pPr>
            <w:r w:rsidRPr="00F26B5B">
              <w:rPr>
                <w:sz w:val="20"/>
                <w:szCs w:val="20"/>
                <w:lang w:eastAsia="zh-TW"/>
              </w:rPr>
              <w:t>65</w:t>
            </w:r>
          </w:p>
        </w:tc>
        <w:tc>
          <w:tcPr>
            <w:tcW w:w="381" w:type="dxa"/>
            <w:vAlign w:val="center"/>
            <w:hideMark/>
          </w:tcPr>
          <w:p w14:paraId="12E856E4" w14:textId="77777777" w:rsidR="00F26B5B" w:rsidRPr="00F26B5B" w:rsidRDefault="00F26B5B" w:rsidP="00F26B5B">
            <w:pPr>
              <w:keepNext/>
              <w:jc w:val="center"/>
              <w:rPr>
                <w:sz w:val="20"/>
                <w:szCs w:val="20"/>
                <w:lang w:eastAsia="zh-TW"/>
              </w:rPr>
            </w:pPr>
            <w:r w:rsidRPr="00F26B5B">
              <w:rPr>
                <w:sz w:val="20"/>
                <w:szCs w:val="20"/>
                <w:lang w:eastAsia="zh-TW"/>
              </w:rPr>
              <w:t>49</w:t>
            </w:r>
          </w:p>
        </w:tc>
        <w:tc>
          <w:tcPr>
            <w:tcW w:w="381" w:type="dxa"/>
            <w:vAlign w:val="center"/>
            <w:hideMark/>
          </w:tcPr>
          <w:p w14:paraId="765A316E" w14:textId="77777777" w:rsidR="00F26B5B" w:rsidRPr="00F26B5B" w:rsidRDefault="00F26B5B" w:rsidP="00F26B5B">
            <w:pPr>
              <w:keepNext/>
              <w:jc w:val="center"/>
              <w:rPr>
                <w:sz w:val="20"/>
                <w:szCs w:val="20"/>
                <w:lang w:eastAsia="zh-TW"/>
              </w:rPr>
            </w:pPr>
            <w:r w:rsidRPr="00F26B5B">
              <w:rPr>
                <w:sz w:val="20"/>
                <w:szCs w:val="20"/>
                <w:lang w:eastAsia="zh-TW"/>
              </w:rPr>
              <w:t>39</w:t>
            </w:r>
          </w:p>
        </w:tc>
        <w:tc>
          <w:tcPr>
            <w:tcW w:w="381" w:type="dxa"/>
            <w:vAlign w:val="center"/>
            <w:hideMark/>
          </w:tcPr>
          <w:p w14:paraId="7D274989" w14:textId="77777777" w:rsidR="00F26B5B" w:rsidRPr="00F26B5B" w:rsidRDefault="00F26B5B" w:rsidP="00F26B5B">
            <w:pPr>
              <w:keepNext/>
              <w:jc w:val="center"/>
              <w:rPr>
                <w:sz w:val="20"/>
                <w:szCs w:val="20"/>
                <w:lang w:eastAsia="zh-TW"/>
              </w:rPr>
            </w:pPr>
            <w:r w:rsidRPr="00F26B5B">
              <w:rPr>
                <w:sz w:val="20"/>
                <w:szCs w:val="20"/>
                <w:lang w:eastAsia="zh-TW"/>
              </w:rPr>
              <w:t>33</w:t>
            </w:r>
          </w:p>
        </w:tc>
        <w:tc>
          <w:tcPr>
            <w:tcW w:w="381" w:type="dxa"/>
            <w:vAlign w:val="center"/>
            <w:hideMark/>
          </w:tcPr>
          <w:p w14:paraId="673D0148" w14:textId="77777777" w:rsidR="00F26B5B" w:rsidRPr="00F26B5B" w:rsidRDefault="00F26B5B" w:rsidP="00F26B5B">
            <w:pPr>
              <w:keepNext/>
              <w:jc w:val="center"/>
              <w:rPr>
                <w:sz w:val="20"/>
                <w:szCs w:val="20"/>
                <w:lang w:eastAsia="zh-TW"/>
              </w:rPr>
            </w:pPr>
            <w:r w:rsidRPr="00F26B5B">
              <w:rPr>
                <w:sz w:val="20"/>
                <w:szCs w:val="20"/>
                <w:lang w:eastAsia="zh-TW"/>
              </w:rPr>
              <w:t>24</w:t>
            </w:r>
          </w:p>
        </w:tc>
        <w:tc>
          <w:tcPr>
            <w:tcW w:w="382" w:type="dxa"/>
            <w:vAlign w:val="center"/>
            <w:hideMark/>
          </w:tcPr>
          <w:p w14:paraId="2A671261" w14:textId="77777777" w:rsidR="00F26B5B" w:rsidRPr="00F26B5B" w:rsidRDefault="00F26B5B" w:rsidP="00F26B5B">
            <w:pPr>
              <w:keepNext/>
              <w:jc w:val="center"/>
              <w:rPr>
                <w:sz w:val="20"/>
                <w:szCs w:val="20"/>
                <w:lang w:eastAsia="zh-TW"/>
              </w:rPr>
            </w:pPr>
            <w:r w:rsidRPr="00F26B5B">
              <w:rPr>
                <w:sz w:val="20"/>
                <w:szCs w:val="20"/>
                <w:lang w:eastAsia="zh-TW"/>
              </w:rPr>
              <w:t>17</w:t>
            </w:r>
          </w:p>
        </w:tc>
        <w:tc>
          <w:tcPr>
            <w:tcW w:w="381" w:type="dxa"/>
            <w:vAlign w:val="center"/>
            <w:hideMark/>
          </w:tcPr>
          <w:p w14:paraId="4F38EA4E" w14:textId="77777777" w:rsidR="00F26B5B" w:rsidRPr="00F26B5B" w:rsidRDefault="00F26B5B" w:rsidP="00F26B5B">
            <w:pPr>
              <w:keepNext/>
              <w:jc w:val="center"/>
              <w:rPr>
                <w:sz w:val="20"/>
                <w:szCs w:val="20"/>
                <w:lang w:eastAsia="zh-TW"/>
              </w:rPr>
            </w:pPr>
            <w:r w:rsidRPr="00F26B5B">
              <w:rPr>
                <w:sz w:val="20"/>
                <w:szCs w:val="20"/>
                <w:lang w:eastAsia="zh-TW"/>
              </w:rPr>
              <w:t>16</w:t>
            </w:r>
          </w:p>
        </w:tc>
        <w:tc>
          <w:tcPr>
            <w:tcW w:w="381" w:type="dxa"/>
            <w:vAlign w:val="center"/>
            <w:hideMark/>
          </w:tcPr>
          <w:p w14:paraId="55818EB9" w14:textId="77777777" w:rsidR="00F26B5B" w:rsidRPr="00F26B5B" w:rsidRDefault="00F26B5B" w:rsidP="00F26B5B">
            <w:pPr>
              <w:keepNext/>
              <w:jc w:val="center"/>
              <w:rPr>
                <w:sz w:val="20"/>
                <w:szCs w:val="20"/>
                <w:lang w:eastAsia="zh-TW"/>
              </w:rPr>
            </w:pPr>
            <w:r w:rsidRPr="00F26B5B">
              <w:rPr>
                <w:sz w:val="20"/>
                <w:szCs w:val="20"/>
                <w:lang w:eastAsia="zh-TW"/>
              </w:rPr>
              <w:t>13</w:t>
            </w:r>
          </w:p>
        </w:tc>
        <w:tc>
          <w:tcPr>
            <w:tcW w:w="381" w:type="dxa"/>
            <w:vAlign w:val="center"/>
            <w:hideMark/>
          </w:tcPr>
          <w:p w14:paraId="664D279F" w14:textId="77777777" w:rsidR="00F26B5B" w:rsidRPr="00F26B5B" w:rsidRDefault="00F26B5B" w:rsidP="00F26B5B">
            <w:pPr>
              <w:keepNext/>
              <w:jc w:val="center"/>
              <w:rPr>
                <w:sz w:val="20"/>
                <w:szCs w:val="20"/>
                <w:lang w:eastAsia="zh-TW"/>
              </w:rPr>
            </w:pPr>
            <w:r w:rsidRPr="00F26B5B">
              <w:rPr>
                <w:sz w:val="20"/>
                <w:szCs w:val="20"/>
                <w:lang w:eastAsia="zh-TW"/>
              </w:rPr>
              <w:t>9</w:t>
            </w:r>
          </w:p>
        </w:tc>
        <w:tc>
          <w:tcPr>
            <w:tcW w:w="381" w:type="dxa"/>
            <w:vAlign w:val="center"/>
            <w:hideMark/>
          </w:tcPr>
          <w:p w14:paraId="38F5E57D" w14:textId="77777777" w:rsidR="00F26B5B" w:rsidRPr="00F26B5B" w:rsidRDefault="00F26B5B" w:rsidP="00F26B5B">
            <w:pPr>
              <w:keepNext/>
              <w:jc w:val="center"/>
              <w:rPr>
                <w:sz w:val="20"/>
                <w:szCs w:val="20"/>
                <w:lang w:eastAsia="zh-TW"/>
              </w:rPr>
            </w:pPr>
            <w:r w:rsidRPr="00F26B5B">
              <w:rPr>
                <w:sz w:val="20"/>
                <w:szCs w:val="20"/>
                <w:lang w:eastAsia="zh-TW"/>
              </w:rPr>
              <w:t>4</w:t>
            </w:r>
          </w:p>
        </w:tc>
        <w:tc>
          <w:tcPr>
            <w:tcW w:w="381" w:type="dxa"/>
            <w:vAlign w:val="center"/>
            <w:hideMark/>
          </w:tcPr>
          <w:p w14:paraId="4C71C75F" w14:textId="77777777" w:rsidR="00F26B5B" w:rsidRPr="00F26B5B" w:rsidRDefault="00F26B5B" w:rsidP="00F26B5B">
            <w:pPr>
              <w:keepNext/>
              <w:jc w:val="center"/>
              <w:rPr>
                <w:sz w:val="20"/>
                <w:szCs w:val="20"/>
                <w:lang w:eastAsia="zh-TW"/>
              </w:rPr>
            </w:pPr>
            <w:r w:rsidRPr="00F26B5B">
              <w:rPr>
                <w:sz w:val="20"/>
                <w:szCs w:val="20"/>
                <w:lang w:eastAsia="zh-TW"/>
              </w:rPr>
              <w:t>4</w:t>
            </w:r>
          </w:p>
        </w:tc>
        <w:tc>
          <w:tcPr>
            <w:tcW w:w="381" w:type="dxa"/>
            <w:vAlign w:val="center"/>
            <w:hideMark/>
          </w:tcPr>
          <w:p w14:paraId="43FA74FB" w14:textId="77777777" w:rsidR="00F26B5B" w:rsidRPr="00F26B5B" w:rsidRDefault="00F26B5B" w:rsidP="00F26B5B">
            <w:pPr>
              <w:keepNext/>
              <w:jc w:val="center"/>
              <w:rPr>
                <w:sz w:val="20"/>
                <w:szCs w:val="20"/>
                <w:lang w:eastAsia="zh-TW"/>
              </w:rPr>
            </w:pPr>
            <w:r w:rsidRPr="00F26B5B">
              <w:rPr>
                <w:sz w:val="20"/>
                <w:szCs w:val="20"/>
                <w:lang w:eastAsia="zh-TW"/>
              </w:rPr>
              <w:t>1</w:t>
            </w:r>
          </w:p>
        </w:tc>
        <w:tc>
          <w:tcPr>
            <w:tcW w:w="382" w:type="dxa"/>
            <w:vAlign w:val="center"/>
            <w:hideMark/>
          </w:tcPr>
          <w:p w14:paraId="7A66A97B" w14:textId="77777777" w:rsidR="00F26B5B" w:rsidRPr="00F26B5B" w:rsidRDefault="00F26B5B" w:rsidP="00F26B5B">
            <w:pPr>
              <w:keepNext/>
              <w:jc w:val="center"/>
              <w:rPr>
                <w:sz w:val="20"/>
                <w:szCs w:val="20"/>
                <w:lang w:eastAsia="zh-TW"/>
              </w:rPr>
            </w:pPr>
            <w:r w:rsidRPr="00F26B5B">
              <w:rPr>
                <w:sz w:val="20"/>
                <w:szCs w:val="20"/>
                <w:lang w:eastAsia="zh-TW"/>
              </w:rPr>
              <w:t>0</w:t>
            </w:r>
          </w:p>
        </w:tc>
      </w:tr>
    </w:tbl>
    <w:p w14:paraId="1B67878F" w14:textId="77777777" w:rsidR="00F26B5B" w:rsidRPr="00F26B5B" w:rsidRDefault="00F26B5B" w:rsidP="00F26B5B">
      <w:pPr>
        <w:keepNext/>
        <w:rPr>
          <w:noProof/>
        </w:rPr>
      </w:pPr>
    </w:p>
    <w:tbl>
      <w:tblPr>
        <w:tblW w:w="9303" w:type="dxa"/>
        <w:tblInd w:w="206" w:type="dxa"/>
        <w:tblLook w:val="04A0" w:firstRow="1" w:lastRow="0" w:firstColumn="1" w:lastColumn="0" w:noHBand="0" w:noVBand="1"/>
      </w:tblPr>
      <w:tblGrid>
        <w:gridCol w:w="1130"/>
        <w:gridCol w:w="8173"/>
      </w:tblGrid>
      <w:tr w:rsidR="00F26B5B" w:rsidRPr="00F26B5B" w14:paraId="04AAA2C9" w14:textId="77777777" w:rsidTr="00A14DAA">
        <w:tc>
          <w:tcPr>
            <w:tcW w:w="1130" w:type="dxa"/>
            <w:hideMark/>
          </w:tcPr>
          <w:p w14:paraId="6DC849B8" w14:textId="77777777" w:rsidR="00F26B5B" w:rsidRPr="00F26B5B" w:rsidRDefault="00F26B5B" w:rsidP="00F26B5B">
            <w:pPr>
              <w:keepNext/>
              <w:rPr>
                <w:rFonts w:eastAsia="MS Mincho"/>
                <w:noProof/>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3" w:eastAsia="MS Mincho" w:hAnsi="Wingdings 3"/>
                <w:sz w:val="20"/>
              </w:rPr>
              <w:t></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hideMark/>
          </w:tcPr>
          <w:p w14:paraId="37C110B4" w14:textId="77777777" w:rsidR="00F26B5B" w:rsidRPr="00F26B5B" w:rsidRDefault="00F26B5B" w:rsidP="00F26B5B">
            <w:pPr>
              <w:keepNext/>
              <w:rPr>
                <w:rFonts w:eastAsia="MS Mincho"/>
                <w:sz w:val="20"/>
              </w:rPr>
            </w:pPr>
            <w:r w:rsidRPr="00F26B5B">
              <w:rPr>
                <w:rFonts w:eastAsia="MS Mincho"/>
                <w:sz w:val="20"/>
              </w:rPr>
              <w:t>Nivolumab + keemiaravi gemtsitabiini-tsisplatiiniga (juhud: 172/304), mediaan ja 95% CI: 21,72 (18,63; 26,38)</w:t>
            </w:r>
          </w:p>
        </w:tc>
      </w:tr>
      <w:tr w:rsidR="00F26B5B" w:rsidRPr="00F26B5B" w14:paraId="76DFA288" w14:textId="77777777" w:rsidTr="00A14DAA">
        <w:tc>
          <w:tcPr>
            <w:tcW w:w="1130" w:type="dxa"/>
            <w:hideMark/>
          </w:tcPr>
          <w:p w14:paraId="2133A0E2"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w:eastAsia="MS Mincho" w:hAnsi="Wingdings"/>
                <w:sz w:val="20"/>
              </w:rPr>
              <w:t></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hideMark/>
          </w:tcPr>
          <w:p w14:paraId="54AFC9DA" w14:textId="77777777" w:rsidR="00F26B5B" w:rsidRPr="00F26B5B" w:rsidRDefault="00F26B5B" w:rsidP="00F26B5B">
            <w:pPr>
              <w:keepNext/>
              <w:rPr>
                <w:rFonts w:eastAsia="MS Mincho"/>
                <w:sz w:val="20"/>
              </w:rPr>
            </w:pPr>
            <w:r w:rsidRPr="00F26B5B">
              <w:rPr>
                <w:rFonts w:eastAsia="MS Mincho"/>
                <w:sz w:val="20"/>
              </w:rPr>
              <w:t>Keemiaravi gemtsitabiini</w:t>
            </w:r>
            <w:r w:rsidRPr="00F26B5B">
              <w:rPr>
                <w:rFonts w:eastAsia="MS Mincho"/>
                <w:sz w:val="20"/>
              </w:rPr>
              <w:noBreakHyphen/>
              <w:t>tsisplatiiniga (juhud: 193/304), mediaan ja 95% CI: 18,85 (14,72; 22,44)</w:t>
            </w:r>
          </w:p>
        </w:tc>
      </w:tr>
    </w:tbl>
    <w:p w14:paraId="7C6B42A6" w14:textId="77777777" w:rsidR="00F26B5B" w:rsidRPr="00F26B5B" w:rsidRDefault="00F26B5B" w:rsidP="00F26B5B">
      <w:pPr>
        <w:keepNext/>
        <w:rPr>
          <w:noProof/>
          <w:sz w:val="20"/>
        </w:rPr>
      </w:pPr>
    </w:p>
    <w:p w14:paraId="39E8D543" w14:textId="77777777" w:rsidR="00F26B5B" w:rsidRPr="00F26B5B" w:rsidRDefault="00F26B5B" w:rsidP="00F26B5B">
      <w:pPr>
        <w:keepNext/>
        <w:rPr>
          <w:rFonts w:eastAsia="MS Mincho"/>
          <w:noProof/>
          <w:sz w:val="20"/>
        </w:rPr>
      </w:pPr>
      <w:r w:rsidRPr="00F26B5B">
        <w:rPr>
          <w:rFonts w:eastAsia="MS Mincho"/>
          <w:sz w:val="20"/>
        </w:rPr>
        <w:t>Andmete kogumise lõpp: 09. mai 2023, minimaalne järelkontroll 7,4 kuud.</w:t>
      </w:r>
    </w:p>
    <w:p w14:paraId="344A4807" w14:textId="77777777" w:rsidR="00F26B5B" w:rsidRPr="00F26B5B" w:rsidRDefault="00F26B5B" w:rsidP="00F26B5B">
      <w:pPr>
        <w:rPr>
          <w:lang w:eastAsia="es-ES"/>
        </w:rPr>
      </w:pPr>
    </w:p>
    <w:p w14:paraId="20BA0278" w14:textId="77777777" w:rsidR="00F26B5B" w:rsidRPr="00F26B5B" w:rsidRDefault="00F26B5B" w:rsidP="00F26B5B">
      <w:pPr>
        <w:keepNext/>
        <w:ind w:left="1418" w:hanging="1418"/>
        <w:rPr>
          <w:b/>
          <w:bCs/>
        </w:rPr>
      </w:pPr>
      <w:r w:rsidRPr="00F26B5B">
        <w:rPr>
          <w:b/>
          <w:bCs/>
        </w:rPr>
        <w:lastRenderedPageBreak/>
        <w:t>Joonis 19:</w:t>
      </w:r>
      <w:r w:rsidRPr="00F26B5B">
        <w:rPr>
          <w:b/>
          <w:bCs/>
        </w:rPr>
        <w:tab/>
        <w:t>Progressioonivaba elulemuse Kaplani-Meieri kõverad (CA209901)</w:t>
      </w:r>
    </w:p>
    <w:p w14:paraId="1AFD8BD7" w14:textId="001C2E52" w:rsidR="00F26B5B" w:rsidRPr="00F26B5B" w:rsidRDefault="00A60074" w:rsidP="00F26B5B">
      <w:pPr>
        <w:keepNext/>
        <w:ind w:left="567"/>
        <w:rPr>
          <w:noProof/>
        </w:rPr>
      </w:pPr>
      <w:r>
        <w:rPr>
          <w:noProof/>
        </w:rPr>
        <w:pict w14:anchorId="669BBFDB">
          <v:shape id="Text Box 50" o:spid="_x0000_s2058" type="#_x0000_t202" style="position:absolute;left:0;text-align:left;margin-left:-3.05pt;margin-top:16.5pt;width:33.7pt;height:2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" filled="f" stroked="f">
            <v:textbox style="layout-flow:vertical;mso-layout-flow-alt:bottom-to-top" inset="0,0,0,0">
              <w:txbxContent>
                <w:p w14:paraId="46E8135A" w14:textId="77777777" w:rsidR="00F26B5B" w:rsidRPr="003A3D67" w:rsidRDefault="00F26B5B" w:rsidP="00F26B5B">
                  <w:pPr>
                    <w:pStyle w:val="Style10"/>
                    <w:jc w:val="center"/>
                  </w:pPr>
                  <w:r>
                    <w:t>Progressioonivaba elulemuse tõenäosus</w:t>
                  </w:r>
                </w:p>
                <w:p w14:paraId="503B31D8" w14:textId="77777777" w:rsidR="00F26B5B" w:rsidRPr="003A3D67" w:rsidRDefault="00F26B5B" w:rsidP="00F26B5B">
                  <w:pPr>
                    <w:pStyle w:val="Style14"/>
                  </w:pPr>
                </w:p>
              </w:txbxContent>
            </v:textbox>
          </v:shape>
        </w:pict>
      </w:r>
      <w:r>
        <w:rPr>
          <w:noProof/>
          <w:lang w:val="en-US" w:eastAsia="zh-CN"/>
        </w:rPr>
        <w:pict w14:anchorId="2A8C8426">
          <v:shape id="Picture 9" o:spid="_x0000_i1087" type="#_x0000_t75" style="width:456.2pt;height:317.4pt;visibility:visible;mso-wrap-style:square">
            <v:imagedata r:id="rId44" o:title=""/>
          </v:shape>
        </w:pict>
      </w:r>
    </w:p>
    <w:p w14:paraId="0BEA6D35" w14:textId="77777777" w:rsidR="00F26B5B" w:rsidRPr="00F26B5B" w:rsidRDefault="00F26B5B" w:rsidP="00F26B5B">
      <w:pPr>
        <w:keepNext/>
        <w:jc w:val="center"/>
        <w:rPr>
          <w:rFonts w:eastAsia="MS Mincho"/>
          <w:sz w:val="20"/>
        </w:rPr>
      </w:pPr>
      <w:r w:rsidRPr="00F26B5B">
        <w:rPr>
          <w:rFonts w:eastAsia="MS Mincho"/>
          <w:sz w:val="20"/>
        </w:rPr>
        <w:t>Progressioonivaba elulemus (kuud)</w:t>
      </w:r>
    </w:p>
    <w:p w14:paraId="3B6C4346" w14:textId="77777777" w:rsidR="00F26B5B" w:rsidRPr="00F26B5B" w:rsidRDefault="00F26B5B" w:rsidP="00F26B5B">
      <w:pPr>
        <w:keepNext/>
        <w:jc w:val="center"/>
        <w:rPr>
          <w:noProof/>
          <w:sz w:val="20"/>
        </w:rPr>
      </w:pPr>
    </w:p>
    <w:p w14:paraId="435DB709" w14:textId="77777777" w:rsidR="00F26B5B" w:rsidRPr="00F26B5B" w:rsidRDefault="00F26B5B" w:rsidP="00F26B5B">
      <w:pPr>
        <w:keepNext/>
        <w:rPr>
          <w:rFonts w:eastAsia="MS Mincho"/>
          <w:bCs/>
          <w:sz w:val="20"/>
        </w:rPr>
      </w:pPr>
      <w:r w:rsidRPr="00F26B5B">
        <w:rPr>
          <w:rFonts w:eastAsia="MS Mincho"/>
          <w:sz w:val="20"/>
        </w:rPr>
        <w:t>Riskiga uuritavate arv</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F26B5B" w:rsidRPr="00F26B5B" w14:paraId="28B4B742" w14:textId="77777777" w:rsidTr="00A14DAA">
        <w:trPr>
          <w:trHeight w:val="20"/>
        </w:trPr>
        <w:tc>
          <w:tcPr>
            <w:tcW w:w="8455" w:type="dxa"/>
            <w:gridSpan w:val="21"/>
            <w:vAlign w:val="center"/>
          </w:tcPr>
          <w:p w14:paraId="7D43AF9B" w14:textId="77777777" w:rsidR="00F26B5B" w:rsidRPr="00F26B5B" w:rsidRDefault="00F26B5B" w:rsidP="00F26B5B">
            <w:pPr>
              <w:keepNext/>
              <w:ind w:left="28"/>
              <w:rPr>
                <w:sz w:val="20"/>
                <w:szCs w:val="20"/>
                <w:lang w:eastAsia="zh-TW"/>
              </w:rPr>
            </w:pPr>
            <w:r w:rsidRPr="00F26B5B">
              <w:rPr>
                <w:sz w:val="20"/>
                <w:szCs w:val="20"/>
                <w:lang w:eastAsia="zh-TW"/>
              </w:rPr>
              <w:t>Nivolumab + keemiaravi gemtsitabiini-tsisplatiiniga</w:t>
            </w:r>
          </w:p>
        </w:tc>
      </w:tr>
      <w:tr w:rsidR="00F26B5B" w:rsidRPr="00F26B5B" w14:paraId="3710B7DE" w14:textId="77777777" w:rsidTr="00A14DAA">
        <w:trPr>
          <w:trHeight w:val="20"/>
        </w:trPr>
        <w:tc>
          <w:tcPr>
            <w:tcW w:w="402" w:type="dxa"/>
            <w:vAlign w:val="center"/>
            <w:hideMark/>
          </w:tcPr>
          <w:p w14:paraId="37E732D2" w14:textId="77777777" w:rsidR="00F26B5B" w:rsidRPr="00F26B5B" w:rsidRDefault="00F26B5B" w:rsidP="00F26B5B">
            <w:pPr>
              <w:keepNext/>
              <w:jc w:val="center"/>
              <w:rPr>
                <w:rFonts w:eastAsia="MS Mincho"/>
                <w:sz w:val="20"/>
              </w:rPr>
            </w:pPr>
            <w:r w:rsidRPr="00F26B5B">
              <w:rPr>
                <w:rFonts w:eastAsia="MS Mincho"/>
                <w:sz w:val="20"/>
              </w:rPr>
              <w:t>304</w:t>
            </w:r>
          </w:p>
        </w:tc>
        <w:tc>
          <w:tcPr>
            <w:tcW w:w="403" w:type="dxa"/>
            <w:vAlign w:val="center"/>
            <w:hideMark/>
          </w:tcPr>
          <w:p w14:paraId="3B9585F2" w14:textId="77777777" w:rsidR="00F26B5B" w:rsidRPr="00F26B5B" w:rsidRDefault="00F26B5B" w:rsidP="00F26B5B">
            <w:pPr>
              <w:keepNext/>
              <w:jc w:val="center"/>
              <w:rPr>
                <w:rFonts w:eastAsia="MS Mincho"/>
                <w:sz w:val="20"/>
              </w:rPr>
            </w:pPr>
            <w:r w:rsidRPr="00F26B5B">
              <w:rPr>
                <w:rFonts w:eastAsia="MS Mincho"/>
                <w:sz w:val="20"/>
              </w:rPr>
              <w:t>253</w:t>
            </w:r>
          </w:p>
        </w:tc>
        <w:tc>
          <w:tcPr>
            <w:tcW w:w="402" w:type="dxa"/>
            <w:vAlign w:val="center"/>
            <w:hideMark/>
          </w:tcPr>
          <w:p w14:paraId="72405EB7" w14:textId="77777777" w:rsidR="00F26B5B" w:rsidRPr="00F26B5B" w:rsidRDefault="00F26B5B" w:rsidP="00F26B5B">
            <w:pPr>
              <w:keepNext/>
              <w:jc w:val="center"/>
              <w:rPr>
                <w:rFonts w:eastAsia="MS Mincho"/>
                <w:sz w:val="20"/>
              </w:rPr>
            </w:pPr>
            <w:r w:rsidRPr="00F26B5B">
              <w:rPr>
                <w:rFonts w:eastAsia="MS Mincho"/>
                <w:sz w:val="20"/>
              </w:rPr>
              <w:t>179</w:t>
            </w:r>
          </w:p>
        </w:tc>
        <w:tc>
          <w:tcPr>
            <w:tcW w:w="403" w:type="dxa"/>
            <w:vAlign w:val="center"/>
            <w:hideMark/>
          </w:tcPr>
          <w:p w14:paraId="2A7E8F76" w14:textId="77777777" w:rsidR="00F26B5B" w:rsidRPr="00F26B5B" w:rsidRDefault="00F26B5B" w:rsidP="00F26B5B">
            <w:pPr>
              <w:keepNext/>
              <w:jc w:val="center"/>
              <w:rPr>
                <w:rFonts w:eastAsia="MS Mincho"/>
                <w:sz w:val="20"/>
              </w:rPr>
            </w:pPr>
            <w:r w:rsidRPr="00F26B5B">
              <w:rPr>
                <w:rFonts w:eastAsia="MS Mincho"/>
                <w:sz w:val="20"/>
              </w:rPr>
              <w:t>116</w:t>
            </w:r>
          </w:p>
        </w:tc>
        <w:tc>
          <w:tcPr>
            <w:tcW w:w="403" w:type="dxa"/>
            <w:vAlign w:val="center"/>
            <w:hideMark/>
          </w:tcPr>
          <w:p w14:paraId="54527ACE" w14:textId="77777777" w:rsidR="00F26B5B" w:rsidRPr="00F26B5B" w:rsidRDefault="00F26B5B" w:rsidP="00F26B5B">
            <w:pPr>
              <w:keepNext/>
              <w:jc w:val="center"/>
              <w:rPr>
                <w:rFonts w:eastAsia="MS Mincho"/>
                <w:sz w:val="20"/>
              </w:rPr>
            </w:pPr>
            <w:r w:rsidRPr="00F26B5B">
              <w:rPr>
                <w:rFonts w:eastAsia="MS Mincho"/>
                <w:sz w:val="20"/>
              </w:rPr>
              <w:t>82</w:t>
            </w:r>
          </w:p>
        </w:tc>
        <w:tc>
          <w:tcPr>
            <w:tcW w:w="402" w:type="dxa"/>
            <w:vAlign w:val="center"/>
            <w:hideMark/>
          </w:tcPr>
          <w:p w14:paraId="7B3E21F9" w14:textId="77777777" w:rsidR="00F26B5B" w:rsidRPr="00F26B5B" w:rsidRDefault="00F26B5B" w:rsidP="00F26B5B">
            <w:pPr>
              <w:keepNext/>
              <w:jc w:val="center"/>
              <w:rPr>
                <w:rFonts w:eastAsia="MS Mincho"/>
                <w:sz w:val="20"/>
              </w:rPr>
            </w:pPr>
            <w:r w:rsidRPr="00F26B5B">
              <w:rPr>
                <w:rFonts w:eastAsia="MS Mincho"/>
                <w:sz w:val="20"/>
              </w:rPr>
              <w:t>65</w:t>
            </w:r>
          </w:p>
        </w:tc>
        <w:tc>
          <w:tcPr>
            <w:tcW w:w="403" w:type="dxa"/>
            <w:vAlign w:val="center"/>
            <w:hideMark/>
          </w:tcPr>
          <w:p w14:paraId="19AA584D" w14:textId="77777777" w:rsidR="00F26B5B" w:rsidRPr="00F26B5B" w:rsidRDefault="00F26B5B" w:rsidP="00F26B5B">
            <w:pPr>
              <w:keepNext/>
              <w:jc w:val="center"/>
              <w:rPr>
                <w:rFonts w:eastAsia="MS Mincho"/>
                <w:sz w:val="20"/>
              </w:rPr>
            </w:pPr>
            <w:r w:rsidRPr="00F26B5B">
              <w:rPr>
                <w:rFonts w:eastAsia="MS Mincho"/>
                <w:sz w:val="20"/>
              </w:rPr>
              <w:t>57</w:t>
            </w:r>
          </w:p>
        </w:tc>
        <w:tc>
          <w:tcPr>
            <w:tcW w:w="402" w:type="dxa"/>
            <w:vAlign w:val="center"/>
            <w:hideMark/>
          </w:tcPr>
          <w:p w14:paraId="370A4BC7" w14:textId="77777777" w:rsidR="00F26B5B" w:rsidRPr="00F26B5B" w:rsidRDefault="00F26B5B" w:rsidP="00F26B5B">
            <w:pPr>
              <w:keepNext/>
              <w:jc w:val="center"/>
              <w:rPr>
                <w:rFonts w:eastAsia="MS Mincho"/>
                <w:sz w:val="20"/>
              </w:rPr>
            </w:pPr>
            <w:r w:rsidRPr="00F26B5B">
              <w:rPr>
                <w:rFonts w:eastAsia="MS Mincho"/>
                <w:sz w:val="20"/>
              </w:rPr>
              <w:t>49</w:t>
            </w:r>
          </w:p>
        </w:tc>
        <w:tc>
          <w:tcPr>
            <w:tcW w:w="403" w:type="dxa"/>
            <w:vAlign w:val="center"/>
            <w:hideMark/>
          </w:tcPr>
          <w:p w14:paraId="2109E7EA" w14:textId="77777777" w:rsidR="00F26B5B" w:rsidRPr="00F26B5B" w:rsidRDefault="00F26B5B" w:rsidP="00F26B5B">
            <w:pPr>
              <w:keepNext/>
              <w:jc w:val="center"/>
              <w:rPr>
                <w:rFonts w:eastAsia="MS Mincho"/>
                <w:sz w:val="20"/>
              </w:rPr>
            </w:pPr>
            <w:r w:rsidRPr="00F26B5B">
              <w:rPr>
                <w:rFonts w:eastAsia="MS Mincho"/>
                <w:sz w:val="20"/>
              </w:rPr>
              <w:t>41</w:t>
            </w:r>
          </w:p>
        </w:tc>
        <w:tc>
          <w:tcPr>
            <w:tcW w:w="403" w:type="dxa"/>
            <w:vAlign w:val="center"/>
            <w:hideMark/>
          </w:tcPr>
          <w:p w14:paraId="1412AE96" w14:textId="77777777" w:rsidR="00F26B5B" w:rsidRPr="00F26B5B" w:rsidRDefault="00F26B5B" w:rsidP="00F26B5B">
            <w:pPr>
              <w:keepNext/>
              <w:jc w:val="center"/>
              <w:rPr>
                <w:rFonts w:eastAsia="MS Mincho"/>
                <w:sz w:val="20"/>
              </w:rPr>
            </w:pPr>
            <w:r w:rsidRPr="00F26B5B">
              <w:rPr>
                <w:rFonts w:eastAsia="MS Mincho"/>
                <w:sz w:val="20"/>
              </w:rPr>
              <w:t>36</w:t>
            </w:r>
          </w:p>
        </w:tc>
        <w:tc>
          <w:tcPr>
            <w:tcW w:w="402" w:type="dxa"/>
            <w:vAlign w:val="center"/>
            <w:hideMark/>
          </w:tcPr>
          <w:p w14:paraId="2BC07B46" w14:textId="77777777" w:rsidR="00F26B5B" w:rsidRPr="00F26B5B" w:rsidRDefault="00F26B5B" w:rsidP="00F26B5B">
            <w:pPr>
              <w:keepNext/>
              <w:jc w:val="center"/>
              <w:rPr>
                <w:rFonts w:eastAsia="MS Mincho"/>
                <w:sz w:val="20"/>
              </w:rPr>
            </w:pPr>
            <w:r w:rsidRPr="00F26B5B">
              <w:rPr>
                <w:rFonts w:eastAsia="MS Mincho"/>
                <w:sz w:val="20"/>
              </w:rPr>
              <w:t>31</w:t>
            </w:r>
          </w:p>
        </w:tc>
        <w:tc>
          <w:tcPr>
            <w:tcW w:w="403" w:type="dxa"/>
            <w:vAlign w:val="center"/>
            <w:hideMark/>
          </w:tcPr>
          <w:p w14:paraId="1245EA8C" w14:textId="77777777" w:rsidR="00F26B5B" w:rsidRPr="00F26B5B" w:rsidRDefault="00F26B5B" w:rsidP="00F26B5B">
            <w:pPr>
              <w:keepNext/>
              <w:jc w:val="center"/>
              <w:rPr>
                <w:rFonts w:eastAsia="MS Mincho"/>
                <w:sz w:val="20"/>
              </w:rPr>
            </w:pPr>
            <w:r w:rsidRPr="00F26B5B">
              <w:rPr>
                <w:rFonts w:eastAsia="MS Mincho"/>
                <w:sz w:val="20"/>
              </w:rPr>
              <w:t>26</w:t>
            </w:r>
          </w:p>
        </w:tc>
        <w:tc>
          <w:tcPr>
            <w:tcW w:w="403" w:type="dxa"/>
            <w:vAlign w:val="center"/>
            <w:hideMark/>
          </w:tcPr>
          <w:p w14:paraId="1F43C697" w14:textId="77777777" w:rsidR="00F26B5B" w:rsidRPr="00F26B5B" w:rsidRDefault="00F26B5B" w:rsidP="00F26B5B">
            <w:pPr>
              <w:keepNext/>
              <w:jc w:val="center"/>
              <w:rPr>
                <w:rFonts w:eastAsia="MS Mincho"/>
                <w:sz w:val="20"/>
              </w:rPr>
            </w:pPr>
            <w:r w:rsidRPr="00F26B5B">
              <w:rPr>
                <w:rFonts w:eastAsia="MS Mincho"/>
                <w:sz w:val="20"/>
              </w:rPr>
              <w:t>19</w:t>
            </w:r>
          </w:p>
        </w:tc>
        <w:tc>
          <w:tcPr>
            <w:tcW w:w="402" w:type="dxa"/>
            <w:vAlign w:val="center"/>
            <w:hideMark/>
          </w:tcPr>
          <w:p w14:paraId="06265E82" w14:textId="77777777" w:rsidR="00F26B5B" w:rsidRPr="00F26B5B" w:rsidRDefault="00F26B5B" w:rsidP="00F26B5B">
            <w:pPr>
              <w:keepNext/>
              <w:jc w:val="center"/>
              <w:rPr>
                <w:rFonts w:eastAsia="MS Mincho"/>
                <w:sz w:val="20"/>
              </w:rPr>
            </w:pPr>
            <w:r w:rsidRPr="00F26B5B">
              <w:rPr>
                <w:rFonts w:eastAsia="MS Mincho"/>
                <w:sz w:val="20"/>
              </w:rPr>
              <w:t>14</w:t>
            </w:r>
          </w:p>
        </w:tc>
        <w:tc>
          <w:tcPr>
            <w:tcW w:w="403" w:type="dxa"/>
            <w:vAlign w:val="center"/>
            <w:hideMark/>
          </w:tcPr>
          <w:p w14:paraId="090457EE" w14:textId="77777777" w:rsidR="00F26B5B" w:rsidRPr="00F26B5B" w:rsidRDefault="00F26B5B" w:rsidP="00F26B5B">
            <w:pPr>
              <w:keepNext/>
              <w:jc w:val="center"/>
              <w:rPr>
                <w:rFonts w:eastAsia="MS Mincho"/>
                <w:sz w:val="20"/>
              </w:rPr>
            </w:pPr>
            <w:r w:rsidRPr="00F26B5B">
              <w:rPr>
                <w:rFonts w:eastAsia="MS Mincho"/>
                <w:sz w:val="20"/>
              </w:rPr>
              <w:t>11</w:t>
            </w:r>
          </w:p>
        </w:tc>
        <w:tc>
          <w:tcPr>
            <w:tcW w:w="402" w:type="dxa"/>
            <w:vAlign w:val="center"/>
            <w:hideMark/>
          </w:tcPr>
          <w:p w14:paraId="06ADE981" w14:textId="77777777" w:rsidR="00F26B5B" w:rsidRPr="00F26B5B" w:rsidRDefault="00F26B5B" w:rsidP="00F26B5B">
            <w:pPr>
              <w:keepNext/>
              <w:jc w:val="center"/>
              <w:rPr>
                <w:rFonts w:eastAsia="MS Mincho"/>
                <w:sz w:val="20"/>
              </w:rPr>
            </w:pPr>
            <w:r w:rsidRPr="00F26B5B">
              <w:rPr>
                <w:rFonts w:eastAsia="MS Mincho"/>
                <w:sz w:val="20"/>
              </w:rPr>
              <w:t>10</w:t>
            </w:r>
          </w:p>
        </w:tc>
        <w:tc>
          <w:tcPr>
            <w:tcW w:w="403" w:type="dxa"/>
            <w:vAlign w:val="center"/>
            <w:hideMark/>
          </w:tcPr>
          <w:p w14:paraId="58E3BB80" w14:textId="77777777" w:rsidR="00F26B5B" w:rsidRPr="00F26B5B" w:rsidRDefault="00F26B5B" w:rsidP="00F26B5B">
            <w:pPr>
              <w:keepNext/>
              <w:jc w:val="center"/>
              <w:rPr>
                <w:rFonts w:eastAsia="MS Mincho"/>
                <w:sz w:val="20"/>
              </w:rPr>
            </w:pPr>
            <w:r w:rsidRPr="00F26B5B">
              <w:rPr>
                <w:rFonts w:eastAsia="MS Mincho"/>
                <w:sz w:val="20"/>
              </w:rPr>
              <w:t>10</w:t>
            </w:r>
          </w:p>
        </w:tc>
        <w:tc>
          <w:tcPr>
            <w:tcW w:w="403" w:type="dxa"/>
            <w:vAlign w:val="center"/>
            <w:hideMark/>
          </w:tcPr>
          <w:p w14:paraId="339CFBD6" w14:textId="77777777" w:rsidR="00F26B5B" w:rsidRPr="00F26B5B" w:rsidRDefault="00F26B5B" w:rsidP="00F26B5B">
            <w:pPr>
              <w:keepNext/>
              <w:jc w:val="center"/>
              <w:rPr>
                <w:rFonts w:eastAsia="MS Mincho"/>
                <w:sz w:val="20"/>
              </w:rPr>
            </w:pPr>
            <w:r w:rsidRPr="00F26B5B">
              <w:rPr>
                <w:rFonts w:eastAsia="MS Mincho"/>
                <w:sz w:val="20"/>
              </w:rPr>
              <w:t>6</w:t>
            </w:r>
          </w:p>
        </w:tc>
        <w:tc>
          <w:tcPr>
            <w:tcW w:w="402" w:type="dxa"/>
            <w:vAlign w:val="center"/>
            <w:hideMark/>
          </w:tcPr>
          <w:p w14:paraId="28760E85" w14:textId="77777777" w:rsidR="00F26B5B" w:rsidRPr="00F26B5B" w:rsidRDefault="00F26B5B" w:rsidP="00F26B5B">
            <w:pPr>
              <w:keepNext/>
              <w:jc w:val="center"/>
              <w:rPr>
                <w:rFonts w:eastAsia="MS Mincho"/>
                <w:sz w:val="20"/>
              </w:rPr>
            </w:pPr>
            <w:r w:rsidRPr="00F26B5B">
              <w:rPr>
                <w:rFonts w:eastAsia="MS Mincho"/>
                <w:sz w:val="20"/>
              </w:rPr>
              <w:t>5</w:t>
            </w:r>
          </w:p>
        </w:tc>
        <w:tc>
          <w:tcPr>
            <w:tcW w:w="403" w:type="dxa"/>
            <w:vAlign w:val="center"/>
            <w:hideMark/>
          </w:tcPr>
          <w:p w14:paraId="5417CC9F" w14:textId="77777777" w:rsidR="00F26B5B" w:rsidRPr="00F26B5B" w:rsidRDefault="00F26B5B" w:rsidP="00F26B5B">
            <w:pPr>
              <w:keepNext/>
              <w:jc w:val="center"/>
              <w:rPr>
                <w:rFonts w:eastAsia="MS Mincho"/>
                <w:sz w:val="20"/>
              </w:rPr>
            </w:pPr>
            <w:r w:rsidRPr="00F26B5B">
              <w:rPr>
                <w:rFonts w:eastAsia="MS Mincho"/>
                <w:sz w:val="20"/>
              </w:rPr>
              <w:t>1</w:t>
            </w:r>
          </w:p>
        </w:tc>
        <w:tc>
          <w:tcPr>
            <w:tcW w:w="403" w:type="dxa"/>
            <w:vAlign w:val="center"/>
            <w:hideMark/>
          </w:tcPr>
          <w:p w14:paraId="3011D477"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6C2DE902" w14:textId="77777777" w:rsidTr="00A14DAA">
        <w:trPr>
          <w:trHeight w:val="20"/>
        </w:trPr>
        <w:tc>
          <w:tcPr>
            <w:tcW w:w="8455" w:type="dxa"/>
            <w:gridSpan w:val="21"/>
            <w:vAlign w:val="center"/>
            <w:hideMark/>
          </w:tcPr>
          <w:p w14:paraId="176A82F0" w14:textId="77777777" w:rsidR="00F26B5B" w:rsidRPr="00F26B5B" w:rsidRDefault="00F26B5B" w:rsidP="00F26B5B">
            <w:pPr>
              <w:keepNext/>
              <w:ind w:left="28"/>
              <w:rPr>
                <w:sz w:val="20"/>
                <w:szCs w:val="20"/>
                <w:lang w:eastAsia="zh-TW"/>
              </w:rPr>
            </w:pPr>
            <w:r w:rsidRPr="00F26B5B">
              <w:rPr>
                <w:sz w:val="20"/>
                <w:szCs w:val="20"/>
                <w:lang w:eastAsia="zh-TW"/>
              </w:rPr>
              <w:t>Keemiaravi gemtsitabiini-tsisplatiiniga</w:t>
            </w:r>
          </w:p>
        </w:tc>
      </w:tr>
      <w:tr w:rsidR="00F26B5B" w:rsidRPr="00F26B5B" w14:paraId="412B1E56" w14:textId="77777777" w:rsidTr="00A14DAA">
        <w:trPr>
          <w:trHeight w:val="20"/>
        </w:trPr>
        <w:tc>
          <w:tcPr>
            <w:tcW w:w="402" w:type="dxa"/>
            <w:vAlign w:val="center"/>
            <w:hideMark/>
          </w:tcPr>
          <w:p w14:paraId="3850D7EE" w14:textId="77777777" w:rsidR="00F26B5B" w:rsidRPr="00F26B5B" w:rsidRDefault="00F26B5B" w:rsidP="00F26B5B">
            <w:pPr>
              <w:keepNext/>
              <w:jc w:val="center"/>
              <w:rPr>
                <w:rFonts w:eastAsia="MS Mincho"/>
                <w:sz w:val="20"/>
              </w:rPr>
            </w:pPr>
            <w:r w:rsidRPr="00F26B5B">
              <w:rPr>
                <w:rFonts w:eastAsia="MS Mincho"/>
                <w:sz w:val="20"/>
              </w:rPr>
              <w:t>304</w:t>
            </w:r>
          </w:p>
        </w:tc>
        <w:tc>
          <w:tcPr>
            <w:tcW w:w="403" w:type="dxa"/>
            <w:vAlign w:val="center"/>
            <w:hideMark/>
          </w:tcPr>
          <w:p w14:paraId="10789603" w14:textId="77777777" w:rsidR="00F26B5B" w:rsidRPr="00F26B5B" w:rsidRDefault="00F26B5B" w:rsidP="00F26B5B">
            <w:pPr>
              <w:keepNext/>
              <w:jc w:val="center"/>
              <w:rPr>
                <w:rFonts w:eastAsia="MS Mincho"/>
                <w:sz w:val="20"/>
              </w:rPr>
            </w:pPr>
            <w:r w:rsidRPr="00F26B5B">
              <w:rPr>
                <w:rFonts w:eastAsia="MS Mincho"/>
                <w:sz w:val="20"/>
              </w:rPr>
              <w:t>223</w:t>
            </w:r>
          </w:p>
        </w:tc>
        <w:tc>
          <w:tcPr>
            <w:tcW w:w="402" w:type="dxa"/>
            <w:vAlign w:val="center"/>
            <w:hideMark/>
          </w:tcPr>
          <w:p w14:paraId="7D1FAEAD" w14:textId="77777777" w:rsidR="00F26B5B" w:rsidRPr="00F26B5B" w:rsidRDefault="00F26B5B" w:rsidP="00F26B5B">
            <w:pPr>
              <w:keepNext/>
              <w:jc w:val="center"/>
              <w:rPr>
                <w:rFonts w:eastAsia="MS Mincho"/>
                <w:sz w:val="20"/>
              </w:rPr>
            </w:pPr>
            <w:r w:rsidRPr="00F26B5B">
              <w:rPr>
                <w:rFonts w:eastAsia="MS Mincho"/>
                <w:sz w:val="20"/>
              </w:rPr>
              <w:t>119</w:t>
            </w:r>
          </w:p>
        </w:tc>
        <w:tc>
          <w:tcPr>
            <w:tcW w:w="403" w:type="dxa"/>
            <w:vAlign w:val="center"/>
            <w:hideMark/>
          </w:tcPr>
          <w:p w14:paraId="437D2EE4" w14:textId="77777777" w:rsidR="00F26B5B" w:rsidRPr="00F26B5B" w:rsidRDefault="00F26B5B" w:rsidP="00F26B5B">
            <w:pPr>
              <w:keepNext/>
              <w:jc w:val="center"/>
              <w:rPr>
                <w:rFonts w:eastAsia="MS Mincho"/>
                <w:sz w:val="20"/>
              </w:rPr>
            </w:pPr>
            <w:r w:rsidRPr="00F26B5B">
              <w:rPr>
                <w:rFonts w:eastAsia="MS Mincho"/>
                <w:sz w:val="20"/>
              </w:rPr>
              <w:t>63</w:t>
            </w:r>
          </w:p>
        </w:tc>
        <w:tc>
          <w:tcPr>
            <w:tcW w:w="403" w:type="dxa"/>
            <w:vAlign w:val="center"/>
            <w:hideMark/>
          </w:tcPr>
          <w:p w14:paraId="347CA709" w14:textId="77777777" w:rsidR="00F26B5B" w:rsidRPr="00F26B5B" w:rsidRDefault="00F26B5B" w:rsidP="00F26B5B">
            <w:pPr>
              <w:keepNext/>
              <w:jc w:val="center"/>
              <w:rPr>
                <w:rFonts w:eastAsia="MS Mincho"/>
                <w:sz w:val="20"/>
              </w:rPr>
            </w:pPr>
            <w:r w:rsidRPr="00F26B5B">
              <w:rPr>
                <w:rFonts w:eastAsia="MS Mincho"/>
                <w:sz w:val="20"/>
              </w:rPr>
              <w:t>35</w:t>
            </w:r>
          </w:p>
        </w:tc>
        <w:tc>
          <w:tcPr>
            <w:tcW w:w="402" w:type="dxa"/>
            <w:vAlign w:val="center"/>
            <w:hideMark/>
          </w:tcPr>
          <w:p w14:paraId="2D20E5AE" w14:textId="77777777" w:rsidR="00F26B5B" w:rsidRPr="00F26B5B" w:rsidRDefault="00F26B5B" w:rsidP="00F26B5B">
            <w:pPr>
              <w:keepNext/>
              <w:jc w:val="center"/>
              <w:rPr>
                <w:rFonts w:eastAsia="MS Mincho"/>
                <w:sz w:val="20"/>
              </w:rPr>
            </w:pPr>
            <w:r w:rsidRPr="00F26B5B">
              <w:rPr>
                <w:rFonts w:eastAsia="MS Mincho"/>
                <w:sz w:val="20"/>
              </w:rPr>
              <w:t>25</w:t>
            </w:r>
          </w:p>
        </w:tc>
        <w:tc>
          <w:tcPr>
            <w:tcW w:w="403" w:type="dxa"/>
            <w:vAlign w:val="center"/>
            <w:hideMark/>
          </w:tcPr>
          <w:p w14:paraId="6217FCC8" w14:textId="77777777" w:rsidR="00F26B5B" w:rsidRPr="00F26B5B" w:rsidRDefault="00F26B5B" w:rsidP="00F26B5B">
            <w:pPr>
              <w:keepNext/>
              <w:jc w:val="center"/>
              <w:rPr>
                <w:rFonts w:eastAsia="MS Mincho"/>
                <w:sz w:val="20"/>
              </w:rPr>
            </w:pPr>
            <w:r w:rsidRPr="00F26B5B">
              <w:rPr>
                <w:rFonts w:eastAsia="MS Mincho"/>
                <w:sz w:val="20"/>
              </w:rPr>
              <w:t>17</w:t>
            </w:r>
          </w:p>
        </w:tc>
        <w:tc>
          <w:tcPr>
            <w:tcW w:w="402" w:type="dxa"/>
            <w:vAlign w:val="center"/>
            <w:hideMark/>
          </w:tcPr>
          <w:p w14:paraId="4D4963D1" w14:textId="77777777" w:rsidR="00F26B5B" w:rsidRPr="00F26B5B" w:rsidRDefault="00F26B5B" w:rsidP="00F26B5B">
            <w:pPr>
              <w:keepNext/>
              <w:jc w:val="center"/>
              <w:rPr>
                <w:rFonts w:eastAsia="MS Mincho"/>
                <w:sz w:val="20"/>
              </w:rPr>
            </w:pPr>
            <w:r w:rsidRPr="00F26B5B">
              <w:rPr>
                <w:rFonts w:eastAsia="MS Mincho"/>
                <w:sz w:val="20"/>
              </w:rPr>
              <w:t>12</w:t>
            </w:r>
          </w:p>
        </w:tc>
        <w:tc>
          <w:tcPr>
            <w:tcW w:w="403" w:type="dxa"/>
            <w:vAlign w:val="center"/>
            <w:hideMark/>
          </w:tcPr>
          <w:p w14:paraId="138716A1" w14:textId="77777777" w:rsidR="00F26B5B" w:rsidRPr="00F26B5B" w:rsidRDefault="00F26B5B" w:rsidP="00F26B5B">
            <w:pPr>
              <w:keepNext/>
              <w:jc w:val="center"/>
              <w:rPr>
                <w:rFonts w:eastAsia="MS Mincho"/>
                <w:sz w:val="20"/>
              </w:rPr>
            </w:pPr>
            <w:r w:rsidRPr="00F26B5B">
              <w:rPr>
                <w:rFonts w:eastAsia="MS Mincho"/>
                <w:sz w:val="20"/>
              </w:rPr>
              <w:t>12</w:t>
            </w:r>
          </w:p>
        </w:tc>
        <w:tc>
          <w:tcPr>
            <w:tcW w:w="403" w:type="dxa"/>
            <w:vAlign w:val="center"/>
            <w:hideMark/>
          </w:tcPr>
          <w:p w14:paraId="407BDFD3" w14:textId="77777777" w:rsidR="00F26B5B" w:rsidRPr="00F26B5B" w:rsidRDefault="00F26B5B" w:rsidP="00F26B5B">
            <w:pPr>
              <w:keepNext/>
              <w:jc w:val="center"/>
              <w:rPr>
                <w:rFonts w:eastAsia="MS Mincho"/>
                <w:sz w:val="20"/>
              </w:rPr>
            </w:pPr>
            <w:r w:rsidRPr="00F26B5B">
              <w:rPr>
                <w:rFonts w:eastAsia="MS Mincho"/>
                <w:sz w:val="20"/>
              </w:rPr>
              <w:t>10</w:t>
            </w:r>
          </w:p>
        </w:tc>
        <w:tc>
          <w:tcPr>
            <w:tcW w:w="402" w:type="dxa"/>
            <w:vAlign w:val="center"/>
            <w:hideMark/>
          </w:tcPr>
          <w:p w14:paraId="6B468A7A" w14:textId="77777777" w:rsidR="00F26B5B" w:rsidRPr="00F26B5B" w:rsidRDefault="00F26B5B" w:rsidP="00F26B5B">
            <w:pPr>
              <w:keepNext/>
              <w:jc w:val="center"/>
              <w:rPr>
                <w:rFonts w:eastAsia="MS Mincho"/>
                <w:sz w:val="20"/>
              </w:rPr>
            </w:pPr>
            <w:r w:rsidRPr="00F26B5B">
              <w:rPr>
                <w:rFonts w:eastAsia="MS Mincho"/>
                <w:sz w:val="20"/>
              </w:rPr>
              <w:t>9</w:t>
            </w:r>
          </w:p>
        </w:tc>
        <w:tc>
          <w:tcPr>
            <w:tcW w:w="403" w:type="dxa"/>
            <w:vAlign w:val="center"/>
            <w:hideMark/>
          </w:tcPr>
          <w:p w14:paraId="0C3B4895" w14:textId="77777777" w:rsidR="00F26B5B" w:rsidRPr="00F26B5B" w:rsidRDefault="00F26B5B" w:rsidP="00F26B5B">
            <w:pPr>
              <w:keepNext/>
              <w:jc w:val="center"/>
              <w:rPr>
                <w:rFonts w:eastAsia="MS Mincho"/>
                <w:sz w:val="20"/>
              </w:rPr>
            </w:pPr>
            <w:r w:rsidRPr="00F26B5B">
              <w:rPr>
                <w:rFonts w:eastAsia="MS Mincho"/>
                <w:sz w:val="20"/>
              </w:rPr>
              <w:t>8</w:t>
            </w:r>
          </w:p>
        </w:tc>
        <w:tc>
          <w:tcPr>
            <w:tcW w:w="403" w:type="dxa"/>
            <w:vAlign w:val="center"/>
            <w:hideMark/>
          </w:tcPr>
          <w:p w14:paraId="595C4316" w14:textId="77777777" w:rsidR="00F26B5B" w:rsidRPr="00F26B5B" w:rsidRDefault="00F26B5B" w:rsidP="00F26B5B">
            <w:pPr>
              <w:keepNext/>
              <w:jc w:val="center"/>
              <w:rPr>
                <w:rFonts w:eastAsia="MS Mincho"/>
                <w:sz w:val="20"/>
              </w:rPr>
            </w:pPr>
            <w:r w:rsidRPr="00F26B5B">
              <w:rPr>
                <w:rFonts w:eastAsia="MS Mincho"/>
                <w:sz w:val="20"/>
              </w:rPr>
              <w:t>6</w:t>
            </w:r>
          </w:p>
        </w:tc>
        <w:tc>
          <w:tcPr>
            <w:tcW w:w="402" w:type="dxa"/>
            <w:vAlign w:val="center"/>
            <w:hideMark/>
          </w:tcPr>
          <w:p w14:paraId="43867D5B" w14:textId="77777777" w:rsidR="00F26B5B" w:rsidRPr="00F26B5B" w:rsidRDefault="00F26B5B" w:rsidP="00F26B5B">
            <w:pPr>
              <w:keepNext/>
              <w:jc w:val="center"/>
              <w:rPr>
                <w:rFonts w:eastAsia="MS Mincho"/>
                <w:sz w:val="20"/>
              </w:rPr>
            </w:pPr>
            <w:r w:rsidRPr="00F26B5B">
              <w:rPr>
                <w:rFonts w:eastAsia="MS Mincho"/>
                <w:sz w:val="20"/>
              </w:rPr>
              <w:t>5</w:t>
            </w:r>
          </w:p>
        </w:tc>
        <w:tc>
          <w:tcPr>
            <w:tcW w:w="403" w:type="dxa"/>
            <w:vAlign w:val="center"/>
            <w:hideMark/>
          </w:tcPr>
          <w:p w14:paraId="1983E826" w14:textId="77777777" w:rsidR="00F26B5B" w:rsidRPr="00F26B5B" w:rsidRDefault="00F26B5B" w:rsidP="00F26B5B">
            <w:pPr>
              <w:keepNext/>
              <w:jc w:val="center"/>
              <w:rPr>
                <w:rFonts w:eastAsia="MS Mincho"/>
                <w:sz w:val="20"/>
              </w:rPr>
            </w:pPr>
            <w:r w:rsidRPr="00F26B5B">
              <w:rPr>
                <w:rFonts w:eastAsia="MS Mincho"/>
                <w:sz w:val="20"/>
              </w:rPr>
              <w:t>2</w:t>
            </w:r>
          </w:p>
        </w:tc>
        <w:tc>
          <w:tcPr>
            <w:tcW w:w="402" w:type="dxa"/>
            <w:vAlign w:val="center"/>
            <w:hideMark/>
          </w:tcPr>
          <w:p w14:paraId="746DB658" w14:textId="77777777" w:rsidR="00F26B5B" w:rsidRPr="00F26B5B" w:rsidRDefault="00F26B5B" w:rsidP="00F26B5B">
            <w:pPr>
              <w:keepNext/>
              <w:jc w:val="center"/>
              <w:rPr>
                <w:rFonts w:eastAsia="MS Mincho"/>
                <w:sz w:val="20"/>
              </w:rPr>
            </w:pPr>
            <w:r w:rsidRPr="00F26B5B">
              <w:rPr>
                <w:rFonts w:eastAsia="MS Mincho"/>
                <w:sz w:val="20"/>
              </w:rPr>
              <w:t>1</w:t>
            </w:r>
          </w:p>
        </w:tc>
        <w:tc>
          <w:tcPr>
            <w:tcW w:w="403" w:type="dxa"/>
            <w:vAlign w:val="center"/>
            <w:hideMark/>
          </w:tcPr>
          <w:p w14:paraId="2FF9452E" w14:textId="77777777" w:rsidR="00F26B5B" w:rsidRPr="00F26B5B" w:rsidRDefault="00F26B5B" w:rsidP="00F26B5B">
            <w:pPr>
              <w:keepNext/>
              <w:jc w:val="center"/>
              <w:rPr>
                <w:rFonts w:eastAsia="MS Mincho"/>
                <w:sz w:val="20"/>
              </w:rPr>
            </w:pPr>
            <w:r w:rsidRPr="00F26B5B">
              <w:rPr>
                <w:rFonts w:eastAsia="MS Mincho"/>
                <w:sz w:val="20"/>
              </w:rPr>
              <w:t>1</w:t>
            </w:r>
          </w:p>
        </w:tc>
        <w:tc>
          <w:tcPr>
            <w:tcW w:w="403" w:type="dxa"/>
            <w:vAlign w:val="center"/>
            <w:hideMark/>
          </w:tcPr>
          <w:p w14:paraId="08DFCF41" w14:textId="77777777" w:rsidR="00F26B5B" w:rsidRPr="00F26B5B" w:rsidRDefault="00F26B5B" w:rsidP="00F26B5B">
            <w:pPr>
              <w:keepNext/>
              <w:jc w:val="center"/>
              <w:rPr>
                <w:rFonts w:eastAsia="MS Mincho"/>
                <w:sz w:val="20"/>
              </w:rPr>
            </w:pPr>
            <w:r w:rsidRPr="00F26B5B">
              <w:rPr>
                <w:rFonts w:eastAsia="MS Mincho"/>
                <w:sz w:val="20"/>
              </w:rPr>
              <w:t>0</w:t>
            </w:r>
          </w:p>
        </w:tc>
        <w:tc>
          <w:tcPr>
            <w:tcW w:w="402" w:type="dxa"/>
            <w:vAlign w:val="center"/>
            <w:hideMark/>
          </w:tcPr>
          <w:p w14:paraId="0D1EA66A" w14:textId="77777777" w:rsidR="00F26B5B" w:rsidRPr="00F26B5B" w:rsidRDefault="00F26B5B" w:rsidP="00F26B5B">
            <w:pPr>
              <w:keepNext/>
              <w:jc w:val="center"/>
              <w:rPr>
                <w:rFonts w:eastAsia="MS Mincho"/>
                <w:sz w:val="20"/>
              </w:rPr>
            </w:pPr>
            <w:r w:rsidRPr="00F26B5B">
              <w:rPr>
                <w:rFonts w:eastAsia="MS Mincho"/>
                <w:sz w:val="20"/>
              </w:rPr>
              <w:t>0</w:t>
            </w:r>
          </w:p>
        </w:tc>
        <w:tc>
          <w:tcPr>
            <w:tcW w:w="403" w:type="dxa"/>
            <w:vAlign w:val="center"/>
            <w:hideMark/>
          </w:tcPr>
          <w:p w14:paraId="6BE2F404" w14:textId="77777777" w:rsidR="00F26B5B" w:rsidRPr="00F26B5B" w:rsidRDefault="00F26B5B" w:rsidP="00F26B5B">
            <w:pPr>
              <w:keepNext/>
              <w:jc w:val="center"/>
              <w:rPr>
                <w:rFonts w:eastAsia="MS Mincho"/>
                <w:sz w:val="20"/>
              </w:rPr>
            </w:pPr>
            <w:r w:rsidRPr="00F26B5B">
              <w:rPr>
                <w:rFonts w:eastAsia="MS Mincho"/>
                <w:sz w:val="20"/>
              </w:rPr>
              <w:t>0</w:t>
            </w:r>
          </w:p>
        </w:tc>
        <w:tc>
          <w:tcPr>
            <w:tcW w:w="403" w:type="dxa"/>
            <w:vAlign w:val="center"/>
            <w:hideMark/>
          </w:tcPr>
          <w:p w14:paraId="7CB8308A" w14:textId="77777777" w:rsidR="00F26B5B" w:rsidRPr="00F26B5B" w:rsidRDefault="00F26B5B" w:rsidP="00F26B5B">
            <w:pPr>
              <w:keepNext/>
              <w:jc w:val="center"/>
              <w:rPr>
                <w:rFonts w:eastAsia="MS Mincho"/>
                <w:sz w:val="20"/>
              </w:rPr>
            </w:pPr>
            <w:r w:rsidRPr="00F26B5B">
              <w:rPr>
                <w:rFonts w:eastAsia="MS Mincho"/>
                <w:sz w:val="20"/>
              </w:rPr>
              <w:t>0</w:t>
            </w:r>
          </w:p>
        </w:tc>
      </w:tr>
    </w:tbl>
    <w:p w14:paraId="2E379AFE" w14:textId="77777777" w:rsidR="00F26B5B" w:rsidRPr="00F26B5B" w:rsidRDefault="00F26B5B" w:rsidP="00F26B5B">
      <w:pPr>
        <w:keepNext/>
        <w:rPr>
          <w:noProof/>
        </w:rPr>
      </w:pPr>
    </w:p>
    <w:tbl>
      <w:tblPr>
        <w:tblW w:w="9303" w:type="dxa"/>
        <w:tblInd w:w="206" w:type="dxa"/>
        <w:tblLook w:val="04A0" w:firstRow="1" w:lastRow="0" w:firstColumn="1" w:lastColumn="0" w:noHBand="0" w:noVBand="1"/>
      </w:tblPr>
      <w:tblGrid>
        <w:gridCol w:w="1130"/>
        <w:gridCol w:w="8173"/>
      </w:tblGrid>
      <w:tr w:rsidR="00F26B5B" w:rsidRPr="00F26B5B" w14:paraId="36C8FD1D" w14:textId="77777777" w:rsidTr="00A14DAA">
        <w:tc>
          <w:tcPr>
            <w:tcW w:w="1130" w:type="dxa"/>
            <w:hideMark/>
          </w:tcPr>
          <w:p w14:paraId="2641BC45" w14:textId="77777777" w:rsidR="00F26B5B" w:rsidRPr="00F26B5B" w:rsidRDefault="00F26B5B" w:rsidP="00F26B5B">
            <w:pPr>
              <w:keepNext/>
              <w:rPr>
                <w:rFonts w:eastAsia="MS Mincho"/>
                <w:noProof/>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3" w:eastAsia="MS Mincho" w:hAnsi="Wingdings 3"/>
                <w:sz w:val="20"/>
              </w:rPr>
              <w:t></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hideMark/>
          </w:tcPr>
          <w:p w14:paraId="42E06D2C" w14:textId="77777777" w:rsidR="00F26B5B" w:rsidRPr="00F26B5B" w:rsidRDefault="00F26B5B" w:rsidP="00F26B5B">
            <w:pPr>
              <w:keepNext/>
              <w:rPr>
                <w:rFonts w:eastAsia="MS Mincho"/>
                <w:noProof/>
                <w:sz w:val="20"/>
              </w:rPr>
            </w:pPr>
            <w:r w:rsidRPr="00F26B5B">
              <w:rPr>
                <w:rFonts w:eastAsia="MS Mincho"/>
                <w:sz w:val="20"/>
              </w:rPr>
              <w:t>Nivolumab + keemiaravi gemtsitabiini-tsisplatiiniga (juhud: 211/304), mediaan ja 95% CI: 7,92 (7,62; 9,49)</w:t>
            </w:r>
          </w:p>
        </w:tc>
      </w:tr>
      <w:tr w:rsidR="00F26B5B" w:rsidRPr="00F26B5B" w14:paraId="6CEAF49D" w14:textId="77777777" w:rsidTr="00A14DAA">
        <w:tc>
          <w:tcPr>
            <w:tcW w:w="1130" w:type="dxa"/>
            <w:hideMark/>
          </w:tcPr>
          <w:p w14:paraId="57A309FD"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w:eastAsia="MS Mincho" w:hAnsi="Wingdings"/>
                <w:sz w:val="20"/>
              </w:rPr>
              <w:t></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hideMark/>
          </w:tcPr>
          <w:p w14:paraId="24C3218D" w14:textId="77777777" w:rsidR="00F26B5B" w:rsidRPr="00F26B5B" w:rsidRDefault="00F26B5B" w:rsidP="00F26B5B">
            <w:pPr>
              <w:keepNext/>
              <w:rPr>
                <w:rFonts w:eastAsia="MS Mincho"/>
                <w:noProof/>
                <w:sz w:val="20"/>
              </w:rPr>
            </w:pPr>
            <w:r w:rsidRPr="00F26B5B">
              <w:rPr>
                <w:rFonts w:eastAsia="MS Mincho"/>
                <w:sz w:val="20"/>
              </w:rPr>
              <w:t>Keemiaravi gemtsitabiini</w:t>
            </w:r>
            <w:r w:rsidRPr="00F26B5B">
              <w:rPr>
                <w:rFonts w:eastAsia="MS Mincho"/>
                <w:sz w:val="20"/>
              </w:rPr>
              <w:noBreakHyphen/>
              <w:t>tsisplatiiniga (juhud: 191/304), mediaan ja 95% CI: 7,56 (6,05; 7,75)</w:t>
            </w:r>
          </w:p>
        </w:tc>
      </w:tr>
    </w:tbl>
    <w:p w14:paraId="0CB71570" w14:textId="77777777" w:rsidR="00F26B5B" w:rsidRPr="00F26B5B" w:rsidRDefault="00F26B5B" w:rsidP="00F26B5B">
      <w:pPr>
        <w:keepNext/>
        <w:rPr>
          <w:noProof/>
          <w:sz w:val="20"/>
        </w:rPr>
      </w:pPr>
    </w:p>
    <w:p w14:paraId="66BE1A77" w14:textId="77777777" w:rsidR="00F26B5B" w:rsidRPr="00F26B5B" w:rsidRDefault="00F26B5B" w:rsidP="00F26B5B">
      <w:pPr>
        <w:keepNext/>
        <w:rPr>
          <w:rFonts w:eastAsia="MS Mincho"/>
          <w:noProof/>
          <w:sz w:val="20"/>
        </w:rPr>
      </w:pPr>
      <w:r w:rsidRPr="00F26B5B">
        <w:rPr>
          <w:rFonts w:eastAsia="MS Mincho"/>
          <w:sz w:val="20"/>
        </w:rPr>
        <w:t>Andmete kogumise lõpp: 09. mai 2023, minimaalne järelkontroll 7,4 kuud.</w:t>
      </w:r>
    </w:p>
    <w:p w14:paraId="260A2A96" w14:textId="77777777" w:rsidR="00F26B5B" w:rsidRPr="00F26B5B" w:rsidRDefault="00F26B5B" w:rsidP="00F26B5B">
      <w:pPr>
        <w:rPr>
          <w:noProof/>
        </w:rPr>
      </w:pPr>
    </w:p>
    <w:p w14:paraId="6F1090C9" w14:textId="77777777" w:rsidR="00F26B5B" w:rsidRPr="00F26B5B" w:rsidRDefault="00F26B5B" w:rsidP="00F26B5B">
      <w:r w:rsidRPr="00F26B5B">
        <w:t>PFS</w:t>
      </w:r>
      <w:r w:rsidRPr="00F26B5B">
        <w:noBreakHyphen/>
        <w:t>i esmane analüüs hõlmas tsenseerimist uue vähivastase ravi järgi enne haiguse progresseerumist (tabel 22). PFS</w:t>
      </w:r>
      <w:r w:rsidRPr="00F26B5B">
        <w:noBreakHyphen/>
        <w:t>i tulemused uue vähivastase ravi järgi tsenseerimisega või ilma olid ühesugused.</w:t>
      </w:r>
    </w:p>
    <w:p w14:paraId="698F561E" w14:textId="77777777" w:rsidR="00F26B5B" w:rsidRPr="00F26B5B" w:rsidRDefault="00F26B5B" w:rsidP="00F26B5B">
      <w:pPr>
        <w:rPr>
          <w:iCs/>
        </w:rPr>
      </w:pPr>
    </w:p>
    <w:p w14:paraId="3AE7BAB4" w14:textId="77777777" w:rsidR="00F26B5B" w:rsidRPr="00F26B5B" w:rsidRDefault="00F26B5B" w:rsidP="00F26B5B">
      <w:pPr>
        <w:keepNext/>
        <w:rPr>
          <w:i/>
          <w:iCs/>
        </w:rPr>
      </w:pPr>
      <w:r w:rsidRPr="00F26B5B">
        <w:rPr>
          <w:i/>
          <w:iCs/>
        </w:rPr>
        <w:t>Intravenoosne ravimvorm</w:t>
      </w:r>
    </w:p>
    <w:p w14:paraId="66F26441" w14:textId="77777777" w:rsidR="00F26B5B" w:rsidRPr="00F26B5B" w:rsidRDefault="00F26B5B" w:rsidP="00F26B5B">
      <w:pPr>
        <w:keepNext/>
        <w:rPr>
          <w:i/>
        </w:rPr>
      </w:pPr>
    </w:p>
    <w:p w14:paraId="7BFCFBC9" w14:textId="77777777" w:rsidR="00F26B5B" w:rsidRPr="00F26B5B" w:rsidRDefault="00F26B5B" w:rsidP="00F26B5B">
      <w:pPr>
        <w:keepNext/>
        <w:rPr>
          <w:i/>
          <w:noProof/>
          <w:u w:val="single"/>
        </w:rPr>
      </w:pPr>
      <w:r w:rsidRPr="00F26B5B">
        <w:rPr>
          <w:i/>
          <w:u w:val="single"/>
        </w:rPr>
        <w:t>Avatud II faasi uuring (CA209275)</w:t>
      </w:r>
    </w:p>
    <w:p w14:paraId="3354369F" w14:textId="77777777" w:rsidR="00F26B5B" w:rsidRPr="00F26B5B" w:rsidRDefault="00F26B5B" w:rsidP="00F26B5B">
      <w:pPr>
        <w:rPr>
          <w:noProof/>
        </w:rPr>
      </w:pPr>
      <w:r w:rsidRPr="00F26B5B">
        <w:t>II faasi mitmekeskuselises avatud ühe uuringurühmaga uuringus (CA209275) hinnati nivolumabi 3 mg/kg monoteraapia ohutust ja efektiivsust lokaalselt levinud või metastaatilise uroteliaalse kartsinoomiga patsientide ravis.</w:t>
      </w:r>
    </w:p>
    <w:p w14:paraId="40C03B1E" w14:textId="77777777" w:rsidR="00F26B5B" w:rsidRPr="00F26B5B" w:rsidRDefault="00F26B5B" w:rsidP="00F26B5B">
      <w:pPr>
        <w:rPr>
          <w:noProof/>
        </w:rPr>
      </w:pPr>
    </w:p>
    <w:p w14:paraId="29A8C112" w14:textId="77777777" w:rsidR="00F26B5B" w:rsidRPr="00F26B5B" w:rsidRDefault="00F26B5B" w:rsidP="00F26B5B">
      <w:pPr>
        <w:rPr>
          <w:noProof/>
        </w:rPr>
      </w:pPr>
      <w:r w:rsidRPr="00F26B5B">
        <w:t>Uuringusse kaasati patsiendid (18</w:t>
      </w:r>
      <w:r w:rsidRPr="00F26B5B">
        <w:noBreakHyphen/>
        <w:t>aastased või vanemad), kellel oli tekkinud haiguse progresseerumine kaugelearenenud või metastaatilise haiguse raviks plaatinapreparaati sisaldava kemoteraapia saamise ajal või pärast seda või kellel oli tekkinud haiguse progresseerumine 12 kuu jooksul pärast plaatinapreparaati sisaldava neoadjuvantse või adjuvantse kemoteraapia saamist. Patsientidel oli ECOG sooritusvõime skoor 0 või 1 ja nad kaasati uuringusse hoolimata nende kasvaja PD</w:t>
      </w:r>
      <w:r w:rsidRPr="00F26B5B">
        <w:noBreakHyphen/>
        <w:t>L1 staatusest. Uuringust jäeti välja aktiivsete aju</w:t>
      </w:r>
      <w:r w:rsidRPr="00F26B5B">
        <w:noBreakHyphen/>
        <w:t xml:space="preserve"> või leptomeningeaalsete metastaaside, aktiivse autoimmuunhaiguse või süsteemset immunosupressiooni vajavate haigusseisunditega patsiendid. Uuringust jäeti välja üle 2 eelneva kemoteraapia kuuri saanud maksametastaasidega patsiendid.</w:t>
      </w:r>
    </w:p>
    <w:p w14:paraId="4A039AD7" w14:textId="77777777" w:rsidR="00F26B5B" w:rsidRPr="00F26B5B" w:rsidRDefault="00F26B5B" w:rsidP="00F26B5B">
      <w:pPr>
        <w:rPr>
          <w:noProof/>
        </w:rPr>
      </w:pPr>
    </w:p>
    <w:p w14:paraId="07581901" w14:textId="77777777" w:rsidR="00F26B5B" w:rsidRPr="00F26B5B" w:rsidRDefault="00F26B5B" w:rsidP="00F26B5B">
      <w:pPr>
        <w:rPr>
          <w:noProof/>
        </w:rPr>
      </w:pPr>
      <w:r w:rsidRPr="00F26B5B">
        <w:t>Efektiivsust hinnati kokku 270 patsiendil, kes said 3 mg/kg nivolumabi manustatuna intravenoosselt 60 minuti jooksul iga 2 nädala järel, minimaalse järelkontrolli kestusega 8,3 kuud. Ravi jätkati senikaua, kui täheldati kliinilist kasu või kuni ravi ei olnud enam talutav. Esimesed kasvaja hindamised tehti 8 nädalat pärast ravi alustamist ja need jätkusid iga 8 nädala järel kuni 48. nädalani, seejärel iga 12 nädala järel kuni haiguse progresseerumise või ravi lõpetamiseni, ükskõik kumb saabus hiljem. Kasvaja hindamisi jätkati pärast ravi lõpetamist patsientidel, kes lõpetasid ravi muudel põhjustel kui haiguse progresseerumine. Pärast esialgset uurija poolt hinnatud RECIST versiooni 1.1 kriteeriumidel põhinevat progresseerumist oli ravi lubatud juhul, kui patsient sai uurija hinnangul ravist kliinilist kasu, tal ei esinenud kiiret haiguse progresseerumist ja ta talus uuringuravimit. Esmane efektiivsuse tulemusnäitaja oli objektiivse ravivastuse määr, mis põhines sõltumatu tsentraalse pimehindamise tulemustel (BICR). Täiendavad efektiivsuse tulemusnäitajad olid ravivastuse kestus, progressioonivaba elulemus ja üldine elulemus.</w:t>
      </w:r>
    </w:p>
    <w:p w14:paraId="59C3E83E" w14:textId="77777777" w:rsidR="00F26B5B" w:rsidRPr="00F26B5B" w:rsidRDefault="00F26B5B" w:rsidP="00F26B5B">
      <w:pPr>
        <w:rPr>
          <w:noProof/>
        </w:rPr>
      </w:pPr>
    </w:p>
    <w:p w14:paraId="4BB18B28" w14:textId="77777777" w:rsidR="00F26B5B" w:rsidRPr="00F26B5B" w:rsidRDefault="00F26B5B" w:rsidP="00F26B5B">
      <w:r w:rsidRPr="00F26B5B">
        <w:t>Vanuse mediaan oli 66 aastat (vahemik: 38...90), 55% patsientidest olid ≥ 65</w:t>
      </w:r>
      <w:r w:rsidRPr="00F26B5B">
        <w:noBreakHyphen/>
        <w:t>aastased ja 14% ≥ 75</w:t>
      </w:r>
      <w:r w:rsidRPr="00F26B5B">
        <w:noBreakHyphen/>
        <w:t>aastased. Enamik patsientidest olid valge rassi esindajad (86%) ja mehed (78%). Ravieelne ECOG sooritusvõime skoor oli 0 (54%) või 1 (46%).</w:t>
      </w:r>
    </w:p>
    <w:p w14:paraId="7534684D" w14:textId="77777777" w:rsidR="00F26B5B" w:rsidRPr="00F26B5B" w:rsidRDefault="00F26B5B" w:rsidP="00F26B5B">
      <w:pPr>
        <w:rPr>
          <w:noProof/>
        </w:rPr>
      </w:pPr>
    </w:p>
    <w:p w14:paraId="76924BF4" w14:textId="77777777" w:rsidR="00F26B5B" w:rsidRPr="00F26B5B" w:rsidRDefault="00F26B5B" w:rsidP="00F26B5B">
      <w:pPr>
        <w:keepNext/>
        <w:ind w:left="1418" w:hanging="1418"/>
        <w:rPr>
          <w:b/>
          <w:bCs/>
        </w:rPr>
      </w:pPr>
      <w:r w:rsidRPr="00F26B5B">
        <w:rPr>
          <w:b/>
          <w:bCs/>
        </w:rPr>
        <w:t>Tabel 23:</w:t>
      </w:r>
      <w:r w:rsidRPr="00F26B5B">
        <w:rPr>
          <w:b/>
          <w:bCs/>
        </w:rPr>
        <w:tab/>
        <w:t>Efektiivsuse tulemused (CA209275)</w:t>
      </w:r>
      <w:r w:rsidRPr="00F26B5B">
        <w:rPr>
          <w:b/>
          <w:bCs/>
          <w:vertAlign w:val="superscript"/>
        </w:rPr>
        <w:t>a</w:t>
      </w:r>
    </w:p>
    <w:tbl>
      <w:tblPr>
        <w:tblW w:w="0" w:type="auto"/>
        <w:tblInd w:w="108" w:type="dxa"/>
        <w:tblLayout w:type="fixed"/>
        <w:tblCellMar>
          <w:top w:w="28" w:type="dxa"/>
          <w:bottom w:w="28" w:type="dxa"/>
        </w:tblCellMar>
        <w:tblLook w:val="04A0" w:firstRow="1" w:lastRow="0" w:firstColumn="1" w:lastColumn="0" w:noHBand="0" w:noVBand="1"/>
      </w:tblPr>
      <w:tblGrid>
        <w:gridCol w:w="3013"/>
        <w:gridCol w:w="1631"/>
        <w:gridCol w:w="1382"/>
        <w:gridCol w:w="3013"/>
      </w:tblGrid>
      <w:tr w:rsidR="00F26B5B" w:rsidRPr="00F26B5B" w14:paraId="291A16B4" w14:textId="77777777" w:rsidTr="00A14DAA">
        <w:trPr>
          <w:cantSplit/>
          <w:trHeight w:val="57"/>
          <w:tblHeader/>
        </w:trPr>
        <w:tc>
          <w:tcPr>
            <w:tcW w:w="4644" w:type="dxa"/>
            <w:gridSpan w:val="2"/>
            <w:tcBorders>
              <w:top w:val="single" w:sz="4" w:space="0" w:color="auto"/>
              <w:bottom w:val="single" w:sz="4" w:space="0" w:color="auto"/>
            </w:tcBorders>
            <w:shd w:val="clear" w:color="auto" w:fill="auto"/>
          </w:tcPr>
          <w:p w14:paraId="6578C4C0" w14:textId="77777777" w:rsidR="00F26B5B" w:rsidRPr="00F26B5B" w:rsidRDefault="00F26B5B" w:rsidP="00F26B5B">
            <w:pPr>
              <w:keepNext/>
              <w:jc w:val="center"/>
              <w:rPr>
                <w:b/>
                <w:sz w:val="20"/>
              </w:rPr>
            </w:pPr>
          </w:p>
        </w:tc>
        <w:tc>
          <w:tcPr>
            <w:tcW w:w="4395" w:type="dxa"/>
            <w:gridSpan w:val="2"/>
            <w:tcBorders>
              <w:top w:val="single" w:sz="4" w:space="0" w:color="auto"/>
              <w:bottom w:val="single" w:sz="4" w:space="0" w:color="auto"/>
            </w:tcBorders>
            <w:shd w:val="clear" w:color="auto" w:fill="auto"/>
          </w:tcPr>
          <w:p w14:paraId="6520F65B" w14:textId="77777777" w:rsidR="00F26B5B" w:rsidRPr="00F26B5B" w:rsidRDefault="00F26B5B" w:rsidP="00F26B5B">
            <w:pPr>
              <w:keepNext/>
              <w:jc w:val="center"/>
              <w:rPr>
                <w:b/>
                <w:sz w:val="20"/>
              </w:rPr>
            </w:pPr>
            <w:r w:rsidRPr="00F26B5B">
              <w:rPr>
                <w:b/>
                <w:sz w:val="20"/>
              </w:rPr>
              <w:t>nivolumab</w:t>
            </w:r>
          </w:p>
          <w:p w14:paraId="3C97DD85" w14:textId="77777777" w:rsidR="00F26B5B" w:rsidRPr="00F26B5B" w:rsidRDefault="00F26B5B" w:rsidP="00F26B5B">
            <w:pPr>
              <w:keepNext/>
              <w:jc w:val="center"/>
              <w:rPr>
                <w:b/>
                <w:sz w:val="20"/>
              </w:rPr>
            </w:pPr>
            <w:r w:rsidRPr="00F26B5B">
              <w:rPr>
                <w:b/>
                <w:sz w:val="20"/>
              </w:rPr>
              <w:t>(n = 270)</w:t>
            </w:r>
          </w:p>
        </w:tc>
      </w:tr>
      <w:tr w:rsidR="00F26B5B" w:rsidRPr="00F26B5B" w14:paraId="791E0062" w14:textId="77777777" w:rsidTr="00A14DAA">
        <w:trPr>
          <w:cantSplit/>
          <w:trHeight w:val="57"/>
        </w:trPr>
        <w:tc>
          <w:tcPr>
            <w:tcW w:w="4644" w:type="dxa"/>
            <w:gridSpan w:val="2"/>
            <w:tcBorders>
              <w:top w:val="single" w:sz="4" w:space="0" w:color="auto"/>
            </w:tcBorders>
            <w:shd w:val="clear" w:color="auto" w:fill="auto"/>
          </w:tcPr>
          <w:p w14:paraId="68E5B3A1" w14:textId="77777777" w:rsidR="00F26B5B" w:rsidRPr="00F26B5B" w:rsidRDefault="00F26B5B" w:rsidP="00F26B5B">
            <w:pPr>
              <w:keepNext/>
              <w:rPr>
                <w:b/>
                <w:sz w:val="20"/>
              </w:rPr>
            </w:pPr>
            <w:r w:rsidRPr="00F26B5B">
              <w:rPr>
                <w:b/>
                <w:sz w:val="20"/>
              </w:rPr>
              <w:t>Kinnitatud objektiivne ravivastus</w:t>
            </w:r>
          </w:p>
        </w:tc>
        <w:tc>
          <w:tcPr>
            <w:tcW w:w="4395" w:type="dxa"/>
            <w:gridSpan w:val="2"/>
            <w:tcBorders>
              <w:top w:val="single" w:sz="4" w:space="0" w:color="auto"/>
            </w:tcBorders>
            <w:shd w:val="clear" w:color="auto" w:fill="auto"/>
          </w:tcPr>
          <w:p w14:paraId="4F292930" w14:textId="77777777" w:rsidR="00F26B5B" w:rsidRPr="00F26B5B" w:rsidRDefault="00F26B5B" w:rsidP="00F26B5B">
            <w:pPr>
              <w:jc w:val="center"/>
              <w:rPr>
                <w:rFonts w:eastAsia="MS Mincho"/>
                <w:sz w:val="20"/>
              </w:rPr>
            </w:pPr>
            <w:r w:rsidRPr="00F26B5B">
              <w:rPr>
                <w:rFonts w:eastAsia="MS Mincho"/>
                <w:sz w:val="20"/>
              </w:rPr>
              <w:t>54 (20,0%)</w:t>
            </w:r>
          </w:p>
        </w:tc>
      </w:tr>
      <w:tr w:rsidR="00F26B5B" w:rsidRPr="00F26B5B" w14:paraId="3B19A074" w14:textId="77777777" w:rsidTr="00A14DAA">
        <w:trPr>
          <w:cantSplit/>
          <w:trHeight w:val="57"/>
        </w:trPr>
        <w:tc>
          <w:tcPr>
            <w:tcW w:w="4644" w:type="dxa"/>
            <w:gridSpan w:val="2"/>
            <w:shd w:val="clear" w:color="auto" w:fill="auto"/>
          </w:tcPr>
          <w:p w14:paraId="0F01A9AA" w14:textId="77777777" w:rsidR="00F26B5B" w:rsidRPr="00F26B5B" w:rsidRDefault="00F26B5B" w:rsidP="00F26B5B">
            <w:pPr>
              <w:keepNext/>
              <w:tabs>
                <w:tab w:val="left" w:pos="180"/>
              </w:tabs>
              <w:ind w:left="720"/>
              <w:rPr>
                <w:sz w:val="20"/>
              </w:rPr>
            </w:pPr>
            <w:r w:rsidRPr="00F26B5B">
              <w:rPr>
                <w:sz w:val="20"/>
              </w:rPr>
              <w:t>(95% CI)</w:t>
            </w:r>
          </w:p>
        </w:tc>
        <w:tc>
          <w:tcPr>
            <w:tcW w:w="4395" w:type="dxa"/>
            <w:gridSpan w:val="2"/>
            <w:shd w:val="clear" w:color="auto" w:fill="auto"/>
          </w:tcPr>
          <w:p w14:paraId="4DD68E30" w14:textId="77777777" w:rsidR="00F26B5B" w:rsidRPr="00F26B5B" w:rsidRDefault="00F26B5B" w:rsidP="00F26B5B">
            <w:pPr>
              <w:jc w:val="center"/>
              <w:rPr>
                <w:rFonts w:eastAsia="MS Mincho"/>
                <w:sz w:val="20"/>
              </w:rPr>
            </w:pPr>
            <w:r w:rsidRPr="00F26B5B">
              <w:rPr>
                <w:rFonts w:eastAsia="MS Mincho"/>
                <w:sz w:val="20"/>
              </w:rPr>
              <w:t>(15,4; 25,3)</w:t>
            </w:r>
          </w:p>
        </w:tc>
      </w:tr>
      <w:tr w:rsidR="00F26B5B" w:rsidRPr="00F26B5B" w14:paraId="20EA67C2" w14:textId="77777777" w:rsidTr="00A14DAA">
        <w:trPr>
          <w:cantSplit/>
          <w:trHeight w:val="57"/>
        </w:trPr>
        <w:tc>
          <w:tcPr>
            <w:tcW w:w="4644" w:type="dxa"/>
            <w:gridSpan w:val="2"/>
            <w:shd w:val="clear" w:color="auto" w:fill="auto"/>
          </w:tcPr>
          <w:p w14:paraId="612D53E3" w14:textId="77777777" w:rsidR="00F26B5B" w:rsidRPr="00F26B5B" w:rsidRDefault="00F26B5B" w:rsidP="00F26B5B">
            <w:pPr>
              <w:keepNext/>
              <w:tabs>
                <w:tab w:val="left" w:pos="201"/>
              </w:tabs>
              <w:ind w:left="204"/>
              <w:rPr>
                <w:sz w:val="20"/>
              </w:rPr>
            </w:pPr>
            <w:r w:rsidRPr="00F26B5B">
              <w:rPr>
                <w:sz w:val="20"/>
              </w:rPr>
              <w:t>Täielik ravivastus (CR)</w:t>
            </w:r>
          </w:p>
        </w:tc>
        <w:tc>
          <w:tcPr>
            <w:tcW w:w="4395" w:type="dxa"/>
            <w:gridSpan w:val="2"/>
            <w:shd w:val="clear" w:color="auto" w:fill="auto"/>
          </w:tcPr>
          <w:p w14:paraId="22F80BD3" w14:textId="77777777" w:rsidR="00F26B5B" w:rsidRPr="00F26B5B" w:rsidRDefault="00F26B5B" w:rsidP="00F26B5B">
            <w:pPr>
              <w:jc w:val="center"/>
              <w:rPr>
                <w:rFonts w:eastAsia="MS Mincho"/>
                <w:sz w:val="20"/>
              </w:rPr>
            </w:pPr>
            <w:r w:rsidRPr="00F26B5B">
              <w:rPr>
                <w:rFonts w:eastAsia="MS Mincho"/>
                <w:sz w:val="20"/>
              </w:rPr>
              <w:t>8 (3,0%)</w:t>
            </w:r>
          </w:p>
        </w:tc>
      </w:tr>
      <w:tr w:rsidR="00F26B5B" w:rsidRPr="00F26B5B" w14:paraId="585C367B" w14:textId="77777777" w:rsidTr="00A14DAA">
        <w:trPr>
          <w:cantSplit/>
          <w:trHeight w:val="57"/>
        </w:trPr>
        <w:tc>
          <w:tcPr>
            <w:tcW w:w="4644" w:type="dxa"/>
            <w:gridSpan w:val="2"/>
            <w:shd w:val="clear" w:color="auto" w:fill="auto"/>
          </w:tcPr>
          <w:p w14:paraId="5B9B499A" w14:textId="77777777" w:rsidR="00F26B5B" w:rsidRPr="00F26B5B" w:rsidRDefault="00F26B5B" w:rsidP="00F26B5B">
            <w:pPr>
              <w:keepNext/>
              <w:tabs>
                <w:tab w:val="left" w:pos="201"/>
              </w:tabs>
              <w:ind w:left="204"/>
              <w:rPr>
                <w:sz w:val="20"/>
              </w:rPr>
            </w:pPr>
            <w:r w:rsidRPr="00F26B5B">
              <w:rPr>
                <w:sz w:val="20"/>
              </w:rPr>
              <w:t>Osaline ravivastus (PR)</w:t>
            </w:r>
          </w:p>
        </w:tc>
        <w:tc>
          <w:tcPr>
            <w:tcW w:w="4395" w:type="dxa"/>
            <w:gridSpan w:val="2"/>
            <w:shd w:val="clear" w:color="auto" w:fill="auto"/>
          </w:tcPr>
          <w:p w14:paraId="6F6387C3" w14:textId="77777777" w:rsidR="00F26B5B" w:rsidRPr="00F26B5B" w:rsidRDefault="00F26B5B" w:rsidP="00F26B5B">
            <w:pPr>
              <w:jc w:val="center"/>
              <w:rPr>
                <w:rFonts w:eastAsia="MS Mincho"/>
                <w:sz w:val="20"/>
              </w:rPr>
            </w:pPr>
            <w:r w:rsidRPr="00F26B5B">
              <w:rPr>
                <w:rFonts w:eastAsia="MS Mincho"/>
                <w:sz w:val="20"/>
              </w:rPr>
              <w:t>46 (17,0%)</w:t>
            </w:r>
          </w:p>
        </w:tc>
      </w:tr>
      <w:tr w:rsidR="00F26B5B" w:rsidRPr="00F26B5B" w14:paraId="45CC46E5" w14:textId="77777777" w:rsidTr="00A14DAA">
        <w:trPr>
          <w:cantSplit/>
          <w:trHeight w:val="57"/>
        </w:trPr>
        <w:tc>
          <w:tcPr>
            <w:tcW w:w="4644" w:type="dxa"/>
            <w:gridSpan w:val="2"/>
            <w:shd w:val="clear" w:color="auto" w:fill="auto"/>
          </w:tcPr>
          <w:p w14:paraId="64A2E339" w14:textId="77777777" w:rsidR="00F26B5B" w:rsidRPr="00F26B5B" w:rsidRDefault="00F26B5B" w:rsidP="00F26B5B">
            <w:pPr>
              <w:tabs>
                <w:tab w:val="left" w:pos="201"/>
              </w:tabs>
              <w:ind w:left="204"/>
              <w:rPr>
                <w:sz w:val="20"/>
              </w:rPr>
            </w:pPr>
            <w:r w:rsidRPr="00F26B5B">
              <w:rPr>
                <w:sz w:val="20"/>
              </w:rPr>
              <w:t>Stabiilne haigus (SD)</w:t>
            </w:r>
          </w:p>
        </w:tc>
        <w:tc>
          <w:tcPr>
            <w:tcW w:w="4395" w:type="dxa"/>
            <w:gridSpan w:val="2"/>
            <w:shd w:val="clear" w:color="auto" w:fill="auto"/>
          </w:tcPr>
          <w:p w14:paraId="57F3FA0A" w14:textId="77777777" w:rsidR="00F26B5B" w:rsidRPr="00F26B5B" w:rsidRDefault="00F26B5B" w:rsidP="00F26B5B">
            <w:pPr>
              <w:jc w:val="center"/>
              <w:rPr>
                <w:rFonts w:eastAsia="MS Mincho"/>
                <w:sz w:val="20"/>
              </w:rPr>
            </w:pPr>
            <w:r w:rsidRPr="00F26B5B">
              <w:rPr>
                <w:rFonts w:eastAsia="MS Mincho"/>
                <w:sz w:val="20"/>
              </w:rPr>
              <w:t>60 (22,2%)</w:t>
            </w:r>
          </w:p>
        </w:tc>
      </w:tr>
      <w:tr w:rsidR="00F26B5B" w:rsidRPr="00F26B5B" w14:paraId="6CF6472C" w14:textId="77777777" w:rsidTr="00A14DAA">
        <w:trPr>
          <w:cantSplit/>
          <w:trHeight w:val="57"/>
        </w:trPr>
        <w:tc>
          <w:tcPr>
            <w:tcW w:w="4644" w:type="dxa"/>
            <w:gridSpan w:val="2"/>
            <w:shd w:val="clear" w:color="auto" w:fill="auto"/>
          </w:tcPr>
          <w:p w14:paraId="48C8A34C" w14:textId="77777777" w:rsidR="00F26B5B" w:rsidRPr="00F26B5B" w:rsidRDefault="00F26B5B" w:rsidP="00F26B5B">
            <w:pPr>
              <w:keepNext/>
              <w:rPr>
                <w:rFonts w:eastAsia="MS Mincho"/>
                <w:b/>
                <w:sz w:val="20"/>
              </w:rPr>
            </w:pPr>
            <w:r w:rsidRPr="00F26B5B">
              <w:rPr>
                <w:b/>
                <w:sz w:val="20"/>
              </w:rPr>
              <w:t>Ravivastuse kestuse mediaan</w:t>
            </w:r>
            <w:r w:rsidRPr="00F26B5B">
              <w:rPr>
                <w:b/>
                <w:sz w:val="20"/>
                <w:vertAlign w:val="superscript"/>
              </w:rPr>
              <w:t>b</w:t>
            </w:r>
          </w:p>
        </w:tc>
        <w:tc>
          <w:tcPr>
            <w:tcW w:w="4395" w:type="dxa"/>
            <w:gridSpan w:val="2"/>
            <w:shd w:val="clear" w:color="auto" w:fill="auto"/>
          </w:tcPr>
          <w:p w14:paraId="542D67DC" w14:textId="77777777" w:rsidR="00F26B5B" w:rsidRPr="00F26B5B" w:rsidRDefault="00F26B5B" w:rsidP="00F26B5B">
            <w:pPr>
              <w:jc w:val="center"/>
              <w:rPr>
                <w:rFonts w:eastAsia="MS Mincho"/>
                <w:sz w:val="20"/>
              </w:rPr>
            </w:pPr>
          </w:p>
        </w:tc>
      </w:tr>
      <w:tr w:rsidR="00F26B5B" w:rsidRPr="00F26B5B" w14:paraId="59A02F76" w14:textId="77777777" w:rsidTr="00A14DAA">
        <w:trPr>
          <w:cantSplit/>
          <w:trHeight w:val="57"/>
        </w:trPr>
        <w:tc>
          <w:tcPr>
            <w:tcW w:w="4644" w:type="dxa"/>
            <w:gridSpan w:val="2"/>
            <w:shd w:val="clear" w:color="auto" w:fill="auto"/>
          </w:tcPr>
          <w:p w14:paraId="3F156489" w14:textId="77777777" w:rsidR="00F26B5B" w:rsidRPr="00F26B5B" w:rsidRDefault="00F26B5B" w:rsidP="00F26B5B">
            <w:pPr>
              <w:tabs>
                <w:tab w:val="left" w:pos="201"/>
              </w:tabs>
              <w:ind w:left="204"/>
              <w:rPr>
                <w:sz w:val="20"/>
              </w:rPr>
            </w:pPr>
            <w:r w:rsidRPr="00F26B5B">
              <w:rPr>
                <w:sz w:val="20"/>
              </w:rPr>
              <w:t>Kuud (vahemik)</w:t>
            </w:r>
          </w:p>
        </w:tc>
        <w:tc>
          <w:tcPr>
            <w:tcW w:w="4395" w:type="dxa"/>
            <w:gridSpan w:val="2"/>
            <w:shd w:val="clear" w:color="auto" w:fill="auto"/>
          </w:tcPr>
          <w:p w14:paraId="32BEB7DC" w14:textId="77777777" w:rsidR="00F26B5B" w:rsidRPr="00F26B5B" w:rsidRDefault="00F26B5B" w:rsidP="00F26B5B">
            <w:pPr>
              <w:jc w:val="center"/>
              <w:rPr>
                <w:rFonts w:eastAsia="MS Mincho"/>
                <w:sz w:val="20"/>
              </w:rPr>
            </w:pPr>
            <w:r w:rsidRPr="00F26B5B">
              <w:rPr>
                <w:rFonts w:eastAsia="MS Mincho"/>
                <w:sz w:val="20"/>
              </w:rPr>
              <w:t>10,4 (1,9</w:t>
            </w:r>
            <w:r w:rsidRPr="00F26B5B">
              <w:rPr>
                <w:rFonts w:eastAsia="MS Mincho"/>
                <w:sz w:val="20"/>
                <w:vertAlign w:val="superscript"/>
              </w:rPr>
              <w:t>+</w:t>
            </w:r>
            <w:r w:rsidRPr="00F26B5B">
              <w:rPr>
                <w:rFonts w:eastAsia="MS Mincho"/>
                <w:sz w:val="20"/>
              </w:rPr>
              <w:t>...12,0</w:t>
            </w:r>
            <w:r w:rsidRPr="00F26B5B">
              <w:rPr>
                <w:rFonts w:eastAsia="MS Mincho"/>
                <w:sz w:val="20"/>
                <w:vertAlign w:val="superscript"/>
              </w:rPr>
              <w:t>+</w:t>
            </w:r>
            <w:r w:rsidRPr="00F26B5B">
              <w:rPr>
                <w:rFonts w:eastAsia="MS Mincho"/>
                <w:sz w:val="20"/>
              </w:rPr>
              <w:t>)</w:t>
            </w:r>
          </w:p>
        </w:tc>
      </w:tr>
      <w:tr w:rsidR="00F26B5B" w:rsidRPr="00F26B5B" w14:paraId="31719447" w14:textId="77777777" w:rsidTr="00A14DAA">
        <w:trPr>
          <w:cantSplit/>
          <w:trHeight w:val="57"/>
        </w:trPr>
        <w:tc>
          <w:tcPr>
            <w:tcW w:w="4644" w:type="dxa"/>
            <w:gridSpan w:val="2"/>
            <w:shd w:val="clear" w:color="auto" w:fill="auto"/>
          </w:tcPr>
          <w:p w14:paraId="7149B913" w14:textId="77777777" w:rsidR="00F26B5B" w:rsidRPr="00F26B5B" w:rsidRDefault="00F26B5B" w:rsidP="00F26B5B">
            <w:pPr>
              <w:keepNext/>
              <w:rPr>
                <w:b/>
                <w:sz w:val="20"/>
              </w:rPr>
            </w:pPr>
            <w:r w:rsidRPr="00F26B5B">
              <w:rPr>
                <w:b/>
                <w:sz w:val="20"/>
              </w:rPr>
              <w:t>Aja mediaan ravivastuseni</w:t>
            </w:r>
          </w:p>
        </w:tc>
        <w:tc>
          <w:tcPr>
            <w:tcW w:w="4395" w:type="dxa"/>
            <w:gridSpan w:val="2"/>
            <w:shd w:val="clear" w:color="auto" w:fill="auto"/>
          </w:tcPr>
          <w:p w14:paraId="344E0DBB" w14:textId="77777777" w:rsidR="00F26B5B" w:rsidRPr="00F26B5B" w:rsidRDefault="00F26B5B" w:rsidP="00F26B5B">
            <w:pPr>
              <w:jc w:val="center"/>
              <w:rPr>
                <w:rFonts w:eastAsia="MS Mincho"/>
                <w:sz w:val="20"/>
              </w:rPr>
            </w:pPr>
          </w:p>
        </w:tc>
      </w:tr>
      <w:tr w:rsidR="00F26B5B" w:rsidRPr="00F26B5B" w14:paraId="7A0F1B60" w14:textId="77777777" w:rsidTr="00A14DAA">
        <w:trPr>
          <w:cantSplit/>
          <w:trHeight w:val="57"/>
        </w:trPr>
        <w:tc>
          <w:tcPr>
            <w:tcW w:w="4644" w:type="dxa"/>
            <w:gridSpan w:val="2"/>
            <w:shd w:val="clear" w:color="auto" w:fill="auto"/>
          </w:tcPr>
          <w:p w14:paraId="6D523D5C" w14:textId="77777777" w:rsidR="00F26B5B" w:rsidRPr="00F26B5B" w:rsidRDefault="00F26B5B" w:rsidP="00F26B5B">
            <w:pPr>
              <w:tabs>
                <w:tab w:val="left" w:pos="201"/>
              </w:tabs>
              <w:ind w:left="204"/>
              <w:rPr>
                <w:sz w:val="20"/>
              </w:rPr>
            </w:pPr>
            <w:r w:rsidRPr="00F26B5B">
              <w:rPr>
                <w:sz w:val="20"/>
              </w:rPr>
              <w:t>Kuud (vahemik)</w:t>
            </w:r>
          </w:p>
        </w:tc>
        <w:tc>
          <w:tcPr>
            <w:tcW w:w="4395" w:type="dxa"/>
            <w:gridSpan w:val="2"/>
            <w:shd w:val="clear" w:color="auto" w:fill="auto"/>
          </w:tcPr>
          <w:p w14:paraId="0708DCE6" w14:textId="77777777" w:rsidR="00F26B5B" w:rsidRPr="00F26B5B" w:rsidRDefault="00F26B5B" w:rsidP="00F26B5B">
            <w:pPr>
              <w:jc w:val="center"/>
              <w:rPr>
                <w:rFonts w:eastAsia="MS Mincho"/>
                <w:sz w:val="20"/>
              </w:rPr>
            </w:pPr>
            <w:r w:rsidRPr="00F26B5B">
              <w:rPr>
                <w:rFonts w:eastAsia="MS Mincho"/>
                <w:sz w:val="20"/>
              </w:rPr>
              <w:t>1,9 (1,6; 7,2)</w:t>
            </w:r>
          </w:p>
        </w:tc>
      </w:tr>
      <w:tr w:rsidR="00F26B5B" w:rsidRPr="00F26B5B" w14:paraId="1D591A85" w14:textId="77777777" w:rsidTr="00A14DAA">
        <w:trPr>
          <w:cantSplit/>
          <w:trHeight w:val="57"/>
        </w:trPr>
        <w:tc>
          <w:tcPr>
            <w:tcW w:w="4644" w:type="dxa"/>
            <w:gridSpan w:val="2"/>
            <w:shd w:val="clear" w:color="auto" w:fill="auto"/>
          </w:tcPr>
          <w:p w14:paraId="309A1814" w14:textId="77777777" w:rsidR="00F26B5B" w:rsidRPr="00F26B5B" w:rsidRDefault="00F26B5B" w:rsidP="00F26B5B">
            <w:pPr>
              <w:keepNext/>
              <w:rPr>
                <w:b/>
                <w:sz w:val="20"/>
              </w:rPr>
            </w:pPr>
            <w:r w:rsidRPr="00F26B5B">
              <w:rPr>
                <w:b/>
                <w:sz w:val="20"/>
              </w:rPr>
              <w:t>Progressioonivaba elulemus</w:t>
            </w:r>
          </w:p>
        </w:tc>
        <w:tc>
          <w:tcPr>
            <w:tcW w:w="4395" w:type="dxa"/>
            <w:gridSpan w:val="2"/>
            <w:shd w:val="clear" w:color="auto" w:fill="auto"/>
          </w:tcPr>
          <w:p w14:paraId="229A87D1" w14:textId="77777777" w:rsidR="00F26B5B" w:rsidRPr="00F26B5B" w:rsidRDefault="00F26B5B" w:rsidP="00F26B5B">
            <w:pPr>
              <w:jc w:val="center"/>
              <w:rPr>
                <w:rFonts w:eastAsia="MS Mincho"/>
                <w:sz w:val="20"/>
              </w:rPr>
            </w:pPr>
          </w:p>
        </w:tc>
      </w:tr>
      <w:tr w:rsidR="00F26B5B" w:rsidRPr="00F26B5B" w14:paraId="13DE50FD" w14:textId="77777777" w:rsidTr="00A14DAA">
        <w:trPr>
          <w:cantSplit/>
          <w:trHeight w:val="57"/>
        </w:trPr>
        <w:tc>
          <w:tcPr>
            <w:tcW w:w="4644" w:type="dxa"/>
            <w:gridSpan w:val="2"/>
            <w:shd w:val="clear" w:color="auto" w:fill="auto"/>
          </w:tcPr>
          <w:p w14:paraId="7E5B1FA1" w14:textId="77777777" w:rsidR="00F26B5B" w:rsidRPr="00F26B5B" w:rsidRDefault="00F26B5B" w:rsidP="00F26B5B">
            <w:pPr>
              <w:keepNext/>
              <w:tabs>
                <w:tab w:val="left" w:pos="201"/>
              </w:tabs>
              <w:ind w:left="204"/>
              <w:rPr>
                <w:sz w:val="20"/>
              </w:rPr>
            </w:pPr>
            <w:r w:rsidRPr="00F26B5B">
              <w:rPr>
                <w:sz w:val="20"/>
              </w:rPr>
              <w:t>Juhud (%)</w:t>
            </w:r>
          </w:p>
        </w:tc>
        <w:tc>
          <w:tcPr>
            <w:tcW w:w="4395" w:type="dxa"/>
            <w:gridSpan w:val="2"/>
            <w:shd w:val="clear" w:color="auto" w:fill="auto"/>
          </w:tcPr>
          <w:p w14:paraId="08D94FFD" w14:textId="77777777" w:rsidR="00F26B5B" w:rsidRPr="00F26B5B" w:rsidRDefault="00F26B5B" w:rsidP="00F26B5B">
            <w:pPr>
              <w:jc w:val="center"/>
              <w:rPr>
                <w:rFonts w:eastAsia="MS Mincho"/>
                <w:sz w:val="20"/>
              </w:rPr>
            </w:pPr>
            <w:r w:rsidRPr="00F26B5B">
              <w:rPr>
                <w:rFonts w:eastAsia="MS Mincho"/>
                <w:sz w:val="20"/>
              </w:rPr>
              <w:t>216 (80)</w:t>
            </w:r>
          </w:p>
        </w:tc>
      </w:tr>
      <w:tr w:rsidR="00F26B5B" w:rsidRPr="00F26B5B" w14:paraId="684DA727" w14:textId="77777777" w:rsidTr="00A14DAA">
        <w:trPr>
          <w:cantSplit/>
          <w:trHeight w:val="57"/>
        </w:trPr>
        <w:tc>
          <w:tcPr>
            <w:tcW w:w="4644" w:type="dxa"/>
            <w:gridSpan w:val="2"/>
            <w:shd w:val="clear" w:color="auto" w:fill="auto"/>
          </w:tcPr>
          <w:p w14:paraId="52D5B69A" w14:textId="77777777" w:rsidR="00F26B5B" w:rsidRPr="00F26B5B" w:rsidRDefault="00F26B5B" w:rsidP="00F26B5B">
            <w:pPr>
              <w:keepNext/>
              <w:tabs>
                <w:tab w:val="left" w:pos="201"/>
              </w:tabs>
              <w:ind w:left="204"/>
              <w:rPr>
                <w:sz w:val="20"/>
              </w:rPr>
            </w:pPr>
            <w:r w:rsidRPr="00F26B5B">
              <w:rPr>
                <w:sz w:val="20"/>
              </w:rPr>
              <w:t>Mediaan (95% CI), kuud</w:t>
            </w:r>
          </w:p>
        </w:tc>
        <w:tc>
          <w:tcPr>
            <w:tcW w:w="4395" w:type="dxa"/>
            <w:gridSpan w:val="2"/>
            <w:shd w:val="clear" w:color="auto" w:fill="auto"/>
          </w:tcPr>
          <w:p w14:paraId="6BCB10BA" w14:textId="77777777" w:rsidR="00F26B5B" w:rsidRPr="00F26B5B" w:rsidRDefault="00F26B5B" w:rsidP="00F26B5B">
            <w:pPr>
              <w:jc w:val="center"/>
              <w:rPr>
                <w:rFonts w:eastAsia="MS Mincho"/>
                <w:sz w:val="20"/>
              </w:rPr>
            </w:pPr>
            <w:r w:rsidRPr="00F26B5B">
              <w:rPr>
                <w:rFonts w:eastAsia="MS Mincho"/>
                <w:sz w:val="20"/>
              </w:rPr>
              <w:t>2,0 (1,9; 2,6)</w:t>
            </w:r>
          </w:p>
        </w:tc>
      </w:tr>
      <w:tr w:rsidR="00F26B5B" w:rsidRPr="00F26B5B" w14:paraId="3DEE5326" w14:textId="77777777" w:rsidTr="00A14DAA">
        <w:trPr>
          <w:cantSplit/>
          <w:trHeight w:val="57"/>
        </w:trPr>
        <w:tc>
          <w:tcPr>
            <w:tcW w:w="4644" w:type="dxa"/>
            <w:gridSpan w:val="2"/>
            <w:shd w:val="clear" w:color="auto" w:fill="auto"/>
          </w:tcPr>
          <w:p w14:paraId="06127F7A" w14:textId="77777777" w:rsidR="00F26B5B" w:rsidRPr="00F26B5B" w:rsidRDefault="00F26B5B" w:rsidP="00F26B5B">
            <w:pPr>
              <w:tabs>
                <w:tab w:val="left" w:pos="201"/>
              </w:tabs>
              <w:ind w:left="204"/>
              <w:rPr>
                <w:sz w:val="20"/>
              </w:rPr>
            </w:pPr>
            <w:r w:rsidRPr="00F26B5B">
              <w:rPr>
                <w:sz w:val="20"/>
              </w:rPr>
              <w:t>Määr (95% CI) 6. kuul</w:t>
            </w:r>
          </w:p>
        </w:tc>
        <w:tc>
          <w:tcPr>
            <w:tcW w:w="4395" w:type="dxa"/>
            <w:gridSpan w:val="2"/>
            <w:shd w:val="clear" w:color="auto" w:fill="auto"/>
          </w:tcPr>
          <w:p w14:paraId="0EB12BE9" w14:textId="77777777" w:rsidR="00F26B5B" w:rsidRPr="00F26B5B" w:rsidRDefault="00F26B5B" w:rsidP="00F26B5B">
            <w:pPr>
              <w:jc w:val="center"/>
              <w:rPr>
                <w:rFonts w:eastAsia="MS Mincho"/>
                <w:sz w:val="20"/>
              </w:rPr>
            </w:pPr>
            <w:r w:rsidRPr="00F26B5B">
              <w:rPr>
                <w:rFonts w:eastAsia="MS Mincho"/>
                <w:sz w:val="20"/>
              </w:rPr>
              <w:t>26,1 (20,9; 31,5)</w:t>
            </w:r>
          </w:p>
        </w:tc>
      </w:tr>
      <w:tr w:rsidR="00F26B5B" w:rsidRPr="00F26B5B" w14:paraId="49C5C0E5" w14:textId="77777777" w:rsidTr="00A14DAA">
        <w:trPr>
          <w:cantSplit/>
          <w:trHeight w:val="57"/>
        </w:trPr>
        <w:tc>
          <w:tcPr>
            <w:tcW w:w="4644" w:type="dxa"/>
            <w:gridSpan w:val="2"/>
            <w:shd w:val="clear" w:color="auto" w:fill="auto"/>
          </w:tcPr>
          <w:p w14:paraId="7AF8B9E9" w14:textId="77777777" w:rsidR="00F26B5B" w:rsidRPr="00F26B5B" w:rsidRDefault="00F26B5B" w:rsidP="00F26B5B">
            <w:pPr>
              <w:keepNext/>
              <w:rPr>
                <w:b/>
                <w:sz w:val="20"/>
              </w:rPr>
            </w:pPr>
            <w:r w:rsidRPr="00F26B5B">
              <w:rPr>
                <w:b/>
                <w:sz w:val="20"/>
              </w:rPr>
              <w:t>Üldine elulemus</w:t>
            </w:r>
            <w:r w:rsidRPr="00F26B5B">
              <w:rPr>
                <w:b/>
                <w:sz w:val="20"/>
                <w:vertAlign w:val="superscript"/>
              </w:rPr>
              <w:t>c</w:t>
            </w:r>
          </w:p>
        </w:tc>
        <w:tc>
          <w:tcPr>
            <w:tcW w:w="4395" w:type="dxa"/>
            <w:gridSpan w:val="2"/>
            <w:shd w:val="clear" w:color="auto" w:fill="auto"/>
          </w:tcPr>
          <w:p w14:paraId="33010912" w14:textId="77777777" w:rsidR="00F26B5B" w:rsidRPr="00F26B5B" w:rsidRDefault="00F26B5B" w:rsidP="00F26B5B">
            <w:pPr>
              <w:jc w:val="center"/>
              <w:rPr>
                <w:rFonts w:eastAsia="MS Mincho"/>
                <w:sz w:val="20"/>
              </w:rPr>
            </w:pPr>
          </w:p>
        </w:tc>
      </w:tr>
      <w:tr w:rsidR="00F26B5B" w:rsidRPr="00F26B5B" w14:paraId="1BFC2DE3" w14:textId="77777777" w:rsidTr="00A14DAA">
        <w:trPr>
          <w:cantSplit/>
          <w:trHeight w:val="57"/>
        </w:trPr>
        <w:tc>
          <w:tcPr>
            <w:tcW w:w="4644" w:type="dxa"/>
            <w:gridSpan w:val="2"/>
            <w:shd w:val="clear" w:color="auto" w:fill="auto"/>
          </w:tcPr>
          <w:p w14:paraId="4285E45D" w14:textId="77777777" w:rsidR="00F26B5B" w:rsidRPr="00F26B5B" w:rsidRDefault="00F26B5B" w:rsidP="00F26B5B">
            <w:pPr>
              <w:keepNext/>
              <w:tabs>
                <w:tab w:val="left" w:pos="180"/>
              </w:tabs>
              <w:ind w:left="720"/>
              <w:rPr>
                <w:sz w:val="20"/>
              </w:rPr>
            </w:pPr>
            <w:r w:rsidRPr="00F26B5B">
              <w:rPr>
                <w:sz w:val="20"/>
              </w:rPr>
              <w:t>Juhud (%)</w:t>
            </w:r>
          </w:p>
        </w:tc>
        <w:tc>
          <w:tcPr>
            <w:tcW w:w="4395" w:type="dxa"/>
            <w:gridSpan w:val="2"/>
            <w:shd w:val="clear" w:color="auto" w:fill="auto"/>
          </w:tcPr>
          <w:p w14:paraId="25968F17" w14:textId="77777777" w:rsidR="00F26B5B" w:rsidRPr="00F26B5B" w:rsidRDefault="00F26B5B" w:rsidP="00F26B5B">
            <w:pPr>
              <w:jc w:val="center"/>
              <w:rPr>
                <w:rFonts w:eastAsia="MS Mincho"/>
                <w:sz w:val="20"/>
              </w:rPr>
            </w:pPr>
            <w:r w:rsidRPr="00F26B5B">
              <w:rPr>
                <w:rFonts w:eastAsia="MS Mincho"/>
                <w:sz w:val="20"/>
              </w:rPr>
              <w:t>154 (57)</w:t>
            </w:r>
          </w:p>
        </w:tc>
      </w:tr>
      <w:tr w:rsidR="00F26B5B" w:rsidRPr="00F26B5B" w14:paraId="67D328BC" w14:textId="77777777" w:rsidTr="00A14DAA">
        <w:trPr>
          <w:cantSplit/>
          <w:trHeight w:val="57"/>
        </w:trPr>
        <w:tc>
          <w:tcPr>
            <w:tcW w:w="4644" w:type="dxa"/>
            <w:gridSpan w:val="2"/>
            <w:shd w:val="clear" w:color="auto" w:fill="auto"/>
          </w:tcPr>
          <w:p w14:paraId="347930B6" w14:textId="77777777" w:rsidR="00F26B5B" w:rsidRPr="00F26B5B" w:rsidRDefault="00F26B5B" w:rsidP="00F26B5B">
            <w:pPr>
              <w:keepNext/>
              <w:tabs>
                <w:tab w:val="left" w:pos="180"/>
              </w:tabs>
              <w:ind w:left="720"/>
              <w:rPr>
                <w:sz w:val="20"/>
              </w:rPr>
            </w:pPr>
            <w:r w:rsidRPr="00F26B5B">
              <w:rPr>
                <w:sz w:val="20"/>
              </w:rPr>
              <w:t>Mediaan (95% CI), kuud</w:t>
            </w:r>
          </w:p>
        </w:tc>
        <w:tc>
          <w:tcPr>
            <w:tcW w:w="4395" w:type="dxa"/>
            <w:gridSpan w:val="2"/>
            <w:shd w:val="clear" w:color="auto" w:fill="auto"/>
          </w:tcPr>
          <w:p w14:paraId="284E8864" w14:textId="77777777" w:rsidR="00F26B5B" w:rsidRPr="00F26B5B" w:rsidRDefault="00F26B5B" w:rsidP="00F26B5B">
            <w:pPr>
              <w:jc w:val="center"/>
              <w:rPr>
                <w:rFonts w:eastAsia="MS Mincho"/>
                <w:sz w:val="20"/>
              </w:rPr>
            </w:pPr>
            <w:r w:rsidRPr="00F26B5B">
              <w:rPr>
                <w:rFonts w:eastAsia="MS Mincho"/>
                <w:sz w:val="20"/>
              </w:rPr>
              <w:t>8,6 (6,05; 11,27)</w:t>
            </w:r>
          </w:p>
        </w:tc>
      </w:tr>
      <w:tr w:rsidR="00F26B5B" w:rsidRPr="00F26B5B" w14:paraId="780E7072" w14:textId="77777777" w:rsidTr="00A14DAA">
        <w:trPr>
          <w:cantSplit/>
          <w:trHeight w:val="57"/>
        </w:trPr>
        <w:tc>
          <w:tcPr>
            <w:tcW w:w="4644" w:type="dxa"/>
            <w:gridSpan w:val="2"/>
            <w:tcBorders>
              <w:bottom w:val="single" w:sz="4" w:space="0" w:color="auto"/>
            </w:tcBorders>
            <w:shd w:val="clear" w:color="auto" w:fill="auto"/>
          </w:tcPr>
          <w:p w14:paraId="2ACEAE48" w14:textId="77777777" w:rsidR="00F26B5B" w:rsidRPr="00F26B5B" w:rsidRDefault="00F26B5B" w:rsidP="00F26B5B">
            <w:pPr>
              <w:tabs>
                <w:tab w:val="left" w:pos="180"/>
              </w:tabs>
              <w:ind w:left="720"/>
              <w:rPr>
                <w:sz w:val="20"/>
              </w:rPr>
            </w:pPr>
            <w:r w:rsidRPr="00F26B5B">
              <w:rPr>
                <w:sz w:val="20"/>
              </w:rPr>
              <w:t>Määr (95% CI) 12. kuul</w:t>
            </w:r>
          </w:p>
        </w:tc>
        <w:tc>
          <w:tcPr>
            <w:tcW w:w="4395" w:type="dxa"/>
            <w:gridSpan w:val="2"/>
            <w:tcBorders>
              <w:bottom w:val="single" w:sz="4" w:space="0" w:color="auto"/>
            </w:tcBorders>
            <w:shd w:val="clear" w:color="auto" w:fill="auto"/>
          </w:tcPr>
          <w:p w14:paraId="5600CEE8" w14:textId="77777777" w:rsidR="00F26B5B" w:rsidRPr="00F26B5B" w:rsidRDefault="00F26B5B" w:rsidP="00F26B5B">
            <w:pPr>
              <w:jc w:val="center"/>
              <w:rPr>
                <w:rFonts w:eastAsia="MS Mincho"/>
                <w:sz w:val="20"/>
              </w:rPr>
            </w:pPr>
            <w:r w:rsidRPr="00F26B5B">
              <w:rPr>
                <w:rFonts w:eastAsia="MS Mincho"/>
                <w:sz w:val="20"/>
              </w:rPr>
              <w:t>41,0 (34,8; 47,1)</w:t>
            </w:r>
          </w:p>
        </w:tc>
      </w:tr>
      <w:tr w:rsidR="00F26B5B" w:rsidRPr="00F26B5B" w14:paraId="678F57A5" w14:textId="77777777" w:rsidTr="00A14DAA">
        <w:trPr>
          <w:cantSplit/>
          <w:trHeight w:val="57"/>
        </w:trPr>
        <w:tc>
          <w:tcPr>
            <w:tcW w:w="9039" w:type="dxa"/>
            <w:gridSpan w:val="4"/>
            <w:tcBorders>
              <w:top w:val="single" w:sz="4" w:space="0" w:color="auto"/>
            </w:tcBorders>
            <w:shd w:val="clear" w:color="auto" w:fill="auto"/>
            <w:vAlign w:val="center"/>
          </w:tcPr>
          <w:p w14:paraId="5CFCC145" w14:textId="77777777" w:rsidR="00F26B5B" w:rsidRPr="00F26B5B" w:rsidRDefault="00F26B5B" w:rsidP="00F26B5B">
            <w:pPr>
              <w:keepNext/>
              <w:jc w:val="center"/>
              <w:rPr>
                <w:b/>
                <w:sz w:val="20"/>
              </w:rPr>
            </w:pPr>
            <w:r w:rsidRPr="00F26B5B">
              <w:rPr>
                <w:b/>
                <w:sz w:val="20"/>
              </w:rPr>
              <w:t>Kasvaja PD</w:t>
            </w:r>
            <w:r w:rsidRPr="00F26B5B">
              <w:rPr>
                <w:b/>
                <w:sz w:val="20"/>
              </w:rPr>
              <w:noBreakHyphen/>
              <w:t>L1 ekspressiooni tase</w:t>
            </w:r>
          </w:p>
        </w:tc>
      </w:tr>
      <w:tr w:rsidR="00F26B5B" w:rsidRPr="00F26B5B" w14:paraId="2358AA94" w14:textId="77777777" w:rsidTr="00A14DAA">
        <w:trPr>
          <w:cantSplit/>
          <w:trHeight w:val="57"/>
        </w:trPr>
        <w:tc>
          <w:tcPr>
            <w:tcW w:w="3013" w:type="dxa"/>
            <w:tcBorders>
              <w:bottom w:val="single" w:sz="4" w:space="0" w:color="auto"/>
            </w:tcBorders>
            <w:shd w:val="clear" w:color="auto" w:fill="auto"/>
          </w:tcPr>
          <w:p w14:paraId="01223E25" w14:textId="77777777" w:rsidR="00F26B5B" w:rsidRPr="00F26B5B" w:rsidRDefault="00F26B5B" w:rsidP="00F26B5B">
            <w:pPr>
              <w:keepNext/>
              <w:jc w:val="center"/>
              <w:rPr>
                <w:sz w:val="20"/>
              </w:rPr>
            </w:pPr>
          </w:p>
        </w:tc>
        <w:tc>
          <w:tcPr>
            <w:tcW w:w="3013" w:type="dxa"/>
            <w:gridSpan w:val="2"/>
            <w:tcBorders>
              <w:bottom w:val="single" w:sz="4" w:space="0" w:color="auto"/>
            </w:tcBorders>
            <w:shd w:val="clear" w:color="auto" w:fill="auto"/>
          </w:tcPr>
          <w:p w14:paraId="19B6C5D2" w14:textId="77777777" w:rsidR="00F26B5B" w:rsidRPr="00F26B5B" w:rsidRDefault="00F26B5B" w:rsidP="00F26B5B">
            <w:pPr>
              <w:keepNext/>
              <w:jc w:val="center"/>
              <w:rPr>
                <w:b/>
                <w:sz w:val="20"/>
              </w:rPr>
            </w:pPr>
            <w:r w:rsidRPr="00F26B5B">
              <w:rPr>
                <w:b/>
                <w:sz w:val="20"/>
              </w:rPr>
              <w:t>&lt; 1%</w:t>
            </w:r>
          </w:p>
        </w:tc>
        <w:tc>
          <w:tcPr>
            <w:tcW w:w="3013" w:type="dxa"/>
            <w:tcBorders>
              <w:bottom w:val="single" w:sz="4" w:space="0" w:color="auto"/>
            </w:tcBorders>
            <w:shd w:val="clear" w:color="auto" w:fill="auto"/>
          </w:tcPr>
          <w:p w14:paraId="13CFBB7F" w14:textId="77777777" w:rsidR="00F26B5B" w:rsidRPr="00F26B5B" w:rsidRDefault="00F26B5B" w:rsidP="00F26B5B">
            <w:pPr>
              <w:keepNext/>
              <w:jc w:val="center"/>
              <w:rPr>
                <w:b/>
                <w:sz w:val="20"/>
              </w:rPr>
            </w:pPr>
            <w:r w:rsidRPr="00F26B5B">
              <w:rPr>
                <w:b/>
                <w:sz w:val="20"/>
              </w:rPr>
              <w:t>≥ 1%</w:t>
            </w:r>
          </w:p>
        </w:tc>
      </w:tr>
      <w:tr w:rsidR="00F26B5B" w:rsidRPr="00F26B5B" w14:paraId="05F41092" w14:textId="77777777" w:rsidTr="00A14DAA">
        <w:trPr>
          <w:cantSplit/>
          <w:trHeight w:val="57"/>
        </w:trPr>
        <w:tc>
          <w:tcPr>
            <w:tcW w:w="9039" w:type="dxa"/>
            <w:gridSpan w:val="4"/>
            <w:tcBorders>
              <w:top w:val="single" w:sz="4" w:space="0" w:color="auto"/>
            </w:tcBorders>
            <w:shd w:val="clear" w:color="auto" w:fill="auto"/>
          </w:tcPr>
          <w:p w14:paraId="1B94AAC6" w14:textId="77777777" w:rsidR="00F26B5B" w:rsidRPr="00F26B5B" w:rsidRDefault="00F26B5B" w:rsidP="00F26B5B">
            <w:pPr>
              <w:keepNext/>
              <w:rPr>
                <w:b/>
                <w:sz w:val="20"/>
              </w:rPr>
            </w:pPr>
            <w:r w:rsidRPr="00F26B5B">
              <w:rPr>
                <w:b/>
                <w:sz w:val="20"/>
              </w:rPr>
              <w:t>Kinnitatud objektiivne ravivastus</w:t>
            </w:r>
          </w:p>
          <w:p w14:paraId="31683633" w14:textId="77777777" w:rsidR="00F26B5B" w:rsidRPr="00F26B5B" w:rsidRDefault="00F26B5B" w:rsidP="00F26B5B">
            <w:pPr>
              <w:keepNext/>
              <w:rPr>
                <w:b/>
                <w:sz w:val="20"/>
              </w:rPr>
            </w:pPr>
            <w:r w:rsidRPr="00F26B5B">
              <w:rPr>
                <w:b/>
                <w:sz w:val="20"/>
              </w:rPr>
              <w:t>(95% CI)</w:t>
            </w:r>
          </w:p>
        </w:tc>
      </w:tr>
      <w:tr w:rsidR="00F26B5B" w:rsidRPr="00F26B5B" w14:paraId="44EE1D33" w14:textId="77777777" w:rsidTr="00A14DAA">
        <w:trPr>
          <w:cantSplit/>
          <w:trHeight w:val="57"/>
        </w:trPr>
        <w:tc>
          <w:tcPr>
            <w:tcW w:w="3013" w:type="dxa"/>
            <w:shd w:val="clear" w:color="auto" w:fill="auto"/>
          </w:tcPr>
          <w:p w14:paraId="7F2C5830" w14:textId="77777777" w:rsidR="00F26B5B" w:rsidRPr="00F26B5B" w:rsidRDefault="00F26B5B" w:rsidP="00F26B5B">
            <w:pPr>
              <w:keepNext/>
              <w:jc w:val="center"/>
              <w:rPr>
                <w:sz w:val="20"/>
              </w:rPr>
            </w:pPr>
          </w:p>
        </w:tc>
        <w:tc>
          <w:tcPr>
            <w:tcW w:w="3013" w:type="dxa"/>
            <w:gridSpan w:val="2"/>
            <w:shd w:val="clear" w:color="auto" w:fill="auto"/>
          </w:tcPr>
          <w:p w14:paraId="634012E6" w14:textId="77777777" w:rsidR="00F26B5B" w:rsidRPr="00F26B5B" w:rsidRDefault="00F26B5B" w:rsidP="00F26B5B">
            <w:pPr>
              <w:jc w:val="center"/>
              <w:rPr>
                <w:rFonts w:eastAsia="MS Mincho"/>
                <w:sz w:val="20"/>
              </w:rPr>
            </w:pPr>
            <w:r w:rsidRPr="00F26B5B">
              <w:rPr>
                <w:rFonts w:eastAsia="MS Mincho"/>
                <w:sz w:val="20"/>
              </w:rPr>
              <w:t>16% (10,3; 22,7)</w:t>
            </w:r>
          </w:p>
          <w:p w14:paraId="2C21E18A" w14:textId="77777777" w:rsidR="00F26B5B" w:rsidRPr="00F26B5B" w:rsidRDefault="00F26B5B" w:rsidP="00F26B5B">
            <w:pPr>
              <w:jc w:val="center"/>
              <w:rPr>
                <w:rFonts w:eastAsia="MS Mincho"/>
                <w:sz w:val="20"/>
              </w:rPr>
            </w:pPr>
            <w:r w:rsidRPr="00F26B5B">
              <w:rPr>
                <w:rFonts w:eastAsia="MS Mincho"/>
                <w:sz w:val="20"/>
              </w:rPr>
              <w:t>n = 146</w:t>
            </w:r>
          </w:p>
        </w:tc>
        <w:tc>
          <w:tcPr>
            <w:tcW w:w="3013" w:type="dxa"/>
            <w:shd w:val="clear" w:color="auto" w:fill="auto"/>
          </w:tcPr>
          <w:p w14:paraId="2AD638C3" w14:textId="77777777" w:rsidR="00F26B5B" w:rsidRPr="00F26B5B" w:rsidRDefault="00F26B5B" w:rsidP="00F26B5B">
            <w:pPr>
              <w:jc w:val="center"/>
              <w:rPr>
                <w:rFonts w:eastAsia="MS Mincho"/>
                <w:sz w:val="20"/>
              </w:rPr>
            </w:pPr>
            <w:r w:rsidRPr="00F26B5B">
              <w:rPr>
                <w:rFonts w:eastAsia="MS Mincho"/>
                <w:sz w:val="20"/>
              </w:rPr>
              <w:t>25% (17,7; 33,6)</w:t>
            </w:r>
          </w:p>
          <w:p w14:paraId="774C4B35" w14:textId="77777777" w:rsidR="00F26B5B" w:rsidRPr="00F26B5B" w:rsidRDefault="00F26B5B" w:rsidP="00F26B5B">
            <w:pPr>
              <w:jc w:val="center"/>
              <w:rPr>
                <w:rFonts w:eastAsia="MS Mincho"/>
                <w:sz w:val="20"/>
              </w:rPr>
            </w:pPr>
            <w:r w:rsidRPr="00F26B5B">
              <w:rPr>
                <w:rFonts w:eastAsia="MS Mincho"/>
                <w:sz w:val="20"/>
              </w:rPr>
              <w:t>n = 124</w:t>
            </w:r>
          </w:p>
        </w:tc>
      </w:tr>
      <w:tr w:rsidR="00F26B5B" w:rsidRPr="00F26B5B" w14:paraId="3E0EE5B5" w14:textId="77777777" w:rsidTr="00A14DAA">
        <w:trPr>
          <w:cantSplit/>
          <w:trHeight w:val="57"/>
        </w:trPr>
        <w:tc>
          <w:tcPr>
            <w:tcW w:w="9039" w:type="dxa"/>
            <w:gridSpan w:val="4"/>
            <w:shd w:val="clear" w:color="auto" w:fill="auto"/>
          </w:tcPr>
          <w:p w14:paraId="7DE30B8F" w14:textId="77777777" w:rsidR="00F26B5B" w:rsidRPr="00F26B5B" w:rsidRDefault="00F26B5B" w:rsidP="00F26B5B">
            <w:pPr>
              <w:keepNext/>
              <w:rPr>
                <w:b/>
                <w:sz w:val="20"/>
              </w:rPr>
            </w:pPr>
            <w:r w:rsidRPr="00F26B5B">
              <w:rPr>
                <w:b/>
                <w:sz w:val="20"/>
              </w:rPr>
              <w:t>Ravivastuse kestuse mediaan</w:t>
            </w:r>
          </w:p>
          <w:p w14:paraId="0A3F6B95" w14:textId="77777777" w:rsidR="00F26B5B" w:rsidRPr="00F26B5B" w:rsidRDefault="00F26B5B" w:rsidP="00F26B5B">
            <w:pPr>
              <w:keepNext/>
              <w:rPr>
                <w:b/>
                <w:sz w:val="20"/>
              </w:rPr>
            </w:pPr>
            <w:r w:rsidRPr="00F26B5B">
              <w:rPr>
                <w:b/>
                <w:sz w:val="20"/>
              </w:rPr>
              <w:t>Kuud (vahemik)</w:t>
            </w:r>
          </w:p>
        </w:tc>
      </w:tr>
      <w:tr w:rsidR="00F26B5B" w:rsidRPr="00F26B5B" w14:paraId="229CD7D1" w14:textId="77777777" w:rsidTr="00A14DAA">
        <w:trPr>
          <w:cantSplit/>
          <w:trHeight w:val="57"/>
        </w:trPr>
        <w:tc>
          <w:tcPr>
            <w:tcW w:w="3013" w:type="dxa"/>
            <w:shd w:val="clear" w:color="auto" w:fill="auto"/>
          </w:tcPr>
          <w:p w14:paraId="5C8F1B88" w14:textId="77777777" w:rsidR="00F26B5B" w:rsidRPr="00F26B5B" w:rsidRDefault="00F26B5B" w:rsidP="00F26B5B">
            <w:pPr>
              <w:keepNext/>
              <w:jc w:val="center"/>
              <w:rPr>
                <w:sz w:val="20"/>
              </w:rPr>
            </w:pPr>
          </w:p>
        </w:tc>
        <w:tc>
          <w:tcPr>
            <w:tcW w:w="3013" w:type="dxa"/>
            <w:gridSpan w:val="2"/>
            <w:shd w:val="clear" w:color="auto" w:fill="auto"/>
          </w:tcPr>
          <w:p w14:paraId="792014E2" w14:textId="77777777" w:rsidR="00F26B5B" w:rsidRPr="00F26B5B" w:rsidRDefault="00F26B5B" w:rsidP="00F26B5B">
            <w:pPr>
              <w:jc w:val="center"/>
              <w:rPr>
                <w:rFonts w:eastAsia="MS Mincho"/>
                <w:sz w:val="20"/>
              </w:rPr>
            </w:pPr>
            <w:r w:rsidRPr="00F26B5B">
              <w:rPr>
                <w:rFonts w:eastAsia="MS Mincho"/>
                <w:sz w:val="20"/>
              </w:rPr>
              <w:t>10,4 (3,7; 12,0</w:t>
            </w:r>
            <w:r w:rsidRPr="00F26B5B">
              <w:rPr>
                <w:rFonts w:eastAsia="MS Mincho"/>
                <w:sz w:val="20"/>
                <w:vertAlign w:val="superscript"/>
              </w:rPr>
              <w:t>+</w:t>
            </w:r>
            <w:r w:rsidRPr="00F26B5B">
              <w:rPr>
                <w:rFonts w:eastAsia="MS Mincho"/>
                <w:sz w:val="20"/>
              </w:rPr>
              <w:t>)</w:t>
            </w:r>
          </w:p>
        </w:tc>
        <w:tc>
          <w:tcPr>
            <w:tcW w:w="3013" w:type="dxa"/>
            <w:shd w:val="clear" w:color="auto" w:fill="auto"/>
          </w:tcPr>
          <w:p w14:paraId="5ECE1231" w14:textId="77777777" w:rsidR="00F26B5B" w:rsidRPr="00F26B5B" w:rsidRDefault="00F26B5B" w:rsidP="00F26B5B">
            <w:pPr>
              <w:jc w:val="center"/>
              <w:rPr>
                <w:rFonts w:eastAsia="MS Mincho"/>
                <w:sz w:val="20"/>
              </w:rPr>
            </w:pPr>
            <w:r w:rsidRPr="00F26B5B">
              <w:rPr>
                <w:rFonts w:eastAsia="MS Mincho"/>
                <w:sz w:val="20"/>
              </w:rPr>
              <w:t>Saavutamata (1,9</w:t>
            </w:r>
            <w:r w:rsidRPr="00F26B5B">
              <w:rPr>
                <w:rFonts w:eastAsia="MS Mincho"/>
                <w:sz w:val="20"/>
                <w:vertAlign w:val="superscript"/>
              </w:rPr>
              <w:t>+</w:t>
            </w:r>
            <w:r w:rsidRPr="00F26B5B">
              <w:rPr>
                <w:rFonts w:eastAsia="MS Mincho"/>
                <w:sz w:val="20"/>
              </w:rPr>
              <w:t>; 12,0</w:t>
            </w:r>
            <w:r w:rsidRPr="00F26B5B">
              <w:rPr>
                <w:rFonts w:eastAsia="MS Mincho"/>
                <w:sz w:val="20"/>
                <w:vertAlign w:val="superscript"/>
              </w:rPr>
              <w:t>+</w:t>
            </w:r>
            <w:r w:rsidRPr="00F26B5B">
              <w:rPr>
                <w:rFonts w:eastAsia="MS Mincho"/>
                <w:sz w:val="20"/>
              </w:rPr>
              <w:t>)</w:t>
            </w:r>
          </w:p>
        </w:tc>
      </w:tr>
      <w:tr w:rsidR="00F26B5B" w:rsidRPr="00F26B5B" w14:paraId="64337B87" w14:textId="77777777" w:rsidTr="00A14DAA">
        <w:trPr>
          <w:cantSplit/>
          <w:trHeight w:val="57"/>
        </w:trPr>
        <w:tc>
          <w:tcPr>
            <w:tcW w:w="9039" w:type="dxa"/>
            <w:gridSpan w:val="4"/>
            <w:shd w:val="clear" w:color="auto" w:fill="auto"/>
          </w:tcPr>
          <w:p w14:paraId="7610239F" w14:textId="77777777" w:rsidR="00F26B5B" w:rsidRPr="00F26B5B" w:rsidRDefault="00F26B5B" w:rsidP="00F26B5B">
            <w:pPr>
              <w:keepNext/>
              <w:rPr>
                <w:b/>
                <w:sz w:val="20"/>
              </w:rPr>
            </w:pPr>
            <w:r w:rsidRPr="00F26B5B">
              <w:rPr>
                <w:b/>
                <w:sz w:val="20"/>
              </w:rPr>
              <w:t>Progressioonivaba elulemus</w:t>
            </w:r>
          </w:p>
        </w:tc>
      </w:tr>
      <w:tr w:rsidR="00F26B5B" w:rsidRPr="00F26B5B" w14:paraId="5B91258A" w14:textId="77777777" w:rsidTr="00A14DAA">
        <w:trPr>
          <w:cantSplit/>
          <w:trHeight w:val="57"/>
        </w:trPr>
        <w:tc>
          <w:tcPr>
            <w:tcW w:w="3013" w:type="dxa"/>
            <w:shd w:val="clear" w:color="auto" w:fill="auto"/>
          </w:tcPr>
          <w:p w14:paraId="2616D21F" w14:textId="77777777" w:rsidR="00F26B5B" w:rsidRPr="00F26B5B" w:rsidRDefault="00F26B5B" w:rsidP="00F26B5B">
            <w:pPr>
              <w:keepNext/>
              <w:tabs>
                <w:tab w:val="left" w:pos="201"/>
              </w:tabs>
              <w:ind w:left="204"/>
              <w:rPr>
                <w:sz w:val="20"/>
              </w:rPr>
            </w:pPr>
            <w:r w:rsidRPr="00F26B5B">
              <w:rPr>
                <w:sz w:val="20"/>
              </w:rPr>
              <w:t>Mediaan (95% CI), kuud</w:t>
            </w:r>
          </w:p>
        </w:tc>
        <w:tc>
          <w:tcPr>
            <w:tcW w:w="3013" w:type="dxa"/>
            <w:gridSpan w:val="2"/>
            <w:shd w:val="clear" w:color="auto" w:fill="auto"/>
          </w:tcPr>
          <w:p w14:paraId="5487AE33" w14:textId="77777777" w:rsidR="00F26B5B" w:rsidRPr="00F26B5B" w:rsidRDefault="00F26B5B" w:rsidP="00F26B5B">
            <w:pPr>
              <w:jc w:val="center"/>
              <w:rPr>
                <w:rFonts w:eastAsia="MS Mincho"/>
                <w:sz w:val="20"/>
              </w:rPr>
            </w:pPr>
            <w:r w:rsidRPr="00F26B5B">
              <w:rPr>
                <w:rFonts w:eastAsia="MS Mincho"/>
                <w:sz w:val="20"/>
              </w:rPr>
              <w:t>1,9 (1,8; 2,0)</w:t>
            </w:r>
          </w:p>
        </w:tc>
        <w:tc>
          <w:tcPr>
            <w:tcW w:w="3013" w:type="dxa"/>
            <w:shd w:val="clear" w:color="auto" w:fill="auto"/>
          </w:tcPr>
          <w:p w14:paraId="7432CA8B" w14:textId="77777777" w:rsidR="00F26B5B" w:rsidRPr="00F26B5B" w:rsidRDefault="00F26B5B" w:rsidP="00F26B5B">
            <w:pPr>
              <w:jc w:val="center"/>
              <w:rPr>
                <w:rFonts w:eastAsia="MS Mincho"/>
                <w:sz w:val="20"/>
              </w:rPr>
            </w:pPr>
            <w:r w:rsidRPr="00F26B5B">
              <w:rPr>
                <w:rFonts w:eastAsia="MS Mincho"/>
                <w:sz w:val="20"/>
              </w:rPr>
              <w:t>3,6 (1,9; 3,7)</w:t>
            </w:r>
          </w:p>
        </w:tc>
      </w:tr>
      <w:tr w:rsidR="00F26B5B" w:rsidRPr="00F26B5B" w14:paraId="5F7BF4BD" w14:textId="77777777" w:rsidTr="00A14DAA">
        <w:trPr>
          <w:cantSplit/>
          <w:trHeight w:val="57"/>
        </w:trPr>
        <w:tc>
          <w:tcPr>
            <w:tcW w:w="3013" w:type="dxa"/>
            <w:shd w:val="clear" w:color="auto" w:fill="auto"/>
          </w:tcPr>
          <w:p w14:paraId="6A5A0076" w14:textId="77777777" w:rsidR="00F26B5B" w:rsidRPr="00F26B5B" w:rsidRDefault="00F26B5B" w:rsidP="00F26B5B">
            <w:pPr>
              <w:keepNext/>
              <w:tabs>
                <w:tab w:val="left" w:pos="201"/>
              </w:tabs>
              <w:ind w:left="204"/>
              <w:rPr>
                <w:sz w:val="20"/>
              </w:rPr>
            </w:pPr>
            <w:r w:rsidRPr="00F26B5B">
              <w:rPr>
                <w:sz w:val="20"/>
              </w:rPr>
              <w:t>Määr (95% CI) 6. kuul</w:t>
            </w:r>
          </w:p>
        </w:tc>
        <w:tc>
          <w:tcPr>
            <w:tcW w:w="3013" w:type="dxa"/>
            <w:gridSpan w:val="2"/>
            <w:shd w:val="clear" w:color="auto" w:fill="auto"/>
          </w:tcPr>
          <w:p w14:paraId="19D0AD33" w14:textId="77777777" w:rsidR="00F26B5B" w:rsidRPr="00F26B5B" w:rsidRDefault="00F26B5B" w:rsidP="00F26B5B">
            <w:pPr>
              <w:jc w:val="center"/>
              <w:rPr>
                <w:rFonts w:eastAsia="MS Mincho"/>
                <w:sz w:val="20"/>
              </w:rPr>
            </w:pPr>
            <w:r w:rsidRPr="00F26B5B">
              <w:rPr>
                <w:rFonts w:eastAsia="MS Mincho"/>
                <w:sz w:val="20"/>
              </w:rPr>
              <w:t>22,0 (15,6; 29,2)</w:t>
            </w:r>
          </w:p>
        </w:tc>
        <w:tc>
          <w:tcPr>
            <w:tcW w:w="3013" w:type="dxa"/>
            <w:shd w:val="clear" w:color="auto" w:fill="auto"/>
          </w:tcPr>
          <w:p w14:paraId="75913A71" w14:textId="77777777" w:rsidR="00F26B5B" w:rsidRPr="00F26B5B" w:rsidRDefault="00F26B5B" w:rsidP="00F26B5B">
            <w:pPr>
              <w:jc w:val="center"/>
              <w:rPr>
                <w:rFonts w:eastAsia="MS Mincho"/>
                <w:sz w:val="20"/>
              </w:rPr>
            </w:pPr>
            <w:r w:rsidRPr="00F26B5B">
              <w:rPr>
                <w:rFonts w:eastAsia="MS Mincho"/>
                <w:sz w:val="20"/>
              </w:rPr>
              <w:t>30,8 (22,7; 39,3)</w:t>
            </w:r>
          </w:p>
        </w:tc>
      </w:tr>
      <w:tr w:rsidR="00F26B5B" w:rsidRPr="00F26B5B" w14:paraId="06C5FD25" w14:textId="77777777" w:rsidTr="00A14DAA">
        <w:trPr>
          <w:cantSplit/>
          <w:trHeight w:val="57"/>
        </w:trPr>
        <w:tc>
          <w:tcPr>
            <w:tcW w:w="3013" w:type="dxa"/>
            <w:shd w:val="clear" w:color="auto" w:fill="auto"/>
          </w:tcPr>
          <w:p w14:paraId="3168E1E2" w14:textId="77777777" w:rsidR="00F26B5B" w:rsidRPr="00F26B5B" w:rsidRDefault="00F26B5B" w:rsidP="00F26B5B">
            <w:pPr>
              <w:keepNext/>
              <w:rPr>
                <w:b/>
                <w:sz w:val="20"/>
              </w:rPr>
            </w:pPr>
            <w:r w:rsidRPr="00F26B5B">
              <w:rPr>
                <w:b/>
                <w:sz w:val="20"/>
              </w:rPr>
              <w:t>Üldine elulemus</w:t>
            </w:r>
          </w:p>
        </w:tc>
        <w:tc>
          <w:tcPr>
            <w:tcW w:w="3013" w:type="dxa"/>
            <w:gridSpan w:val="2"/>
            <w:shd w:val="clear" w:color="auto" w:fill="auto"/>
          </w:tcPr>
          <w:p w14:paraId="1FAE722C" w14:textId="77777777" w:rsidR="00F26B5B" w:rsidRPr="00F26B5B" w:rsidRDefault="00F26B5B" w:rsidP="00F26B5B">
            <w:pPr>
              <w:jc w:val="center"/>
              <w:rPr>
                <w:rFonts w:eastAsia="MS Mincho"/>
                <w:sz w:val="20"/>
              </w:rPr>
            </w:pPr>
          </w:p>
        </w:tc>
        <w:tc>
          <w:tcPr>
            <w:tcW w:w="3013" w:type="dxa"/>
            <w:shd w:val="clear" w:color="auto" w:fill="auto"/>
          </w:tcPr>
          <w:p w14:paraId="025EB803" w14:textId="77777777" w:rsidR="00F26B5B" w:rsidRPr="00F26B5B" w:rsidRDefault="00F26B5B" w:rsidP="00F26B5B">
            <w:pPr>
              <w:jc w:val="center"/>
              <w:rPr>
                <w:rFonts w:eastAsia="MS Mincho"/>
                <w:sz w:val="20"/>
              </w:rPr>
            </w:pPr>
          </w:p>
        </w:tc>
      </w:tr>
      <w:tr w:rsidR="00F26B5B" w:rsidRPr="00F26B5B" w14:paraId="36BF792F" w14:textId="77777777" w:rsidTr="00A14DAA">
        <w:trPr>
          <w:cantSplit/>
          <w:trHeight w:val="57"/>
        </w:trPr>
        <w:tc>
          <w:tcPr>
            <w:tcW w:w="3013" w:type="dxa"/>
            <w:shd w:val="clear" w:color="auto" w:fill="auto"/>
          </w:tcPr>
          <w:p w14:paraId="748D34CE" w14:textId="77777777" w:rsidR="00F26B5B" w:rsidRPr="00F26B5B" w:rsidRDefault="00F26B5B" w:rsidP="00F26B5B">
            <w:pPr>
              <w:keepNext/>
              <w:tabs>
                <w:tab w:val="left" w:pos="201"/>
              </w:tabs>
              <w:ind w:left="204"/>
              <w:rPr>
                <w:sz w:val="20"/>
              </w:rPr>
            </w:pPr>
            <w:r w:rsidRPr="00F26B5B">
              <w:rPr>
                <w:sz w:val="20"/>
              </w:rPr>
              <w:t>Mediaan (95% CI), kuud</w:t>
            </w:r>
          </w:p>
        </w:tc>
        <w:tc>
          <w:tcPr>
            <w:tcW w:w="3013" w:type="dxa"/>
            <w:gridSpan w:val="2"/>
            <w:shd w:val="clear" w:color="auto" w:fill="auto"/>
          </w:tcPr>
          <w:p w14:paraId="682FB4CA" w14:textId="77777777" w:rsidR="00F26B5B" w:rsidRPr="00F26B5B" w:rsidRDefault="00F26B5B" w:rsidP="00F26B5B">
            <w:pPr>
              <w:jc w:val="center"/>
              <w:rPr>
                <w:rFonts w:eastAsia="MS Mincho"/>
                <w:sz w:val="20"/>
              </w:rPr>
            </w:pPr>
            <w:r w:rsidRPr="00F26B5B">
              <w:rPr>
                <w:rFonts w:eastAsia="MS Mincho"/>
                <w:sz w:val="20"/>
              </w:rPr>
              <w:t>5,9 (4,37; 8,08)</w:t>
            </w:r>
          </w:p>
        </w:tc>
        <w:tc>
          <w:tcPr>
            <w:tcW w:w="3013" w:type="dxa"/>
            <w:shd w:val="clear" w:color="auto" w:fill="auto"/>
          </w:tcPr>
          <w:p w14:paraId="0937A4F1" w14:textId="77777777" w:rsidR="00F26B5B" w:rsidRPr="00F26B5B" w:rsidRDefault="00F26B5B" w:rsidP="00F26B5B">
            <w:pPr>
              <w:jc w:val="center"/>
              <w:rPr>
                <w:rFonts w:eastAsia="MS Mincho"/>
                <w:sz w:val="20"/>
              </w:rPr>
            </w:pPr>
            <w:r w:rsidRPr="00F26B5B">
              <w:rPr>
                <w:rFonts w:eastAsia="MS Mincho"/>
                <w:sz w:val="20"/>
              </w:rPr>
              <w:t>11,6 (9,10, NE)</w:t>
            </w:r>
          </w:p>
        </w:tc>
      </w:tr>
      <w:tr w:rsidR="00F26B5B" w:rsidRPr="00F26B5B" w14:paraId="179DE8AD" w14:textId="77777777" w:rsidTr="00A14DAA">
        <w:trPr>
          <w:cantSplit/>
          <w:trHeight w:val="57"/>
        </w:trPr>
        <w:tc>
          <w:tcPr>
            <w:tcW w:w="3013" w:type="dxa"/>
            <w:tcBorders>
              <w:bottom w:val="single" w:sz="4" w:space="0" w:color="auto"/>
            </w:tcBorders>
            <w:shd w:val="clear" w:color="auto" w:fill="auto"/>
          </w:tcPr>
          <w:p w14:paraId="6A98CC6D" w14:textId="77777777" w:rsidR="00F26B5B" w:rsidRPr="00F26B5B" w:rsidRDefault="00F26B5B" w:rsidP="00F26B5B">
            <w:pPr>
              <w:keepNext/>
              <w:tabs>
                <w:tab w:val="left" w:pos="201"/>
              </w:tabs>
              <w:ind w:left="204"/>
              <w:rPr>
                <w:sz w:val="20"/>
              </w:rPr>
            </w:pPr>
            <w:r w:rsidRPr="00F26B5B">
              <w:rPr>
                <w:sz w:val="20"/>
              </w:rPr>
              <w:t>Määr (95% CI) 12. kuul</w:t>
            </w:r>
          </w:p>
        </w:tc>
        <w:tc>
          <w:tcPr>
            <w:tcW w:w="3013" w:type="dxa"/>
            <w:gridSpan w:val="2"/>
            <w:tcBorders>
              <w:bottom w:val="single" w:sz="4" w:space="0" w:color="auto"/>
            </w:tcBorders>
            <w:shd w:val="clear" w:color="auto" w:fill="auto"/>
          </w:tcPr>
          <w:p w14:paraId="02E74EF6" w14:textId="77777777" w:rsidR="00F26B5B" w:rsidRPr="00F26B5B" w:rsidRDefault="00F26B5B" w:rsidP="00F26B5B">
            <w:pPr>
              <w:jc w:val="center"/>
              <w:rPr>
                <w:rFonts w:eastAsia="MS Mincho"/>
                <w:sz w:val="20"/>
              </w:rPr>
            </w:pPr>
            <w:r w:rsidRPr="00F26B5B">
              <w:rPr>
                <w:rFonts w:eastAsia="MS Mincho"/>
                <w:sz w:val="20"/>
              </w:rPr>
              <w:t>34,0 (26,1; 42,1)</w:t>
            </w:r>
          </w:p>
        </w:tc>
        <w:tc>
          <w:tcPr>
            <w:tcW w:w="3013" w:type="dxa"/>
            <w:tcBorders>
              <w:bottom w:val="single" w:sz="4" w:space="0" w:color="auto"/>
            </w:tcBorders>
            <w:shd w:val="clear" w:color="auto" w:fill="auto"/>
          </w:tcPr>
          <w:p w14:paraId="7ECCF347" w14:textId="77777777" w:rsidR="00F26B5B" w:rsidRPr="00F26B5B" w:rsidRDefault="00F26B5B" w:rsidP="00F26B5B">
            <w:pPr>
              <w:jc w:val="center"/>
              <w:rPr>
                <w:rFonts w:eastAsia="MS Mincho"/>
                <w:sz w:val="20"/>
              </w:rPr>
            </w:pPr>
            <w:r w:rsidRPr="00F26B5B">
              <w:rPr>
                <w:rFonts w:eastAsia="MS Mincho"/>
                <w:sz w:val="20"/>
              </w:rPr>
              <w:t>49,2 (39,6; 58,1)</w:t>
            </w:r>
          </w:p>
        </w:tc>
      </w:tr>
    </w:tbl>
    <w:p w14:paraId="1FF40566" w14:textId="77777777" w:rsidR="00F26B5B" w:rsidRPr="00F26B5B" w:rsidRDefault="00F26B5B" w:rsidP="00F26B5B">
      <w:pPr>
        <w:rPr>
          <w:sz w:val="18"/>
          <w:szCs w:val="18"/>
        </w:rPr>
      </w:pPr>
      <w:r w:rsidRPr="00F26B5B">
        <w:rPr>
          <w:sz w:val="18"/>
          <w:szCs w:val="18"/>
        </w:rPr>
        <w:t>“</w:t>
      </w:r>
      <w:r w:rsidRPr="00F26B5B">
        <w:rPr>
          <w:sz w:val="18"/>
          <w:szCs w:val="18"/>
          <w:vertAlign w:val="superscript"/>
        </w:rPr>
        <w:t>+</w:t>
      </w:r>
      <w:r w:rsidRPr="00F26B5B">
        <w:rPr>
          <w:sz w:val="18"/>
          <w:szCs w:val="18"/>
        </w:rPr>
        <w:t>” tähistab tsenseeritud tähelepanekut.</w:t>
      </w:r>
    </w:p>
    <w:p w14:paraId="6F7FD7A5" w14:textId="77777777" w:rsidR="00F26B5B" w:rsidRPr="00F26B5B" w:rsidRDefault="00F26B5B" w:rsidP="00F26B5B">
      <w:pPr>
        <w:tabs>
          <w:tab w:val="left" w:pos="567"/>
        </w:tabs>
        <w:ind w:left="567" w:hanging="567"/>
        <w:rPr>
          <w:noProof/>
          <w:sz w:val="18"/>
          <w:szCs w:val="18"/>
        </w:rPr>
      </w:pPr>
      <w:r w:rsidRPr="00F26B5B">
        <w:rPr>
          <w:sz w:val="18"/>
          <w:szCs w:val="18"/>
          <w:vertAlign w:val="superscript"/>
        </w:rPr>
        <w:lastRenderedPageBreak/>
        <w:t>a</w:t>
      </w:r>
      <w:r w:rsidRPr="00F26B5B">
        <w:rPr>
          <w:sz w:val="18"/>
          <w:szCs w:val="18"/>
        </w:rPr>
        <w:tab/>
        <w:t>järelkontrolli mediaan 11,5 kuud.</w:t>
      </w:r>
    </w:p>
    <w:p w14:paraId="1680BA9F" w14:textId="77777777" w:rsidR="00F26B5B" w:rsidRPr="00F26B5B" w:rsidRDefault="00F26B5B" w:rsidP="00F26B5B">
      <w:pPr>
        <w:tabs>
          <w:tab w:val="left" w:pos="567"/>
        </w:tabs>
        <w:ind w:left="567" w:hanging="567"/>
        <w:rPr>
          <w:noProof/>
          <w:sz w:val="18"/>
          <w:szCs w:val="18"/>
        </w:rPr>
      </w:pPr>
      <w:r w:rsidRPr="00F26B5B">
        <w:rPr>
          <w:sz w:val="18"/>
          <w:szCs w:val="18"/>
          <w:vertAlign w:val="superscript"/>
        </w:rPr>
        <w:t>b</w:t>
      </w:r>
      <w:r w:rsidRPr="00F26B5B">
        <w:rPr>
          <w:sz w:val="18"/>
          <w:szCs w:val="18"/>
        </w:rPr>
        <w:tab/>
        <w:t>ebakindlad andmed ravivastuse piiratud kestuse tõttu.</w:t>
      </w:r>
    </w:p>
    <w:p w14:paraId="63842BF8"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c</w:t>
      </w:r>
      <w:r w:rsidRPr="00F26B5B">
        <w:rPr>
          <w:sz w:val="18"/>
          <w:szCs w:val="18"/>
        </w:rPr>
        <w:tab/>
        <w:t>hõlmas 4 ravimiga seotud surmajuhtu: 1 pneumoniiidi, 1 ägeda hingamispuudulikkuse, 1 hingamispuudulikkuse ja 1 kardiovaskulaarse puudulikkuse juhtu.</w:t>
      </w:r>
    </w:p>
    <w:p w14:paraId="6097AA80" w14:textId="77777777" w:rsidR="00F26B5B" w:rsidRPr="00F26B5B" w:rsidRDefault="00F26B5B" w:rsidP="00F26B5B">
      <w:pPr>
        <w:rPr>
          <w:noProof/>
          <w:sz w:val="18"/>
          <w:szCs w:val="18"/>
        </w:rPr>
      </w:pPr>
      <w:r w:rsidRPr="00F26B5B">
        <w:rPr>
          <w:sz w:val="18"/>
          <w:szCs w:val="18"/>
        </w:rPr>
        <w:t>NE: mittehinnatav</w:t>
      </w:r>
    </w:p>
    <w:p w14:paraId="3574CF6F" w14:textId="77777777" w:rsidR="00F26B5B" w:rsidRPr="00F26B5B" w:rsidRDefault="00F26B5B" w:rsidP="00F26B5B">
      <w:pPr>
        <w:rPr>
          <w:noProof/>
        </w:rPr>
      </w:pPr>
    </w:p>
    <w:p w14:paraId="5D46B47B" w14:textId="77777777" w:rsidR="00F26B5B" w:rsidRPr="00F26B5B" w:rsidRDefault="00F26B5B" w:rsidP="00F26B5B">
      <w:pPr>
        <w:rPr>
          <w:iCs/>
          <w:snapToGrid w:val="0"/>
        </w:rPr>
      </w:pPr>
      <w:r w:rsidRPr="00F26B5B">
        <w:rPr>
          <w:i/>
          <w:iCs/>
          <w:snapToGrid w:val="0"/>
        </w:rPr>
        <w:t>Post</w:t>
      </w:r>
      <w:r w:rsidRPr="00F26B5B">
        <w:rPr>
          <w:snapToGrid w:val="0"/>
        </w:rPr>
        <w:noBreakHyphen/>
      </w:r>
      <w:r w:rsidRPr="00F26B5B">
        <w:rPr>
          <w:i/>
          <w:iCs/>
          <w:snapToGrid w:val="0"/>
        </w:rPr>
        <w:t>hoc</w:t>
      </w:r>
      <w:r w:rsidRPr="00F26B5B">
        <w:rPr>
          <w:snapToGrid w:val="0"/>
        </w:rPr>
        <w:t xml:space="preserve"> uurivate analüüside tulemused näitavad, et madala (nt &lt; 1%) kuni puuduva kasvaja PD</w:t>
      </w:r>
      <w:r w:rsidRPr="00F26B5B">
        <w:rPr>
          <w:snapToGrid w:val="0"/>
        </w:rPr>
        <w:noBreakHyphen/>
        <w:t>L1 ekspressiooniga patsientidel võivad kliinilist tulemust mõjutada patsiendi muud näitajad (nt maksametastaasid, vistseraalsed metastaasid, ravieelne hemoglobiinisisaldus &lt; 10 g/dl ja ECOG sooritusvõime skoor = 1).</w:t>
      </w:r>
    </w:p>
    <w:p w14:paraId="7C86C6BF" w14:textId="77777777" w:rsidR="00F26B5B" w:rsidRPr="00F26B5B" w:rsidRDefault="00F26B5B" w:rsidP="00F26B5B">
      <w:pPr>
        <w:rPr>
          <w:iCs/>
          <w:snapToGrid w:val="0"/>
        </w:rPr>
      </w:pPr>
    </w:p>
    <w:p w14:paraId="59837516" w14:textId="77777777" w:rsidR="00F26B5B" w:rsidRPr="00F26B5B" w:rsidRDefault="00F26B5B" w:rsidP="00F26B5B">
      <w:pPr>
        <w:keepNext/>
        <w:rPr>
          <w:i/>
          <w:iCs/>
        </w:rPr>
      </w:pPr>
      <w:r w:rsidRPr="00F26B5B">
        <w:rPr>
          <w:i/>
          <w:iCs/>
        </w:rPr>
        <w:t>Intravenoosne ravimvorm</w:t>
      </w:r>
    </w:p>
    <w:p w14:paraId="232FB5D2" w14:textId="77777777" w:rsidR="00F26B5B" w:rsidRPr="00F26B5B" w:rsidRDefault="00F26B5B" w:rsidP="00F26B5B">
      <w:pPr>
        <w:keepNext/>
        <w:rPr>
          <w:iCs/>
          <w:snapToGrid w:val="0"/>
        </w:rPr>
      </w:pPr>
    </w:p>
    <w:p w14:paraId="785EF12F" w14:textId="77777777" w:rsidR="00F26B5B" w:rsidRPr="00F26B5B" w:rsidRDefault="00F26B5B" w:rsidP="00F26B5B">
      <w:pPr>
        <w:keepNext/>
        <w:rPr>
          <w:i/>
          <w:u w:val="single"/>
        </w:rPr>
      </w:pPr>
      <w:r w:rsidRPr="00F26B5B">
        <w:rPr>
          <w:i/>
          <w:u w:val="single"/>
        </w:rPr>
        <w:t>Avatud I/II faasi uuring (CA209032)</w:t>
      </w:r>
    </w:p>
    <w:p w14:paraId="6D57853E" w14:textId="77777777" w:rsidR="00F26B5B" w:rsidRPr="00F26B5B" w:rsidRDefault="00F26B5B" w:rsidP="00F26B5B">
      <w:pPr>
        <w:rPr>
          <w:noProof/>
        </w:rPr>
      </w:pPr>
      <w:r w:rsidRPr="00F26B5B">
        <w:t>CA209032 oli I/II faasi avatud multikohortuuring, kus osales 78 patsiendist koosnev kohort (sh 18 isikut, kes said kavandatud üleminekuravi 3 mg/kg nivolumabi pluss 1 mg/kg ipilimumabi kombinatsiooniga) ning kus kehtisid uuringuga CA209275 sarnased uuringusse kaasamise kriteeriumid ja kus uroteliaalse kartsinoomi raviks kasutati 3 mg/kg nivolumabi monoteraapiat. Minimaalse 9</w:t>
      </w:r>
      <w:r w:rsidRPr="00F26B5B">
        <w:noBreakHyphen/>
        <w:t>kuulise järelkontrolli kestuse puhul oli uurija hinnatud kinnitatud objektiivse ravivastuse määr 24,4% (95% CI: 15,3; 35,4). Ravivastuse kestuse mediaani ei saavutatud (vahemik: 4,4...16,6</w:t>
      </w:r>
      <w:r w:rsidRPr="00F26B5B">
        <w:rPr>
          <w:vertAlign w:val="superscript"/>
        </w:rPr>
        <w:t>+</w:t>
      </w:r>
      <w:r w:rsidRPr="00F26B5B">
        <w:t> kuud). Üldise elulemuse mediaan oli 9,7 kuud (95% CI: 7,26; 16,16) ning hinnangulised üldise elulemuse määrad olid 69,2% (CI: 57,7; 78,2) 6. kuul ja 45,6% (CI: 34,2; 56,3) 12. kuul.</w:t>
      </w:r>
    </w:p>
    <w:p w14:paraId="519F8E63" w14:textId="77777777" w:rsidR="00F26B5B" w:rsidRPr="00F26B5B" w:rsidRDefault="00F26B5B" w:rsidP="00F26B5B">
      <w:pPr>
        <w:shd w:val="clear" w:color="auto" w:fill="FFFFFF"/>
        <w:rPr>
          <w:noProof/>
        </w:rPr>
      </w:pPr>
    </w:p>
    <w:p w14:paraId="71265756" w14:textId="77777777" w:rsidR="00F26B5B" w:rsidRPr="00F26B5B" w:rsidRDefault="00F26B5B" w:rsidP="00F26B5B">
      <w:pPr>
        <w:keepNext/>
        <w:rPr>
          <w:i/>
          <w:u w:val="single"/>
        </w:rPr>
      </w:pPr>
      <w:r w:rsidRPr="00F26B5B">
        <w:rPr>
          <w:i/>
          <w:u w:val="single"/>
        </w:rPr>
        <w:t>Uroteliaalse kartsinoomi adjuvantravi</w:t>
      </w:r>
    </w:p>
    <w:p w14:paraId="66F1633E" w14:textId="77777777" w:rsidR="00F26B5B" w:rsidRPr="00F26B5B" w:rsidRDefault="00F26B5B" w:rsidP="00F26B5B">
      <w:pPr>
        <w:keepNext/>
        <w:rPr>
          <w:i/>
          <w:u w:val="single"/>
        </w:rPr>
      </w:pPr>
    </w:p>
    <w:p w14:paraId="55793C08" w14:textId="77777777" w:rsidR="00F26B5B" w:rsidRPr="00F26B5B" w:rsidRDefault="00F26B5B" w:rsidP="00F26B5B">
      <w:pPr>
        <w:keepNext/>
        <w:rPr>
          <w:i/>
          <w:iCs/>
        </w:rPr>
      </w:pPr>
      <w:r w:rsidRPr="00F26B5B">
        <w:rPr>
          <w:i/>
          <w:iCs/>
        </w:rPr>
        <w:t>Intravenoosne ravimvorm</w:t>
      </w:r>
    </w:p>
    <w:p w14:paraId="2700D813" w14:textId="77777777" w:rsidR="00F26B5B" w:rsidRPr="00F26B5B" w:rsidRDefault="00F26B5B" w:rsidP="00F26B5B">
      <w:pPr>
        <w:keepNext/>
        <w:rPr>
          <w:i/>
          <w:noProof/>
        </w:rPr>
      </w:pPr>
    </w:p>
    <w:p w14:paraId="666E0A38" w14:textId="77777777" w:rsidR="00F26B5B" w:rsidRPr="00F26B5B" w:rsidRDefault="00F26B5B" w:rsidP="00F26B5B">
      <w:pPr>
        <w:keepNext/>
        <w:rPr>
          <w:i/>
          <w:noProof/>
          <w:u w:val="single"/>
        </w:rPr>
      </w:pPr>
      <w:r w:rsidRPr="00F26B5B">
        <w:rPr>
          <w:i/>
          <w:u w:val="single"/>
        </w:rPr>
        <w:t>Randomiseeritud III faasi uuring – adjuvantravi nivolumabiga vs. platseebo (CA209274)</w:t>
      </w:r>
    </w:p>
    <w:p w14:paraId="268B04D3" w14:textId="77777777" w:rsidR="00F26B5B" w:rsidRPr="00F26B5B" w:rsidRDefault="00F26B5B" w:rsidP="00F26B5B">
      <w:r w:rsidRPr="00F26B5B">
        <w:t>Nivolumabi monoravi ohutust ja efektiivust uroteliaalse kartsinoomi adjuvantravis hinnati III faasi mitmekeskuselises randomiseeritud platseeboga kontrollitud topeltpimedas uuringus (CA209274). Uuringusse kaasati patsiendid (18</w:t>
      </w:r>
      <w:r w:rsidRPr="00F26B5B">
        <w:noBreakHyphen/>
        <w:t>aastased või vanemad), kellele oli tehtud kusepõiest või ülemistest kuseteedest (neeruvaagnast või kusejuhast) pärineva lihasinvasiivse uroteliaalse kartsinoomi (</w:t>
      </w:r>
      <w:r w:rsidRPr="00F26B5B">
        <w:rPr>
          <w:i/>
          <w:iCs/>
        </w:rPr>
        <w:t>muscle invasive urothelial carcinoma</w:t>
      </w:r>
      <w:r w:rsidRPr="00F26B5B">
        <w:t>, MIUC) radikaalne resektsioon ning kellel oli suur retsidiveerumise risk. MIUC patoloogilise staadiumi kriteeriumid, mille alusel määratleti suure riskiga patsiente, olid ypT2</w:t>
      </w:r>
      <w:r w:rsidRPr="00F26B5B">
        <w:noBreakHyphen/>
        <w:t>ypT4a või ypN</w:t>
      </w:r>
      <w:r w:rsidRPr="00F26B5B">
        <w:rPr>
          <w:vertAlign w:val="superscript"/>
        </w:rPr>
        <w:t>+</w:t>
      </w:r>
      <w:r w:rsidRPr="00F26B5B">
        <w:t xml:space="preserve"> täiskasvanud patsientidel, kes said neoadjuvantset kemoteraapiat tsisplatiiniga, ning pT3</w:t>
      </w:r>
      <w:r w:rsidRPr="00F26B5B">
        <w:noBreakHyphen/>
        <w:t>pT4a või pN</w:t>
      </w:r>
      <w:r w:rsidRPr="00F26B5B">
        <w:rPr>
          <w:vertAlign w:val="superscript"/>
        </w:rPr>
        <w:t>+</w:t>
      </w:r>
      <w:r w:rsidRPr="00F26B5B">
        <w:t xml:space="preserve"> täiskasvanud patsientidel, kes ei saanud neoadjuvantset kemoteraapiat tsisplatiiniga ja kellele ei sobinud või kes keeldusid adjuvantsest kemoteraapiast tsisplatiiniga. Uuringusse kaasati patsiendid sõltumata nende PD</w:t>
      </w:r>
      <w:r w:rsidRPr="00F26B5B">
        <w:noBreakHyphen/>
        <w:t>L1 staatusest, kellel oli ECOG sooritusvõime staatuse skoor 0 või 1 (ECOG sooritusvõime skoor 2 oli lubatud nende patsientide puhul, kellele ei sobinud neoadjuvantne kemoteraapia tsisplatiiniga). Kasvajarakkude PD</w:t>
      </w:r>
      <w:r w:rsidRPr="00F26B5B">
        <w:noBreakHyphen/>
        <w:t>L1 ekspressiooni hindamiseks kasutati uuringut PD</w:t>
      </w:r>
      <w:r w:rsidRPr="00F26B5B">
        <w:noBreakHyphen/>
        <w:t>L1 IHC 28</w:t>
      </w:r>
      <w:r w:rsidRPr="00F26B5B">
        <w:noBreakHyphen/>
        <w:t>8 pharmDx. Uuringust jäeti välja patsiendid, kellel oli aktiivne, teadaolev või arvatav autoimmuunhaigus; patsiendid, kes said mis tahes kemoteraapiat, radioteraapiat, bioloogilist vähiravi, intravesikaalset ravi või uurivat ravi 28 päeva kestel uuringuravi esmakordsest manustamisest.</w:t>
      </w:r>
    </w:p>
    <w:p w14:paraId="3E44DD82" w14:textId="77777777" w:rsidR="00F26B5B" w:rsidRPr="00F26B5B" w:rsidRDefault="00F26B5B" w:rsidP="00F26B5B">
      <w:pPr>
        <w:autoSpaceDE w:val="0"/>
        <w:autoSpaceDN w:val="0"/>
      </w:pPr>
    </w:p>
    <w:p w14:paraId="72F2894F" w14:textId="77777777" w:rsidR="00F26B5B" w:rsidRPr="00F26B5B" w:rsidRDefault="00F26B5B" w:rsidP="00F26B5B">
      <w:r w:rsidRPr="00F26B5B">
        <w:t>Kokku 709 patsienti randomiseeriti saama kas nivolumabi 240 mg (n = 353) iga 2 nädala järel või platseebot (n = 356) iga 2 nädala järel kuni haiguse retsidiivi või mittevastuvõetava toksilisuse tekkeni, maksimaalse ravi kestusega 1 aasta. Neist 282 patsiendil oli kasvajarakkude PD</w:t>
      </w:r>
      <w:r w:rsidRPr="00F26B5B">
        <w:noBreakHyphen/>
        <w:t xml:space="preserve">L1 ekspressioon ≥ 1%: 140 nivolumabi rühmas ja 142 platseebo rühmas. Randomiseerimine stratifitseeriti patoloogiliste lümfisõlmede staatuse (N+ </w:t>
      </w:r>
      <w:r w:rsidRPr="00F26B5B">
        <w:rPr>
          <w:i/>
          <w:iCs/>
        </w:rPr>
        <w:t>vs</w:t>
      </w:r>
      <w:r w:rsidRPr="00F26B5B">
        <w:t xml:space="preserve">. N0/x ja &lt; 10 eemaldatud lümfisõlme </w:t>
      </w:r>
      <w:r w:rsidRPr="00F26B5B">
        <w:rPr>
          <w:i/>
          <w:iCs/>
        </w:rPr>
        <w:t>vs</w:t>
      </w:r>
      <w:r w:rsidRPr="00F26B5B">
        <w:t>. N0 ja ≥ 10 eemaldatud lümfisõlme), kasvajarakkude PD</w:t>
      </w:r>
      <w:r w:rsidRPr="00F26B5B">
        <w:noBreakHyphen/>
        <w:t xml:space="preserve">L1 ekspressiooni (≥ 1% </w:t>
      </w:r>
      <w:r w:rsidRPr="00F26B5B">
        <w:rPr>
          <w:i/>
          <w:iCs/>
        </w:rPr>
        <w:t>vs</w:t>
      </w:r>
      <w:r w:rsidRPr="00F26B5B">
        <w:t>. &lt; 1%/mittemääratav) ning neoadjuvantse tsisplatiini kemoteraapia kasutamise järgi. Kasvaja hindamiseks tehti piltuuringuid iga 12 nädala järel alates esimese annuse kuupäevast kuni 96. nädalani, seejärel iga 16 nädala järel alates 96. nädalast kuni 160. nädalani, ning siis iga 24 nädala järel kuni mitte-uroteliaaltrakti retsidiivi tekkeni või ravi lõpetamiseni (kumb esines hiljem), kokku maksimaalselt 5 aastat. Esmased efektiivsuse tulemusnäitajad olid haigusevaba elulemus (</w:t>
      </w:r>
      <w:r w:rsidRPr="00F26B5B">
        <w:rPr>
          <w:i/>
          <w:iCs/>
        </w:rPr>
        <w:t>disease</w:t>
      </w:r>
      <w:r w:rsidRPr="00F26B5B">
        <w:noBreakHyphen/>
      </w:r>
      <w:r w:rsidRPr="00F26B5B">
        <w:rPr>
          <w:i/>
          <w:iCs/>
        </w:rPr>
        <w:t>free survival</w:t>
      </w:r>
      <w:r w:rsidRPr="00F26B5B">
        <w:t xml:space="preserve">, DFS) kõigi randomiseeritud patsientide seas ning DFS randomiseeritud patsientidel, kelle kasvajarakkude </w:t>
      </w:r>
      <w:r w:rsidRPr="00F26B5B">
        <w:lastRenderedPageBreak/>
        <w:t>PD</w:t>
      </w:r>
      <w:r w:rsidRPr="00F26B5B">
        <w:noBreakHyphen/>
        <w:t>L1 ekspressioon oli ≥ 1%. DFS määratleti kui aega alates randomiseerimisest kuni esmakordse dokumenteeritud retsidiivini uurija hinnangul (paikne uroteliaaltrakti, paikne mitte-uroteliaaltrakti või kaugmetastaas) või surmani (igal põhjusel), mis esines esimesena. Teiseste efektiivsuse tulemusnäitajate hulka kuulus üldine elulemus (OS).</w:t>
      </w:r>
    </w:p>
    <w:p w14:paraId="5D8A87AB" w14:textId="77777777" w:rsidR="00F26B5B" w:rsidRPr="00F26B5B" w:rsidRDefault="00F26B5B" w:rsidP="00F26B5B"/>
    <w:p w14:paraId="2683A196" w14:textId="77777777" w:rsidR="00F26B5B" w:rsidRPr="00F26B5B" w:rsidRDefault="00F26B5B" w:rsidP="00F26B5B">
      <w:r w:rsidRPr="00F26B5B">
        <w:t>Ravieelsed omadused olid üldiselt ravirühmade vahel tasakaalus. Kasvajarakkude PD</w:t>
      </w:r>
      <w:r w:rsidRPr="00F26B5B">
        <w:noBreakHyphen/>
        <w:t>L1 ekspressiooniga ≥ 1% patsientide vanuse mediaan oli 66 aastat (vahemik: 34…92 aastat), 76% olid mehed ja 76% valgenahalised. Kaheksakümne kahel protsendil oli lihasinvasiivne kusepõievähk (</w:t>
      </w:r>
      <w:r w:rsidRPr="00F26B5B">
        <w:rPr>
          <w:i/>
          <w:iCs/>
        </w:rPr>
        <w:t>muscle invasive bladder cancer</w:t>
      </w:r>
      <w:r w:rsidRPr="00F26B5B">
        <w:t>, MIBC), 18%</w:t>
      </w:r>
      <w:r w:rsidRPr="00F26B5B">
        <w:noBreakHyphen/>
        <w:t>l ülemiste kuseteede uroteliaalne kartsinoom (</w:t>
      </w:r>
      <w:r w:rsidRPr="00F26B5B">
        <w:rPr>
          <w:i/>
          <w:iCs/>
        </w:rPr>
        <w:t>upper tract urothelial carcinoma</w:t>
      </w:r>
      <w:r w:rsidRPr="00F26B5B">
        <w:t>, UTUC) (neeruvaagen ja kusejuha), 42% patsientidest olid eelnevalt saanud neoadjuvantset ravi tsisplatiiniga, 45%</w:t>
      </w:r>
      <w:r w:rsidRPr="00F26B5B">
        <w:noBreakHyphen/>
        <w:t>l patsientidest oli radikaalse resektsiooni ajal staatus N+, patsientide ECOG sooritusvõime skoor oli 0 (61%), 1 (37%) või 2 (2%) ning 7%</w:t>
      </w:r>
      <w:r w:rsidRPr="00F26B5B">
        <w:noBreakHyphen/>
        <w:t>l patsientidest oli hemoglobiini väärtus &lt; 10 g/dl.</w:t>
      </w:r>
    </w:p>
    <w:p w14:paraId="22DAB1A3" w14:textId="77777777" w:rsidR="00F26B5B" w:rsidRPr="00F26B5B" w:rsidRDefault="00F26B5B" w:rsidP="00F26B5B">
      <w:pPr>
        <w:rPr>
          <w:noProof/>
        </w:rPr>
      </w:pPr>
    </w:p>
    <w:p w14:paraId="3ADD9242" w14:textId="77777777" w:rsidR="00F26B5B" w:rsidRPr="00F26B5B" w:rsidRDefault="00F26B5B" w:rsidP="00F26B5B">
      <w:r w:rsidRPr="00F26B5B">
        <w:t>Eelnevalt määratletud esmase vaheanalüüsi ajal patsientidel, kelle kasvajarakkude PD</w:t>
      </w:r>
      <w:r w:rsidRPr="00F26B5B">
        <w:noBreakHyphen/>
        <w:t>L1 ekspressioon oli ≥ 1% (minimaalse järelkontrolliga 6,3 kuud ja järelkontrolli mediaaniga 22,1 kuud nivolumabi rühmas), näidati uuringus statistiliselt olulist DFS</w:t>
      </w:r>
      <w:r w:rsidRPr="00F26B5B">
        <w:noBreakHyphen/>
        <w:t>i paranemist nivolumabi rühma randomiseeritud patsientidel võrreldes platseeboga. Uurija poolt määratletud DFS</w:t>
      </w:r>
      <w:r w:rsidRPr="00F26B5B">
        <w:noBreakHyphen/>
        <w:t>i mediaan ei saabunud (95% CI: 21,19; N.R.) nivolumabi rühmas versus oli 8,41 kuud (95% CI: 5,59; 21,19) platseebo rühmas, HR 0,55 (98,72% CI: 0,35; 0,85), p</w:t>
      </w:r>
      <w:r w:rsidRPr="00F26B5B">
        <w:noBreakHyphen/>
        <w:t>väärtus = 0,0005. DFS</w:t>
      </w:r>
      <w:r w:rsidRPr="00F26B5B">
        <w:noBreakHyphen/>
        <w:t>i esmane analüüs sisaldas tsenseerimist uue vähivastase ravi suhtes. DFS</w:t>
      </w:r>
      <w:r w:rsidRPr="00F26B5B">
        <w:noBreakHyphen/>
        <w:t>i tulemused uue vähiravi tõttu tsenseerimisega ja ilma olid omavahel kooskõlas.</w:t>
      </w:r>
    </w:p>
    <w:p w14:paraId="6140B1DC" w14:textId="77777777" w:rsidR="00F26B5B" w:rsidRPr="00F26B5B" w:rsidRDefault="00F26B5B" w:rsidP="00F26B5B"/>
    <w:p w14:paraId="09F4347E" w14:textId="77777777" w:rsidR="00F26B5B" w:rsidRPr="00F26B5B" w:rsidRDefault="00F26B5B" w:rsidP="00F26B5B">
      <w:r w:rsidRPr="00F26B5B">
        <w:t>Ajakohastatud kirjeldavas DFS</w:t>
      </w:r>
      <w:r w:rsidRPr="00F26B5B">
        <w:noBreakHyphen/>
        <w:t>i analüüsis patsientidel, kelle kasvajarakkude PD</w:t>
      </w:r>
      <w:r w:rsidRPr="00F26B5B">
        <w:noBreakHyphen/>
        <w:t>L1 ekspressioon oli ≥ 1% (minimaalne järelkontroll 11,4 kuud ja järelkontrolli mediaan 25,5 kuud nivolumabi rühmas), kinnitati DFS</w:t>
      </w:r>
      <w:r w:rsidRPr="00F26B5B">
        <w:noBreakHyphen/>
        <w:t>i paranemist.</w:t>
      </w:r>
    </w:p>
    <w:p w14:paraId="788E8B01" w14:textId="77777777" w:rsidR="00F26B5B" w:rsidRPr="00F26B5B" w:rsidRDefault="00F26B5B" w:rsidP="00F26B5B"/>
    <w:p w14:paraId="0F779F46" w14:textId="77777777" w:rsidR="00F26B5B" w:rsidRPr="00F26B5B" w:rsidRDefault="00F26B5B" w:rsidP="00F26B5B">
      <w:r w:rsidRPr="00F26B5B">
        <w:t>Sellest kirjeldavast ajakohastatud analüüsist saadud efektiivsustulemused on esitatud tabelis 24 ja joonisel 20.</w:t>
      </w:r>
    </w:p>
    <w:p w14:paraId="7B260848" w14:textId="77777777" w:rsidR="00F26B5B" w:rsidRPr="00F26B5B" w:rsidRDefault="00F26B5B" w:rsidP="00F26B5B">
      <w:pPr>
        <w:rPr>
          <w:noProof/>
        </w:rPr>
      </w:pPr>
    </w:p>
    <w:p w14:paraId="7D18B9C6" w14:textId="77777777" w:rsidR="00F26B5B" w:rsidRPr="00F26B5B" w:rsidRDefault="00F26B5B" w:rsidP="00F26B5B">
      <w:pPr>
        <w:keepNext/>
        <w:ind w:left="1418" w:hanging="1418"/>
        <w:rPr>
          <w:b/>
          <w:bCs/>
        </w:rPr>
      </w:pPr>
      <w:r w:rsidRPr="00F26B5B">
        <w:rPr>
          <w:b/>
          <w:bCs/>
        </w:rPr>
        <w:t>Tabel 24.</w:t>
      </w:r>
      <w:r w:rsidRPr="00F26B5B">
        <w:rPr>
          <w:b/>
          <w:bCs/>
        </w:rPr>
        <w:tab/>
        <w:t>Efektiivsustulemused patsientidel, kelle kasvajarakkude PD</w:t>
      </w:r>
      <w:r w:rsidRPr="00F26B5B">
        <w:rPr>
          <w:b/>
          <w:bCs/>
        </w:rPr>
        <w:noBreakHyphen/>
        <w:t>L1 ≥ 1% (CA209274)</w:t>
      </w:r>
    </w:p>
    <w:tbl>
      <w:tblPr>
        <w:tblW w:w="8931" w:type="dxa"/>
        <w:tblInd w:w="108"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F26B5B" w:rsidRPr="00F26B5B" w14:paraId="1E66DFB5" w14:textId="77777777" w:rsidTr="00A14DAA">
        <w:trPr>
          <w:cantSplit/>
          <w:trHeight w:val="20"/>
          <w:tblHeader/>
        </w:trPr>
        <w:tc>
          <w:tcPr>
            <w:tcW w:w="3826" w:type="dxa"/>
            <w:tcBorders>
              <w:top w:val="single" w:sz="4" w:space="0" w:color="auto"/>
              <w:left w:val="nil"/>
              <w:bottom w:val="single" w:sz="4" w:space="0" w:color="auto"/>
              <w:right w:val="nil"/>
            </w:tcBorders>
          </w:tcPr>
          <w:p w14:paraId="389BD871" w14:textId="77777777" w:rsidR="00F26B5B" w:rsidRPr="00F26B5B" w:rsidRDefault="00F26B5B" w:rsidP="00F26B5B">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4DCB361A" w14:textId="77777777" w:rsidR="00F26B5B" w:rsidRPr="00F26B5B" w:rsidRDefault="00F26B5B" w:rsidP="00F26B5B">
            <w:pPr>
              <w:keepNext/>
              <w:jc w:val="center"/>
              <w:rPr>
                <w:b/>
                <w:sz w:val="20"/>
              </w:rPr>
            </w:pPr>
            <w:r w:rsidRPr="00F26B5B">
              <w:rPr>
                <w:b/>
                <w:sz w:val="20"/>
              </w:rPr>
              <w:t>nivolumab</w:t>
            </w:r>
          </w:p>
          <w:p w14:paraId="07E74F20" w14:textId="77777777" w:rsidR="00F26B5B" w:rsidRPr="00F26B5B" w:rsidRDefault="00F26B5B" w:rsidP="00F26B5B">
            <w:pPr>
              <w:jc w:val="center"/>
              <w:rPr>
                <w:rFonts w:eastAsia="MS Mincho"/>
                <w:b/>
                <w:sz w:val="20"/>
              </w:rPr>
            </w:pPr>
            <w:r w:rsidRPr="00F26B5B">
              <w:rPr>
                <w:rFonts w:eastAsia="MS Mincho"/>
                <w:sz w:val="20"/>
              </w:rPr>
              <w:t>(n = 140)</w:t>
            </w:r>
          </w:p>
        </w:tc>
        <w:tc>
          <w:tcPr>
            <w:tcW w:w="2838" w:type="dxa"/>
            <w:gridSpan w:val="2"/>
            <w:tcBorders>
              <w:top w:val="single" w:sz="4" w:space="0" w:color="auto"/>
              <w:left w:val="nil"/>
              <w:bottom w:val="single" w:sz="4" w:space="0" w:color="auto"/>
              <w:right w:val="nil"/>
            </w:tcBorders>
            <w:vAlign w:val="center"/>
          </w:tcPr>
          <w:p w14:paraId="4FD343A2" w14:textId="77777777" w:rsidR="00F26B5B" w:rsidRPr="00F26B5B" w:rsidRDefault="00F26B5B" w:rsidP="00F26B5B">
            <w:pPr>
              <w:keepNext/>
              <w:jc w:val="center"/>
              <w:rPr>
                <w:b/>
                <w:sz w:val="20"/>
              </w:rPr>
            </w:pPr>
            <w:r w:rsidRPr="00F26B5B">
              <w:rPr>
                <w:b/>
                <w:sz w:val="20"/>
              </w:rPr>
              <w:t>platseebo</w:t>
            </w:r>
          </w:p>
          <w:p w14:paraId="76D682DA" w14:textId="77777777" w:rsidR="00F26B5B" w:rsidRPr="00F26B5B" w:rsidRDefault="00F26B5B" w:rsidP="00F26B5B">
            <w:pPr>
              <w:jc w:val="center"/>
              <w:rPr>
                <w:rFonts w:eastAsia="MS Mincho"/>
                <w:b/>
                <w:sz w:val="20"/>
              </w:rPr>
            </w:pPr>
            <w:r w:rsidRPr="00F26B5B">
              <w:rPr>
                <w:rFonts w:eastAsia="MS Mincho"/>
                <w:sz w:val="20"/>
              </w:rPr>
              <w:t>(n = 142)</w:t>
            </w:r>
          </w:p>
        </w:tc>
      </w:tr>
      <w:tr w:rsidR="00F26B5B" w:rsidRPr="00F26B5B" w14:paraId="2018013A" w14:textId="77777777" w:rsidTr="00A14DAA">
        <w:trPr>
          <w:gridAfter w:val="1"/>
          <w:wAfter w:w="10" w:type="dxa"/>
          <w:cantSplit/>
          <w:trHeight w:val="20"/>
        </w:trPr>
        <w:tc>
          <w:tcPr>
            <w:tcW w:w="3826" w:type="dxa"/>
            <w:tcBorders>
              <w:top w:val="single" w:sz="4" w:space="0" w:color="auto"/>
              <w:left w:val="nil"/>
              <w:bottom w:val="nil"/>
              <w:right w:val="nil"/>
            </w:tcBorders>
          </w:tcPr>
          <w:p w14:paraId="6BA0D5A1" w14:textId="77777777" w:rsidR="00F26B5B" w:rsidRPr="00F26B5B" w:rsidRDefault="00F26B5B" w:rsidP="00F26B5B">
            <w:pPr>
              <w:keepNext/>
              <w:rPr>
                <w:rFonts w:eastAsia="MS Mincho"/>
                <w:b/>
                <w:sz w:val="20"/>
              </w:rPr>
            </w:pPr>
            <w:r w:rsidRPr="00F26B5B">
              <w:rPr>
                <w:b/>
                <w:sz w:val="20"/>
              </w:rPr>
              <w:t>Haigusevaba elulemus</w:t>
            </w:r>
          </w:p>
        </w:tc>
        <w:tc>
          <w:tcPr>
            <w:tcW w:w="5095" w:type="dxa"/>
            <w:gridSpan w:val="2"/>
            <w:tcBorders>
              <w:top w:val="single" w:sz="4" w:space="0" w:color="auto"/>
              <w:left w:val="nil"/>
              <w:bottom w:val="nil"/>
              <w:right w:val="nil"/>
            </w:tcBorders>
            <w:vAlign w:val="center"/>
          </w:tcPr>
          <w:p w14:paraId="14306825" w14:textId="77777777" w:rsidR="00F26B5B" w:rsidRPr="00F26B5B" w:rsidRDefault="00F26B5B" w:rsidP="00F26B5B">
            <w:pPr>
              <w:jc w:val="center"/>
              <w:rPr>
                <w:rFonts w:eastAsia="MS Mincho"/>
                <w:sz w:val="20"/>
              </w:rPr>
            </w:pPr>
            <w:r w:rsidRPr="00F26B5B">
              <w:rPr>
                <w:rFonts w:eastAsia="MS Mincho"/>
                <w:sz w:val="20"/>
              </w:rPr>
              <w:t>Minimaalne järelkontroll 11,4 kuud</w:t>
            </w:r>
          </w:p>
        </w:tc>
      </w:tr>
      <w:tr w:rsidR="00F26B5B" w:rsidRPr="00F26B5B" w14:paraId="61DA9182" w14:textId="77777777" w:rsidTr="00A14DAA">
        <w:trPr>
          <w:cantSplit/>
          <w:trHeight w:val="20"/>
        </w:trPr>
        <w:tc>
          <w:tcPr>
            <w:tcW w:w="3826" w:type="dxa"/>
            <w:tcBorders>
              <w:top w:val="single" w:sz="4" w:space="0" w:color="auto"/>
              <w:left w:val="nil"/>
              <w:bottom w:val="nil"/>
              <w:right w:val="nil"/>
            </w:tcBorders>
          </w:tcPr>
          <w:p w14:paraId="53F3C0DF" w14:textId="77777777" w:rsidR="00F26B5B" w:rsidRPr="00F26B5B" w:rsidRDefault="00F26B5B" w:rsidP="00F26B5B">
            <w:pPr>
              <w:keepNext/>
              <w:tabs>
                <w:tab w:val="left" w:pos="201"/>
              </w:tabs>
              <w:ind w:left="204"/>
              <w:rPr>
                <w:sz w:val="20"/>
                <w:lang w:eastAsia="en-GB"/>
              </w:rPr>
            </w:pPr>
          </w:p>
        </w:tc>
        <w:tc>
          <w:tcPr>
            <w:tcW w:w="2267" w:type="dxa"/>
            <w:tcBorders>
              <w:top w:val="single" w:sz="4" w:space="0" w:color="auto"/>
              <w:left w:val="nil"/>
              <w:bottom w:val="nil"/>
              <w:right w:val="nil"/>
            </w:tcBorders>
          </w:tcPr>
          <w:p w14:paraId="493B0AB2" w14:textId="77777777" w:rsidR="00F26B5B" w:rsidRPr="00F26B5B" w:rsidRDefault="00F26B5B" w:rsidP="00F26B5B">
            <w:pPr>
              <w:jc w:val="center"/>
              <w:rPr>
                <w:rFonts w:eastAsia="MS Mincho"/>
                <w:sz w:val="20"/>
                <w:lang w:eastAsia="en-GB"/>
              </w:rPr>
            </w:pPr>
          </w:p>
        </w:tc>
        <w:tc>
          <w:tcPr>
            <w:tcW w:w="2838" w:type="dxa"/>
            <w:gridSpan w:val="2"/>
            <w:tcBorders>
              <w:top w:val="single" w:sz="4" w:space="0" w:color="auto"/>
              <w:left w:val="nil"/>
              <w:bottom w:val="nil"/>
              <w:right w:val="nil"/>
            </w:tcBorders>
          </w:tcPr>
          <w:p w14:paraId="791626C7" w14:textId="77777777" w:rsidR="00F26B5B" w:rsidRPr="00F26B5B" w:rsidRDefault="00F26B5B" w:rsidP="00F26B5B">
            <w:pPr>
              <w:jc w:val="center"/>
              <w:rPr>
                <w:rFonts w:eastAsia="MS Mincho"/>
                <w:sz w:val="20"/>
                <w:lang w:eastAsia="en-GB"/>
              </w:rPr>
            </w:pPr>
          </w:p>
        </w:tc>
      </w:tr>
      <w:tr w:rsidR="00F26B5B" w:rsidRPr="00F26B5B" w14:paraId="07687DCA" w14:textId="77777777" w:rsidTr="00A14DAA">
        <w:trPr>
          <w:cantSplit/>
          <w:trHeight w:val="20"/>
        </w:trPr>
        <w:tc>
          <w:tcPr>
            <w:tcW w:w="3826" w:type="dxa"/>
            <w:tcBorders>
              <w:top w:val="nil"/>
              <w:left w:val="nil"/>
              <w:bottom w:val="nil"/>
              <w:right w:val="nil"/>
            </w:tcBorders>
          </w:tcPr>
          <w:p w14:paraId="190D13C0" w14:textId="77777777" w:rsidR="00F26B5B" w:rsidRPr="00F26B5B" w:rsidRDefault="00F26B5B" w:rsidP="00F26B5B">
            <w:pPr>
              <w:keepNext/>
              <w:tabs>
                <w:tab w:val="left" w:pos="201"/>
              </w:tabs>
              <w:ind w:left="204"/>
              <w:rPr>
                <w:sz w:val="20"/>
              </w:rPr>
            </w:pPr>
            <w:r w:rsidRPr="00F26B5B">
              <w:rPr>
                <w:sz w:val="20"/>
              </w:rPr>
              <w:t>Juhud (%)</w:t>
            </w:r>
          </w:p>
        </w:tc>
        <w:tc>
          <w:tcPr>
            <w:tcW w:w="2267" w:type="dxa"/>
            <w:tcBorders>
              <w:top w:val="nil"/>
              <w:left w:val="nil"/>
              <w:bottom w:val="nil"/>
              <w:right w:val="nil"/>
            </w:tcBorders>
          </w:tcPr>
          <w:p w14:paraId="25BB7954" w14:textId="77777777" w:rsidR="00F26B5B" w:rsidRPr="00F26B5B" w:rsidRDefault="00F26B5B" w:rsidP="00F26B5B">
            <w:pPr>
              <w:jc w:val="center"/>
              <w:rPr>
                <w:rFonts w:eastAsia="MS Mincho"/>
                <w:sz w:val="20"/>
              </w:rPr>
            </w:pPr>
            <w:r w:rsidRPr="00F26B5B">
              <w:rPr>
                <w:rFonts w:eastAsia="MS Mincho"/>
                <w:sz w:val="20"/>
              </w:rPr>
              <w:t>56 (40,0)</w:t>
            </w:r>
          </w:p>
        </w:tc>
        <w:tc>
          <w:tcPr>
            <w:tcW w:w="2838" w:type="dxa"/>
            <w:gridSpan w:val="2"/>
            <w:tcBorders>
              <w:top w:val="nil"/>
              <w:left w:val="nil"/>
              <w:bottom w:val="nil"/>
              <w:right w:val="nil"/>
            </w:tcBorders>
          </w:tcPr>
          <w:p w14:paraId="242A576C" w14:textId="77777777" w:rsidR="00F26B5B" w:rsidRPr="00F26B5B" w:rsidRDefault="00F26B5B" w:rsidP="00F26B5B">
            <w:pPr>
              <w:jc w:val="center"/>
              <w:rPr>
                <w:rFonts w:eastAsia="MS Mincho"/>
                <w:sz w:val="20"/>
              </w:rPr>
            </w:pPr>
            <w:r w:rsidRPr="00F26B5B">
              <w:rPr>
                <w:rFonts w:eastAsia="MS Mincho"/>
                <w:sz w:val="20"/>
              </w:rPr>
              <w:t>85 (59,9)</w:t>
            </w:r>
          </w:p>
        </w:tc>
      </w:tr>
      <w:tr w:rsidR="00F26B5B" w:rsidRPr="00F26B5B" w14:paraId="45BC305C" w14:textId="77777777" w:rsidTr="00A14DAA">
        <w:trPr>
          <w:gridAfter w:val="1"/>
          <w:wAfter w:w="10" w:type="dxa"/>
          <w:cantSplit/>
          <w:trHeight w:val="20"/>
        </w:trPr>
        <w:tc>
          <w:tcPr>
            <w:tcW w:w="3826" w:type="dxa"/>
            <w:tcBorders>
              <w:top w:val="nil"/>
              <w:left w:val="nil"/>
              <w:bottom w:val="nil"/>
              <w:right w:val="nil"/>
            </w:tcBorders>
          </w:tcPr>
          <w:p w14:paraId="4EAE60A9" w14:textId="77777777" w:rsidR="00F26B5B" w:rsidRPr="00F26B5B" w:rsidRDefault="00F26B5B" w:rsidP="00F26B5B">
            <w:pPr>
              <w:keepNext/>
              <w:tabs>
                <w:tab w:val="left" w:pos="201"/>
              </w:tabs>
              <w:ind w:left="204"/>
              <w:rPr>
                <w:sz w:val="20"/>
              </w:rPr>
            </w:pPr>
            <w:r w:rsidRPr="00F26B5B">
              <w:rPr>
                <w:sz w:val="20"/>
              </w:rPr>
              <w:t>Riskitiheduste suhe (95% CI)</w:t>
            </w:r>
            <w:r w:rsidRPr="00F26B5B">
              <w:rPr>
                <w:sz w:val="20"/>
                <w:vertAlign w:val="superscript"/>
              </w:rPr>
              <w:t>a</w:t>
            </w:r>
          </w:p>
        </w:tc>
        <w:tc>
          <w:tcPr>
            <w:tcW w:w="5095" w:type="dxa"/>
            <w:gridSpan w:val="2"/>
            <w:tcBorders>
              <w:top w:val="nil"/>
              <w:left w:val="nil"/>
              <w:bottom w:val="nil"/>
              <w:right w:val="nil"/>
            </w:tcBorders>
          </w:tcPr>
          <w:p w14:paraId="12BF08AB" w14:textId="77777777" w:rsidR="00F26B5B" w:rsidRPr="00F26B5B" w:rsidRDefault="00F26B5B" w:rsidP="00F26B5B">
            <w:pPr>
              <w:jc w:val="center"/>
              <w:rPr>
                <w:rFonts w:eastAsia="MS Mincho"/>
                <w:sz w:val="20"/>
              </w:rPr>
            </w:pPr>
            <w:r w:rsidRPr="00F26B5B">
              <w:rPr>
                <w:rFonts w:eastAsia="MS Mincho"/>
                <w:sz w:val="20"/>
              </w:rPr>
              <w:t>0,53 (0,38; 0,75)</w:t>
            </w:r>
          </w:p>
        </w:tc>
      </w:tr>
      <w:tr w:rsidR="00F26B5B" w:rsidRPr="00F26B5B" w14:paraId="005D5443" w14:textId="77777777" w:rsidTr="00A14DAA">
        <w:trPr>
          <w:cantSplit/>
          <w:trHeight w:val="20"/>
        </w:trPr>
        <w:tc>
          <w:tcPr>
            <w:tcW w:w="3826" w:type="dxa"/>
            <w:tcBorders>
              <w:top w:val="nil"/>
              <w:left w:val="nil"/>
              <w:bottom w:val="nil"/>
              <w:right w:val="nil"/>
            </w:tcBorders>
          </w:tcPr>
          <w:p w14:paraId="5F9801A7" w14:textId="77777777" w:rsidR="00F26B5B" w:rsidRPr="00F26B5B" w:rsidRDefault="00F26B5B" w:rsidP="00F26B5B">
            <w:pPr>
              <w:keepNext/>
              <w:tabs>
                <w:tab w:val="left" w:pos="201"/>
              </w:tabs>
              <w:ind w:left="204"/>
              <w:rPr>
                <w:sz w:val="20"/>
              </w:rPr>
            </w:pPr>
            <w:r w:rsidRPr="00F26B5B">
              <w:rPr>
                <w:sz w:val="20"/>
              </w:rPr>
              <w:t>Mediaan (95% CI) (kuud)</w:t>
            </w:r>
            <w:r w:rsidRPr="00F26B5B">
              <w:rPr>
                <w:sz w:val="20"/>
                <w:vertAlign w:val="superscript"/>
              </w:rPr>
              <w:t>b</w:t>
            </w:r>
          </w:p>
        </w:tc>
        <w:tc>
          <w:tcPr>
            <w:tcW w:w="2267" w:type="dxa"/>
            <w:tcBorders>
              <w:top w:val="nil"/>
              <w:left w:val="nil"/>
              <w:bottom w:val="nil"/>
              <w:right w:val="nil"/>
            </w:tcBorders>
          </w:tcPr>
          <w:p w14:paraId="65844167" w14:textId="77777777" w:rsidR="00F26B5B" w:rsidRPr="00F26B5B" w:rsidRDefault="00F26B5B" w:rsidP="00F26B5B">
            <w:pPr>
              <w:jc w:val="center"/>
              <w:rPr>
                <w:rFonts w:eastAsia="MS Mincho"/>
                <w:sz w:val="20"/>
              </w:rPr>
            </w:pPr>
            <w:r w:rsidRPr="00F26B5B">
              <w:rPr>
                <w:rFonts w:eastAsia="MS Mincho"/>
                <w:sz w:val="20"/>
              </w:rPr>
              <w:t>NR (22,11; NE)</w:t>
            </w:r>
          </w:p>
        </w:tc>
        <w:tc>
          <w:tcPr>
            <w:tcW w:w="2838" w:type="dxa"/>
            <w:gridSpan w:val="2"/>
            <w:tcBorders>
              <w:top w:val="nil"/>
              <w:left w:val="nil"/>
              <w:bottom w:val="nil"/>
              <w:right w:val="nil"/>
            </w:tcBorders>
          </w:tcPr>
          <w:p w14:paraId="1DCDEF2D" w14:textId="77777777" w:rsidR="00F26B5B" w:rsidRPr="00F26B5B" w:rsidRDefault="00F26B5B" w:rsidP="00F26B5B">
            <w:pPr>
              <w:jc w:val="center"/>
              <w:rPr>
                <w:rFonts w:eastAsia="MS Mincho"/>
                <w:sz w:val="20"/>
              </w:rPr>
            </w:pPr>
            <w:r w:rsidRPr="00F26B5B">
              <w:rPr>
                <w:rFonts w:eastAsia="MS Mincho"/>
                <w:sz w:val="20"/>
              </w:rPr>
              <w:t>8,41 (5,59; 20,04)</w:t>
            </w:r>
          </w:p>
        </w:tc>
      </w:tr>
      <w:tr w:rsidR="00F26B5B" w:rsidRPr="00F26B5B" w14:paraId="169EE132" w14:textId="77777777" w:rsidTr="00A14DAA">
        <w:trPr>
          <w:cantSplit/>
          <w:trHeight w:val="20"/>
        </w:trPr>
        <w:tc>
          <w:tcPr>
            <w:tcW w:w="3826" w:type="dxa"/>
            <w:tcBorders>
              <w:top w:val="single" w:sz="4" w:space="0" w:color="auto"/>
              <w:left w:val="nil"/>
              <w:bottom w:val="nil"/>
              <w:right w:val="nil"/>
            </w:tcBorders>
          </w:tcPr>
          <w:p w14:paraId="177649B0" w14:textId="77777777" w:rsidR="00F26B5B" w:rsidRPr="00F26B5B" w:rsidRDefault="00F26B5B" w:rsidP="00F26B5B">
            <w:pPr>
              <w:keepNext/>
              <w:tabs>
                <w:tab w:val="left" w:pos="201"/>
              </w:tabs>
              <w:ind w:left="204"/>
              <w:rPr>
                <w:sz w:val="20"/>
                <w:lang w:eastAsia="en-GB"/>
              </w:rPr>
            </w:pPr>
          </w:p>
        </w:tc>
        <w:tc>
          <w:tcPr>
            <w:tcW w:w="2267" w:type="dxa"/>
            <w:tcBorders>
              <w:top w:val="single" w:sz="4" w:space="0" w:color="auto"/>
              <w:left w:val="nil"/>
              <w:bottom w:val="nil"/>
              <w:right w:val="nil"/>
            </w:tcBorders>
          </w:tcPr>
          <w:p w14:paraId="2FF59305" w14:textId="77777777" w:rsidR="00F26B5B" w:rsidRPr="00F26B5B" w:rsidRDefault="00F26B5B" w:rsidP="00F26B5B">
            <w:pPr>
              <w:jc w:val="center"/>
              <w:rPr>
                <w:rFonts w:eastAsia="MS Mincho"/>
                <w:sz w:val="20"/>
                <w:lang w:eastAsia="en-GB"/>
              </w:rPr>
            </w:pPr>
          </w:p>
        </w:tc>
        <w:tc>
          <w:tcPr>
            <w:tcW w:w="2838" w:type="dxa"/>
            <w:gridSpan w:val="2"/>
            <w:tcBorders>
              <w:top w:val="single" w:sz="4" w:space="0" w:color="auto"/>
              <w:left w:val="nil"/>
              <w:bottom w:val="nil"/>
              <w:right w:val="nil"/>
            </w:tcBorders>
          </w:tcPr>
          <w:p w14:paraId="7B1603DB" w14:textId="77777777" w:rsidR="00F26B5B" w:rsidRPr="00F26B5B" w:rsidRDefault="00F26B5B" w:rsidP="00F26B5B">
            <w:pPr>
              <w:jc w:val="center"/>
              <w:rPr>
                <w:rFonts w:eastAsia="MS Mincho"/>
                <w:sz w:val="20"/>
                <w:lang w:eastAsia="en-GB"/>
              </w:rPr>
            </w:pPr>
          </w:p>
        </w:tc>
      </w:tr>
      <w:tr w:rsidR="00F26B5B" w:rsidRPr="00F26B5B" w14:paraId="32BA7309" w14:textId="77777777" w:rsidTr="00A14DAA">
        <w:trPr>
          <w:cantSplit/>
          <w:trHeight w:val="20"/>
        </w:trPr>
        <w:tc>
          <w:tcPr>
            <w:tcW w:w="3826" w:type="dxa"/>
            <w:tcBorders>
              <w:top w:val="nil"/>
              <w:left w:val="nil"/>
              <w:bottom w:val="nil"/>
              <w:right w:val="nil"/>
            </w:tcBorders>
          </w:tcPr>
          <w:p w14:paraId="6831FFB9" w14:textId="77777777" w:rsidR="00F26B5B" w:rsidRPr="00F26B5B" w:rsidRDefault="00F26B5B" w:rsidP="00F26B5B">
            <w:pPr>
              <w:keepNext/>
              <w:tabs>
                <w:tab w:val="left" w:pos="201"/>
              </w:tabs>
              <w:ind w:left="204"/>
              <w:rPr>
                <w:sz w:val="20"/>
              </w:rPr>
            </w:pPr>
            <w:r w:rsidRPr="00F26B5B">
              <w:rPr>
                <w:sz w:val="20"/>
              </w:rPr>
              <w:t>Määr (95% CI) 6. kuul</w:t>
            </w:r>
          </w:p>
        </w:tc>
        <w:tc>
          <w:tcPr>
            <w:tcW w:w="2267" w:type="dxa"/>
            <w:tcBorders>
              <w:top w:val="nil"/>
              <w:left w:val="nil"/>
              <w:bottom w:val="nil"/>
              <w:right w:val="nil"/>
            </w:tcBorders>
          </w:tcPr>
          <w:p w14:paraId="612C3DC3" w14:textId="77777777" w:rsidR="00F26B5B" w:rsidRPr="00F26B5B" w:rsidRDefault="00F26B5B" w:rsidP="00F26B5B">
            <w:pPr>
              <w:jc w:val="center"/>
              <w:rPr>
                <w:rFonts w:eastAsia="MS Mincho"/>
                <w:sz w:val="20"/>
              </w:rPr>
            </w:pPr>
            <w:r w:rsidRPr="00F26B5B">
              <w:rPr>
                <w:rFonts w:eastAsia="MS Mincho"/>
                <w:sz w:val="20"/>
              </w:rPr>
              <w:t>74,5 (66,2; 81,1)</w:t>
            </w:r>
          </w:p>
        </w:tc>
        <w:tc>
          <w:tcPr>
            <w:tcW w:w="2838" w:type="dxa"/>
            <w:gridSpan w:val="2"/>
            <w:tcBorders>
              <w:top w:val="nil"/>
              <w:left w:val="nil"/>
              <w:bottom w:val="nil"/>
              <w:right w:val="nil"/>
            </w:tcBorders>
          </w:tcPr>
          <w:p w14:paraId="794A4EB5" w14:textId="77777777" w:rsidR="00F26B5B" w:rsidRPr="00F26B5B" w:rsidRDefault="00F26B5B" w:rsidP="00F26B5B">
            <w:pPr>
              <w:jc w:val="center"/>
              <w:rPr>
                <w:rFonts w:eastAsia="MS Mincho"/>
                <w:sz w:val="20"/>
              </w:rPr>
            </w:pPr>
            <w:r w:rsidRPr="00F26B5B">
              <w:rPr>
                <w:rFonts w:eastAsia="MS Mincho"/>
                <w:sz w:val="20"/>
              </w:rPr>
              <w:t>55,7 (46,8; 63,6)</w:t>
            </w:r>
          </w:p>
        </w:tc>
      </w:tr>
      <w:tr w:rsidR="00F26B5B" w:rsidRPr="00F26B5B" w14:paraId="3EA35F54" w14:textId="77777777" w:rsidTr="00A14DAA">
        <w:trPr>
          <w:cantSplit/>
          <w:trHeight w:val="20"/>
        </w:trPr>
        <w:tc>
          <w:tcPr>
            <w:tcW w:w="3826" w:type="dxa"/>
            <w:tcBorders>
              <w:top w:val="nil"/>
              <w:left w:val="nil"/>
              <w:bottom w:val="nil"/>
              <w:right w:val="nil"/>
            </w:tcBorders>
          </w:tcPr>
          <w:p w14:paraId="35DBEEB8" w14:textId="77777777" w:rsidR="00F26B5B" w:rsidRPr="00F26B5B" w:rsidRDefault="00F26B5B" w:rsidP="00F26B5B">
            <w:pPr>
              <w:keepNext/>
              <w:tabs>
                <w:tab w:val="left" w:pos="201"/>
              </w:tabs>
              <w:ind w:left="204"/>
              <w:rPr>
                <w:sz w:val="20"/>
              </w:rPr>
            </w:pPr>
            <w:r w:rsidRPr="00F26B5B">
              <w:rPr>
                <w:sz w:val="20"/>
              </w:rPr>
              <w:t>Määr (95% CI) 12. kuul</w:t>
            </w:r>
          </w:p>
        </w:tc>
        <w:tc>
          <w:tcPr>
            <w:tcW w:w="2267" w:type="dxa"/>
            <w:tcBorders>
              <w:top w:val="nil"/>
              <w:left w:val="nil"/>
              <w:bottom w:val="nil"/>
              <w:right w:val="nil"/>
            </w:tcBorders>
          </w:tcPr>
          <w:p w14:paraId="5161E980" w14:textId="77777777" w:rsidR="00F26B5B" w:rsidRPr="00F26B5B" w:rsidRDefault="00F26B5B" w:rsidP="00F26B5B">
            <w:pPr>
              <w:jc w:val="center"/>
              <w:rPr>
                <w:rFonts w:eastAsia="MS Mincho"/>
                <w:sz w:val="20"/>
              </w:rPr>
            </w:pPr>
            <w:r w:rsidRPr="00F26B5B">
              <w:rPr>
                <w:rFonts w:eastAsia="MS Mincho"/>
                <w:sz w:val="20"/>
              </w:rPr>
              <w:t>67,6 (59,0; 74,9)</w:t>
            </w:r>
          </w:p>
        </w:tc>
        <w:tc>
          <w:tcPr>
            <w:tcW w:w="2838" w:type="dxa"/>
            <w:gridSpan w:val="2"/>
            <w:tcBorders>
              <w:top w:val="nil"/>
              <w:left w:val="nil"/>
              <w:bottom w:val="nil"/>
              <w:right w:val="nil"/>
            </w:tcBorders>
          </w:tcPr>
          <w:p w14:paraId="3447B97A" w14:textId="77777777" w:rsidR="00F26B5B" w:rsidRPr="00F26B5B" w:rsidRDefault="00F26B5B" w:rsidP="00F26B5B">
            <w:pPr>
              <w:jc w:val="center"/>
              <w:rPr>
                <w:rFonts w:eastAsia="MS Mincho"/>
                <w:sz w:val="20"/>
              </w:rPr>
            </w:pPr>
            <w:r w:rsidRPr="00F26B5B">
              <w:rPr>
                <w:rFonts w:eastAsia="MS Mincho"/>
                <w:sz w:val="20"/>
              </w:rPr>
              <w:t>46,3 (37,6; 54,5)</w:t>
            </w:r>
          </w:p>
        </w:tc>
      </w:tr>
      <w:tr w:rsidR="00F26B5B" w:rsidRPr="00F26B5B" w14:paraId="1FDBA965" w14:textId="77777777" w:rsidTr="00A14DAA">
        <w:trPr>
          <w:cantSplit/>
          <w:trHeight w:val="20"/>
        </w:trPr>
        <w:tc>
          <w:tcPr>
            <w:tcW w:w="3826" w:type="dxa"/>
            <w:tcBorders>
              <w:top w:val="nil"/>
              <w:left w:val="nil"/>
              <w:bottom w:val="single" w:sz="4" w:space="0" w:color="auto"/>
              <w:right w:val="nil"/>
            </w:tcBorders>
          </w:tcPr>
          <w:p w14:paraId="1C8CE379" w14:textId="77777777" w:rsidR="00F26B5B" w:rsidRPr="00F26B5B" w:rsidRDefault="00F26B5B" w:rsidP="00F26B5B">
            <w:pPr>
              <w:keepNext/>
              <w:tabs>
                <w:tab w:val="left" w:pos="201"/>
              </w:tabs>
              <w:ind w:left="204"/>
              <w:rPr>
                <w:sz w:val="20"/>
              </w:rPr>
            </w:pPr>
            <w:r w:rsidRPr="00F26B5B">
              <w:rPr>
                <w:sz w:val="20"/>
              </w:rPr>
              <w:t>Määr (95% CI) 24. kuul</w:t>
            </w:r>
          </w:p>
        </w:tc>
        <w:tc>
          <w:tcPr>
            <w:tcW w:w="2267" w:type="dxa"/>
            <w:tcBorders>
              <w:top w:val="nil"/>
              <w:left w:val="nil"/>
              <w:bottom w:val="single" w:sz="4" w:space="0" w:color="auto"/>
              <w:right w:val="nil"/>
            </w:tcBorders>
          </w:tcPr>
          <w:p w14:paraId="63FF5725" w14:textId="77777777" w:rsidR="00F26B5B" w:rsidRPr="00F26B5B" w:rsidRDefault="00F26B5B" w:rsidP="00F26B5B">
            <w:pPr>
              <w:jc w:val="center"/>
              <w:rPr>
                <w:rFonts w:eastAsia="MS Mincho"/>
                <w:sz w:val="20"/>
              </w:rPr>
            </w:pPr>
            <w:r w:rsidRPr="00F26B5B">
              <w:rPr>
                <w:rFonts w:eastAsia="MS Mincho"/>
                <w:sz w:val="20"/>
              </w:rPr>
              <w:t>58,6 (49,3; 66,9)</w:t>
            </w:r>
          </w:p>
        </w:tc>
        <w:tc>
          <w:tcPr>
            <w:tcW w:w="2838" w:type="dxa"/>
            <w:gridSpan w:val="2"/>
            <w:tcBorders>
              <w:top w:val="nil"/>
              <w:left w:val="nil"/>
              <w:bottom w:val="single" w:sz="4" w:space="0" w:color="auto"/>
              <w:right w:val="nil"/>
            </w:tcBorders>
          </w:tcPr>
          <w:p w14:paraId="55BF1D80" w14:textId="77777777" w:rsidR="00F26B5B" w:rsidRPr="00F26B5B" w:rsidRDefault="00F26B5B" w:rsidP="00F26B5B">
            <w:pPr>
              <w:jc w:val="center"/>
              <w:rPr>
                <w:rFonts w:eastAsia="MS Mincho"/>
                <w:sz w:val="20"/>
              </w:rPr>
            </w:pPr>
            <w:r w:rsidRPr="00F26B5B">
              <w:rPr>
                <w:rFonts w:eastAsia="MS Mincho"/>
                <w:sz w:val="20"/>
              </w:rPr>
              <w:t>37,4 (29,0; 45,8)</w:t>
            </w:r>
          </w:p>
        </w:tc>
      </w:tr>
    </w:tbl>
    <w:p w14:paraId="48FE3EC3" w14:textId="77777777" w:rsidR="00F26B5B" w:rsidRPr="00F26B5B" w:rsidRDefault="00F26B5B" w:rsidP="00F26B5B">
      <w:pPr>
        <w:keepNext/>
        <w:rPr>
          <w:rFonts w:eastAsia="Yu Gothic"/>
          <w:sz w:val="18"/>
          <w:szCs w:val="18"/>
        </w:rPr>
      </w:pPr>
      <w:r w:rsidRPr="00F26B5B">
        <w:rPr>
          <w:sz w:val="18"/>
          <w:szCs w:val="18"/>
        </w:rPr>
        <w:t>NR: ei saabunud, NE: ei ole hinnatav.</w:t>
      </w:r>
    </w:p>
    <w:p w14:paraId="5CBAAC15" w14:textId="77777777" w:rsidR="00F26B5B" w:rsidRPr="00F26B5B" w:rsidRDefault="00F26B5B" w:rsidP="00F26B5B">
      <w:pPr>
        <w:keepNext/>
        <w:tabs>
          <w:tab w:val="left" w:pos="567"/>
        </w:tabs>
        <w:ind w:left="567" w:hanging="567"/>
        <w:rPr>
          <w:rFonts w:eastAsia="Yu Gothic"/>
          <w:sz w:val="18"/>
          <w:szCs w:val="18"/>
        </w:rPr>
      </w:pPr>
      <w:r w:rsidRPr="00F26B5B">
        <w:rPr>
          <w:sz w:val="18"/>
          <w:szCs w:val="18"/>
          <w:vertAlign w:val="superscript"/>
        </w:rPr>
        <w:t>a</w:t>
      </w:r>
      <w:r w:rsidRPr="00F26B5B">
        <w:rPr>
          <w:sz w:val="18"/>
          <w:szCs w:val="18"/>
        </w:rPr>
        <w:tab/>
        <w:t>Stratifitseeritud Coxi võrdeliste riskide mudel. Nivolumabi riskitiheduste suhe ületab platseebo oma.</w:t>
      </w:r>
    </w:p>
    <w:p w14:paraId="00689B64" w14:textId="1DD04CD2"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Vastavalt Kaplan</w:t>
      </w:r>
      <w:r w:rsidR="00BC7CA2">
        <w:rPr>
          <w:sz w:val="18"/>
          <w:szCs w:val="18"/>
        </w:rPr>
        <w:t>i</w:t>
      </w:r>
      <w:r w:rsidRPr="00F26B5B">
        <w:rPr>
          <w:sz w:val="18"/>
          <w:szCs w:val="18"/>
        </w:rPr>
        <w:t>-Meieri hinnangutele.</w:t>
      </w:r>
    </w:p>
    <w:p w14:paraId="481E052C" w14:textId="77777777" w:rsidR="00F26B5B" w:rsidRPr="00F26B5B" w:rsidRDefault="00F26B5B" w:rsidP="00F26B5B"/>
    <w:p w14:paraId="42B94B84" w14:textId="5B1FCA29" w:rsidR="00F26B5B" w:rsidRPr="00F26B5B" w:rsidRDefault="00F26B5B" w:rsidP="00F26B5B">
      <w:pPr>
        <w:keepNext/>
        <w:ind w:left="1418" w:hanging="1418"/>
        <w:rPr>
          <w:b/>
          <w:bCs/>
        </w:rPr>
      </w:pPr>
      <w:r w:rsidRPr="00F26B5B">
        <w:rPr>
          <w:b/>
          <w:bCs/>
        </w:rPr>
        <w:lastRenderedPageBreak/>
        <w:t>Joonis 20:</w:t>
      </w:r>
      <w:r w:rsidRPr="00F26B5B">
        <w:rPr>
          <w:b/>
          <w:bCs/>
        </w:rPr>
        <w:tab/>
        <w:t>Haigusevaba elulemuse Kaplan</w:t>
      </w:r>
      <w:r w:rsidR="00BC7CA2">
        <w:rPr>
          <w:b/>
          <w:bCs/>
        </w:rPr>
        <w:t>i</w:t>
      </w:r>
      <w:r w:rsidRPr="00F26B5B">
        <w:rPr>
          <w:b/>
          <w:bCs/>
        </w:rPr>
        <w:t>-Meieri kõverad patsientidel, kelle kasvajarakkude PD</w:t>
      </w:r>
      <w:r w:rsidRPr="00F26B5B">
        <w:rPr>
          <w:b/>
          <w:bCs/>
        </w:rPr>
        <w:noBreakHyphen/>
        <w:t>L1 ekspressioon oli ≥ 1% (CA209274)</w:t>
      </w:r>
    </w:p>
    <w:p w14:paraId="5992E9B5" w14:textId="6E3131DC" w:rsidR="00F26B5B" w:rsidRPr="00F26B5B" w:rsidRDefault="00A60074" w:rsidP="00F26B5B">
      <w:pPr>
        <w:keepNext/>
        <w:ind w:firstLine="284"/>
        <w:rPr>
          <w:rFonts w:eastAsia="Yu Gothic"/>
          <w:noProof/>
        </w:rPr>
      </w:pPr>
      <w:r>
        <w:rPr>
          <w:noProof/>
        </w:rPr>
        <w:pict w14:anchorId="413A21D8">
          <v:shape id="Text Box 48" o:spid="_x0000_s2057" type="#_x0000_t202" style="position:absolute;left:0;text-align:left;margin-left:64.55pt;margin-top:2.45pt;width:21.95pt;height:29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" o:allowoverlap="f" filled="f" stroked="f">
            <v:textbox style="layout-flow:vertical;mso-layout-flow-alt:bottom-to-top" inset="0,0,0,0">
              <w:txbxContent>
                <w:p w14:paraId="09F4169F" w14:textId="77777777" w:rsidR="00F26B5B" w:rsidRPr="003A3D67" w:rsidRDefault="00F26B5B" w:rsidP="00F26B5B">
                  <w:pPr>
                    <w:pStyle w:val="Style10"/>
                    <w:jc w:val="center"/>
                  </w:pPr>
                  <w:r>
                    <w:t>Haigusvaba elulemuse tõenäosus</w:t>
                  </w:r>
                </w:p>
                <w:p w14:paraId="74147B7E" w14:textId="77777777" w:rsidR="00F26B5B" w:rsidRPr="003A3D67" w:rsidRDefault="00F26B5B" w:rsidP="00F26B5B">
                  <w:pPr>
                    <w:jc w:val="center"/>
                    <w:rPr>
                      <w:sz w:val="20"/>
                    </w:rPr>
                  </w:pPr>
                </w:p>
              </w:txbxContent>
            </v:textbox>
            <w10:wrap anchorx="page"/>
          </v:shape>
        </w:pict>
      </w:r>
      <w:r>
        <w:rPr>
          <w:noProof/>
          <w:lang w:val="en-US" w:eastAsia="zh-CN"/>
        </w:rPr>
        <w:pict w14:anchorId="0AF6A3EF">
          <v:shape id="Picture 8" o:spid="_x0000_i1088" type="#_x0000_t75" style="width:444.65pt;height:309.9pt;visibility:visible;mso-wrap-style:square">
            <v:imagedata r:id="rId45" o:title=""/>
          </v:shape>
        </w:pict>
      </w:r>
    </w:p>
    <w:p w14:paraId="741CAE06" w14:textId="77777777" w:rsidR="00F26B5B" w:rsidRPr="00F26B5B" w:rsidRDefault="00F26B5B" w:rsidP="00F26B5B">
      <w:pPr>
        <w:keepNext/>
        <w:rPr>
          <w:rFonts w:eastAsia="Yu Gothic"/>
        </w:rPr>
      </w:pPr>
    </w:p>
    <w:p w14:paraId="0B4D2441" w14:textId="77777777" w:rsidR="00F26B5B" w:rsidRPr="00F26B5B" w:rsidRDefault="00F26B5B" w:rsidP="00F26B5B">
      <w:pPr>
        <w:keepNext/>
        <w:jc w:val="center"/>
        <w:rPr>
          <w:rFonts w:eastAsia="MS Mincho"/>
          <w:noProof/>
          <w:sz w:val="20"/>
        </w:rPr>
      </w:pPr>
      <w:r w:rsidRPr="00F26B5B">
        <w:rPr>
          <w:rFonts w:eastAsia="MS Mincho"/>
          <w:sz w:val="20"/>
        </w:rPr>
        <w:t>Haigusevaba elulemus (kuud)</w:t>
      </w:r>
    </w:p>
    <w:p w14:paraId="29747FB2" w14:textId="77777777" w:rsidR="00F26B5B" w:rsidRPr="00F26B5B" w:rsidRDefault="00F26B5B" w:rsidP="00F26B5B">
      <w:pPr>
        <w:keepNext/>
        <w:jc w:val="center"/>
        <w:rPr>
          <w:noProof/>
        </w:rPr>
      </w:pPr>
    </w:p>
    <w:p w14:paraId="75539E56" w14:textId="77777777" w:rsidR="00F26B5B" w:rsidRPr="00F26B5B" w:rsidRDefault="00F26B5B" w:rsidP="00F26B5B">
      <w:pPr>
        <w:keepNext/>
        <w:rPr>
          <w:rFonts w:eastAsia="MS Mincho"/>
          <w:noProof/>
          <w:sz w:val="20"/>
        </w:rPr>
      </w:pPr>
      <w:r w:rsidRPr="00F26B5B">
        <w:rPr>
          <w:rFonts w:eastAsia="MS Mincho"/>
          <w:sz w:val="20"/>
        </w:rPr>
        <w:t>Riskipatsientide arv</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F26B5B" w:rsidRPr="00F26B5B" w14:paraId="05EC3E87" w14:textId="77777777" w:rsidTr="00A14DAA">
        <w:tc>
          <w:tcPr>
            <w:tcW w:w="8616" w:type="dxa"/>
            <w:gridSpan w:val="20"/>
          </w:tcPr>
          <w:p w14:paraId="23EE3ECF" w14:textId="77777777" w:rsidR="00F26B5B" w:rsidRPr="00F26B5B" w:rsidRDefault="00F26B5B" w:rsidP="00F26B5B">
            <w:pPr>
              <w:keepNext/>
              <w:ind w:left="-28"/>
              <w:rPr>
                <w:sz w:val="20"/>
              </w:rPr>
            </w:pPr>
            <w:r w:rsidRPr="00F26B5B">
              <w:rPr>
                <w:sz w:val="20"/>
              </w:rPr>
              <w:t>Platseebo</w:t>
            </w:r>
          </w:p>
        </w:tc>
      </w:tr>
      <w:tr w:rsidR="00F26B5B" w:rsidRPr="00F26B5B" w14:paraId="7A487497" w14:textId="77777777" w:rsidTr="00A14DAA">
        <w:tc>
          <w:tcPr>
            <w:tcW w:w="433" w:type="dxa"/>
            <w:tcMar>
              <w:left w:w="28" w:type="dxa"/>
              <w:right w:w="28" w:type="dxa"/>
            </w:tcMar>
          </w:tcPr>
          <w:p w14:paraId="532784C7" w14:textId="77777777" w:rsidR="00F26B5B" w:rsidRPr="00F26B5B" w:rsidRDefault="00F26B5B" w:rsidP="00F26B5B">
            <w:pPr>
              <w:keepNext/>
              <w:jc w:val="center"/>
              <w:rPr>
                <w:rFonts w:eastAsia="MS Mincho"/>
                <w:noProof/>
                <w:sz w:val="20"/>
              </w:rPr>
            </w:pPr>
            <w:r w:rsidRPr="00F26B5B">
              <w:rPr>
                <w:rFonts w:eastAsia="MS Mincho"/>
                <w:sz w:val="20"/>
              </w:rPr>
              <w:t>142</w:t>
            </w:r>
          </w:p>
        </w:tc>
        <w:tc>
          <w:tcPr>
            <w:tcW w:w="430" w:type="dxa"/>
            <w:tcMar>
              <w:left w:w="28" w:type="dxa"/>
              <w:right w:w="28" w:type="dxa"/>
            </w:tcMar>
          </w:tcPr>
          <w:p w14:paraId="2E1DA7ED" w14:textId="77777777" w:rsidR="00F26B5B" w:rsidRPr="00F26B5B" w:rsidRDefault="00F26B5B" w:rsidP="00F26B5B">
            <w:pPr>
              <w:keepNext/>
              <w:jc w:val="center"/>
              <w:rPr>
                <w:rFonts w:eastAsia="MS Mincho"/>
                <w:noProof/>
                <w:sz w:val="20"/>
              </w:rPr>
            </w:pPr>
            <w:r w:rsidRPr="00F26B5B">
              <w:rPr>
                <w:rFonts w:eastAsia="MS Mincho"/>
                <w:sz w:val="20"/>
              </w:rPr>
              <w:t>90</w:t>
            </w:r>
          </w:p>
        </w:tc>
        <w:tc>
          <w:tcPr>
            <w:tcW w:w="430" w:type="dxa"/>
            <w:tcMar>
              <w:left w:w="28" w:type="dxa"/>
              <w:right w:w="28" w:type="dxa"/>
            </w:tcMar>
          </w:tcPr>
          <w:p w14:paraId="42BFFC93" w14:textId="77777777" w:rsidR="00F26B5B" w:rsidRPr="00F26B5B" w:rsidRDefault="00F26B5B" w:rsidP="00F26B5B">
            <w:pPr>
              <w:keepNext/>
              <w:jc w:val="center"/>
              <w:rPr>
                <w:rFonts w:eastAsia="MS Mincho"/>
                <w:noProof/>
                <w:sz w:val="20"/>
              </w:rPr>
            </w:pPr>
            <w:r w:rsidRPr="00F26B5B">
              <w:rPr>
                <w:rFonts w:eastAsia="MS Mincho"/>
                <w:sz w:val="20"/>
              </w:rPr>
              <w:t>74</w:t>
            </w:r>
          </w:p>
        </w:tc>
        <w:tc>
          <w:tcPr>
            <w:tcW w:w="431" w:type="dxa"/>
            <w:tcMar>
              <w:left w:w="28" w:type="dxa"/>
              <w:right w:w="28" w:type="dxa"/>
            </w:tcMar>
          </w:tcPr>
          <w:p w14:paraId="5A496632" w14:textId="77777777" w:rsidR="00F26B5B" w:rsidRPr="00F26B5B" w:rsidRDefault="00F26B5B" w:rsidP="00F26B5B">
            <w:pPr>
              <w:keepNext/>
              <w:jc w:val="center"/>
              <w:rPr>
                <w:rFonts w:eastAsia="MS Mincho"/>
                <w:noProof/>
                <w:sz w:val="20"/>
              </w:rPr>
            </w:pPr>
            <w:r w:rsidRPr="00F26B5B">
              <w:rPr>
                <w:rFonts w:eastAsia="MS Mincho"/>
                <w:sz w:val="20"/>
              </w:rPr>
              <w:t>62</w:t>
            </w:r>
          </w:p>
        </w:tc>
        <w:tc>
          <w:tcPr>
            <w:tcW w:w="431" w:type="dxa"/>
            <w:tcMar>
              <w:left w:w="28" w:type="dxa"/>
              <w:right w:w="28" w:type="dxa"/>
            </w:tcMar>
          </w:tcPr>
          <w:p w14:paraId="4CE2815A" w14:textId="77777777" w:rsidR="00F26B5B" w:rsidRPr="00F26B5B" w:rsidRDefault="00F26B5B" w:rsidP="00F26B5B">
            <w:pPr>
              <w:keepNext/>
              <w:jc w:val="center"/>
              <w:rPr>
                <w:rFonts w:eastAsia="MS Mincho"/>
                <w:noProof/>
                <w:sz w:val="20"/>
              </w:rPr>
            </w:pPr>
            <w:r w:rsidRPr="00F26B5B">
              <w:rPr>
                <w:rFonts w:eastAsia="MS Mincho"/>
                <w:sz w:val="20"/>
              </w:rPr>
              <w:t>57</w:t>
            </w:r>
          </w:p>
        </w:tc>
        <w:tc>
          <w:tcPr>
            <w:tcW w:w="431" w:type="dxa"/>
            <w:tcMar>
              <w:left w:w="28" w:type="dxa"/>
              <w:right w:w="28" w:type="dxa"/>
            </w:tcMar>
          </w:tcPr>
          <w:p w14:paraId="288936D5" w14:textId="77777777" w:rsidR="00F26B5B" w:rsidRPr="00F26B5B" w:rsidRDefault="00F26B5B" w:rsidP="00F26B5B">
            <w:pPr>
              <w:keepNext/>
              <w:jc w:val="center"/>
              <w:rPr>
                <w:rFonts w:eastAsia="MS Mincho"/>
                <w:noProof/>
                <w:sz w:val="20"/>
              </w:rPr>
            </w:pPr>
            <w:r w:rsidRPr="00F26B5B">
              <w:rPr>
                <w:rFonts w:eastAsia="MS Mincho"/>
                <w:sz w:val="20"/>
              </w:rPr>
              <w:t>53</w:t>
            </w:r>
          </w:p>
        </w:tc>
        <w:tc>
          <w:tcPr>
            <w:tcW w:w="431" w:type="dxa"/>
            <w:tcMar>
              <w:left w:w="28" w:type="dxa"/>
              <w:right w:w="28" w:type="dxa"/>
            </w:tcMar>
          </w:tcPr>
          <w:p w14:paraId="33095AC1" w14:textId="77777777" w:rsidR="00F26B5B" w:rsidRPr="00F26B5B" w:rsidRDefault="00F26B5B" w:rsidP="00F26B5B">
            <w:pPr>
              <w:keepNext/>
              <w:jc w:val="center"/>
              <w:rPr>
                <w:rFonts w:eastAsia="MS Mincho"/>
                <w:noProof/>
                <w:sz w:val="20"/>
              </w:rPr>
            </w:pPr>
            <w:r w:rsidRPr="00F26B5B">
              <w:rPr>
                <w:rFonts w:eastAsia="MS Mincho"/>
                <w:sz w:val="20"/>
              </w:rPr>
              <w:t>49</w:t>
            </w:r>
          </w:p>
        </w:tc>
        <w:tc>
          <w:tcPr>
            <w:tcW w:w="431" w:type="dxa"/>
            <w:tcMar>
              <w:left w:w="28" w:type="dxa"/>
              <w:right w:w="28" w:type="dxa"/>
            </w:tcMar>
          </w:tcPr>
          <w:p w14:paraId="08EB5BA2" w14:textId="77777777" w:rsidR="00F26B5B" w:rsidRPr="00F26B5B" w:rsidRDefault="00F26B5B" w:rsidP="00F26B5B">
            <w:pPr>
              <w:keepNext/>
              <w:jc w:val="center"/>
              <w:rPr>
                <w:rFonts w:eastAsia="MS Mincho"/>
                <w:noProof/>
                <w:sz w:val="20"/>
              </w:rPr>
            </w:pPr>
            <w:r w:rsidRPr="00F26B5B">
              <w:rPr>
                <w:rFonts w:eastAsia="MS Mincho"/>
                <w:sz w:val="20"/>
              </w:rPr>
              <w:t>44</w:t>
            </w:r>
          </w:p>
        </w:tc>
        <w:tc>
          <w:tcPr>
            <w:tcW w:w="431" w:type="dxa"/>
            <w:tcMar>
              <w:left w:w="28" w:type="dxa"/>
              <w:right w:w="28" w:type="dxa"/>
            </w:tcMar>
          </w:tcPr>
          <w:p w14:paraId="48270E33" w14:textId="77777777" w:rsidR="00F26B5B" w:rsidRPr="00F26B5B" w:rsidRDefault="00F26B5B" w:rsidP="00F26B5B">
            <w:pPr>
              <w:keepNext/>
              <w:jc w:val="center"/>
              <w:rPr>
                <w:rFonts w:eastAsia="MS Mincho"/>
                <w:noProof/>
                <w:sz w:val="20"/>
              </w:rPr>
            </w:pPr>
            <w:r w:rsidRPr="00F26B5B">
              <w:rPr>
                <w:rFonts w:eastAsia="MS Mincho"/>
                <w:sz w:val="20"/>
              </w:rPr>
              <w:t>36</w:t>
            </w:r>
          </w:p>
        </w:tc>
        <w:tc>
          <w:tcPr>
            <w:tcW w:w="431" w:type="dxa"/>
            <w:tcMar>
              <w:left w:w="28" w:type="dxa"/>
              <w:right w:w="28" w:type="dxa"/>
            </w:tcMar>
          </w:tcPr>
          <w:p w14:paraId="1D5884C9" w14:textId="77777777" w:rsidR="00F26B5B" w:rsidRPr="00F26B5B" w:rsidRDefault="00F26B5B" w:rsidP="00F26B5B">
            <w:pPr>
              <w:keepNext/>
              <w:jc w:val="center"/>
              <w:rPr>
                <w:rFonts w:eastAsia="MS Mincho"/>
                <w:noProof/>
                <w:sz w:val="20"/>
              </w:rPr>
            </w:pPr>
            <w:r w:rsidRPr="00F26B5B">
              <w:rPr>
                <w:rFonts w:eastAsia="MS Mincho"/>
                <w:sz w:val="20"/>
              </w:rPr>
              <w:t>29</w:t>
            </w:r>
          </w:p>
        </w:tc>
        <w:tc>
          <w:tcPr>
            <w:tcW w:w="431" w:type="dxa"/>
            <w:tcMar>
              <w:left w:w="28" w:type="dxa"/>
              <w:right w:w="28" w:type="dxa"/>
            </w:tcMar>
          </w:tcPr>
          <w:p w14:paraId="67EAC6B8" w14:textId="77777777" w:rsidR="00F26B5B" w:rsidRPr="00F26B5B" w:rsidRDefault="00F26B5B" w:rsidP="00F26B5B">
            <w:pPr>
              <w:keepNext/>
              <w:jc w:val="center"/>
              <w:rPr>
                <w:rFonts w:eastAsia="MS Mincho"/>
                <w:noProof/>
                <w:sz w:val="20"/>
              </w:rPr>
            </w:pPr>
            <w:r w:rsidRPr="00F26B5B">
              <w:rPr>
                <w:rFonts w:eastAsia="MS Mincho"/>
                <w:sz w:val="20"/>
              </w:rPr>
              <w:t>23</w:t>
            </w:r>
          </w:p>
        </w:tc>
        <w:tc>
          <w:tcPr>
            <w:tcW w:w="431" w:type="dxa"/>
            <w:tcMar>
              <w:left w:w="28" w:type="dxa"/>
              <w:right w:w="28" w:type="dxa"/>
            </w:tcMar>
          </w:tcPr>
          <w:p w14:paraId="34D6676C" w14:textId="77777777" w:rsidR="00F26B5B" w:rsidRPr="00F26B5B" w:rsidRDefault="00F26B5B" w:rsidP="00F26B5B">
            <w:pPr>
              <w:keepNext/>
              <w:jc w:val="center"/>
              <w:rPr>
                <w:rFonts w:eastAsia="MS Mincho"/>
                <w:noProof/>
                <w:sz w:val="20"/>
              </w:rPr>
            </w:pPr>
            <w:r w:rsidRPr="00F26B5B">
              <w:rPr>
                <w:rFonts w:eastAsia="MS Mincho"/>
                <w:sz w:val="20"/>
              </w:rPr>
              <w:t>21</w:t>
            </w:r>
          </w:p>
        </w:tc>
        <w:tc>
          <w:tcPr>
            <w:tcW w:w="431" w:type="dxa"/>
            <w:tcMar>
              <w:left w:w="28" w:type="dxa"/>
              <w:right w:w="28" w:type="dxa"/>
            </w:tcMar>
          </w:tcPr>
          <w:p w14:paraId="204A6743" w14:textId="77777777" w:rsidR="00F26B5B" w:rsidRPr="00F26B5B" w:rsidRDefault="00F26B5B" w:rsidP="00F26B5B">
            <w:pPr>
              <w:keepNext/>
              <w:jc w:val="center"/>
              <w:rPr>
                <w:rFonts w:eastAsia="MS Mincho"/>
                <w:noProof/>
                <w:sz w:val="20"/>
              </w:rPr>
            </w:pPr>
            <w:r w:rsidRPr="00F26B5B">
              <w:rPr>
                <w:rFonts w:eastAsia="MS Mincho"/>
                <w:sz w:val="20"/>
              </w:rPr>
              <w:t>18</w:t>
            </w:r>
          </w:p>
        </w:tc>
        <w:tc>
          <w:tcPr>
            <w:tcW w:w="431" w:type="dxa"/>
            <w:tcMar>
              <w:left w:w="28" w:type="dxa"/>
              <w:right w:w="28" w:type="dxa"/>
            </w:tcMar>
          </w:tcPr>
          <w:p w14:paraId="616844B0" w14:textId="77777777" w:rsidR="00F26B5B" w:rsidRPr="00F26B5B" w:rsidRDefault="00F26B5B" w:rsidP="00F26B5B">
            <w:pPr>
              <w:keepNext/>
              <w:jc w:val="center"/>
              <w:rPr>
                <w:rFonts w:eastAsia="MS Mincho"/>
                <w:noProof/>
                <w:sz w:val="20"/>
              </w:rPr>
            </w:pPr>
            <w:r w:rsidRPr="00F26B5B">
              <w:rPr>
                <w:rFonts w:eastAsia="MS Mincho"/>
                <w:sz w:val="20"/>
              </w:rPr>
              <w:t>14</w:t>
            </w:r>
          </w:p>
        </w:tc>
        <w:tc>
          <w:tcPr>
            <w:tcW w:w="431" w:type="dxa"/>
            <w:tcMar>
              <w:left w:w="28" w:type="dxa"/>
              <w:right w:w="28" w:type="dxa"/>
            </w:tcMar>
          </w:tcPr>
          <w:p w14:paraId="781FFB7C" w14:textId="77777777" w:rsidR="00F26B5B" w:rsidRPr="00F26B5B" w:rsidRDefault="00F26B5B" w:rsidP="00F26B5B">
            <w:pPr>
              <w:keepNext/>
              <w:jc w:val="center"/>
              <w:rPr>
                <w:rFonts w:eastAsia="MS Mincho"/>
                <w:noProof/>
                <w:sz w:val="20"/>
              </w:rPr>
            </w:pPr>
            <w:r w:rsidRPr="00F26B5B">
              <w:rPr>
                <w:rFonts w:eastAsia="MS Mincho"/>
                <w:sz w:val="20"/>
              </w:rPr>
              <w:t>9</w:t>
            </w:r>
          </w:p>
        </w:tc>
        <w:tc>
          <w:tcPr>
            <w:tcW w:w="431" w:type="dxa"/>
            <w:tcMar>
              <w:left w:w="28" w:type="dxa"/>
              <w:right w:w="28" w:type="dxa"/>
            </w:tcMar>
          </w:tcPr>
          <w:p w14:paraId="7DFFC54B" w14:textId="77777777" w:rsidR="00F26B5B" w:rsidRPr="00F26B5B" w:rsidRDefault="00F26B5B" w:rsidP="00F26B5B">
            <w:pPr>
              <w:keepNext/>
              <w:jc w:val="center"/>
              <w:rPr>
                <w:rFonts w:eastAsia="MS Mincho"/>
                <w:noProof/>
                <w:sz w:val="20"/>
              </w:rPr>
            </w:pPr>
            <w:r w:rsidRPr="00F26B5B">
              <w:rPr>
                <w:rFonts w:eastAsia="MS Mincho"/>
                <w:sz w:val="20"/>
              </w:rPr>
              <w:t>5</w:t>
            </w:r>
          </w:p>
        </w:tc>
        <w:tc>
          <w:tcPr>
            <w:tcW w:w="431" w:type="dxa"/>
            <w:tcMar>
              <w:left w:w="28" w:type="dxa"/>
              <w:right w:w="28" w:type="dxa"/>
            </w:tcMar>
          </w:tcPr>
          <w:p w14:paraId="5840DB2F" w14:textId="77777777" w:rsidR="00F26B5B" w:rsidRPr="00F26B5B" w:rsidRDefault="00F26B5B" w:rsidP="00F26B5B">
            <w:pPr>
              <w:keepNext/>
              <w:jc w:val="center"/>
              <w:rPr>
                <w:rFonts w:eastAsia="MS Mincho"/>
                <w:noProof/>
                <w:sz w:val="20"/>
              </w:rPr>
            </w:pPr>
            <w:r w:rsidRPr="00F26B5B">
              <w:rPr>
                <w:rFonts w:eastAsia="MS Mincho"/>
                <w:sz w:val="20"/>
              </w:rPr>
              <w:t>3</w:t>
            </w:r>
          </w:p>
        </w:tc>
        <w:tc>
          <w:tcPr>
            <w:tcW w:w="431" w:type="dxa"/>
            <w:tcMar>
              <w:left w:w="28" w:type="dxa"/>
              <w:right w:w="28" w:type="dxa"/>
            </w:tcMar>
          </w:tcPr>
          <w:p w14:paraId="4B258D8A" w14:textId="77777777" w:rsidR="00F26B5B" w:rsidRPr="00F26B5B" w:rsidRDefault="00F26B5B" w:rsidP="00F26B5B">
            <w:pPr>
              <w:keepNext/>
              <w:jc w:val="center"/>
              <w:rPr>
                <w:rFonts w:eastAsia="MS Mincho"/>
                <w:noProof/>
                <w:sz w:val="20"/>
              </w:rPr>
            </w:pPr>
            <w:r w:rsidRPr="00F26B5B">
              <w:rPr>
                <w:rFonts w:eastAsia="MS Mincho"/>
                <w:sz w:val="20"/>
              </w:rPr>
              <w:t>2</w:t>
            </w:r>
          </w:p>
        </w:tc>
        <w:tc>
          <w:tcPr>
            <w:tcW w:w="431" w:type="dxa"/>
          </w:tcPr>
          <w:p w14:paraId="7AB3BD72" w14:textId="77777777" w:rsidR="00F26B5B" w:rsidRPr="00F26B5B" w:rsidRDefault="00F26B5B" w:rsidP="00F26B5B">
            <w:pPr>
              <w:keepNext/>
              <w:jc w:val="center"/>
              <w:rPr>
                <w:rFonts w:eastAsia="MS Mincho"/>
                <w:noProof/>
                <w:sz w:val="20"/>
              </w:rPr>
            </w:pPr>
            <w:r w:rsidRPr="00F26B5B">
              <w:rPr>
                <w:rFonts w:eastAsia="MS Mincho"/>
                <w:sz w:val="20"/>
              </w:rPr>
              <w:t>1</w:t>
            </w:r>
          </w:p>
        </w:tc>
        <w:tc>
          <w:tcPr>
            <w:tcW w:w="431" w:type="dxa"/>
          </w:tcPr>
          <w:p w14:paraId="5C77C835" w14:textId="77777777" w:rsidR="00F26B5B" w:rsidRPr="00F26B5B" w:rsidRDefault="00F26B5B" w:rsidP="00F26B5B">
            <w:pPr>
              <w:keepNext/>
              <w:jc w:val="center"/>
              <w:rPr>
                <w:rFonts w:eastAsia="MS Mincho"/>
                <w:noProof/>
                <w:sz w:val="20"/>
              </w:rPr>
            </w:pPr>
            <w:r w:rsidRPr="00F26B5B">
              <w:rPr>
                <w:rFonts w:eastAsia="MS Mincho"/>
                <w:sz w:val="20"/>
              </w:rPr>
              <w:t>0</w:t>
            </w:r>
          </w:p>
        </w:tc>
      </w:tr>
      <w:tr w:rsidR="00F26B5B" w:rsidRPr="00F26B5B" w14:paraId="4A17E8AE" w14:textId="77777777" w:rsidTr="00A14DAA">
        <w:tc>
          <w:tcPr>
            <w:tcW w:w="8616" w:type="dxa"/>
            <w:gridSpan w:val="20"/>
          </w:tcPr>
          <w:p w14:paraId="48ADAECE" w14:textId="77777777" w:rsidR="00F26B5B" w:rsidRPr="00F26B5B" w:rsidRDefault="00F26B5B" w:rsidP="00F26B5B">
            <w:pPr>
              <w:keepNext/>
              <w:ind w:left="-28"/>
              <w:rPr>
                <w:noProof/>
                <w:sz w:val="20"/>
              </w:rPr>
            </w:pPr>
            <w:r w:rsidRPr="00F26B5B">
              <w:rPr>
                <w:sz w:val="20"/>
              </w:rPr>
              <w:t>Nivolumab</w:t>
            </w:r>
          </w:p>
        </w:tc>
      </w:tr>
      <w:tr w:rsidR="00F26B5B" w:rsidRPr="00F26B5B" w14:paraId="12C90F50" w14:textId="77777777" w:rsidTr="00A14DAA">
        <w:tc>
          <w:tcPr>
            <w:tcW w:w="433" w:type="dxa"/>
            <w:tcMar>
              <w:left w:w="28" w:type="dxa"/>
              <w:right w:w="28" w:type="dxa"/>
            </w:tcMar>
          </w:tcPr>
          <w:p w14:paraId="12463EDE" w14:textId="77777777" w:rsidR="00F26B5B" w:rsidRPr="00F26B5B" w:rsidRDefault="00F26B5B" w:rsidP="00F26B5B">
            <w:pPr>
              <w:keepNext/>
              <w:jc w:val="center"/>
              <w:rPr>
                <w:rFonts w:eastAsia="MS Mincho"/>
                <w:bCs/>
                <w:noProof/>
                <w:sz w:val="20"/>
              </w:rPr>
            </w:pPr>
            <w:r w:rsidRPr="00F26B5B">
              <w:rPr>
                <w:rFonts w:eastAsia="MS Mincho"/>
                <w:sz w:val="20"/>
              </w:rPr>
              <w:t>140</w:t>
            </w:r>
          </w:p>
        </w:tc>
        <w:tc>
          <w:tcPr>
            <w:tcW w:w="430" w:type="dxa"/>
            <w:tcMar>
              <w:left w:w="28" w:type="dxa"/>
              <w:right w:w="28" w:type="dxa"/>
            </w:tcMar>
          </w:tcPr>
          <w:p w14:paraId="2BE69474" w14:textId="77777777" w:rsidR="00F26B5B" w:rsidRPr="00F26B5B" w:rsidRDefault="00F26B5B" w:rsidP="00F26B5B">
            <w:pPr>
              <w:keepNext/>
              <w:jc w:val="center"/>
              <w:rPr>
                <w:rFonts w:eastAsia="MS Mincho"/>
                <w:bCs/>
                <w:noProof/>
                <w:sz w:val="20"/>
              </w:rPr>
            </w:pPr>
            <w:r w:rsidRPr="00F26B5B">
              <w:rPr>
                <w:rFonts w:eastAsia="MS Mincho"/>
                <w:sz w:val="20"/>
              </w:rPr>
              <w:t>113</w:t>
            </w:r>
          </w:p>
        </w:tc>
        <w:tc>
          <w:tcPr>
            <w:tcW w:w="430" w:type="dxa"/>
            <w:tcMar>
              <w:left w:w="28" w:type="dxa"/>
              <w:right w:w="28" w:type="dxa"/>
            </w:tcMar>
          </w:tcPr>
          <w:p w14:paraId="47D9FCC2" w14:textId="77777777" w:rsidR="00F26B5B" w:rsidRPr="00F26B5B" w:rsidRDefault="00F26B5B" w:rsidP="00F26B5B">
            <w:pPr>
              <w:keepNext/>
              <w:jc w:val="center"/>
              <w:rPr>
                <w:rFonts w:eastAsia="MS Mincho"/>
                <w:bCs/>
                <w:noProof/>
                <w:sz w:val="20"/>
              </w:rPr>
            </w:pPr>
            <w:r w:rsidRPr="00F26B5B">
              <w:rPr>
                <w:rFonts w:eastAsia="MS Mincho"/>
                <w:sz w:val="20"/>
              </w:rPr>
              <w:t>99</w:t>
            </w:r>
          </w:p>
        </w:tc>
        <w:tc>
          <w:tcPr>
            <w:tcW w:w="431" w:type="dxa"/>
            <w:tcMar>
              <w:left w:w="28" w:type="dxa"/>
              <w:right w:w="28" w:type="dxa"/>
            </w:tcMar>
          </w:tcPr>
          <w:p w14:paraId="10C2776B" w14:textId="77777777" w:rsidR="00F26B5B" w:rsidRPr="00F26B5B" w:rsidRDefault="00F26B5B" w:rsidP="00F26B5B">
            <w:pPr>
              <w:keepNext/>
              <w:jc w:val="center"/>
              <w:rPr>
                <w:rFonts w:eastAsia="MS Mincho"/>
                <w:bCs/>
                <w:noProof/>
                <w:sz w:val="20"/>
              </w:rPr>
            </w:pPr>
            <w:r w:rsidRPr="00F26B5B">
              <w:rPr>
                <w:rFonts w:eastAsia="MS Mincho"/>
                <w:sz w:val="20"/>
              </w:rPr>
              <w:t>96</w:t>
            </w:r>
          </w:p>
        </w:tc>
        <w:tc>
          <w:tcPr>
            <w:tcW w:w="431" w:type="dxa"/>
            <w:tcMar>
              <w:left w:w="28" w:type="dxa"/>
              <w:right w:w="28" w:type="dxa"/>
            </w:tcMar>
          </w:tcPr>
          <w:p w14:paraId="0F6C0EA7" w14:textId="77777777" w:rsidR="00F26B5B" w:rsidRPr="00F26B5B" w:rsidRDefault="00F26B5B" w:rsidP="00F26B5B">
            <w:pPr>
              <w:keepNext/>
              <w:jc w:val="center"/>
              <w:rPr>
                <w:rFonts w:eastAsia="MS Mincho"/>
                <w:bCs/>
                <w:noProof/>
                <w:sz w:val="20"/>
              </w:rPr>
            </w:pPr>
            <w:r w:rsidRPr="00F26B5B">
              <w:rPr>
                <w:rFonts w:eastAsia="MS Mincho"/>
                <w:sz w:val="20"/>
              </w:rPr>
              <w:t>85</w:t>
            </w:r>
          </w:p>
        </w:tc>
        <w:tc>
          <w:tcPr>
            <w:tcW w:w="431" w:type="dxa"/>
            <w:tcMar>
              <w:left w:w="28" w:type="dxa"/>
              <w:right w:w="28" w:type="dxa"/>
            </w:tcMar>
          </w:tcPr>
          <w:p w14:paraId="3F7ADAC9" w14:textId="77777777" w:rsidR="00F26B5B" w:rsidRPr="00F26B5B" w:rsidRDefault="00F26B5B" w:rsidP="00F26B5B">
            <w:pPr>
              <w:keepNext/>
              <w:jc w:val="center"/>
              <w:rPr>
                <w:rFonts w:eastAsia="MS Mincho"/>
                <w:bCs/>
                <w:noProof/>
                <w:sz w:val="20"/>
              </w:rPr>
            </w:pPr>
            <w:r w:rsidRPr="00F26B5B">
              <w:rPr>
                <w:rFonts w:eastAsia="MS Mincho"/>
                <w:sz w:val="20"/>
              </w:rPr>
              <w:t>75</w:t>
            </w:r>
          </w:p>
        </w:tc>
        <w:tc>
          <w:tcPr>
            <w:tcW w:w="431" w:type="dxa"/>
            <w:tcMar>
              <w:left w:w="28" w:type="dxa"/>
              <w:right w:w="28" w:type="dxa"/>
            </w:tcMar>
          </w:tcPr>
          <w:p w14:paraId="67281ABF" w14:textId="77777777" w:rsidR="00F26B5B" w:rsidRPr="00F26B5B" w:rsidRDefault="00F26B5B" w:rsidP="00F26B5B">
            <w:pPr>
              <w:keepNext/>
              <w:jc w:val="center"/>
              <w:rPr>
                <w:rFonts w:eastAsia="MS Mincho"/>
                <w:bCs/>
                <w:noProof/>
                <w:sz w:val="20"/>
              </w:rPr>
            </w:pPr>
            <w:r w:rsidRPr="00F26B5B">
              <w:rPr>
                <w:rFonts w:eastAsia="MS Mincho"/>
                <w:sz w:val="20"/>
              </w:rPr>
              <w:t>67</w:t>
            </w:r>
          </w:p>
        </w:tc>
        <w:tc>
          <w:tcPr>
            <w:tcW w:w="431" w:type="dxa"/>
            <w:tcMar>
              <w:left w:w="28" w:type="dxa"/>
              <w:right w:w="28" w:type="dxa"/>
            </w:tcMar>
          </w:tcPr>
          <w:p w14:paraId="08970767" w14:textId="77777777" w:rsidR="00F26B5B" w:rsidRPr="00F26B5B" w:rsidRDefault="00F26B5B" w:rsidP="00F26B5B">
            <w:pPr>
              <w:keepNext/>
              <w:jc w:val="center"/>
              <w:rPr>
                <w:rFonts w:eastAsia="MS Mincho"/>
                <w:bCs/>
                <w:noProof/>
                <w:sz w:val="20"/>
              </w:rPr>
            </w:pPr>
            <w:r w:rsidRPr="00F26B5B">
              <w:rPr>
                <w:rFonts w:eastAsia="MS Mincho"/>
                <w:sz w:val="20"/>
              </w:rPr>
              <w:t>58</w:t>
            </w:r>
          </w:p>
        </w:tc>
        <w:tc>
          <w:tcPr>
            <w:tcW w:w="431" w:type="dxa"/>
            <w:tcMar>
              <w:left w:w="28" w:type="dxa"/>
              <w:right w:w="28" w:type="dxa"/>
            </w:tcMar>
          </w:tcPr>
          <w:p w14:paraId="2503B11E" w14:textId="77777777" w:rsidR="00F26B5B" w:rsidRPr="00F26B5B" w:rsidRDefault="00F26B5B" w:rsidP="00F26B5B">
            <w:pPr>
              <w:keepNext/>
              <w:jc w:val="center"/>
              <w:rPr>
                <w:rFonts w:eastAsia="MS Mincho"/>
                <w:bCs/>
                <w:noProof/>
                <w:sz w:val="20"/>
              </w:rPr>
            </w:pPr>
            <w:r w:rsidRPr="00F26B5B">
              <w:rPr>
                <w:rFonts w:eastAsia="MS Mincho"/>
                <w:sz w:val="20"/>
              </w:rPr>
              <w:t>50</w:t>
            </w:r>
          </w:p>
        </w:tc>
        <w:tc>
          <w:tcPr>
            <w:tcW w:w="431" w:type="dxa"/>
            <w:tcMar>
              <w:left w:w="28" w:type="dxa"/>
              <w:right w:w="28" w:type="dxa"/>
            </w:tcMar>
          </w:tcPr>
          <w:p w14:paraId="19AE964E" w14:textId="77777777" w:rsidR="00F26B5B" w:rsidRPr="00F26B5B" w:rsidRDefault="00F26B5B" w:rsidP="00F26B5B">
            <w:pPr>
              <w:keepNext/>
              <w:jc w:val="center"/>
              <w:rPr>
                <w:rFonts w:eastAsia="MS Mincho"/>
                <w:bCs/>
                <w:noProof/>
                <w:sz w:val="20"/>
              </w:rPr>
            </w:pPr>
            <w:r w:rsidRPr="00F26B5B">
              <w:rPr>
                <w:rFonts w:eastAsia="MS Mincho"/>
                <w:sz w:val="20"/>
              </w:rPr>
              <w:t>38</w:t>
            </w:r>
          </w:p>
        </w:tc>
        <w:tc>
          <w:tcPr>
            <w:tcW w:w="431" w:type="dxa"/>
            <w:tcMar>
              <w:left w:w="28" w:type="dxa"/>
              <w:right w:w="28" w:type="dxa"/>
            </w:tcMar>
          </w:tcPr>
          <w:p w14:paraId="59C8EFF9" w14:textId="77777777" w:rsidR="00F26B5B" w:rsidRPr="00F26B5B" w:rsidRDefault="00F26B5B" w:rsidP="00F26B5B">
            <w:pPr>
              <w:keepNext/>
              <w:jc w:val="center"/>
              <w:rPr>
                <w:rFonts w:eastAsia="MS Mincho"/>
                <w:bCs/>
                <w:noProof/>
                <w:sz w:val="20"/>
              </w:rPr>
            </w:pPr>
            <w:r w:rsidRPr="00F26B5B">
              <w:rPr>
                <w:rFonts w:eastAsia="MS Mincho"/>
                <w:sz w:val="20"/>
              </w:rPr>
              <w:t>33</w:t>
            </w:r>
          </w:p>
        </w:tc>
        <w:tc>
          <w:tcPr>
            <w:tcW w:w="431" w:type="dxa"/>
            <w:tcMar>
              <w:left w:w="28" w:type="dxa"/>
              <w:right w:w="28" w:type="dxa"/>
            </w:tcMar>
          </w:tcPr>
          <w:p w14:paraId="0CAB01CC" w14:textId="77777777" w:rsidR="00F26B5B" w:rsidRPr="00F26B5B" w:rsidRDefault="00F26B5B" w:rsidP="00F26B5B">
            <w:pPr>
              <w:keepNext/>
              <w:jc w:val="center"/>
              <w:rPr>
                <w:rFonts w:eastAsia="MS Mincho"/>
                <w:bCs/>
                <w:noProof/>
                <w:sz w:val="20"/>
              </w:rPr>
            </w:pPr>
            <w:r w:rsidRPr="00F26B5B">
              <w:rPr>
                <w:rFonts w:eastAsia="MS Mincho"/>
                <w:sz w:val="20"/>
              </w:rPr>
              <w:t>30</w:t>
            </w:r>
          </w:p>
        </w:tc>
        <w:tc>
          <w:tcPr>
            <w:tcW w:w="431" w:type="dxa"/>
            <w:tcMar>
              <w:left w:w="28" w:type="dxa"/>
              <w:right w:w="28" w:type="dxa"/>
            </w:tcMar>
          </w:tcPr>
          <w:p w14:paraId="17709686" w14:textId="77777777" w:rsidR="00F26B5B" w:rsidRPr="00F26B5B" w:rsidRDefault="00F26B5B" w:rsidP="00F26B5B">
            <w:pPr>
              <w:keepNext/>
              <w:jc w:val="center"/>
              <w:rPr>
                <w:rFonts w:eastAsia="MS Mincho"/>
                <w:bCs/>
                <w:noProof/>
                <w:sz w:val="20"/>
              </w:rPr>
            </w:pPr>
            <w:r w:rsidRPr="00F26B5B">
              <w:rPr>
                <w:rFonts w:eastAsia="MS Mincho"/>
                <w:sz w:val="20"/>
              </w:rPr>
              <w:t>29</w:t>
            </w:r>
          </w:p>
        </w:tc>
        <w:tc>
          <w:tcPr>
            <w:tcW w:w="431" w:type="dxa"/>
            <w:tcMar>
              <w:left w:w="28" w:type="dxa"/>
              <w:right w:w="28" w:type="dxa"/>
            </w:tcMar>
          </w:tcPr>
          <w:p w14:paraId="554B5AFC" w14:textId="77777777" w:rsidR="00F26B5B" w:rsidRPr="00F26B5B" w:rsidRDefault="00F26B5B" w:rsidP="00F26B5B">
            <w:pPr>
              <w:keepNext/>
              <w:jc w:val="center"/>
              <w:rPr>
                <w:rFonts w:eastAsia="MS Mincho"/>
                <w:bCs/>
                <w:noProof/>
                <w:sz w:val="20"/>
              </w:rPr>
            </w:pPr>
            <w:r w:rsidRPr="00F26B5B">
              <w:rPr>
                <w:rFonts w:eastAsia="MS Mincho"/>
                <w:sz w:val="20"/>
              </w:rPr>
              <w:t>22</w:t>
            </w:r>
          </w:p>
        </w:tc>
        <w:tc>
          <w:tcPr>
            <w:tcW w:w="431" w:type="dxa"/>
            <w:tcMar>
              <w:left w:w="28" w:type="dxa"/>
              <w:right w:w="28" w:type="dxa"/>
            </w:tcMar>
          </w:tcPr>
          <w:p w14:paraId="46EE5A40" w14:textId="77777777" w:rsidR="00F26B5B" w:rsidRPr="00F26B5B" w:rsidRDefault="00F26B5B" w:rsidP="00F26B5B">
            <w:pPr>
              <w:keepNext/>
              <w:jc w:val="center"/>
              <w:rPr>
                <w:rFonts w:eastAsia="MS Mincho"/>
                <w:bCs/>
                <w:noProof/>
                <w:sz w:val="20"/>
              </w:rPr>
            </w:pPr>
            <w:r w:rsidRPr="00F26B5B">
              <w:rPr>
                <w:rFonts w:eastAsia="MS Mincho"/>
                <w:sz w:val="20"/>
              </w:rPr>
              <w:t>19</w:t>
            </w:r>
          </w:p>
        </w:tc>
        <w:tc>
          <w:tcPr>
            <w:tcW w:w="431" w:type="dxa"/>
            <w:tcMar>
              <w:left w:w="28" w:type="dxa"/>
              <w:right w:w="28" w:type="dxa"/>
            </w:tcMar>
          </w:tcPr>
          <w:p w14:paraId="410927E2" w14:textId="77777777" w:rsidR="00F26B5B" w:rsidRPr="00F26B5B" w:rsidRDefault="00F26B5B" w:rsidP="00F26B5B">
            <w:pPr>
              <w:keepNext/>
              <w:jc w:val="center"/>
              <w:rPr>
                <w:rFonts w:eastAsia="MS Mincho"/>
                <w:bCs/>
                <w:noProof/>
                <w:sz w:val="20"/>
              </w:rPr>
            </w:pPr>
            <w:r w:rsidRPr="00F26B5B">
              <w:rPr>
                <w:rFonts w:eastAsia="MS Mincho"/>
                <w:sz w:val="20"/>
              </w:rPr>
              <w:t>8</w:t>
            </w:r>
          </w:p>
        </w:tc>
        <w:tc>
          <w:tcPr>
            <w:tcW w:w="431" w:type="dxa"/>
            <w:tcMar>
              <w:left w:w="28" w:type="dxa"/>
              <w:right w:w="28" w:type="dxa"/>
            </w:tcMar>
          </w:tcPr>
          <w:p w14:paraId="174BF2C1" w14:textId="77777777" w:rsidR="00F26B5B" w:rsidRPr="00F26B5B" w:rsidRDefault="00F26B5B" w:rsidP="00F26B5B">
            <w:pPr>
              <w:keepNext/>
              <w:jc w:val="center"/>
              <w:rPr>
                <w:rFonts w:eastAsia="MS Mincho"/>
                <w:bCs/>
                <w:noProof/>
                <w:sz w:val="20"/>
              </w:rPr>
            </w:pPr>
            <w:r w:rsidRPr="00F26B5B">
              <w:rPr>
                <w:rFonts w:eastAsia="MS Mincho"/>
                <w:sz w:val="20"/>
              </w:rPr>
              <w:t>3</w:t>
            </w:r>
          </w:p>
        </w:tc>
        <w:tc>
          <w:tcPr>
            <w:tcW w:w="431" w:type="dxa"/>
            <w:tcMar>
              <w:left w:w="28" w:type="dxa"/>
              <w:right w:w="28" w:type="dxa"/>
            </w:tcMar>
          </w:tcPr>
          <w:p w14:paraId="57AC8DEF" w14:textId="77777777" w:rsidR="00F26B5B" w:rsidRPr="00F26B5B" w:rsidRDefault="00F26B5B" w:rsidP="00F26B5B">
            <w:pPr>
              <w:keepNext/>
              <w:jc w:val="center"/>
              <w:rPr>
                <w:rFonts w:eastAsia="MS Mincho"/>
                <w:bCs/>
                <w:noProof/>
                <w:sz w:val="20"/>
              </w:rPr>
            </w:pPr>
            <w:r w:rsidRPr="00F26B5B">
              <w:rPr>
                <w:rFonts w:eastAsia="MS Mincho"/>
                <w:sz w:val="20"/>
              </w:rPr>
              <w:t>1</w:t>
            </w:r>
          </w:p>
        </w:tc>
        <w:tc>
          <w:tcPr>
            <w:tcW w:w="431" w:type="dxa"/>
          </w:tcPr>
          <w:p w14:paraId="11CDF008" w14:textId="77777777" w:rsidR="00F26B5B" w:rsidRPr="00F26B5B" w:rsidRDefault="00F26B5B" w:rsidP="00F26B5B">
            <w:pPr>
              <w:keepNext/>
              <w:jc w:val="center"/>
              <w:rPr>
                <w:rFonts w:eastAsia="MS Mincho"/>
                <w:bCs/>
                <w:noProof/>
                <w:sz w:val="20"/>
              </w:rPr>
            </w:pPr>
            <w:r w:rsidRPr="00F26B5B">
              <w:rPr>
                <w:rFonts w:eastAsia="MS Mincho"/>
                <w:sz w:val="20"/>
              </w:rPr>
              <w:t>0</w:t>
            </w:r>
          </w:p>
        </w:tc>
        <w:tc>
          <w:tcPr>
            <w:tcW w:w="431" w:type="dxa"/>
          </w:tcPr>
          <w:p w14:paraId="247E0D18" w14:textId="77777777" w:rsidR="00F26B5B" w:rsidRPr="00F26B5B" w:rsidRDefault="00F26B5B" w:rsidP="00F26B5B">
            <w:pPr>
              <w:keepNext/>
              <w:jc w:val="center"/>
              <w:rPr>
                <w:rFonts w:eastAsia="MS Mincho"/>
                <w:bCs/>
                <w:noProof/>
                <w:sz w:val="20"/>
              </w:rPr>
            </w:pPr>
            <w:r w:rsidRPr="00F26B5B">
              <w:rPr>
                <w:rFonts w:eastAsia="MS Mincho"/>
                <w:sz w:val="20"/>
              </w:rPr>
              <w:t>0</w:t>
            </w:r>
          </w:p>
        </w:tc>
      </w:tr>
    </w:tbl>
    <w:p w14:paraId="465D2F60" w14:textId="77777777" w:rsidR="00F26B5B" w:rsidRPr="00F26B5B" w:rsidRDefault="00F26B5B" w:rsidP="00F26B5B">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F26B5B" w:rsidRPr="00F26B5B" w14:paraId="459A3D68" w14:textId="77777777" w:rsidTr="00A14DAA">
        <w:tc>
          <w:tcPr>
            <w:tcW w:w="1130" w:type="dxa"/>
            <w:shd w:val="clear" w:color="auto" w:fill="auto"/>
          </w:tcPr>
          <w:p w14:paraId="7FEF625E"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3" w:char="F072"/>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986" w:type="dxa"/>
            <w:shd w:val="clear" w:color="auto" w:fill="auto"/>
          </w:tcPr>
          <w:p w14:paraId="1D9DB0F4" w14:textId="77777777" w:rsidR="00F26B5B" w:rsidRPr="00F26B5B" w:rsidRDefault="00F26B5B" w:rsidP="00F26B5B">
            <w:pPr>
              <w:keepNext/>
              <w:rPr>
                <w:rFonts w:eastAsia="MS Mincho"/>
                <w:noProof/>
                <w:sz w:val="20"/>
              </w:rPr>
            </w:pPr>
            <w:r w:rsidRPr="00F26B5B">
              <w:rPr>
                <w:rFonts w:eastAsia="MS Mincho"/>
                <w:sz w:val="20"/>
              </w:rPr>
              <w:t>Platseebo (juhud: 85/142), mediaan ja 95% CI: 8,41 (5,59; 20,04)</w:t>
            </w:r>
          </w:p>
        </w:tc>
      </w:tr>
      <w:tr w:rsidR="00F26B5B" w:rsidRPr="00F26B5B" w14:paraId="20988955" w14:textId="77777777" w:rsidTr="00A14DAA">
        <w:tc>
          <w:tcPr>
            <w:tcW w:w="1130" w:type="dxa"/>
            <w:shd w:val="clear" w:color="auto" w:fill="auto"/>
          </w:tcPr>
          <w:p w14:paraId="4932A489" w14:textId="77777777" w:rsidR="00F26B5B" w:rsidRPr="00F26B5B" w:rsidRDefault="00F26B5B" w:rsidP="00F26B5B">
            <w:pPr>
              <w:keepNext/>
              <w:rPr>
                <w:rFonts w:eastAsia="MS Mincho"/>
                <w:noProof/>
                <w:sz w:val="20"/>
              </w:rPr>
            </w:pPr>
            <w:r w:rsidRPr="00F26B5B">
              <w:rPr>
                <w:rFonts w:eastAsia="MS Mincho"/>
                <w:sz w:val="20"/>
              </w:rPr>
              <w:sym w:font="Symbol" w:char="F0BE"/>
            </w:r>
            <w:r w:rsidRPr="00F26B5B">
              <w:rPr>
                <w:rFonts w:eastAsia="MS Mincho"/>
                <w:sz w:val="20"/>
              </w:rPr>
              <w:sym w:font="Wingdings 2" w:char="F098"/>
            </w:r>
            <w:r w:rsidRPr="00F26B5B">
              <w:rPr>
                <w:rFonts w:eastAsia="MS Mincho"/>
                <w:sz w:val="20"/>
              </w:rPr>
              <w:sym w:font="Symbol" w:char="F0BE"/>
            </w:r>
            <w:r w:rsidRPr="00F26B5B">
              <w:rPr>
                <w:rFonts w:eastAsia="MS Mincho"/>
                <w:sz w:val="20"/>
              </w:rPr>
              <w:sym w:font="Symbol" w:char="F0BE"/>
            </w:r>
          </w:p>
        </w:tc>
        <w:tc>
          <w:tcPr>
            <w:tcW w:w="7986" w:type="dxa"/>
            <w:shd w:val="clear" w:color="auto" w:fill="auto"/>
          </w:tcPr>
          <w:p w14:paraId="36DEE8DF" w14:textId="77777777" w:rsidR="00F26B5B" w:rsidRPr="00F26B5B" w:rsidRDefault="00F26B5B" w:rsidP="00F26B5B">
            <w:pPr>
              <w:keepNext/>
              <w:rPr>
                <w:rFonts w:eastAsia="MS Mincho"/>
                <w:noProof/>
                <w:sz w:val="20"/>
              </w:rPr>
            </w:pPr>
            <w:r w:rsidRPr="00F26B5B">
              <w:rPr>
                <w:rFonts w:eastAsia="MS Mincho"/>
                <w:sz w:val="20"/>
              </w:rPr>
              <w:t>Nivolumab (juhtusid: 56/140), mediaan ja 95% CI: N.A. (22,11; N.A.)</w:t>
            </w:r>
          </w:p>
        </w:tc>
      </w:tr>
    </w:tbl>
    <w:p w14:paraId="16D93EF3" w14:textId="77777777" w:rsidR="00F26B5B" w:rsidRPr="00F26B5B" w:rsidRDefault="00F26B5B" w:rsidP="00F26B5B">
      <w:pPr>
        <w:keepNext/>
        <w:rPr>
          <w:sz w:val="18"/>
        </w:rPr>
      </w:pPr>
      <w:r w:rsidRPr="00F26B5B">
        <w:rPr>
          <w:sz w:val="18"/>
        </w:rPr>
        <w:t>Minimaalne järelkontroll 11,4 kuud</w:t>
      </w:r>
    </w:p>
    <w:p w14:paraId="2750A52E" w14:textId="77777777" w:rsidR="00F26B5B" w:rsidRPr="00F26B5B" w:rsidRDefault="00F26B5B" w:rsidP="00F26B5B">
      <w:pPr>
        <w:rPr>
          <w:noProof/>
        </w:rPr>
      </w:pPr>
    </w:p>
    <w:p w14:paraId="5BDD9254" w14:textId="77777777" w:rsidR="00F26B5B" w:rsidRPr="00F26B5B" w:rsidRDefault="00F26B5B" w:rsidP="00F26B5B">
      <w:pPr>
        <w:rPr>
          <w:sz w:val="20"/>
        </w:rPr>
      </w:pPr>
      <w:r w:rsidRPr="00F26B5B">
        <w:t>Uurivad eelnevalt määratletud alamrühma kirjeldavad analüüsid viidi läbi patsientidel sõltuvalt eelnevast neoadjuvantsest ravist tsisplatiiniga.</w:t>
      </w:r>
    </w:p>
    <w:p w14:paraId="5E437854" w14:textId="77777777" w:rsidR="00F26B5B" w:rsidRPr="00F26B5B" w:rsidRDefault="00F26B5B" w:rsidP="00F26B5B"/>
    <w:p w14:paraId="5D6C2A39" w14:textId="77777777" w:rsidR="00F26B5B" w:rsidRPr="00F26B5B" w:rsidRDefault="00F26B5B" w:rsidP="00F26B5B">
      <w:r w:rsidRPr="00F26B5B">
        <w:t>Patsientide alamrühmas, kus kasvajarakkude PD</w:t>
      </w:r>
      <w:r w:rsidRPr="00F26B5B">
        <w:noBreakHyphen/>
        <w:t>L1 ekspressioon oli ≥ 1% ning patsiendid said eelnevalt neoadjuvantset ravi tsisplatiiniga (n = 118), oli DFS</w:t>
      </w:r>
      <w:r w:rsidRPr="00F26B5B">
        <w:noBreakHyphen/>
        <w:t>i HR 0,37 (95% CI: 0,22; 0,64), ning nivolumabi ja platseebo rühmades vastavalt DFS</w:t>
      </w:r>
      <w:r w:rsidRPr="00F26B5B">
        <w:noBreakHyphen/>
        <w:t>i mediaani ei saabunud ning oli 8,41 kuud. Patsientide alarühmas, kus kasvajarakkude PD</w:t>
      </w:r>
      <w:r w:rsidRPr="00F26B5B">
        <w:noBreakHyphen/>
        <w:t>L1 ekspressioon oli ≥ 1% ja patsiendid ei saanud eelnevalt neoadjuvantset ravi tsisplatiiniga (n = 164), oli DFS</w:t>
      </w:r>
      <w:r w:rsidRPr="00F26B5B">
        <w:noBreakHyphen/>
        <w:t>i HR 0,69 (95% CI: 0,44; 1,08) ning DFS</w:t>
      </w:r>
      <w:r w:rsidRPr="00F26B5B">
        <w:noBreakHyphen/>
        <w:t>i mediaan oli nivolumabi rühmas 29,67 ja platseebo rühmas 11,37 kuud.</w:t>
      </w:r>
    </w:p>
    <w:p w14:paraId="199CA247" w14:textId="77777777" w:rsidR="00F26B5B" w:rsidRPr="00F26B5B" w:rsidRDefault="00F26B5B" w:rsidP="00F26B5B">
      <w:pPr>
        <w:rPr>
          <w:noProof/>
        </w:rPr>
      </w:pPr>
    </w:p>
    <w:p w14:paraId="290A41E8" w14:textId="77777777" w:rsidR="00F26B5B" w:rsidRPr="00F26B5B" w:rsidRDefault="00F26B5B" w:rsidP="00F26B5B">
      <w:pPr>
        <w:keepNext/>
        <w:rPr>
          <w:i/>
          <w:iCs/>
        </w:rPr>
      </w:pPr>
      <w:r w:rsidRPr="00F26B5B">
        <w:rPr>
          <w:i/>
          <w:iCs/>
        </w:rPr>
        <w:t>dMMR või MSI</w:t>
      </w:r>
      <w:r w:rsidRPr="00F26B5B">
        <w:rPr>
          <w:i/>
          <w:iCs/>
        </w:rPr>
        <w:noBreakHyphen/>
        <w:t>H kolorektaalvähk</w:t>
      </w:r>
    </w:p>
    <w:p w14:paraId="098F1908" w14:textId="77777777" w:rsidR="00F26B5B" w:rsidRPr="00F26B5B" w:rsidRDefault="00F26B5B" w:rsidP="00F26B5B">
      <w:pPr>
        <w:keepNext/>
        <w:rPr>
          <w:i/>
          <w:noProof/>
          <w:u w:val="single"/>
        </w:rPr>
      </w:pPr>
    </w:p>
    <w:p w14:paraId="51C000C7" w14:textId="77777777" w:rsidR="00F26B5B" w:rsidRPr="00F26B5B" w:rsidRDefault="00F26B5B" w:rsidP="00F26B5B">
      <w:pPr>
        <w:keepNext/>
        <w:rPr>
          <w:i/>
          <w:iCs/>
          <w:noProof/>
        </w:rPr>
      </w:pPr>
      <w:r w:rsidRPr="00F26B5B">
        <w:rPr>
          <w:i/>
          <w:iCs/>
        </w:rPr>
        <w:t>Intravenoosne ravimvorm</w:t>
      </w:r>
    </w:p>
    <w:p w14:paraId="4DEAA6F6" w14:textId="77777777" w:rsidR="00F26B5B" w:rsidRPr="00F26B5B" w:rsidRDefault="00F26B5B" w:rsidP="00F26B5B">
      <w:pPr>
        <w:keepNext/>
        <w:rPr>
          <w:i/>
          <w:noProof/>
          <w:u w:val="single"/>
        </w:rPr>
      </w:pPr>
    </w:p>
    <w:p w14:paraId="3E140EF3" w14:textId="77777777" w:rsidR="00F26B5B" w:rsidRPr="00F26B5B" w:rsidRDefault="00F26B5B" w:rsidP="00F26B5B">
      <w:pPr>
        <w:keepNext/>
        <w:rPr>
          <w:i/>
          <w:u w:val="single"/>
        </w:rPr>
      </w:pPr>
      <w:r w:rsidRPr="00F26B5B">
        <w:rPr>
          <w:i/>
          <w:u w:val="single"/>
        </w:rPr>
        <w:t>Avatud uuring, milles võrreldi nivolumabi ja ipilimumabi kombinatsiooni keemiaraviga dMMR või MSI</w:t>
      </w:r>
      <w:r w:rsidRPr="00F26B5B">
        <w:rPr>
          <w:i/>
          <w:u w:val="single"/>
        </w:rPr>
        <w:noBreakHyphen/>
        <w:t>H kolorektaalvähiga patsientidel, kes ei olnud varem metastaatilises faasis ravi saanud</w:t>
      </w:r>
    </w:p>
    <w:p w14:paraId="228E431E" w14:textId="77777777" w:rsidR="00F26B5B" w:rsidRPr="00F26B5B" w:rsidRDefault="00F26B5B" w:rsidP="00F26B5B">
      <w:r w:rsidRPr="00F26B5B">
        <w:t>Randomiseeritud mitme ravirühmaga III faasi avatud uuringus (CA2098HW), mis hõlmas teadaoleva MSI</w:t>
      </w:r>
      <w:r w:rsidRPr="00F26B5B">
        <w:noBreakHyphen/>
        <w:t>H või dMMR</w:t>
      </w:r>
      <w:r w:rsidRPr="00F26B5B">
        <w:noBreakHyphen/>
        <w:t xml:space="preserve">i staatusega kasvaja esmavaliku ravi mitteresetseeritava või metastaatilise kolorektaalvähi korral, hinnati nivolumabi 240 mg ohutust ja efektiivsust kasutamisel kombinatsioonis </w:t>
      </w:r>
      <w:r w:rsidRPr="00F26B5B">
        <w:lastRenderedPageBreak/>
        <w:t>ipilimumabiga 1 mg/kg iga 3 nädala järel maksimaalselt 4 annust, millele järgnes nivolumabi monoteraapia 480 mg iga 4 nädala järel. Uuringurühmad said nivolumabi monoteraapiat, nivolumabi kombinatsioonis ipilimumabiga või uurija valitud keemiaravi. Kasvaja MSI</w:t>
      </w:r>
      <w:r w:rsidRPr="00F26B5B">
        <w:noBreakHyphen/>
        <w:t>H või dMMR</w:t>
      </w:r>
      <w:r w:rsidRPr="00F26B5B">
        <w:noBreakHyphen/>
        <w:t>i staatus määrati vastavalt kohalikule standardile, kasutades PCR</w:t>
      </w:r>
      <w:r w:rsidRPr="00F26B5B">
        <w:noBreakHyphen/>
        <w:t>, NGS</w:t>
      </w:r>
      <w:r w:rsidRPr="00F26B5B">
        <w:noBreakHyphen/>
        <w:t xml:space="preserve"> või IHC</w:t>
      </w:r>
      <w:r w:rsidRPr="00F26B5B">
        <w:noBreakHyphen/>
        <w:t>analüüsi. MSI</w:t>
      </w:r>
      <w:r w:rsidRPr="00F26B5B">
        <w:noBreakHyphen/>
        <w:t>H staatust hinnati tsentraalselt PCR</w:t>
      </w:r>
      <w:r w:rsidRPr="00F26B5B">
        <w:noBreakHyphen/>
        <w:t>analüüsiga (Idylla MSI) ja dMMR</w:t>
      </w:r>
      <w:r w:rsidRPr="00F26B5B">
        <w:noBreakHyphen/>
        <w:t>i staatust IHC</w:t>
      </w:r>
      <w:r w:rsidRPr="00F26B5B">
        <w:noBreakHyphen/>
        <w:t>analüüsiga (Omnis MMR) retrospektiivselt, kasutades patsientide samu kasvajaproove, mida oli kasutatud kohalikus laboris MSI</w:t>
      </w:r>
      <w:r w:rsidRPr="00F26B5B">
        <w:noBreakHyphen/>
        <w:t>H/dMMR</w:t>
      </w:r>
      <w:r w:rsidRPr="00F26B5B">
        <w:noBreakHyphen/>
        <w:t>i staatuse määramisel. Patsiendid, kelle MSI</w:t>
      </w:r>
      <w:r w:rsidRPr="00F26B5B">
        <w:noBreakHyphen/>
        <w:t>H/dMMR</w:t>
      </w:r>
      <w:r w:rsidRPr="00F26B5B">
        <w:noBreakHyphen/>
        <w:t>i staatus oli kinnitatud ühe või teise tsentraalse analüüsi abil, moodustasid esmase efektiivsuse populatsiooni. Uuringust jäeti välja sümptomaatilised ajumetastaasidega patsiendid, kellel oli aktiivne autoimmuunhaigus, kes kasutasid süsteemseid kortikosteroide või immunosupressante või keda oli ravitud kontrollpunkti inhibiitoritega. Randomiseerimisel stratifitseeriti patsiendid kasvaja asukoha järgi (parem või vasak). Keemiaravi rühma randomiseeritud patsiendid võisid saada nivolumabi ja ipilimumabi kombinatsiooni pärast BICR</w:t>
      </w:r>
      <w:r w:rsidRPr="00F26B5B">
        <w:noBreakHyphen/>
        <w:t>i poolt kinnitatud haiguse progresseerumist.</w:t>
      </w:r>
    </w:p>
    <w:p w14:paraId="46B18A46" w14:textId="77777777" w:rsidR="00F26B5B" w:rsidRPr="00F26B5B" w:rsidRDefault="00F26B5B" w:rsidP="00F26B5B"/>
    <w:p w14:paraId="241277FF" w14:textId="77777777" w:rsidR="00F26B5B" w:rsidRPr="00F26B5B" w:rsidRDefault="00F26B5B" w:rsidP="00F26B5B">
      <w:r w:rsidRPr="00F26B5B">
        <w:t>Uuringusse randomiseeriti kokku 303 eelnevalt metastaatilises faasis ravi mittesaanud patsienti, sh 202 patsienti saama nivolumabi ja ipilimumabi kombinatsiooni ja 101 patsienti saama keemiaravi. Neist 255</w:t>
      </w:r>
      <w:r w:rsidRPr="00F26B5B">
        <w:noBreakHyphen/>
        <w:t>l oli tsentraalselt kinnitatud MSI</w:t>
      </w:r>
      <w:r w:rsidRPr="00F26B5B">
        <w:noBreakHyphen/>
        <w:t>H/dMMR</w:t>
      </w:r>
      <w:r w:rsidRPr="00F26B5B">
        <w:noBreakHyphen/>
        <w:t>i staatus, 171 patsiendil nivolumabi ja ipilimumabi kombinatsioonravi ja 84 patsiendil keemiaravi rühmas. Nivolumabi ja ipilimumabi rühma patsiendid said nivolumabi 240 mg iga 3 nädala järel kombinatsioonis ipilimumabiga 1 mg/kg iga 3 nädala järel maksimaalselt 4 annust, millele järgnes nivolumabi monoteraapia 480 mg iga 4 nädala järel. Keemiaravi rühma patsiendid said: mFOLFOX6 (oksaliplatiin, leukovoriin ja fluorouratsiil) koos bevatsizumabi või tsetuksimabiga või ilma selleta: oksaliplatiin 85 mg/m</w:t>
      </w:r>
      <w:r w:rsidRPr="00F26B5B">
        <w:rPr>
          <w:vertAlign w:val="superscript"/>
        </w:rPr>
        <w:t>2</w:t>
      </w:r>
      <w:r w:rsidRPr="00F26B5B">
        <w:t>, leukovoriin 400 mg/m</w:t>
      </w:r>
      <w:r w:rsidRPr="00F26B5B">
        <w:rPr>
          <w:vertAlign w:val="superscript"/>
        </w:rPr>
        <w:t>2</w:t>
      </w:r>
      <w:r w:rsidRPr="00F26B5B">
        <w:t xml:space="preserve"> ja fluorouratsiil 400 mg/m</w:t>
      </w:r>
      <w:r w:rsidRPr="00F26B5B">
        <w:rPr>
          <w:vertAlign w:val="superscript"/>
        </w:rPr>
        <w:t>2</w:t>
      </w:r>
      <w:r w:rsidRPr="00F26B5B">
        <w:t xml:space="preserve"> boolusena, millele järgnes fluorouratsiil 2400 mg/m</w:t>
      </w:r>
      <w:r w:rsidRPr="00F26B5B">
        <w:rPr>
          <w:vertAlign w:val="superscript"/>
        </w:rPr>
        <w:t>2</w:t>
      </w:r>
      <w:r w:rsidRPr="00F26B5B">
        <w:t xml:space="preserve"> 46 tunni jooksul iga 2 nädala järel. Bevatsizumab 5 mg/kg või tsetuksimab 500 mg/m</w:t>
      </w:r>
      <w:r w:rsidRPr="00F26B5B">
        <w:rPr>
          <w:vertAlign w:val="superscript"/>
        </w:rPr>
        <w:t>2</w:t>
      </w:r>
      <w:r w:rsidRPr="00F26B5B">
        <w:t xml:space="preserve"> enne mFOLFOX6 manustamist iga 2 nädala järel või FOLFIRI (irinotekaan, leukovoriin ja fluorouratsiil) koos bevatsizumabi või tsetuksimabiga või ilma selleta: irinotekaan 180 mg/m</w:t>
      </w:r>
      <w:r w:rsidRPr="00F26B5B">
        <w:rPr>
          <w:vertAlign w:val="superscript"/>
        </w:rPr>
        <w:t>2</w:t>
      </w:r>
      <w:r w:rsidRPr="00F26B5B">
        <w:t>, leukovoriin 400 mg/m</w:t>
      </w:r>
      <w:r w:rsidRPr="00F26B5B">
        <w:rPr>
          <w:vertAlign w:val="superscript"/>
        </w:rPr>
        <w:t>2</w:t>
      </w:r>
      <w:r w:rsidRPr="00F26B5B">
        <w:t xml:space="preserve"> ja fluorouratsiil 400 mg/m</w:t>
      </w:r>
      <w:r w:rsidRPr="00F26B5B">
        <w:rPr>
          <w:vertAlign w:val="superscript"/>
        </w:rPr>
        <w:t>2</w:t>
      </w:r>
      <w:r w:rsidRPr="00F26B5B">
        <w:t xml:space="preserve"> boolusena ning fluorouratsiil 2400 mg/m</w:t>
      </w:r>
      <w:r w:rsidRPr="00F26B5B">
        <w:rPr>
          <w:vertAlign w:val="superscript"/>
        </w:rPr>
        <w:t>2</w:t>
      </w:r>
      <w:r w:rsidRPr="00F26B5B">
        <w:t xml:space="preserve"> 46 tunni jooksul iga 2 nädala järel. Bevatsizumab 5 mg/kg või tsetuksimab 500 mg/m</w:t>
      </w:r>
      <w:r w:rsidRPr="00F26B5B">
        <w:rPr>
          <w:vertAlign w:val="superscript"/>
        </w:rPr>
        <w:t>2</w:t>
      </w:r>
      <w:r w:rsidRPr="00F26B5B">
        <w:t xml:space="preserve"> enne FOLFIRI manustamist iga 2 nädala järel. Ravi jätkati kuni haiguse progressiooni, vastuvõetamatu toksilisuse tekkimise või nivolumabi ja ipilimumabi kombinatsiooni puhul kuni 24 kuud. Patsientidel, kes lõpetasid kombinatsioonravi ipilimumabiga seotud kõrvaltoime tõttu, oli lubatud jätkata nivolumabi monoteraapiat. Kasvaja hindamine RECIST v1.1 alusel viidi esimese 24 nädala jooksul läbi iga 6 nädala tagant, seejärel iga 8 nädala tagant kuni 96. nädalani, siis iga 16 nädala tagant kuni 146. nädalani ning seejärel iga 24 nädala tagant.</w:t>
      </w:r>
    </w:p>
    <w:p w14:paraId="73923FEF" w14:textId="77777777" w:rsidR="00F26B5B" w:rsidRPr="00F26B5B" w:rsidRDefault="00F26B5B" w:rsidP="00F26B5B"/>
    <w:p w14:paraId="4CABACE8" w14:textId="77777777" w:rsidR="00F26B5B" w:rsidRPr="00F26B5B" w:rsidRDefault="00F26B5B" w:rsidP="00F26B5B">
      <w:r w:rsidRPr="00F26B5B">
        <w:t>Kõikide randomiseeritud, eelnevalt metastaatilise haiguse tõttu ravi mittesaanud patsientide ravieelsed andmed olid järgmised: vanuse mediaan oli 63 aastat (vahemik: 21...87), kusjuures 46% olid ≥ 65</w:t>
      </w:r>
      <w:r w:rsidRPr="00F26B5B">
        <w:noBreakHyphen/>
        <w:t>aastased ja 18% ≥ 75</w:t>
      </w:r>
      <w:r w:rsidRPr="00F26B5B">
        <w:noBreakHyphen/>
        <w:t>aastased; 46% olid mehed ja 86% olid valgenahalised. ECOG sooritusvõime ravieelne skoor oli 0 (54%) või ≥ 1 (46%); kasvaja paiknes 68%</w:t>
      </w:r>
      <w:r w:rsidRPr="00F26B5B">
        <w:noBreakHyphen/>
        <w:t>l paremal ja 32%</w:t>
      </w:r>
      <w:r w:rsidRPr="00F26B5B">
        <w:noBreakHyphen/>
        <w:t>l vasakul; ning 39 patsiendil 223</w:t>
      </w:r>
      <w:r w:rsidRPr="00F26B5B">
        <w:noBreakHyphen/>
        <w:t>st teadaoleva staatusega patsiendist oli kinnitatud Lynchi sündroom. Varem metastaatilises faasis ravi mittesaanud, keskselt kinnitatud MSI</w:t>
      </w:r>
      <w:r w:rsidRPr="00F26B5B">
        <w:noBreakHyphen/>
        <w:t>H/dMMR</w:t>
      </w:r>
      <w:r w:rsidRPr="00F26B5B">
        <w:noBreakHyphen/>
        <w:t>i staatusega patsientide ravieelsed näitajad olid kooskõlas kõigi randomiseeritud varem ravi mittesaanud patsientide näitajatega. 101 patsiendist, kes randomiseeriti saama keemiaravi, said uuringuplaani järgset keemiaravi 88 patsienti, sh oksaliplatiini sisaldava raviskeemi (58%) ja irinotekaani sisaldava raviskeemi (42%) järgi. Lisaks said 66 patsienti sihtmärkravimit, kas bevatsizumabi (64%) või tsetuksimabi (11%).</w:t>
      </w:r>
    </w:p>
    <w:p w14:paraId="71152E80" w14:textId="77777777" w:rsidR="00F26B5B" w:rsidRPr="00F26B5B" w:rsidRDefault="00F26B5B" w:rsidP="00F26B5B"/>
    <w:p w14:paraId="54A5C5C2" w14:textId="77777777" w:rsidR="00F26B5B" w:rsidRPr="00F26B5B" w:rsidRDefault="00F26B5B" w:rsidP="00F26B5B">
      <w:r w:rsidRPr="00F26B5B">
        <w:t>Uuringu esmane efektiivsuse tulemusnäitaja oli BICR</w:t>
      </w:r>
      <w:r w:rsidRPr="00F26B5B">
        <w:noBreakHyphen/>
        <w:t>i poolt RECIST 1.1 alusel hinnatud PFS. Täiendavad efektiivsuse näitajad hõlmasid BICR</w:t>
      </w:r>
      <w:r w:rsidRPr="00F26B5B">
        <w:noBreakHyphen/>
        <w:t>i poolt hinnatud ORR</w:t>
      </w:r>
      <w:r w:rsidRPr="00F26B5B">
        <w:noBreakHyphen/>
        <w:t>i, OS</w:t>
      </w:r>
      <w:r w:rsidRPr="00F26B5B">
        <w:noBreakHyphen/>
        <w:t>i ja ravivastuse kestust.</w:t>
      </w:r>
    </w:p>
    <w:p w14:paraId="76A0749F" w14:textId="77777777" w:rsidR="00F26B5B" w:rsidRPr="00F26B5B" w:rsidRDefault="00F26B5B" w:rsidP="00F26B5B"/>
    <w:p w14:paraId="04A6ED1A" w14:textId="77777777" w:rsidR="00F26B5B" w:rsidRPr="00F26B5B" w:rsidRDefault="00F26B5B" w:rsidP="00F26B5B">
      <w:r w:rsidRPr="00F26B5B">
        <w:t>Uuringu esmane tulemusnäitaja saavutati kavandatud vaheanalüüsi ajaks, mis näitas tsentraalselt BICR</w:t>
      </w:r>
      <w:r w:rsidRPr="00F26B5B">
        <w:noBreakHyphen/>
        <w:t>i alusel hinnatud PFS</w:t>
      </w:r>
      <w:r w:rsidRPr="00F26B5B">
        <w:noBreakHyphen/>
        <w:t>i statistiliselt olulist paranemist kinnitatud MSI</w:t>
      </w:r>
      <w:r w:rsidRPr="00F26B5B">
        <w:noBreakHyphen/>
        <w:t>H/dMMR</w:t>
      </w:r>
      <w:r w:rsidRPr="00F26B5B">
        <w:noBreakHyphen/>
        <w:t>iga patsientidel nivolumabi ja ipilimumabi kombinatsioonravi rühmas võrreldes keemiaravi rühmaga. BICR</w:t>
      </w:r>
      <w:r w:rsidRPr="00F26B5B">
        <w:noBreakHyphen/>
        <w:t>i alusel hinnatud PFS</w:t>
      </w:r>
      <w:r w:rsidRPr="00F26B5B">
        <w:noBreakHyphen/>
        <w:t>i tulemused on esitatud tabelis 25 ja joonisel 21. Vaheanalüüsi ajal ei analüüsitud hierarhilisuse tõttu teisi tulemusnäitajaid, sh nivolumabi monoteraapia rühma andmeid.</w:t>
      </w:r>
    </w:p>
    <w:p w14:paraId="12E2C34F" w14:textId="77777777" w:rsidR="00F26B5B" w:rsidRPr="00F26B5B" w:rsidRDefault="00F26B5B" w:rsidP="00F26B5B">
      <w:pPr>
        <w:rPr>
          <w:i/>
          <w:noProof/>
          <w:u w:val="single"/>
        </w:rPr>
      </w:pPr>
    </w:p>
    <w:p w14:paraId="206B5E68" w14:textId="77777777" w:rsidR="00F26B5B" w:rsidRPr="00F26B5B" w:rsidRDefault="00F26B5B" w:rsidP="00F26B5B">
      <w:pPr>
        <w:keepNext/>
        <w:ind w:left="1418" w:hanging="1418"/>
        <w:rPr>
          <w:b/>
          <w:bCs/>
        </w:rPr>
      </w:pPr>
      <w:r w:rsidRPr="00F26B5B">
        <w:rPr>
          <w:b/>
          <w:bCs/>
        </w:rPr>
        <w:lastRenderedPageBreak/>
        <w:t>Tabel 25:</w:t>
      </w:r>
      <w:r w:rsidRPr="00F26B5B">
        <w:rPr>
          <w:b/>
          <w:bCs/>
        </w:rPr>
        <w:tab/>
        <w:t>Esmavalikuravi efektiivsuse tulemused keskselt kinnitatud MSI</w:t>
      </w:r>
      <w:r w:rsidRPr="00F26B5B">
        <w:rPr>
          <w:b/>
          <w:bCs/>
        </w:rPr>
        <w:noBreakHyphen/>
        <w:t>H/dMMR</w:t>
      </w:r>
      <w:r w:rsidRPr="00F26B5B">
        <w:rPr>
          <w:b/>
          <w:bCs/>
        </w:rPr>
        <w:noBreakHyphen/>
        <w:t>i staatusega kolorektaalvähi korral (CA2098HW)</w:t>
      </w:r>
      <w:r w:rsidRPr="00F26B5B">
        <w:rPr>
          <w:b/>
          <w:bCs/>
          <w:vertAlign w:val="superscript"/>
        </w:rPr>
        <w:t>a</w:t>
      </w:r>
    </w:p>
    <w:tbl>
      <w:tblPr>
        <w:tblW w:w="8897" w:type="dxa"/>
        <w:tblInd w:w="108" w:type="dxa"/>
        <w:tblLayout w:type="fixed"/>
        <w:tblCellMar>
          <w:top w:w="28" w:type="dxa"/>
          <w:bottom w:w="28" w:type="dxa"/>
        </w:tblCellMar>
        <w:tblLook w:val="04A0" w:firstRow="1" w:lastRow="0" w:firstColumn="1" w:lastColumn="0" w:noHBand="0" w:noVBand="1"/>
      </w:tblPr>
      <w:tblGrid>
        <w:gridCol w:w="3060"/>
        <w:gridCol w:w="3291"/>
        <w:gridCol w:w="2546"/>
      </w:tblGrid>
      <w:tr w:rsidR="00F26B5B" w:rsidRPr="00F26B5B" w14:paraId="2717C839" w14:textId="77777777" w:rsidTr="00A14DAA">
        <w:trPr>
          <w:cantSplit/>
          <w:trHeight w:val="57"/>
          <w:tblHeader/>
        </w:trPr>
        <w:tc>
          <w:tcPr>
            <w:tcW w:w="3060" w:type="dxa"/>
            <w:tcBorders>
              <w:top w:val="single" w:sz="4" w:space="0" w:color="auto"/>
              <w:bottom w:val="single" w:sz="4" w:space="0" w:color="auto"/>
            </w:tcBorders>
            <w:shd w:val="clear" w:color="auto" w:fill="auto"/>
          </w:tcPr>
          <w:p w14:paraId="521171CE" w14:textId="77777777" w:rsidR="00F26B5B" w:rsidRPr="00F26B5B" w:rsidRDefault="00F26B5B" w:rsidP="00F26B5B">
            <w:pPr>
              <w:keepNext/>
              <w:rPr>
                <w:b/>
                <w:sz w:val="20"/>
              </w:rPr>
            </w:pPr>
          </w:p>
        </w:tc>
        <w:tc>
          <w:tcPr>
            <w:tcW w:w="3291" w:type="dxa"/>
            <w:tcBorders>
              <w:top w:val="single" w:sz="4" w:space="0" w:color="auto"/>
              <w:bottom w:val="single" w:sz="4" w:space="0" w:color="auto"/>
            </w:tcBorders>
            <w:shd w:val="clear" w:color="auto" w:fill="auto"/>
          </w:tcPr>
          <w:p w14:paraId="0247C441" w14:textId="77777777" w:rsidR="00F26B5B" w:rsidRPr="00F26B5B" w:rsidRDefault="00F26B5B" w:rsidP="00F26B5B">
            <w:pPr>
              <w:keepNext/>
              <w:jc w:val="center"/>
              <w:rPr>
                <w:b/>
                <w:sz w:val="20"/>
              </w:rPr>
            </w:pPr>
            <w:r w:rsidRPr="00F26B5B">
              <w:rPr>
                <w:b/>
                <w:sz w:val="20"/>
              </w:rPr>
              <w:t>nivolumab + ipilimumab</w:t>
            </w:r>
          </w:p>
          <w:p w14:paraId="1640B1FB" w14:textId="77777777" w:rsidR="00F26B5B" w:rsidRPr="00F26B5B" w:rsidRDefault="00F26B5B" w:rsidP="00F26B5B">
            <w:pPr>
              <w:keepNext/>
              <w:jc w:val="center"/>
              <w:rPr>
                <w:b/>
                <w:sz w:val="20"/>
              </w:rPr>
            </w:pPr>
            <w:r w:rsidRPr="00F26B5B">
              <w:rPr>
                <w:b/>
                <w:sz w:val="20"/>
              </w:rPr>
              <w:t>(n = 171)</w:t>
            </w:r>
          </w:p>
        </w:tc>
        <w:tc>
          <w:tcPr>
            <w:tcW w:w="2546" w:type="dxa"/>
            <w:tcBorders>
              <w:top w:val="single" w:sz="4" w:space="0" w:color="auto"/>
              <w:bottom w:val="single" w:sz="4" w:space="0" w:color="auto"/>
            </w:tcBorders>
            <w:shd w:val="clear" w:color="auto" w:fill="auto"/>
          </w:tcPr>
          <w:p w14:paraId="4AF89EC9" w14:textId="77777777" w:rsidR="00F26B5B" w:rsidRPr="00F26B5B" w:rsidRDefault="00F26B5B" w:rsidP="00F26B5B">
            <w:pPr>
              <w:keepNext/>
              <w:jc w:val="center"/>
              <w:rPr>
                <w:b/>
                <w:sz w:val="20"/>
              </w:rPr>
            </w:pPr>
            <w:r w:rsidRPr="00F26B5B">
              <w:rPr>
                <w:b/>
                <w:sz w:val="20"/>
              </w:rPr>
              <w:t>kemoteraapia</w:t>
            </w:r>
          </w:p>
          <w:p w14:paraId="3EF06321" w14:textId="77777777" w:rsidR="00F26B5B" w:rsidRPr="00F26B5B" w:rsidRDefault="00F26B5B" w:rsidP="00F26B5B">
            <w:pPr>
              <w:keepNext/>
              <w:jc w:val="center"/>
              <w:rPr>
                <w:b/>
                <w:sz w:val="20"/>
              </w:rPr>
            </w:pPr>
            <w:r w:rsidRPr="00F26B5B">
              <w:rPr>
                <w:b/>
                <w:sz w:val="20"/>
              </w:rPr>
              <w:t>(n = 84)</w:t>
            </w:r>
          </w:p>
        </w:tc>
      </w:tr>
      <w:tr w:rsidR="00F26B5B" w:rsidRPr="00F26B5B" w14:paraId="1BDA3C59" w14:textId="77777777" w:rsidTr="00A14DAA">
        <w:trPr>
          <w:cantSplit/>
          <w:trHeight w:val="57"/>
        </w:trPr>
        <w:tc>
          <w:tcPr>
            <w:tcW w:w="3060" w:type="dxa"/>
            <w:tcBorders>
              <w:top w:val="single" w:sz="4" w:space="0" w:color="auto"/>
            </w:tcBorders>
            <w:shd w:val="clear" w:color="auto" w:fill="auto"/>
          </w:tcPr>
          <w:p w14:paraId="56690760" w14:textId="77777777" w:rsidR="00F26B5B" w:rsidRPr="00F26B5B" w:rsidRDefault="00F26B5B" w:rsidP="00F26B5B">
            <w:pPr>
              <w:keepNext/>
              <w:rPr>
                <w:b/>
                <w:sz w:val="20"/>
              </w:rPr>
            </w:pPr>
            <w:r w:rsidRPr="00F26B5B">
              <w:rPr>
                <w:b/>
                <w:sz w:val="20"/>
              </w:rPr>
              <w:t>Progressioonivaba elulemus</w:t>
            </w:r>
            <w:r w:rsidRPr="00F26B5B">
              <w:rPr>
                <w:b/>
                <w:sz w:val="20"/>
                <w:vertAlign w:val="superscript"/>
              </w:rPr>
              <w:t xml:space="preserve"> </w:t>
            </w:r>
          </w:p>
        </w:tc>
        <w:tc>
          <w:tcPr>
            <w:tcW w:w="3291" w:type="dxa"/>
            <w:tcBorders>
              <w:top w:val="single" w:sz="4" w:space="0" w:color="auto"/>
            </w:tcBorders>
            <w:shd w:val="clear" w:color="auto" w:fill="auto"/>
          </w:tcPr>
          <w:p w14:paraId="164CD175" w14:textId="77777777" w:rsidR="00F26B5B" w:rsidRPr="00F26B5B" w:rsidRDefault="00F26B5B" w:rsidP="00F26B5B">
            <w:pPr>
              <w:keepNext/>
              <w:rPr>
                <w:b/>
                <w:sz w:val="20"/>
              </w:rPr>
            </w:pPr>
          </w:p>
        </w:tc>
        <w:tc>
          <w:tcPr>
            <w:tcW w:w="2546" w:type="dxa"/>
            <w:tcBorders>
              <w:top w:val="single" w:sz="4" w:space="0" w:color="auto"/>
            </w:tcBorders>
            <w:shd w:val="clear" w:color="auto" w:fill="auto"/>
          </w:tcPr>
          <w:p w14:paraId="1C0C3858" w14:textId="77777777" w:rsidR="00F26B5B" w:rsidRPr="00F26B5B" w:rsidRDefault="00F26B5B" w:rsidP="00F26B5B">
            <w:pPr>
              <w:keepNext/>
              <w:rPr>
                <w:b/>
                <w:sz w:val="20"/>
              </w:rPr>
            </w:pPr>
          </w:p>
        </w:tc>
      </w:tr>
      <w:tr w:rsidR="00F26B5B" w:rsidRPr="00F26B5B" w14:paraId="5233CD32" w14:textId="77777777" w:rsidTr="00A14DAA">
        <w:trPr>
          <w:cantSplit/>
          <w:trHeight w:val="57"/>
        </w:trPr>
        <w:tc>
          <w:tcPr>
            <w:tcW w:w="3060" w:type="dxa"/>
            <w:shd w:val="clear" w:color="auto" w:fill="auto"/>
          </w:tcPr>
          <w:p w14:paraId="1E49D489" w14:textId="77777777" w:rsidR="00F26B5B" w:rsidRPr="00F26B5B" w:rsidRDefault="00F26B5B" w:rsidP="00F26B5B">
            <w:pPr>
              <w:keepNext/>
              <w:tabs>
                <w:tab w:val="left" w:pos="201"/>
              </w:tabs>
              <w:ind w:left="204"/>
              <w:rPr>
                <w:sz w:val="20"/>
              </w:rPr>
            </w:pPr>
            <w:r w:rsidRPr="00F26B5B">
              <w:rPr>
                <w:sz w:val="20"/>
              </w:rPr>
              <w:t>Juhud</w:t>
            </w:r>
          </w:p>
        </w:tc>
        <w:tc>
          <w:tcPr>
            <w:tcW w:w="3291" w:type="dxa"/>
            <w:shd w:val="clear" w:color="auto" w:fill="auto"/>
          </w:tcPr>
          <w:p w14:paraId="116B5A13" w14:textId="77777777" w:rsidR="00F26B5B" w:rsidRPr="00F26B5B" w:rsidRDefault="00F26B5B" w:rsidP="00F26B5B">
            <w:pPr>
              <w:jc w:val="center"/>
              <w:rPr>
                <w:rFonts w:eastAsia="MS Mincho"/>
                <w:sz w:val="20"/>
              </w:rPr>
            </w:pPr>
            <w:r w:rsidRPr="00F26B5B">
              <w:rPr>
                <w:rFonts w:eastAsia="MS Mincho"/>
                <w:sz w:val="20"/>
              </w:rPr>
              <w:t>48 (28%)</w:t>
            </w:r>
          </w:p>
        </w:tc>
        <w:tc>
          <w:tcPr>
            <w:tcW w:w="2546" w:type="dxa"/>
            <w:shd w:val="clear" w:color="auto" w:fill="auto"/>
          </w:tcPr>
          <w:p w14:paraId="5E6B3742" w14:textId="77777777" w:rsidR="00F26B5B" w:rsidRPr="00F26B5B" w:rsidRDefault="00F26B5B" w:rsidP="00F26B5B">
            <w:pPr>
              <w:jc w:val="center"/>
              <w:rPr>
                <w:rFonts w:eastAsia="MS Mincho"/>
                <w:sz w:val="20"/>
              </w:rPr>
            </w:pPr>
            <w:r w:rsidRPr="00F26B5B">
              <w:rPr>
                <w:rFonts w:eastAsia="MS Mincho"/>
                <w:sz w:val="20"/>
              </w:rPr>
              <w:t>52 (62%)</w:t>
            </w:r>
          </w:p>
        </w:tc>
      </w:tr>
      <w:tr w:rsidR="00F26B5B" w:rsidRPr="00F26B5B" w14:paraId="7AEB56D5" w14:textId="77777777" w:rsidTr="00A14DAA">
        <w:trPr>
          <w:cantSplit/>
          <w:trHeight w:val="57"/>
        </w:trPr>
        <w:tc>
          <w:tcPr>
            <w:tcW w:w="3060" w:type="dxa"/>
            <w:shd w:val="clear" w:color="auto" w:fill="auto"/>
          </w:tcPr>
          <w:p w14:paraId="2853D86C" w14:textId="77777777" w:rsidR="00F26B5B" w:rsidRPr="00F26B5B" w:rsidRDefault="00F26B5B" w:rsidP="00F26B5B">
            <w:pPr>
              <w:keepNext/>
              <w:jc w:val="center"/>
              <w:rPr>
                <w:rFonts w:eastAsia="MS Mincho"/>
                <w:sz w:val="20"/>
              </w:rPr>
            </w:pPr>
            <w:r w:rsidRPr="00F26B5B">
              <w:rPr>
                <w:rFonts w:eastAsia="MS Mincho"/>
                <w:sz w:val="20"/>
              </w:rPr>
              <w:t>Riskitiheduste suhe</w:t>
            </w:r>
          </w:p>
        </w:tc>
        <w:tc>
          <w:tcPr>
            <w:tcW w:w="5837" w:type="dxa"/>
            <w:gridSpan w:val="2"/>
            <w:shd w:val="clear" w:color="auto" w:fill="auto"/>
          </w:tcPr>
          <w:p w14:paraId="33A2783C" w14:textId="77777777" w:rsidR="00F26B5B" w:rsidRPr="00F26B5B" w:rsidRDefault="00F26B5B" w:rsidP="00F26B5B">
            <w:pPr>
              <w:jc w:val="center"/>
              <w:rPr>
                <w:rFonts w:eastAsia="MS Mincho"/>
                <w:sz w:val="20"/>
              </w:rPr>
            </w:pPr>
            <w:r w:rsidRPr="00F26B5B">
              <w:rPr>
                <w:rFonts w:eastAsia="MS Mincho"/>
                <w:sz w:val="20"/>
              </w:rPr>
              <w:t>0,21</w:t>
            </w:r>
          </w:p>
        </w:tc>
      </w:tr>
      <w:tr w:rsidR="00F26B5B" w:rsidRPr="00F26B5B" w14:paraId="0FADEE8B" w14:textId="77777777" w:rsidTr="00A14DAA">
        <w:trPr>
          <w:cantSplit/>
          <w:trHeight w:val="57"/>
        </w:trPr>
        <w:tc>
          <w:tcPr>
            <w:tcW w:w="3060" w:type="dxa"/>
            <w:shd w:val="clear" w:color="auto" w:fill="auto"/>
          </w:tcPr>
          <w:p w14:paraId="316F1CB2" w14:textId="77777777" w:rsidR="00F26B5B" w:rsidRPr="00F26B5B" w:rsidRDefault="00F26B5B" w:rsidP="00F26B5B">
            <w:pPr>
              <w:keepNext/>
              <w:jc w:val="center"/>
              <w:rPr>
                <w:rFonts w:eastAsia="MS Mincho"/>
                <w:sz w:val="20"/>
              </w:rPr>
            </w:pPr>
            <w:r w:rsidRPr="00F26B5B">
              <w:rPr>
                <w:rFonts w:eastAsia="MS Mincho"/>
                <w:sz w:val="20"/>
              </w:rPr>
              <w:t>95% CI</w:t>
            </w:r>
          </w:p>
        </w:tc>
        <w:tc>
          <w:tcPr>
            <w:tcW w:w="5837" w:type="dxa"/>
            <w:gridSpan w:val="2"/>
            <w:shd w:val="clear" w:color="auto" w:fill="auto"/>
          </w:tcPr>
          <w:p w14:paraId="0EACA120" w14:textId="77777777" w:rsidR="00F26B5B" w:rsidRPr="00F26B5B" w:rsidRDefault="00F26B5B" w:rsidP="00F26B5B">
            <w:pPr>
              <w:jc w:val="center"/>
              <w:rPr>
                <w:rFonts w:eastAsia="MS Mincho"/>
                <w:sz w:val="20"/>
              </w:rPr>
            </w:pPr>
            <w:r w:rsidRPr="00F26B5B">
              <w:rPr>
                <w:rFonts w:eastAsia="MS Mincho"/>
                <w:sz w:val="20"/>
              </w:rPr>
              <w:t>(0,14; 0,32)</w:t>
            </w:r>
          </w:p>
        </w:tc>
      </w:tr>
      <w:tr w:rsidR="00F26B5B" w:rsidRPr="00F26B5B" w14:paraId="3E00C368" w14:textId="77777777" w:rsidTr="00A14DAA">
        <w:trPr>
          <w:cantSplit/>
          <w:trHeight w:val="57"/>
        </w:trPr>
        <w:tc>
          <w:tcPr>
            <w:tcW w:w="3060" w:type="dxa"/>
            <w:shd w:val="clear" w:color="auto" w:fill="auto"/>
          </w:tcPr>
          <w:p w14:paraId="1EA4FA87" w14:textId="77777777" w:rsidR="00F26B5B" w:rsidRPr="00F26B5B" w:rsidRDefault="00F26B5B" w:rsidP="00F26B5B">
            <w:pPr>
              <w:keepNext/>
              <w:jc w:val="center"/>
              <w:rPr>
                <w:rFonts w:eastAsia="MS Mincho"/>
                <w:sz w:val="20"/>
                <w:vertAlign w:val="superscript"/>
              </w:rPr>
            </w:pPr>
            <w:r w:rsidRPr="00F26B5B">
              <w:rPr>
                <w:rFonts w:eastAsia="MS Mincho"/>
                <w:sz w:val="20"/>
              </w:rPr>
              <w:t>p</w:t>
            </w:r>
            <w:r w:rsidRPr="00F26B5B">
              <w:rPr>
                <w:rFonts w:eastAsia="MS Mincho"/>
                <w:sz w:val="20"/>
              </w:rPr>
              <w:noBreakHyphen/>
              <w:t>väärtus</w:t>
            </w:r>
            <w:r w:rsidRPr="00F26B5B">
              <w:rPr>
                <w:rFonts w:eastAsia="MS Mincho"/>
                <w:sz w:val="20"/>
                <w:vertAlign w:val="superscript"/>
              </w:rPr>
              <w:t>b</w:t>
            </w:r>
          </w:p>
        </w:tc>
        <w:tc>
          <w:tcPr>
            <w:tcW w:w="5837" w:type="dxa"/>
            <w:gridSpan w:val="2"/>
            <w:shd w:val="clear" w:color="auto" w:fill="auto"/>
          </w:tcPr>
          <w:p w14:paraId="3A2BD114" w14:textId="77777777" w:rsidR="00F26B5B" w:rsidRPr="00F26B5B" w:rsidRDefault="00F26B5B" w:rsidP="00F26B5B">
            <w:pPr>
              <w:jc w:val="center"/>
              <w:rPr>
                <w:rFonts w:eastAsia="MS Mincho"/>
                <w:sz w:val="20"/>
              </w:rPr>
            </w:pPr>
            <w:r w:rsidRPr="00F26B5B">
              <w:rPr>
                <w:rFonts w:eastAsia="MS Mincho"/>
                <w:sz w:val="20"/>
              </w:rPr>
              <w:t>&lt; 0,0001</w:t>
            </w:r>
          </w:p>
        </w:tc>
      </w:tr>
      <w:tr w:rsidR="00F26B5B" w:rsidRPr="00F26B5B" w14:paraId="69F02302" w14:textId="77777777" w:rsidTr="00A14DAA">
        <w:trPr>
          <w:cantSplit/>
          <w:trHeight w:val="57"/>
        </w:trPr>
        <w:tc>
          <w:tcPr>
            <w:tcW w:w="8897" w:type="dxa"/>
            <w:gridSpan w:val="3"/>
            <w:shd w:val="clear" w:color="auto" w:fill="auto"/>
          </w:tcPr>
          <w:p w14:paraId="3E555023" w14:textId="77777777" w:rsidR="00F26B5B" w:rsidRPr="00F26B5B" w:rsidRDefault="00F26B5B" w:rsidP="00F26B5B">
            <w:pPr>
              <w:keepNext/>
              <w:jc w:val="center"/>
              <w:rPr>
                <w:rFonts w:eastAsia="MS Mincho"/>
                <w:sz w:val="20"/>
              </w:rPr>
            </w:pPr>
          </w:p>
        </w:tc>
      </w:tr>
      <w:tr w:rsidR="00F26B5B" w:rsidRPr="00F26B5B" w14:paraId="7BF84B78" w14:textId="77777777" w:rsidTr="00A14DAA">
        <w:trPr>
          <w:cantSplit/>
          <w:trHeight w:val="57"/>
        </w:trPr>
        <w:tc>
          <w:tcPr>
            <w:tcW w:w="3060" w:type="dxa"/>
            <w:shd w:val="clear" w:color="auto" w:fill="auto"/>
          </w:tcPr>
          <w:p w14:paraId="3C7BEAD4" w14:textId="77777777" w:rsidR="00F26B5B" w:rsidRPr="00F26B5B" w:rsidRDefault="00F26B5B" w:rsidP="00F26B5B">
            <w:pPr>
              <w:keepNext/>
              <w:tabs>
                <w:tab w:val="left" w:pos="201"/>
              </w:tabs>
              <w:ind w:left="204"/>
              <w:rPr>
                <w:sz w:val="20"/>
                <w:vertAlign w:val="superscript"/>
              </w:rPr>
            </w:pPr>
            <w:r w:rsidRPr="00F26B5B">
              <w:rPr>
                <w:sz w:val="20"/>
              </w:rPr>
              <w:t>Mediaan (95% CI) (kuud)</w:t>
            </w:r>
          </w:p>
        </w:tc>
        <w:tc>
          <w:tcPr>
            <w:tcW w:w="3291" w:type="dxa"/>
            <w:shd w:val="clear" w:color="auto" w:fill="auto"/>
          </w:tcPr>
          <w:p w14:paraId="78EC9E74" w14:textId="77777777" w:rsidR="00F26B5B" w:rsidRPr="00F26B5B" w:rsidRDefault="00F26B5B" w:rsidP="00F26B5B">
            <w:pPr>
              <w:jc w:val="center"/>
              <w:rPr>
                <w:rFonts w:eastAsia="MS Mincho"/>
                <w:sz w:val="20"/>
              </w:rPr>
            </w:pPr>
            <w:r w:rsidRPr="00F26B5B">
              <w:rPr>
                <w:rFonts w:eastAsia="MS Mincho"/>
                <w:sz w:val="20"/>
              </w:rPr>
              <w:t>NR (38,4; NR)</w:t>
            </w:r>
          </w:p>
        </w:tc>
        <w:tc>
          <w:tcPr>
            <w:tcW w:w="2546" w:type="dxa"/>
            <w:shd w:val="clear" w:color="auto" w:fill="auto"/>
          </w:tcPr>
          <w:p w14:paraId="2887C75F" w14:textId="77777777" w:rsidR="00F26B5B" w:rsidRPr="00F26B5B" w:rsidRDefault="00F26B5B" w:rsidP="00F26B5B">
            <w:pPr>
              <w:jc w:val="center"/>
              <w:rPr>
                <w:rFonts w:eastAsia="MS Mincho"/>
                <w:sz w:val="20"/>
              </w:rPr>
            </w:pPr>
            <w:r w:rsidRPr="00F26B5B">
              <w:rPr>
                <w:rFonts w:eastAsia="MS Mincho"/>
                <w:sz w:val="20"/>
              </w:rPr>
              <w:t>5,9 (4,4; 7,8)</w:t>
            </w:r>
          </w:p>
        </w:tc>
      </w:tr>
    </w:tbl>
    <w:p w14:paraId="7F743120"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a</w:t>
      </w:r>
      <w:r w:rsidRPr="00F26B5B">
        <w:rPr>
          <w:sz w:val="18"/>
          <w:szCs w:val="18"/>
        </w:rPr>
        <w:tab/>
        <w:t>Järelkontrolli kestuse mediaan oli 31,5 kuud (vahemik: 6,1...48,4 kuud).</w:t>
      </w:r>
    </w:p>
    <w:p w14:paraId="278DA69E"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Põhineb stratifitseeritud kahepoolsel logaritmilisel astaktestil.</w:t>
      </w:r>
    </w:p>
    <w:p w14:paraId="003DB6F8" w14:textId="77777777" w:rsidR="00F26B5B" w:rsidRPr="00F26B5B" w:rsidRDefault="00F26B5B" w:rsidP="00F26B5B">
      <w:pPr>
        <w:ind w:left="562" w:hanging="562"/>
      </w:pPr>
    </w:p>
    <w:p w14:paraId="5AA10B14" w14:textId="77777777" w:rsidR="00F26B5B" w:rsidRPr="00F26B5B" w:rsidRDefault="00F26B5B" w:rsidP="00F26B5B">
      <w:pPr>
        <w:keepNext/>
        <w:ind w:left="1418" w:hanging="1418"/>
        <w:rPr>
          <w:b/>
          <w:bCs/>
        </w:rPr>
      </w:pPr>
      <w:r w:rsidRPr="00F26B5B">
        <w:rPr>
          <w:b/>
          <w:bCs/>
        </w:rPr>
        <w:t>Joonis 21:</w:t>
      </w:r>
      <w:r w:rsidRPr="00F26B5B">
        <w:rPr>
          <w:b/>
          <w:bCs/>
        </w:rPr>
        <w:tab/>
        <w:t>PFS</w:t>
      </w:r>
      <w:r w:rsidRPr="00F26B5B">
        <w:rPr>
          <w:b/>
          <w:bCs/>
        </w:rPr>
        <w:noBreakHyphen/>
        <w:t>i Kaplani</w:t>
      </w:r>
      <w:r w:rsidRPr="00F26B5B">
        <w:rPr>
          <w:b/>
          <w:bCs/>
        </w:rPr>
        <w:noBreakHyphen/>
        <w:t>Meieri kõver esmavalikuravi patsientidel, kellel oli keskselt kinnitatud MSI</w:t>
      </w:r>
      <w:r w:rsidRPr="00F26B5B">
        <w:rPr>
          <w:b/>
          <w:bCs/>
        </w:rPr>
        <w:noBreakHyphen/>
        <w:t>H/dMMR</w:t>
      </w:r>
      <w:r w:rsidRPr="00F26B5B">
        <w:rPr>
          <w:b/>
          <w:bCs/>
        </w:rPr>
        <w:noBreakHyphen/>
        <w:t>i staatusega kolorektaalvähk (CA2098HW)</w:t>
      </w:r>
    </w:p>
    <w:p w14:paraId="6F32E6F0" w14:textId="32EB9663" w:rsidR="00F26B5B" w:rsidRPr="00F26B5B" w:rsidRDefault="00A60074" w:rsidP="00F26B5B">
      <w:pPr>
        <w:keepNext/>
        <w:rPr>
          <w:noProof/>
        </w:rPr>
      </w:pPr>
      <w:r>
        <w:rPr>
          <w:noProof/>
        </w:rPr>
        <w:pict w14:anchorId="45D5B773">
          <v:shape id="Text Box 46" o:spid="_x0000_s2056" type="#_x0000_t202" style="position:absolute;margin-left:-14.55pt;margin-top:2.9pt;width:33.4pt;height:2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" filled="f" stroked="f">
            <v:textbox style="layout-flow:vertical;mso-layout-flow-alt:bottom-to-top" inset="0,0,0,0">
              <w:txbxContent>
                <w:p w14:paraId="50D297A5" w14:textId="77777777" w:rsidR="00F26B5B" w:rsidRPr="000305D8" w:rsidRDefault="00F26B5B" w:rsidP="00F26B5B">
                  <w:pPr>
                    <w:pStyle w:val="Style10"/>
                    <w:jc w:val="center"/>
                  </w:pPr>
                  <w:r>
                    <w:t>Progressioonivaba elulemuse tõenäosus</w:t>
                  </w:r>
                </w:p>
                <w:p w14:paraId="3A106CFC" w14:textId="77777777" w:rsidR="00F26B5B" w:rsidRDefault="00F26B5B" w:rsidP="00F26B5B">
                  <w:pPr>
                    <w:keepNext/>
                    <w:keepLines/>
                    <w:jc w:val="center"/>
                    <w:rPr>
                      <w:sz w:val="20"/>
                      <w:lang w:val="en-US"/>
                    </w:rPr>
                  </w:pPr>
                </w:p>
              </w:txbxContent>
            </v:textbox>
            <w10:wrap anchorx="margin"/>
          </v:shape>
        </w:pict>
      </w:r>
      <w:r>
        <w:rPr>
          <w:noProof/>
          <w:lang w:val="en-US" w:eastAsia="zh-CN"/>
        </w:rPr>
        <w:pict w14:anchorId="27AF504D">
          <v:shape id="Picture 7" o:spid="_x0000_i1089" type="#_x0000_t75" style="width:458.5pt;height:213.1pt;visibility:visible;mso-wrap-style:square">
            <v:imagedata r:id="rId46" o:title=""/>
          </v:shape>
        </w:pict>
      </w:r>
    </w:p>
    <w:p w14:paraId="0ED28A43" w14:textId="77777777" w:rsidR="00F26B5B" w:rsidRPr="00F26B5B" w:rsidRDefault="00F26B5B" w:rsidP="00F26B5B">
      <w:pPr>
        <w:keepNext/>
      </w:pPr>
    </w:p>
    <w:p w14:paraId="3E0EF698" w14:textId="77777777" w:rsidR="00F26B5B" w:rsidRPr="00F26B5B" w:rsidRDefault="00F26B5B" w:rsidP="00F26B5B">
      <w:pPr>
        <w:keepNext/>
        <w:jc w:val="center"/>
        <w:rPr>
          <w:rFonts w:eastAsia="MS Mincho"/>
          <w:sz w:val="20"/>
        </w:rPr>
      </w:pPr>
      <w:r w:rsidRPr="00F26B5B">
        <w:rPr>
          <w:rFonts w:eastAsia="MS Mincho"/>
          <w:sz w:val="20"/>
        </w:rPr>
        <w:t>Progressioonivaba elulemus (kuud)</w:t>
      </w:r>
    </w:p>
    <w:p w14:paraId="5F16FF48" w14:textId="77777777" w:rsidR="00F26B5B" w:rsidRPr="00F26B5B" w:rsidRDefault="00F26B5B" w:rsidP="00F26B5B">
      <w:pPr>
        <w:keepNext/>
        <w:ind w:firstLine="567"/>
        <w:jc w:val="center"/>
        <w:rPr>
          <w:sz w:val="20"/>
        </w:rPr>
      </w:pPr>
    </w:p>
    <w:p w14:paraId="104C53BC" w14:textId="77777777" w:rsidR="00F26B5B" w:rsidRPr="00F26B5B" w:rsidRDefault="00F26B5B" w:rsidP="00F26B5B">
      <w:pPr>
        <w:keepNext/>
        <w:rPr>
          <w:rFonts w:eastAsia="MS Mincho"/>
          <w:sz w:val="20"/>
        </w:rPr>
      </w:pPr>
      <w:r w:rsidRPr="00F26B5B">
        <w:rPr>
          <w:rFonts w:eastAsia="MS Mincho"/>
          <w:sz w:val="20"/>
        </w:rPr>
        <w:t>Riskiga uuritavate arv</w:t>
      </w:r>
    </w:p>
    <w:tbl>
      <w:tblPr>
        <w:tblW w:w="9356" w:type="dxa"/>
        <w:tblInd w:w="165" w:type="dxa"/>
        <w:tblLayout w:type="fixed"/>
        <w:tblCellMar>
          <w:left w:w="57" w:type="dxa"/>
          <w:right w:w="57" w:type="dxa"/>
        </w:tblCellMar>
        <w:tblLook w:val="04A0" w:firstRow="1" w:lastRow="0" w:firstColumn="1" w:lastColumn="0" w:noHBand="0" w:noVBand="1"/>
      </w:tblPr>
      <w:tblGrid>
        <w:gridCol w:w="550"/>
        <w:gridCol w:w="443"/>
        <w:gridCol w:w="107"/>
        <w:gridCol w:w="550"/>
        <w:gridCol w:w="550"/>
        <w:gridCol w:w="550"/>
        <w:gridCol w:w="550"/>
        <w:gridCol w:w="550"/>
        <w:gridCol w:w="550"/>
        <w:gridCol w:w="550"/>
        <w:gridCol w:w="550"/>
        <w:gridCol w:w="550"/>
        <w:gridCol w:w="550"/>
        <w:gridCol w:w="550"/>
        <w:gridCol w:w="550"/>
        <w:gridCol w:w="550"/>
        <w:gridCol w:w="550"/>
        <w:gridCol w:w="556"/>
      </w:tblGrid>
      <w:tr w:rsidR="00F26B5B" w:rsidRPr="00F26B5B" w14:paraId="2025DF81" w14:textId="77777777" w:rsidTr="00A14DAA">
        <w:trPr>
          <w:trHeight w:val="20"/>
        </w:trPr>
        <w:tc>
          <w:tcPr>
            <w:tcW w:w="9356" w:type="dxa"/>
            <w:gridSpan w:val="18"/>
            <w:hideMark/>
          </w:tcPr>
          <w:p w14:paraId="5B352052" w14:textId="77777777" w:rsidR="00F26B5B" w:rsidRPr="00F26B5B" w:rsidRDefault="00F26B5B" w:rsidP="00F26B5B">
            <w:pPr>
              <w:keepNext/>
              <w:ind w:firstLine="87"/>
              <w:rPr>
                <w:sz w:val="20"/>
                <w:lang w:eastAsia="en-GB"/>
              </w:rPr>
            </w:pPr>
            <w:r w:rsidRPr="00F26B5B">
              <w:rPr>
                <w:sz w:val="20"/>
                <w:lang w:eastAsia="en-GB"/>
              </w:rPr>
              <w:t>Nivolumab + ipilimumab</w:t>
            </w:r>
          </w:p>
        </w:tc>
      </w:tr>
      <w:tr w:rsidR="00F26B5B" w:rsidRPr="00F26B5B" w14:paraId="5BB3ED90" w14:textId="77777777" w:rsidTr="00A14DAA">
        <w:trPr>
          <w:trHeight w:val="20"/>
        </w:trPr>
        <w:tc>
          <w:tcPr>
            <w:tcW w:w="550" w:type="dxa"/>
            <w:vAlign w:val="center"/>
            <w:hideMark/>
          </w:tcPr>
          <w:p w14:paraId="67FC190C" w14:textId="77777777" w:rsidR="00F26B5B" w:rsidRPr="00F26B5B" w:rsidRDefault="00F26B5B" w:rsidP="00F26B5B">
            <w:pPr>
              <w:keepNext/>
              <w:jc w:val="center"/>
              <w:rPr>
                <w:rFonts w:eastAsia="MS Mincho"/>
                <w:sz w:val="20"/>
              </w:rPr>
            </w:pPr>
            <w:r w:rsidRPr="00F26B5B">
              <w:rPr>
                <w:rFonts w:eastAsia="MS Mincho"/>
                <w:sz w:val="20"/>
              </w:rPr>
              <w:t>171</w:t>
            </w:r>
          </w:p>
        </w:tc>
        <w:tc>
          <w:tcPr>
            <w:tcW w:w="550" w:type="dxa"/>
            <w:gridSpan w:val="2"/>
            <w:vAlign w:val="center"/>
            <w:hideMark/>
          </w:tcPr>
          <w:p w14:paraId="4D59E29C" w14:textId="77777777" w:rsidR="00F26B5B" w:rsidRPr="00F26B5B" w:rsidRDefault="00F26B5B" w:rsidP="00F26B5B">
            <w:pPr>
              <w:keepNext/>
              <w:jc w:val="center"/>
              <w:rPr>
                <w:rFonts w:eastAsia="MS Mincho"/>
                <w:sz w:val="20"/>
              </w:rPr>
            </w:pPr>
            <w:r w:rsidRPr="00F26B5B">
              <w:rPr>
                <w:rFonts w:eastAsia="MS Mincho"/>
                <w:sz w:val="20"/>
              </w:rPr>
              <w:t>144</w:t>
            </w:r>
          </w:p>
        </w:tc>
        <w:tc>
          <w:tcPr>
            <w:tcW w:w="550" w:type="dxa"/>
            <w:vAlign w:val="center"/>
            <w:hideMark/>
          </w:tcPr>
          <w:p w14:paraId="0C57612D" w14:textId="77777777" w:rsidR="00F26B5B" w:rsidRPr="00F26B5B" w:rsidRDefault="00F26B5B" w:rsidP="00F26B5B">
            <w:pPr>
              <w:keepNext/>
              <w:jc w:val="center"/>
              <w:rPr>
                <w:rFonts w:eastAsia="MS Mincho"/>
                <w:sz w:val="20"/>
              </w:rPr>
            </w:pPr>
            <w:r w:rsidRPr="00F26B5B">
              <w:rPr>
                <w:rFonts w:eastAsia="MS Mincho"/>
                <w:sz w:val="20"/>
              </w:rPr>
              <w:t>132</w:t>
            </w:r>
          </w:p>
        </w:tc>
        <w:tc>
          <w:tcPr>
            <w:tcW w:w="550" w:type="dxa"/>
            <w:vAlign w:val="center"/>
            <w:hideMark/>
          </w:tcPr>
          <w:p w14:paraId="0F37C169" w14:textId="77777777" w:rsidR="00F26B5B" w:rsidRPr="00F26B5B" w:rsidRDefault="00F26B5B" w:rsidP="00F26B5B">
            <w:pPr>
              <w:keepNext/>
              <w:jc w:val="center"/>
              <w:rPr>
                <w:rFonts w:eastAsia="MS Mincho"/>
                <w:sz w:val="20"/>
              </w:rPr>
            </w:pPr>
            <w:r w:rsidRPr="00F26B5B">
              <w:rPr>
                <w:rFonts w:eastAsia="MS Mincho"/>
                <w:sz w:val="20"/>
              </w:rPr>
              <w:t>122</w:t>
            </w:r>
          </w:p>
        </w:tc>
        <w:tc>
          <w:tcPr>
            <w:tcW w:w="550" w:type="dxa"/>
            <w:vAlign w:val="center"/>
            <w:hideMark/>
          </w:tcPr>
          <w:p w14:paraId="69038640" w14:textId="77777777" w:rsidR="00F26B5B" w:rsidRPr="00F26B5B" w:rsidRDefault="00F26B5B" w:rsidP="00F26B5B">
            <w:pPr>
              <w:keepNext/>
              <w:jc w:val="center"/>
              <w:rPr>
                <w:rFonts w:eastAsia="MS Mincho"/>
                <w:sz w:val="20"/>
              </w:rPr>
            </w:pPr>
            <w:r w:rsidRPr="00F26B5B">
              <w:rPr>
                <w:rFonts w:eastAsia="MS Mincho"/>
                <w:sz w:val="20"/>
              </w:rPr>
              <w:t>108</w:t>
            </w:r>
          </w:p>
        </w:tc>
        <w:tc>
          <w:tcPr>
            <w:tcW w:w="550" w:type="dxa"/>
            <w:vAlign w:val="center"/>
            <w:hideMark/>
          </w:tcPr>
          <w:p w14:paraId="47422C6D" w14:textId="77777777" w:rsidR="00F26B5B" w:rsidRPr="00F26B5B" w:rsidRDefault="00F26B5B" w:rsidP="00F26B5B">
            <w:pPr>
              <w:keepNext/>
              <w:jc w:val="center"/>
              <w:rPr>
                <w:rFonts w:eastAsia="MS Mincho"/>
                <w:sz w:val="20"/>
              </w:rPr>
            </w:pPr>
            <w:r w:rsidRPr="00F26B5B">
              <w:rPr>
                <w:rFonts w:eastAsia="MS Mincho"/>
                <w:sz w:val="20"/>
              </w:rPr>
              <w:t>95</w:t>
            </w:r>
          </w:p>
        </w:tc>
        <w:tc>
          <w:tcPr>
            <w:tcW w:w="550" w:type="dxa"/>
            <w:vAlign w:val="center"/>
            <w:hideMark/>
          </w:tcPr>
          <w:p w14:paraId="50AF3002" w14:textId="77777777" w:rsidR="00F26B5B" w:rsidRPr="00F26B5B" w:rsidRDefault="00F26B5B" w:rsidP="00F26B5B">
            <w:pPr>
              <w:keepNext/>
              <w:jc w:val="center"/>
              <w:rPr>
                <w:rFonts w:eastAsia="MS Mincho"/>
                <w:sz w:val="20"/>
              </w:rPr>
            </w:pPr>
            <w:r w:rsidRPr="00F26B5B">
              <w:rPr>
                <w:rFonts w:eastAsia="MS Mincho"/>
                <w:sz w:val="20"/>
              </w:rPr>
              <w:t>92</w:t>
            </w:r>
          </w:p>
        </w:tc>
        <w:tc>
          <w:tcPr>
            <w:tcW w:w="550" w:type="dxa"/>
            <w:vAlign w:val="center"/>
            <w:hideMark/>
          </w:tcPr>
          <w:p w14:paraId="6BD19178" w14:textId="77777777" w:rsidR="00F26B5B" w:rsidRPr="00F26B5B" w:rsidRDefault="00F26B5B" w:rsidP="00F26B5B">
            <w:pPr>
              <w:keepNext/>
              <w:jc w:val="center"/>
              <w:rPr>
                <w:rFonts w:eastAsia="MS Mincho"/>
                <w:sz w:val="20"/>
              </w:rPr>
            </w:pPr>
            <w:r w:rsidRPr="00F26B5B">
              <w:rPr>
                <w:rFonts w:eastAsia="MS Mincho"/>
                <w:sz w:val="20"/>
              </w:rPr>
              <w:t>77</w:t>
            </w:r>
          </w:p>
        </w:tc>
        <w:tc>
          <w:tcPr>
            <w:tcW w:w="550" w:type="dxa"/>
            <w:vAlign w:val="center"/>
            <w:hideMark/>
          </w:tcPr>
          <w:p w14:paraId="61C69324" w14:textId="77777777" w:rsidR="00F26B5B" w:rsidRPr="00F26B5B" w:rsidRDefault="00F26B5B" w:rsidP="00F26B5B">
            <w:pPr>
              <w:keepNext/>
              <w:jc w:val="center"/>
              <w:rPr>
                <w:rFonts w:eastAsia="MS Mincho"/>
                <w:sz w:val="20"/>
              </w:rPr>
            </w:pPr>
            <w:r w:rsidRPr="00F26B5B">
              <w:rPr>
                <w:rFonts w:eastAsia="MS Mincho"/>
                <w:sz w:val="20"/>
              </w:rPr>
              <w:t>64</w:t>
            </w:r>
          </w:p>
        </w:tc>
        <w:tc>
          <w:tcPr>
            <w:tcW w:w="550" w:type="dxa"/>
            <w:vAlign w:val="center"/>
            <w:hideMark/>
          </w:tcPr>
          <w:p w14:paraId="1A07B14F" w14:textId="77777777" w:rsidR="00F26B5B" w:rsidRPr="00F26B5B" w:rsidRDefault="00F26B5B" w:rsidP="00F26B5B">
            <w:pPr>
              <w:keepNext/>
              <w:jc w:val="center"/>
              <w:rPr>
                <w:rFonts w:eastAsia="MS Mincho"/>
                <w:sz w:val="20"/>
              </w:rPr>
            </w:pPr>
            <w:r w:rsidRPr="00F26B5B">
              <w:rPr>
                <w:rFonts w:eastAsia="MS Mincho"/>
                <w:sz w:val="20"/>
              </w:rPr>
              <w:t>53</w:t>
            </w:r>
          </w:p>
        </w:tc>
        <w:tc>
          <w:tcPr>
            <w:tcW w:w="550" w:type="dxa"/>
            <w:vAlign w:val="center"/>
            <w:hideMark/>
          </w:tcPr>
          <w:p w14:paraId="3429E663" w14:textId="77777777" w:rsidR="00F26B5B" w:rsidRPr="00F26B5B" w:rsidRDefault="00F26B5B" w:rsidP="00F26B5B">
            <w:pPr>
              <w:keepNext/>
              <w:jc w:val="center"/>
              <w:rPr>
                <w:rFonts w:eastAsia="MS Mincho"/>
                <w:sz w:val="20"/>
              </w:rPr>
            </w:pPr>
            <w:r w:rsidRPr="00F26B5B">
              <w:rPr>
                <w:rFonts w:eastAsia="MS Mincho"/>
                <w:sz w:val="20"/>
              </w:rPr>
              <w:t>42</w:t>
            </w:r>
          </w:p>
        </w:tc>
        <w:tc>
          <w:tcPr>
            <w:tcW w:w="550" w:type="dxa"/>
            <w:vAlign w:val="center"/>
            <w:hideMark/>
          </w:tcPr>
          <w:p w14:paraId="467830C4" w14:textId="77777777" w:rsidR="00F26B5B" w:rsidRPr="00F26B5B" w:rsidRDefault="00F26B5B" w:rsidP="00F26B5B">
            <w:pPr>
              <w:keepNext/>
              <w:jc w:val="center"/>
              <w:rPr>
                <w:rFonts w:eastAsia="MS Mincho"/>
                <w:sz w:val="20"/>
              </w:rPr>
            </w:pPr>
            <w:r w:rsidRPr="00F26B5B">
              <w:rPr>
                <w:rFonts w:eastAsia="MS Mincho"/>
                <w:sz w:val="20"/>
              </w:rPr>
              <w:t>37</w:t>
            </w:r>
          </w:p>
        </w:tc>
        <w:tc>
          <w:tcPr>
            <w:tcW w:w="550" w:type="dxa"/>
            <w:vAlign w:val="center"/>
            <w:hideMark/>
          </w:tcPr>
          <w:p w14:paraId="0BF3B004" w14:textId="77777777" w:rsidR="00F26B5B" w:rsidRPr="00F26B5B" w:rsidRDefault="00F26B5B" w:rsidP="00F26B5B">
            <w:pPr>
              <w:keepNext/>
              <w:jc w:val="center"/>
              <w:rPr>
                <w:rFonts w:eastAsia="MS Mincho"/>
                <w:sz w:val="20"/>
              </w:rPr>
            </w:pPr>
            <w:r w:rsidRPr="00F26B5B">
              <w:rPr>
                <w:rFonts w:eastAsia="MS Mincho"/>
                <w:sz w:val="20"/>
              </w:rPr>
              <w:t>22</w:t>
            </w:r>
          </w:p>
        </w:tc>
        <w:tc>
          <w:tcPr>
            <w:tcW w:w="550" w:type="dxa"/>
            <w:vAlign w:val="center"/>
            <w:hideMark/>
          </w:tcPr>
          <w:p w14:paraId="1EB430A5" w14:textId="77777777" w:rsidR="00F26B5B" w:rsidRPr="00F26B5B" w:rsidRDefault="00F26B5B" w:rsidP="00F26B5B">
            <w:pPr>
              <w:keepNext/>
              <w:jc w:val="center"/>
              <w:rPr>
                <w:rFonts w:eastAsia="MS Mincho"/>
                <w:sz w:val="20"/>
              </w:rPr>
            </w:pPr>
            <w:r w:rsidRPr="00F26B5B">
              <w:rPr>
                <w:rFonts w:eastAsia="MS Mincho"/>
                <w:sz w:val="20"/>
              </w:rPr>
              <w:t>10</w:t>
            </w:r>
          </w:p>
        </w:tc>
        <w:tc>
          <w:tcPr>
            <w:tcW w:w="550" w:type="dxa"/>
            <w:vAlign w:val="center"/>
            <w:hideMark/>
          </w:tcPr>
          <w:p w14:paraId="01BADD59" w14:textId="77777777" w:rsidR="00F26B5B" w:rsidRPr="00F26B5B" w:rsidRDefault="00F26B5B" w:rsidP="00F26B5B">
            <w:pPr>
              <w:keepNext/>
              <w:jc w:val="center"/>
              <w:rPr>
                <w:rFonts w:eastAsia="MS Mincho"/>
                <w:sz w:val="20"/>
              </w:rPr>
            </w:pPr>
            <w:r w:rsidRPr="00F26B5B">
              <w:rPr>
                <w:rFonts w:eastAsia="MS Mincho"/>
                <w:sz w:val="20"/>
              </w:rPr>
              <w:t>9</w:t>
            </w:r>
          </w:p>
        </w:tc>
        <w:tc>
          <w:tcPr>
            <w:tcW w:w="550" w:type="dxa"/>
            <w:vAlign w:val="center"/>
            <w:hideMark/>
          </w:tcPr>
          <w:p w14:paraId="78CA43AB" w14:textId="77777777" w:rsidR="00F26B5B" w:rsidRPr="00F26B5B" w:rsidRDefault="00F26B5B" w:rsidP="00F26B5B">
            <w:pPr>
              <w:keepNext/>
              <w:jc w:val="center"/>
              <w:rPr>
                <w:rFonts w:eastAsia="MS Mincho"/>
                <w:sz w:val="20"/>
              </w:rPr>
            </w:pPr>
            <w:r w:rsidRPr="00F26B5B">
              <w:rPr>
                <w:rFonts w:eastAsia="MS Mincho"/>
                <w:sz w:val="20"/>
              </w:rPr>
              <w:t>1</w:t>
            </w:r>
          </w:p>
        </w:tc>
        <w:tc>
          <w:tcPr>
            <w:tcW w:w="551" w:type="dxa"/>
            <w:vAlign w:val="center"/>
            <w:hideMark/>
          </w:tcPr>
          <w:p w14:paraId="0292FB00"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4000BF7C" w14:textId="77777777" w:rsidTr="00A14DAA">
        <w:trPr>
          <w:trHeight w:val="20"/>
        </w:trPr>
        <w:tc>
          <w:tcPr>
            <w:tcW w:w="9351" w:type="dxa"/>
            <w:gridSpan w:val="18"/>
            <w:vAlign w:val="center"/>
            <w:hideMark/>
          </w:tcPr>
          <w:p w14:paraId="20ADA0DB" w14:textId="77777777" w:rsidR="00F26B5B" w:rsidRPr="00F26B5B" w:rsidRDefault="00F26B5B" w:rsidP="00F26B5B">
            <w:pPr>
              <w:keepNext/>
              <w:ind w:firstLine="87"/>
              <w:rPr>
                <w:sz w:val="20"/>
                <w:lang w:eastAsia="en-GB"/>
              </w:rPr>
            </w:pPr>
            <w:r w:rsidRPr="00F26B5B">
              <w:rPr>
                <w:sz w:val="20"/>
                <w:lang w:eastAsia="en-GB"/>
              </w:rPr>
              <w:t>Keemiaravi</w:t>
            </w:r>
          </w:p>
        </w:tc>
      </w:tr>
      <w:tr w:rsidR="00F26B5B" w:rsidRPr="00F26B5B" w14:paraId="437267FE" w14:textId="77777777" w:rsidTr="00A14DAA">
        <w:trPr>
          <w:trHeight w:val="20"/>
        </w:trPr>
        <w:tc>
          <w:tcPr>
            <w:tcW w:w="550" w:type="dxa"/>
            <w:vAlign w:val="center"/>
            <w:hideMark/>
          </w:tcPr>
          <w:p w14:paraId="77BECE49" w14:textId="77777777" w:rsidR="00F26B5B" w:rsidRPr="00F26B5B" w:rsidRDefault="00F26B5B" w:rsidP="00F26B5B">
            <w:pPr>
              <w:keepNext/>
              <w:jc w:val="center"/>
              <w:rPr>
                <w:rFonts w:eastAsia="MS Mincho"/>
                <w:sz w:val="20"/>
              </w:rPr>
            </w:pPr>
            <w:r w:rsidRPr="00F26B5B">
              <w:rPr>
                <w:rFonts w:eastAsia="MS Mincho"/>
                <w:sz w:val="20"/>
              </w:rPr>
              <w:t>84</w:t>
            </w:r>
          </w:p>
        </w:tc>
        <w:tc>
          <w:tcPr>
            <w:tcW w:w="550" w:type="dxa"/>
            <w:gridSpan w:val="2"/>
            <w:vAlign w:val="center"/>
            <w:hideMark/>
          </w:tcPr>
          <w:p w14:paraId="6DFCC958" w14:textId="77777777" w:rsidR="00F26B5B" w:rsidRPr="00F26B5B" w:rsidRDefault="00F26B5B" w:rsidP="00F26B5B">
            <w:pPr>
              <w:keepNext/>
              <w:jc w:val="center"/>
              <w:rPr>
                <w:rFonts w:eastAsia="MS Mincho"/>
                <w:sz w:val="20"/>
              </w:rPr>
            </w:pPr>
            <w:r w:rsidRPr="00F26B5B">
              <w:rPr>
                <w:rFonts w:eastAsia="MS Mincho"/>
                <w:sz w:val="20"/>
              </w:rPr>
              <w:t>53</w:t>
            </w:r>
          </w:p>
        </w:tc>
        <w:tc>
          <w:tcPr>
            <w:tcW w:w="550" w:type="dxa"/>
            <w:vAlign w:val="center"/>
            <w:hideMark/>
          </w:tcPr>
          <w:p w14:paraId="15C51481" w14:textId="77777777" w:rsidR="00F26B5B" w:rsidRPr="00F26B5B" w:rsidRDefault="00F26B5B" w:rsidP="00F26B5B">
            <w:pPr>
              <w:keepNext/>
              <w:jc w:val="center"/>
              <w:rPr>
                <w:rFonts w:eastAsia="MS Mincho"/>
                <w:sz w:val="20"/>
              </w:rPr>
            </w:pPr>
            <w:r w:rsidRPr="00F26B5B">
              <w:rPr>
                <w:rFonts w:eastAsia="MS Mincho"/>
                <w:sz w:val="20"/>
              </w:rPr>
              <w:t>29</w:t>
            </w:r>
          </w:p>
        </w:tc>
        <w:tc>
          <w:tcPr>
            <w:tcW w:w="550" w:type="dxa"/>
            <w:vAlign w:val="center"/>
            <w:hideMark/>
          </w:tcPr>
          <w:p w14:paraId="44B0631E" w14:textId="77777777" w:rsidR="00F26B5B" w:rsidRPr="00F26B5B" w:rsidRDefault="00F26B5B" w:rsidP="00F26B5B">
            <w:pPr>
              <w:keepNext/>
              <w:jc w:val="center"/>
              <w:rPr>
                <w:rFonts w:eastAsia="MS Mincho"/>
                <w:sz w:val="20"/>
              </w:rPr>
            </w:pPr>
            <w:r w:rsidRPr="00F26B5B">
              <w:rPr>
                <w:rFonts w:eastAsia="MS Mincho"/>
                <w:sz w:val="20"/>
              </w:rPr>
              <w:t>20</w:t>
            </w:r>
          </w:p>
        </w:tc>
        <w:tc>
          <w:tcPr>
            <w:tcW w:w="550" w:type="dxa"/>
            <w:vAlign w:val="center"/>
            <w:hideMark/>
          </w:tcPr>
          <w:p w14:paraId="3DD74FF6" w14:textId="77777777" w:rsidR="00F26B5B" w:rsidRPr="00F26B5B" w:rsidRDefault="00F26B5B" w:rsidP="00F26B5B">
            <w:pPr>
              <w:keepNext/>
              <w:jc w:val="center"/>
              <w:rPr>
                <w:rFonts w:eastAsia="MS Mincho"/>
                <w:sz w:val="20"/>
              </w:rPr>
            </w:pPr>
            <w:r w:rsidRPr="00F26B5B">
              <w:rPr>
                <w:rFonts w:eastAsia="MS Mincho"/>
                <w:sz w:val="20"/>
              </w:rPr>
              <w:t>10</w:t>
            </w:r>
          </w:p>
        </w:tc>
        <w:tc>
          <w:tcPr>
            <w:tcW w:w="550" w:type="dxa"/>
            <w:vAlign w:val="center"/>
            <w:hideMark/>
          </w:tcPr>
          <w:p w14:paraId="082376F3" w14:textId="77777777" w:rsidR="00F26B5B" w:rsidRPr="00F26B5B" w:rsidRDefault="00F26B5B" w:rsidP="00F26B5B">
            <w:pPr>
              <w:keepNext/>
              <w:jc w:val="center"/>
              <w:rPr>
                <w:rFonts w:eastAsia="MS Mincho"/>
                <w:sz w:val="20"/>
              </w:rPr>
            </w:pPr>
            <w:r w:rsidRPr="00F26B5B">
              <w:rPr>
                <w:rFonts w:eastAsia="MS Mincho"/>
                <w:sz w:val="20"/>
              </w:rPr>
              <w:t>6</w:t>
            </w:r>
          </w:p>
        </w:tc>
        <w:tc>
          <w:tcPr>
            <w:tcW w:w="550" w:type="dxa"/>
            <w:vAlign w:val="center"/>
            <w:hideMark/>
          </w:tcPr>
          <w:p w14:paraId="5396EEF1" w14:textId="77777777" w:rsidR="00F26B5B" w:rsidRPr="00F26B5B" w:rsidRDefault="00F26B5B" w:rsidP="00F26B5B">
            <w:pPr>
              <w:keepNext/>
              <w:jc w:val="center"/>
              <w:rPr>
                <w:rFonts w:eastAsia="MS Mincho"/>
                <w:sz w:val="20"/>
              </w:rPr>
            </w:pPr>
            <w:r w:rsidRPr="00F26B5B">
              <w:rPr>
                <w:rFonts w:eastAsia="MS Mincho"/>
                <w:sz w:val="20"/>
              </w:rPr>
              <w:t>5</w:t>
            </w:r>
          </w:p>
        </w:tc>
        <w:tc>
          <w:tcPr>
            <w:tcW w:w="550" w:type="dxa"/>
            <w:vAlign w:val="center"/>
            <w:hideMark/>
          </w:tcPr>
          <w:p w14:paraId="605962E6" w14:textId="77777777" w:rsidR="00F26B5B" w:rsidRPr="00F26B5B" w:rsidRDefault="00F26B5B" w:rsidP="00F26B5B">
            <w:pPr>
              <w:keepNext/>
              <w:jc w:val="center"/>
              <w:rPr>
                <w:rFonts w:eastAsia="MS Mincho"/>
                <w:sz w:val="20"/>
              </w:rPr>
            </w:pPr>
            <w:r w:rsidRPr="00F26B5B">
              <w:rPr>
                <w:rFonts w:eastAsia="MS Mincho"/>
                <w:sz w:val="20"/>
              </w:rPr>
              <w:t>5</w:t>
            </w:r>
          </w:p>
        </w:tc>
        <w:tc>
          <w:tcPr>
            <w:tcW w:w="550" w:type="dxa"/>
            <w:vAlign w:val="center"/>
            <w:hideMark/>
          </w:tcPr>
          <w:p w14:paraId="6033F91B" w14:textId="77777777" w:rsidR="00F26B5B" w:rsidRPr="00F26B5B" w:rsidRDefault="00F26B5B" w:rsidP="00F26B5B">
            <w:pPr>
              <w:keepNext/>
              <w:jc w:val="center"/>
              <w:rPr>
                <w:rFonts w:eastAsia="MS Mincho"/>
                <w:sz w:val="20"/>
              </w:rPr>
            </w:pPr>
            <w:r w:rsidRPr="00F26B5B">
              <w:rPr>
                <w:rFonts w:eastAsia="MS Mincho"/>
                <w:sz w:val="20"/>
              </w:rPr>
              <w:t>3</w:t>
            </w:r>
          </w:p>
        </w:tc>
        <w:tc>
          <w:tcPr>
            <w:tcW w:w="550" w:type="dxa"/>
            <w:vAlign w:val="center"/>
            <w:hideMark/>
          </w:tcPr>
          <w:p w14:paraId="44E85BB2" w14:textId="77777777" w:rsidR="00F26B5B" w:rsidRPr="00F26B5B" w:rsidRDefault="00F26B5B" w:rsidP="00F26B5B">
            <w:pPr>
              <w:keepNext/>
              <w:jc w:val="center"/>
              <w:rPr>
                <w:rFonts w:eastAsia="MS Mincho"/>
                <w:sz w:val="20"/>
              </w:rPr>
            </w:pPr>
            <w:r w:rsidRPr="00F26B5B">
              <w:rPr>
                <w:rFonts w:eastAsia="MS Mincho"/>
                <w:sz w:val="20"/>
              </w:rPr>
              <w:t>2</w:t>
            </w:r>
          </w:p>
        </w:tc>
        <w:tc>
          <w:tcPr>
            <w:tcW w:w="550" w:type="dxa"/>
            <w:vAlign w:val="center"/>
            <w:hideMark/>
          </w:tcPr>
          <w:p w14:paraId="2112A22B" w14:textId="77777777" w:rsidR="00F26B5B" w:rsidRPr="00F26B5B" w:rsidRDefault="00F26B5B" w:rsidP="00F26B5B">
            <w:pPr>
              <w:keepNext/>
              <w:jc w:val="center"/>
              <w:rPr>
                <w:rFonts w:eastAsia="MS Mincho"/>
                <w:sz w:val="20"/>
              </w:rPr>
            </w:pPr>
            <w:r w:rsidRPr="00F26B5B">
              <w:rPr>
                <w:rFonts w:eastAsia="MS Mincho"/>
                <w:sz w:val="20"/>
              </w:rPr>
              <w:t>0</w:t>
            </w:r>
          </w:p>
        </w:tc>
        <w:tc>
          <w:tcPr>
            <w:tcW w:w="550" w:type="dxa"/>
            <w:vAlign w:val="center"/>
            <w:hideMark/>
          </w:tcPr>
          <w:p w14:paraId="62E411AD" w14:textId="77777777" w:rsidR="00F26B5B" w:rsidRPr="00F26B5B" w:rsidRDefault="00F26B5B" w:rsidP="00F26B5B">
            <w:pPr>
              <w:keepNext/>
              <w:jc w:val="center"/>
              <w:rPr>
                <w:rFonts w:eastAsia="MS Mincho"/>
                <w:sz w:val="20"/>
              </w:rPr>
            </w:pPr>
            <w:r w:rsidRPr="00F26B5B">
              <w:rPr>
                <w:rFonts w:eastAsia="MS Mincho"/>
                <w:sz w:val="20"/>
              </w:rPr>
              <w:t>0</w:t>
            </w:r>
          </w:p>
        </w:tc>
        <w:tc>
          <w:tcPr>
            <w:tcW w:w="550" w:type="dxa"/>
            <w:vAlign w:val="center"/>
            <w:hideMark/>
          </w:tcPr>
          <w:p w14:paraId="628713AE" w14:textId="77777777" w:rsidR="00F26B5B" w:rsidRPr="00F26B5B" w:rsidRDefault="00F26B5B" w:rsidP="00F26B5B">
            <w:pPr>
              <w:keepNext/>
              <w:jc w:val="center"/>
              <w:rPr>
                <w:rFonts w:eastAsia="MS Mincho"/>
                <w:sz w:val="20"/>
              </w:rPr>
            </w:pPr>
            <w:r w:rsidRPr="00F26B5B">
              <w:rPr>
                <w:rFonts w:eastAsia="MS Mincho"/>
                <w:sz w:val="20"/>
              </w:rPr>
              <w:t>0</w:t>
            </w:r>
          </w:p>
        </w:tc>
        <w:tc>
          <w:tcPr>
            <w:tcW w:w="550" w:type="dxa"/>
            <w:vAlign w:val="center"/>
            <w:hideMark/>
          </w:tcPr>
          <w:p w14:paraId="730AE162" w14:textId="77777777" w:rsidR="00F26B5B" w:rsidRPr="00F26B5B" w:rsidRDefault="00F26B5B" w:rsidP="00F26B5B">
            <w:pPr>
              <w:keepNext/>
              <w:jc w:val="center"/>
              <w:rPr>
                <w:rFonts w:eastAsia="MS Mincho"/>
                <w:sz w:val="20"/>
              </w:rPr>
            </w:pPr>
            <w:r w:rsidRPr="00F26B5B">
              <w:rPr>
                <w:rFonts w:eastAsia="MS Mincho"/>
                <w:sz w:val="20"/>
              </w:rPr>
              <w:t>0</w:t>
            </w:r>
          </w:p>
        </w:tc>
        <w:tc>
          <w:tcPr>
            <w:tcW w:w="550" w:type="dxa"/>
            <w:vAlign w:val="center"/>
            <w:hideMark/>
          </w:tcPr>
          <w:p w14:paraId="03757161" w14:textId="77777777" w:rsidR="00F26B5B" w:rsidRPr="00F26B5B" w:rsidRDefault="00F26B5B" w:rsidP="00F26B5B">
            <w:pPr>
              <w:keepNext/>
              <w:jc w:val="center"/>
              <w:rPr>
                <w:rFonts w:eastAsia="MS Mincho"/>
                <w:sz w:val="20"/>
              </w:rPr>
            </w:pPr>
            <w:r w:rsidRPr="00F26B5B">
              <w:rPr>
                <w:rFonts w:eastAsia="MS Mincho"/>
                <w:sz w:val="20"/>
              </w:rPr>
              <w:t>0</w:t>
            </w:r>
          </w:p>
        </w:tc>
        <w:tc>
          <w:tcPr>
            <w:tcW w:w="550" w:type="dxa"/>
            <w:vAlign w:val="center"/>
            <w:hideMark/>
          </w:tcPr>
          <w:p w14:paraId="4B8B449E" w14:textId="77777777" w:rsidR="00F26B5B" w:rsidRPr="00F26B5B" w:rsidRDefault="00F26B5B" w:rsidP="00F26B5B">
            <w:pPr>
              <w:keepNext/>
              <w:jc w:val="center"/>
              <w:rPr>
                <w:rFonts w:eastAsia="MS Mincho"/>
                <w:sz w:val="20"/>
              </w:rPr>
            </w:pPr>
            <w:r w:rsidRPr="00F26B5B">
              <w:rPr>
                <w:rFonts w:eastAsia="MS Mincho"/>
                <w:sz w:val="20"/>
              </w:rPr>
              <w:t>0</w:t>
            </w:r>
          </w:p>
        </w:tc>
        <w:tc>
          <w:tcPr>
            <w:tcW w:w="551" w:type="dxa"/>
            <w:vAlign w:val="center"/>
            <w:hideMark/>
          </w:tcPr>
          <w:p w14:paraId="38D44BF2"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4F5AE902" w14:textId="77777777" w:rsidTr="00A14DAA">
        <w:trPr>
          <w:trHeight w:val="20"/>
        </w:trPr>
        <w:tc>
          <w:tcPr>
            <w:tcW w:w="9356" w:type="dxa"/>
            <w:gridSpan w:val="18"/>
            <w:vAlign w:val="center"/>
          </w:tcPr>
          <w:p w14:paraId="170C5664" w14:textId="77777777" w:rsidR="00F26B5B" w:rsidRPr="00F26B5B" w:rsidRDefault="00F26B5B" w:rsidP="00F26B5B">
            <w:pPr>
              <w:keepNext/>
              <w:jc w:val="center"/>
              <w:rPr>
                <w:rFonts w:eastAsia="MS Mincho"/>
                <w:sz w:val="20"/>
                <w:lang w:eastAsia="en-GB"/>
              </w:rPr>
            </w:pPr>
          </w:p>
        </w:tc>
      </w:tr>
      <w:tr w:rsidR="00F26B5B" w:rsidRPr="00F26B5B" w14:paraId="4272C3B9" w14:textId="77777777" w:rsidTr="00A14DAA">
        <w:tblPrEx>
          <w:tblCellMar>
            <w:left w:w="108" w:type="dxa"/>
            <w:right w:w="108" w:type="dxa"/>
          </w:tblCellMar>
        </w:tblPrEx>
        <w:trPr>
          <w:trHeight w:val="20"/>
        </w:trPr>
        <w:tc>
          <w:tcPr>
            <w:tcW w:w="993" w:type="dxa"/>
            <w:gridSpan w:val="2"/>
            <w:hideMark/>
          </w:tcPr>
          <w:p w14:paraId="6DA9D1C8" w14:textId="1CBA5662" w:rsidR="00F26B5B" w:rsidRPr="00F26B5B" w:rsidRDefault="00EF39BA" w:rsidP="00F26B5B">
            <w:pPr>
              <w:keepNext/>
              <w:rPr>
                <w:rFonts w:eastAsia="MS Mincho"/>
                <w:sz w:val="18"/>
                <w:highlight w:val="yellow"/>
              </w:rPr>
            </w:pPr>
            <w:r w:rsidRPr="00F26B5B">
              <w:rPr>
                <w:rFonts w:ascii="Symbol" w:eastAsia="Symbol" w:hAnsi="Symbol" w:cs="Symbol"/>
                <w:sz w:val="18"/>
                <w:szCs w:val="18"/>
              </w:rPr>
              <w:t></w:t>
            </w:r>
            <w:r w:rsidRPr="00F26B5B">
              <w:rPr>
                <w:rFonts w:ascii="Wingdings 2" w:eastAsia="Wingdings 2" w:hAnsi="Wingdings 2" w:cs="Wingdings 2"/>
                <w:sz w:val="18"/>
                <w:szCs w:val="18"/>
              </w:rPr>
              <w:t></w:t>
            </w:r>
            <w:r w:rsidRPr="00F26B5B">
              <w:rPr>
                <w:rFonts w:ascii="Symbol" w:eastAsia="Symbol" w:hAnsi="Symbol" w:cs="Symbol"/>
                <w:sz w:val="18"/>
                <w:szCs w:val="18"/>
              </w:rPr>
              <w:t></w:t>
            </w:r>
            <w:r w:rsidRPr="00F26B5B">
              <w:rPr>
                <w:rFonts w:ascii="Symbol" w:eastAsia="Symbol" w:hAnsi="Symbol" w:cs="Symbol"/>
                <w:sz w:val="18"/>
                <w:szCs w:val="18"/>
              </w:rPr>
              <w:t></w:t>
            </w:r>
            <w:r w:rsidR="00F26B5B" w:rsidRPr="00F26B5B">
              <w:rPr>
                <w:sz w:val="18"/>
                <w:szCs w:val="18"/>
              </w:rPr>
              <w:noBreakHyphen/>
            </w:r>
          </w:p>
        </w:tc>
        <w:tc>
          <w:tcPr>
            <w:tcW w:w="8363" w:type="dxa"/>
            <w:gridSpan w:val="16"/>
            <w:hideMark/>
          </w:tcPr>
          <w:p w14:paraId="26E1E09E" w14:textId="77777777" w:rsidR="00F26B5B" w:rsidRPr="00F26B5B" w:rsidRDefault="00F26B5B" w:rsidP="00F26B5B">
            <w:pPr>
              <w:keepNext/>
              <w:rPr>
                <w:rFonts w:eastAsia="MS Mincho"/>
                <w:noProof/>
                <w:sz w:val="20"/>
              </w:rPr>
            </w:pPr>
            <w:r w:rsidRPr="00F26B5B">
              <w:rPr>
                <w:rFonts w:eastAsia="MS Mincho"/>
                <w:sz w:val="20"/>
              </w:rPr>
              <w:t>Nivolumab + ipilimumab (juhud: 48/171), mediaan ja 95% CI: N.A. (38,44; N.A.)</w:t>
            </w:r>
          </w:p>
        </w:tc>
      </w:tr>
      <w:tr w:rsidR="00F26B5B" w:rsidRPr="00F26B5B" w14:paraId="3F0DE7AE" w14:textId="77777777" w:rsidTr="00A14DAA">
        <w:tblPrEx>
          <w:tblCellMar>
            <w:left w:w="108" w:type="dxa"/>
            <w:right w:w="108" w:type="dxa"/>
          </w:tblCellMar>
        </w:tblPrEx>
        <w:trPr>
          <w:trHeight w:val="20"/>
        </w:trPr>
        <w:tc>
          <w:tcPr>
            <w:tcW w:w="993" w:type="dxa"/>
            <w:gridSpan w:val="2"/>
            <w:hideMark/>
          </w:tcPr>
          <w:p w14:paraId="47CB5E22" w14:textId="47E55C5B" w:rsidR="00F26B5B" w:rsidRPr="00F26B5B" w:rsidRDefault="00EF39BA" w:rsidP="00F26B5B">
            <w:pPr>
              <w:keepNext/>
              <w:rPr>
                <w:rFonts w:eastAsia="MS Mincho"/>
                <w:noProof/>
                <w:sz w:val="18"/>
              </w:rPr>
            </w:pPr>
            <w:r w:rsidRPr="00F26B5B">
              <w:rPr>
                <w:sz w:val="18"/>
                <w:szCs w:val="18"/>
              </w:rPr>
              <w:noBreakHyphen/>
              <w:t xml:space="preserve"> </w:t>
            </w:r>
            <w:r w:rsidRPr="00F26B5B">
              <w:rPr>
                <w:sz w:val="18"/>
                <w:szCs w:val="18"/>
              </w:rPr>
              <w:noBreakHyphen/>
            </w:r>
            <w:r w:rsidRPr="00F26B5B">
              <w:rPr>
                <w:rFonts w:ascii="Wingdings" w:eastAsia="Wingdings" w:hAnsi="Wingdings" w:cs="Wingdings"/>
                <w:sz w:val="18"/>
                <w:szCs w:val="18"/>
              </w:rPr>
              <w:t></w:t>
            </w:r>
            <w:r w:rsidRPr="00F26B5B">
              <w:rPr>
                <w:sz w:val="18"/>
                <w:szCs w:val="18"/>
              </w:rPr>
              <w:noBreakHyphen/>
              <w:t xml:space="preserve"> </w:t>
            </w:r>
            <w:r w:rsidRPr="00F26B5B">
              <w:rPr>
                <w:sz w:val="18"/>
                <w:szCs w:val="18"/>
              </w:rPr>
              <w:noBreakHyphen/>
              <w:t xml:space="preserve"> </w:t>
            </w:r>
            <w:r w:rsidRPr="00F26B5B">
              <w:rPr>
                <w:sz w:val="18"/>
                <w:szCs w:val="18"/>
              </w:rPr>
              <w:noBreakHyphen/>
            </w:r>
          </w:p>
        </w:tc>
        <w:tc>
          <w:tcPr>
            <w:tcW w:w="8363" w:type="dxa"/>
            <w:gridSpan w:val="16"/>
            <w:hideMark/>
          </w:tcPr>
          <w:p w14:paraId="5FE71498" w14:textId="77777777" w:rsidR="00F26B5B" w:rsidRPr="00F26B5B" w:rsidRDefault="00F26B5B" w:rsidP="00F26B5B">
            <w:pPr>
              <w:keepNext/>
              <w:rPr>
                <w:rFonts w:eastAsia="MS Mincho"/>
                <w:noProof/>
                <w:sz w:val="20"/>
              </w:rPr>
            </w:pPr>
            <w:r w:rsidRPr="00F26B5B">
              <w:rPr>
                <w:rFonts w:eastAsia="MS Mincho"/>
                <w:sz w:val="20"/>
              </w:rPr>
              <w:t>Keemiaravi (juhud: 52/84), mediaan ja 95% CI: 5,85 (4,37; 7,79)</w:t>
            </w:r>
          </w:p>
        </w:tc>
      </w:tr>
    </w:tbl>
    <w:p w14:paraId="137DDD99" w14:textId="77777777" w:rsidR="00F26B5B" w:rsidRPr="00F26B5B" w:rsidRDefault="00F26B5B" w:rsidP="00F26B5B"/>
    <w:p w14:paraId="5EAAF2D3" w14:textId="77777777" w:rsidR="00F26B5B" w:rsidRPr="00F26B5B" w:rsidRDefault="00F26B5B" w:rsidP="00F26B5B">
      <w:pPr>
        <w:keepNext/>
        <w:rPr>
          <w:i/>
          <w:u w:val="single"/>
        </w:rPr>
      </w:pPr>
      <w:r w:rsidRPr="00F26B5B">
        <w:rPr>
          <w:i/>
          <w:u w:val="single"/>
        </w:rPr>
        <w:t>Nivolumabi ja ipilimumabi kombinatsiooni avatud uuring dMMR või MSI</w:t>
      </w:r>
      <w:r w:rsidRPr="00F26B5B">
        <w:rPr>
          <w:i/>
          <w:u w:val="single"/>
        </w:rPr>
        <w:noBreakHyphen/>
        <w:t>H kolorektaalvähiga patsientidel, kes olid varem saanud fluoropürimidiinipõhist kombineeritud keemiaravi</w:t>
      </w:r>
    </w:p>
    <w:p w14:paraId="5F3263FD" w14:textId="77777777" w:rsidR="00F26B5B" w:rsidRPr="00F26B5B" w:rsidRDefault="00F26B5B" w:rsidP="00F26B5B">
      <w:r w:rsidRPr="00F26B5B">
        <w:t>II faasi mitmekeskuselises avatud üheharulises uuringus (CA209142) hinnati 3 mg/kg nivolumabi ja 1 mg/kg ipilimumabi kombinatsioonravi ohutust ja efektiivsust dMMR või MSI</w:t>
      </w:r>
      <w:r w:rsidRPr="00F26B5B">
        <w:noBreakHyphen/>
        <w:t>H metastaatilise kolorektaalvähi korral.</w:t>
      </w:r>
    </w:p>
    <w:p w14:paraId="2B32CADC" w14:textId="77777777" w:rsidR="00F26B5B" w:rsidRPr="00F26B5B" w:rsidRDefault="00F26B5B" w:rsidP="00F26B5B"/>
    <w:p w14:paraId="569D2D9E" w14:textId="77777777" w:rsidR="00F26B5B" w:rsidRPr="00F26B5B" w:rsidRDefault="00F26B5B" w:rsidP="00F26B5B">
      <w:pPr>
        <w:rPr>
          <w:noProof/>
        </w:rPr>
      </w:pPr>
      <w:r w:rsidRPr="00F26B5B">
        <w:t>Uuringusse kaasati lokaalselt kindlaks määratud dMMR või MSI</w:t>
      </w:r>
      <w:r w:rsidRPr="00F26B5B">
        <w:noBreakHyphen/>
        <w:t>H staatusega patsiendid (18</w:t>
      </w:r>
      <w:r w:rsidRPr="00F26B5B">
        <w:noBreakHyphen/>
        <w:t>aastased või vanemad), kelle haigus oli progresseerunud eelneva ravi ajal või pärast eelnevat ravi fluoropürimidiini ja oksaliplatiini või irinotekaaniga või kes ei talunud seda ravi. Patsientidel, kes said kõige viimast eelnevat ravi adjuvantravina, pidi haiguse progresseerumine tekkima adjuvantse keemiaravi ajal või 6 kuu jooksul pärast selle lõppu. Patsientide ECOG sooritusvõime skoor oli 0 või 1 ning nad kaasati uuringusse sõltumata nende kasvaja PD</w:t>
      </w:r>
      <w:r w:rsidRPr="00F26B5B">
        <w:noBreakHyphen/>
        <w:t xml:space="preserve">L1 staatusest. Uuringust jäeti välja aktiivsete </w:t>
      </w:r>
      <w:r w:rsidRPr="00F26B5B">
        <w:lastRenderedPageBreak/>
        <w:t>ajumetastaaside, aktiivse autoimmuunhaiguse või süsteemset immunosupressiooni vajavate haigusseisunditega patsiendid.</w:t>
      </w:r>
    </w:p>
    <w:p w14:paraId="66EBDC1D" w14:textId="77777777" w:rsidR="00F26B5B" w:rsidRPr="00F26B5B" w:rsidRDefault="00F26B5B" w:rsidP="00F26B5B"/>
    <w:p w14:paraId="01683CF3" w14:textId="77777777" w:rsidR="00F26B5B" w:rsidRPr="00F26B5B" w:rsidRDefault="00F26B5B" w:rsidP="00F26B5B">
      <w:r w:rsidRPr="00F26B5B">
        <w:t>Kokku said 119 patsienti ravi 3 mg/kg nivolumabiga, mida manustati intravenoosselt 60 minuti jooksul, kombinatsioonis 1 mg/kg ipilimumabiga, mida manustati intravenoosselt 90 minuti jooksul, iga 3 nädala järel (4 annust), millele järgnes nivolumabi monoteraapia 3 mg/kg iga 2 nädala järel. Ravi jätkati senikaua, kui täheldati kliinilist kasu, või kuni ravi ei olnud enam talutav. Kasvaja hindamised vastavalt RECIST versioonile 1.1 tehti iga 6 nädala järel esimese 24 nädala jooksul ning seejärel iga 12 nädala järel. Esmane tulemusnäitaja oli uurija hinnatud ORR. Teisesed tulemusnäitajad olid BICR</w:t>
      </w:r>
      <w:r w:rsidRPr="00F26B5B">
        <w:noBreakHyphen/>
        <w:t>põhine ORR ja haiguskontrolli määr. ORR</w:t>
      </w:r>
      <w:r w:rsidRPr="00F26B5B">
        <w:noBreakHyphen/>
        <w:t>i analüüs hõlmas ravivastuse kestust ja selle saabumise aega. Uurivad tulemusnäitajad olid PFS ja OS.</w:t>
      </w:r>
    </w:p>
    <w:p w14:paraId="16F6E5C9" w14:textId="77777777" w:rsidR="00F26B5B" w:rsidRPr="00F26B5B" w:rsidRDefault="00F26B5B" w:rsidP="00F26B5B"/>
    <w:p w14:paraId="18DA09A5" w14:textId="77777777" w:rsidR="00F26B5B" w:rsidRPr="00F26B5B" w:rsidRDefault="00F26B5B" w:rsidP="00F26B5B">
      <w:r w:rsidRPr="00F26B5B">
        <w:t>Vanuse mediaan oli 58 aastat (vahemik: 21...88), 32% patsientidest olid ≥ 65</w:t>
      </w:r>
      <w:r w:rsidRPr="00F26B5B">
        <w:noBreakHyphen/>
        <w:t>aastased ja 9% ≥ 75</w:t>
      </w:r>
      <w:r w:rsidRPr="00F26B5B">
        <w:noBreakHyphen/>
        <w:t>aastased, 59% olid mehed ja 92% europiidse rassi esindajad. Ravieelne ECOG sooritusvõime skoor oli 0 (45%) või 1 (55%), 25%</w:t>
      </w:r>
      <w:r w:rsidRPr="00F26B5B">
        <w:noBreakHyphen/>
        <w:t>l patsientidest olid BRAF mutatsioonid, 37%</w:t>
      </w:r>
      <w:r w:rsidRPr="00F26B5B">
        <w:noBreakHyphen/>
        <w:t>l KRAS mutatsioonid ja 12% olid teadmata. 119 ravitud patsiendist 109 olid saanud eelnevat fluoropürimidiinipõhist keemiaravi metastaatilise haiguse raviks ja 9 adjuvantravina. Enne uuringusse kaasamist olid 119 ravitud patsiendist 118 (99%) saanud eelnevate ravide käigus fluorouratsiili, 111 (93%) oksaliplatiini, 87 (73%) irinotekaani; 82 (69%) olid saanud eelnevat ravi fluoropürimidiini, oksaliplatiini ja irinotekaaniga. Kakskümmend kolm protsenti, 36%, 24% ja 16% olid saanud vastavalt 1, 2, 3 või 4 või enamat eelnevat ravi ning 29% patsientidest olid saanud EGFR inhibiitorit.</w:t>
      </w:r>
    </w:p>
    <w:p w14:paraId="7FB0B1B4" w14:textId="77777777" w:rsidR="00F26B5B" w:rsidRPr="00F26B5B" w:rsidRDefault="00F26B5B" w:rsidP="00F26B5B"/>
    <w:p w14:paraId="389E35C6" w14:textId="77777777" w:rsidR="00F26B5B" w:rsidRPr="00F26B5B" w:rsidRDefault="00F26B5B" w:rsidP="00F26B5B">
      <w:r w:rsidRPr="00F26B5B">
        <w:t>Efektiivsustulemused (minimaalne jälgimisaeg 46,9 kuud; jälgimisaja mediaan 51,1 kuud) on toodud tabelis 26.</w:t>
      </w:r>
    </w:p>
    <w:p w14:paraId="2881B40A" w14:textId="77777777" w:rsidR="00F26B5B" w:rsidRPr="00F26B5B" w:rsidRDefault="00F26B5B" w:rsidP="00F26B5B"/>
    <w:p w14:paraId="12E4A593" w14:textId="77777777" w:rsidR="00F26B5B" w:rsidRPr="00F26B5B" w:rsidRDefault="00F26B5B" w:rsidP="00F26B5B">
      <w:pPr>
        <w:keepNext/>
        <w:ind w:left="1418" w:hanging="1418"/>
        <w:rPr>
          <w:b/>
          <w:bCs/>
        </w:rPr>
      </w:pPr>
      <w:r w:rsidRPr="00F26B5B">
        <w:rPr>
          <w:b/>
          <w:bCs/>
        </w:rPr>
        <w:t>Tabel 26:</w:t>
      </w:r>
      <w:r w:rsidRPr="00F26B5B">
        <w:rPr>
          <w:b/>
          <w:bCs/>
        </w:rPr>
        <w:tab/>
        <w:t>Efektiivsustulemused (CA209142)*</w:t>
      </w:r>
    </w:p>
    <w:tbl>
      <w:tblPr>
        <w:tblW w:w="5000" w:type="pct"/>
        <w:tblInd w:w="108" w:type="dxa"/>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F26B5B" w:rsidRPr="00F26B5B" w14:paraId="234E8648" w14:textId="77777777" w:rsidTr="00A14DAA">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68B0A5E2" w14:textId="77777777" w:rsidR="00F26B5B" w:rsidRPr="00F26B5B" w:rsidRDefault="00F26B5B" w:rsidP="00F26B5B">
            <w:pPr>
              <w:keepNext/>
              <w:jc w:val="center"/>
              <w:rPr>
                <w:b/>
                <w:bCs/>
                <w:strike/>
                <w:sz w:val="20"/>
              </w:rPr>
            </w:pPr>
          </w:p>
        </w:tc>
        <w:tc>
          <w:tcPr>
            <w:tcW w:w="2569" w:type="pct"/>
            <w:tcBorders>
              <w:top w:val="single" w:sz="4" w:space="0" w:color="auto"/>
            </w:tcBorders>
            <w:shd w:val="clear" w:color="auto" w:fill="auto"/>
          </w:tcPr>
          <w:p w14:paraId="5BD8B2C1" w14:textId="77777777" w:rsidR="00F26B5B" w:rsidRPr="00F26B5B" w:rsidRDefault="00F26B5B" w:rsidP="00F26B5B">
            <w:pPr>
              <w:keepNext/>
              <w:jc w:val="center"/>
              <w:rPr>
                <w:b/>
                <w:bCs/>
                <w:sz w:val="20"/>
              </w:rPr>
            </w:pPr>
            <w:r w:rsidRPr="00F26B5B">
              <w:rPr>
                <w:b/>
                <w:sz w:val="20"/>
              </w:rPr>
              <w:t>nivolumab + ipilimumab</w:t>
            </w:r>
          </w:p>
        </w:tc>
      </w:tr>
      <w:tr w:rsidR="00F26B5B" w:rsidRPr="00F26B5B" w14:paraId="5B1D67CA" w14:textId="77777777" w:rsidTr="00A14DAA">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16824EC7" w14:textId="77777777" w:rsidR="00F26B5B" w:rsidRPr="00F26B5B" w:rsidRDefault="00F26B5B" w:rsidP="00F26B5B">
            <w:pPr>
              <w:keepNext/>
              <w:jc w:val="center"/>
              <w:rPr>
                <w:b/>
                <w:bCs/>
                <w:strike/>
                <w:sz w:val="20"/>
              </w:rPr>
            </w:pPr>
          </w:p>
        </w:tc>
        <w:tc>
          <w:tcPr>
            <w:tcW w:w="2569" w:type="pct"/>
            <w:tcBorders>
              <w:bottom w:val="single" w:sz="4" w:space="0" w:color="auto"/>
            </w:tcBorders>
            <w:shd w:val="clear" w:color="auto" w:fill="auto"/>
          </w:tcPr>
          <w:p w14:paraId="2014DADF" w14:textId="77777777" w:rsidR="00F26B5B" w:rsidRPr="00F26B5B" w:rsidRDefault="00F26B5B" w:rsidP="00F26B5B">
            <w:pPr>
              <w:keepNext/>
              <w:jc w:val="center"/>
              <w:rPr>
                <w:b/>
                <w:bCs/>
                <w:sz w:val="20"/>
              </w:rPr>
            </w:pPr>
            <w:r w:rsidRPr="00F26B5B">
              <w:rPr>
                <w:b/>
                <w:sz w:val="20"/>
              </w:rPr>
              <w:t>(n = 119)</w:t>
            </w:r>
          </w:p>
        </w:tc>
      </w:tr>
      <w:tr w:rsidR="00F26B5B" w:rsidRPr="00F26B5B" w14:paraId="395DE51A" w14:textId="77777777" w:rsidTr="00A14DAA">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122394DD" w14:textId="77777777" w:rsidR="00F26B5B" w:rsidRPr="00F26B5B" w:rsidRDefault="00F26B5B" w:rsidP="00F26B5B">
            <w:pPr>
              <w:keepNext/>
              <w:rPr>
                <w:b/>
                <w:sz w:val="20"/>
              </w:rPr>
            </w:pPr>
            <w:r w:rsidRPr="00F26B5B">
              <w:rPr>
                <w:b/>
                <w:sz w:val="20"/>
              </w:rPr>
              <w:t>Kinnitatud objektiivne ravivastus, n (%)</w:t>
            </w:r>
          </w:p>
        </w:tc>
        <w:tc>
          <w:tcPr>
            <w:tcW w:w="2569" w:type="pct"/>
            <w:tcBorders>
              <w:top w:val="single" w:sz="4" w:space="0" w:color="auto"/>
            </w:tcBorders>
            <w:shd w:val="clear" w:color="auto" w:fill="auto"/>
            <w:tcMar>
              <w:top w:w="0" w:type="dxa"/>
              <w:left w:w="28" w:type="dxa"/>
              <w:bottom w:w="0" w:type="dxa"/>
              <w:right w:w="28" w:type="dxa"/>
            </w:tcMar>
          </w:tcPr>
          <w:p w14:paraId="7A12AC03" w14:textId="77777777" w:rsidR="00F26B5B" w:rsidRPr="00F26B5B" w:rsidRDefault="00F26B5B" w:rsidP="00F26B5B">
            <w:pPr>
              <w:jc w:val="center"/>
              <w:rPr>
                <w:rFonts w:eastAsia="MS Mincho"/>
                <w:sz w:val="20"/>
              </w:rPr>
            </w:pPr>
            <w:r w:rsidRPr="00F26B5B">
              <w:rPr>
                <w:rFonts w:eastAsia="MS Mincho"/>
                <w:sz w:val="20"/>
              </w:rPr>
              <w:t>77 (64,7)</w:t>
            </w:r>
          </w:p>
        </w:tc>
      </w:tr>
      <w:tr w:rsidR="00F26B5B" w:rsidRPr="00F26B5B" w14:paraId="44824E61" w14:textId="77777777" w:rsidTr="00A14DAA">
        <w:trPr>
          <w:cantSplit/>
          <w:trHeight w:val="57"/>
        </w:trPr>
        <w:tc>
          <w:tcPr>
            <w:tcW w:w="2431" w:type="pct"/>
            <w:shd w:val="clear" w:color="auto" w:fill="auto"/>
            <w:tcMar>
              <w:top w:w="0" w:type="dxa"/>
              <w:left w:w="108" w:type="dxa"/>
              <w:bottom w:w="0" w:type="dxa"/>
              <w:right w:w="108" w:type="dxa"/>
            </w:tcMar>
          </w:tcPr>
          <w:p w14:paraId="622AF394" w14:textId="77777777" w:rsidR="00F26B5B" w:rsidRPr="00F26B5B" w:rsidRDefault="00F26B5B" w:rsidP="00F26B5B">
            <w:pPr>
              <w:keepNext/>
              <w:tabs>
                <w:tab w:val="left" w:pos="201"/>
              </w:tabs>
              <w:ind w:left="204"/>
              <w:rPr>
                <w:strike/>
                <w:sz w:val="20"/>
              </w:rPr>
            </w:pPr>
            <w:r w:rsidRPr="00F26B5B">
              <w:rPr>
                <w:sz w:val="20"/>
              </w:rPr>
              <w:t>(95% CI)</w:t>
            </w:r>
          </w:p>
        </w:tc>
        <w:tc>
          <w:tcPr>
            <w:tcW w:w="2569" w:type="pct"/>
            <w:shd w:val="clear" w:color="auto" w:fill="auto"/>
          </w:tcPr>
          <w:p w14:paraId="24CF6C81" w14:textId="77777777" w:rsidR="00F26B5B" w:rsidRPr="00F26B5B" w:rsidRDefault="00F26B5B" w:rsidP="00F26B5B">
            <w:pPr>
              <w:jc w:val="center"/>
              <w:rPr>
                <w:rFonts w:eastAsia="MS Mincho"/>
                <w:sz w:val="20"/>
              </w:rPr>
            </w:pPr>
            <w:r w:rsidRPr="00F26B5B">
              <w:rPr>
                <w:rFonts w:eastAsia="MS Mincho"/>
                <w:sz w:val="20"/>
              </w:rPr>
              <w:t>(55,4; 73,2)</w:t>
            </w:r>
          </w:p>
        </w:tc>
      </w:tr>
      <w:tr w:rsidR="00F26B5B" w:rsidRPr="00F26B5B" w14:paraId="13C38479" w14:textId="77777777" w:rsidTr="00A14DAA">
        <w:trPr>
          <w:cantSplit/>
          <w:trHeight w:val="57"/>
        </w:trPr>
        <w:tc>
          <w:tcPr>
            <w:tcW w:w="2431" w:type="pct"/>
            <w:shd w:val="clear" w:color="auto" w:fill="auto"/>
            <w:tcMar>
              <w:top w:w="0" w:type="dxa"/>
              <w:left w:w="108" w:type="dxa"/>
              <w:bottom w:w="0" w:type="dxa"/>
              <w:right w:w="108" w:type="dxa"/>
            </w:tcMar>
          </w:tcPr>
          <w:p w14:paraId="5605BDF2" w14:textId="77777777" w:rsidR="00F26B5B" w:rsidRPr="00F26B5B" w:rsidRDefault="00F26B5B" w:rsidP="00F26B5B">
            <w:pPr>
              <w:keepNext/>
              <w:tabs>
                <w:tab w:val="left" w:pos="201"/>
              </w:tabs>
              <w:ind w:left="204"/>
              <w:rPr>
                <w:sz w:val="20"/>
              </w:rPr>
            </w:pPr>
            <w:r w:rsidRPr="00F26B5B">
              <w:rPr>
                <w:sz w:val="20"/>
              </w:rPr>
              <w:t>Täielik ravivastus (CR), n (%)</w:t>
            </w:r>
          </w:p>
        </w:tc>
        <w:tc>
          <w:tcPr>
            <w:tcW w:w="2569" w:type="pct"/>
            <w:shd w:val="clear" w:color="auto" w:fill="auto"/>
          </w:tcPr>
          <w:p w14:paraId="3554DD88" w14:textId="77777777" w:rsidR="00F26B5B" w:rsidRPr="00F26B5B" w:rsidRDefault="00F26B5B" w:rsidP="00F26B5B">
            <w:pPr>
              <w:jc w:val="center"/>
              <w:rPr>
                <w:rFonts w:eastAsia="MS Mincho"/>
                <w:sz w:val="20"/>
              </w:rPr>
            </w:pPr>
            <w:r w:rsidRPr="00F26B5B">
              <w:rPr>
                <w:rFonts w:eastAsia="MS Mincho"/>
                <w:sz w:val="20"/>
              </w:rPr>
              <w:t>15 (12,6)</w:t>
            </w:r>
          </w:p>
        </w:tc>
      </w:tr>
      <w:tr w:rsidR="00F26B5B" w:rsidRPr="00F26B5B" w14:paraId="7621F970" w14:textId="77777777" w:rsidTr="00A14DAA">
        <w:trPr>
          <w:cantSplit/>
          <w:trHeight w:val="57"/>
        </w:trPr>
        <w:tc>
          <w:tcPr>
            <w:tcW w:w="2431" w:type="pct"/>
            <w:shd w:val="clear" w:color="auto" w:fill="auto"/>
            <w:tcMar>
              <w:top w:w="0" w:type="dxa"/>
              <w:left w:w="108" w:type="dxa"/>
              <w:bottom w:w="0" w:type="dxa"/>
              <w:right w:w="108" w:type="dxa"/>
            </w:tcMar>
          </w:tcPr>
          <w:p w14:paraId="4EBDD62C" w14:textId="77777777" w:rsidR="00F26B5B" w:rsidRPr="00F26B5B" w:rsidRDefault="00F26B5B" w:rsidP="00F26B5B">
            <w:pPr>
              <w:keepNext/>
              <w:tabs>
                <w:tab w:val="left" w:pos="201"/>
              </w:tabs>
              <w:ind w:left="204"/>
              <w:rPr>
                <w:sz w:val="20"/>
              </w:rPr>
            </w:pPr>
            <w:r w:rsidRPr="00F26B5B">
              <w:rPr>
                <w:sz w:val="20"/>
              </w:rPr>
              <w:t>Osaline ravivastus (PR), n (%)</w:t>
            </w:r>
          </w:p>
        </w:tc>
        <w:tc>
          <w:tcPr>
            <w:tcW w:w="2569" w:type="pct"/>
            <w:shd w:val="clear" w:color="auto" w:fill="auto"/>
          </w:tcPr>
          <w:p w14:paraId="63CE2302" w14:textId="77777777" w:rsidR="00F26B5B" w:rsidRPr="00F26B5B" w:rsidRDefault="00F26B5B" w:rsidP="00F26B5B">
            <w:pPr>
              <w:jc w:val="center"/>
              <w:rPr>
                <w:rFonts w:eastAsia="MS Mincho"/>
                <w:sz w:val="20"/>
              </w:rPr>
            </w:pPr>
            <w:r w:rsidRPr="00F26B5B">
              <w:rPr>
                <w:rFonts w:eastAsia="MS Mincho"/>
                <w:sz w:val="20"/>
              </w:rPr>
              <w:t>62 (52,1)</w:t>
            </w:r>
          </w:p>
        </w:tc>
      </w:tr>
      <w:tr w:rsidR="00F26B5B" w:rsidRPr="00F26B5B" w14:paraId="4F5D229A" w14:textId="77777777" w:rsidTr="00A14DAA">
        <w:trPr>
          <w:cantSplit/>
          <w:trHeight w:val="57"/>
        </w:trPr>
        <w:tc>
          <w:tcPr>
            <w:tcW w:w="2431" w:type="pct"/>
            <w:shd w:val="clear" w:color="auto" w:fill="auto"/>
            <w:tcMar>
              <w:top w:w="0" w:type="dxa"/>
              <w:left w:w="108" w:type="dxa"/>
              <w:bottom w:w="0" w:type="dxa"/>
              <w:right w:w="108" w:type="dxa"/>
            </w:tcMar>
          </w:tcPr>
          <w:p w14:paraId="106B253E" w14:textId="77777777" w:rsidR="00F26B5B" w:rsidRPr="00F26B5B" w:rsidRDefault="00F26B5B" w:rsidP="00F26B5B">
            <w:pPr>
              <w:keepNext/>
              <w:tabs>
                <w:tab w:val="left" w:pos="201"/>
              </w:tabs>
              <w:ind w:left="204"/>
              <w:rPr>
                <w:sz w:val="20"/>
              </w:rPr>
            </w:pPr>
            <w:r w:rsidRPr="00F26B5B">
              <w:rPr>
                <w:sz w:val="20"/>
              </w:rPr>
              <w:t>Stabiilne haigus (SD), n (%)</w:t>
            </w:r>
          </w:p>
        </w:tc>
        <w:tc>
          <w:tcPr>
            <w:tcW w:w="2569" w:type="pct"/>
            <w:shd w:val="clear" w:color="auto" w:fill="auto"/>
          </w:tcPr>
          <w:p w14:paraId="79807032" w14:textId="77777777" w:rsidR="00F26B5B" w:rsidRPr="00F26B5B" w:rsidRDefault="00F26B5B" w:rsidP="00F26B5B">
            <w:pPr>
              <w:jc w:val="center"/>
              <w:rPr>
                <w:rFonts w:eastAsia="MS Mincho"/>
                <w:sz w:val="20"/>
              </w:rPr>
            </w:pPr>
            <w:r w:rsidRPr="00F26B5B">
              <w:rPr>
                <w:rFonts w:eastAsia="MS Mincho"/>
                <w:sz w:val="20"/>
              </w:rPr>
              <w:t>25 (21,0)</w:t>
            </w:r>
          </w:p>
        </w:tc>
      </w:tr>
      <w:tr w:rsidR="00F26B5B" w:rsidRPr="00F26B5B" w14:paraId="25723763" w14:textId="77777777" w:rsidTr="00A14DAA">
        <w:trPr>
          <w:cantSplit/>
          <w:trHeight w:val="57"/>
        </w:trPr>
        <w:tc>
          <w:tcPr>
            <w:tcW w:w="2431" w:type="pct"/>
            <w:shd w:val="clear" w:color="auto" w:fill="auto"/>
            <w:tcMar>
              <w:top w:w="0" w:type="dxa"/>
              <w:left w:w="108" w:type="dxa"/>
              <w:bottom w:w="0" w:type="dxa"/>
              <w:right w:w="108" w:type="dxa"/>
            </w:tcMar>
          </w:tcPr>
          <w:p w14:paraId="43055246" w14:textId="77777777" w:rsidR="00F26B5B" w:rsidRPr="00F26B5B" w:rsidRDefault="00F26B5B" w:rsidP="00F26B5B">
            <w:pPr>
              <w:keepNext/>
              <w:rPr>
                <w:b/>
                <w:strike/>
                <w:sz w:val="20"/>
              </w:rPr>
            </w:pPr>
            <w:r w:rsidRPr="00F26B5B">
              <w:rPr>
                <w:b/>
                <w:sz w:val="20"/>
              </w:rPr>
              <w:t>Ravivastuse kestus</w:t>
            </w:r>
          </w:p>
        </w:tc>
        <w:tc>
          <w:tcPr>
            <w:tcW w:w="2569" w:type="pct"/>
            <w:shd w:val="clear" w:color="auto" w:fill="auto"/>
          </w:tcPr>
          <w:p w14:paraId="3E322996" w14:textId="77777777" w:rsidR="00F26B5B" w:rsidRPr="00F26B5B" w:rsidRDefault="00F26B5B" w:rsidP="00F26B5B">
            <w:pPr>
              <w:jc w:val="center"/>
              <w:rPr>
                <w:rFonts w:eastAsia="MS Mincho"/>
                <w:sz w:val="20"/>
              </w:rPr>
            </w:pPr>
          </w:p>
        </w:tc>
      </w:tr>
      <w:tr w:rsidR="00F26B5B" w:rsidRPr="00F26B5B" w14:paraId="35819CFD" w14:textId="77777777" w:rsidTr="00A14DAA">
        <w:trPr>
          <w:cantSplit/>
          <w:trHeight w:val="57"/>
        </w:trPr>
        <w:tc>
          <w:tcPr>
            <w:tcW w:w="2431" w:type="pct"/>
            <w:shd w:val="clear" w:color="auto" w:fill="auto"/>
            <w:tcMar>
              <w:top w:w="0" w:type="dxa"/>
              <w:left w:w="108" w:type="dxa"/>
              <w:bottom w:w="0" w:type="dxa"/>
              <w:right w:w="108" w:type="dxa"/>
            </w:tcMar>
          </w:tcPr>
          <w:p w14:paraId="29C386EA" w14:textId="77777777" w:rsidR="00F26B5B" w:rsidRPr="00F26B5B" w:rsidRDefault="00F26B5B" w:rsidP="00F26B5B">
            <w:pPr>
              <w:keepNext/>
              <w:tabs>
                <w:tab w:val="left" w:pos="201"/>
              </w:tabs>
              <w:ind w:left="204"/>
              <w:rPr>
                <w:b/>
                <w:bCs/>
                <w:sz w:val="20"/>
              </w:rPr>
            </w:pPr>
            <w:r w:rsidRPr="00F26B5B">
              <w:rPr>
                <w:sz w:val="20"/>
              </w:rPr>
              <w:t>Mediaan (vahemik), kuud</w:t>
            </w:r>
          </w:p>
        </w:tc>
        <w:tc>
          <w:tcPr>
            <w:tcW w:w="2569" w:type="pct"/>
            <w:shd w:val="clear" w:color="auto" w:fill="auto"/>
          </w:tcPr>
          <w:p w14:paraId="4D1B9074" w14:textId="77777777" w:rsidR="00F26B5B" w:rsidRPr="00F26B5B" w:rsidRDefault="00F26B5B" w:rsidP="00F26B5B">
            <w:pPr>
              <w:jc w:val="center"/>
              <w:rPr>
                <w:rFonts w:eastAsia="MS Mincho"/>
                <w:sz w:val="20"/>
              </w:rPr>
            </w:pPr>
            <w:r w:rsidRPr="00F26B5B">
              <w:rPr>
                <w:rFonts w:eastAsia="MS Mincho"/>
                <w:sz w:val="20"/>
              </w:rPr>
              <w:t>NR (1,4; 58,0+)</w:t>
            </w:r>
          </w:p>
        </w:tc>
      </w:tr>
      <w:tr w:rsidR="00F26B5B" w:rsidRPr="00F26B5B" w14:paraId="279D2D88" w14:textId="77777777" w:rsidTr="00A14DAA">
        <w:trPr>
          <w:cantSplit/>
          <w:trHeight w:val="57"/>
        </w:trPr>
        <w:tc>
          <w:tcPr>
            <w:tcW w:w="2431" w:type="pct"/>
            <w:shd w:val="clear" w:color="auto" w:fill="auto"/>
            <w:tcMar>
              <w:top w:w="0" w:type="dxa"/>
              <w:left w:w="108" w:type="dxa"/>
              <w:bottom w:w="0" w:type="dxa"/>
              <w:right w:w="108" w:type="dxa"/>
            </w:tcMar>
          </w:tcPr>
          <w:p w14:paraId="48707080" w14:textId="77777777" w:rsidR="00F26B5B" w:rsidRPr="00F26B5B" w:rsidRDefault="00F26B5B" w:rsidP="00F26B5B">
            <w:pPr>
              <w:keepNext/>
              <w:rPr>
                <w:b/>
                <w:strike/>
                <w:sz w:val="20"/>
              </w:rPr>
            </w:pPr>
            <w:r w:rsidRPr="00F26B5B">
              <w:rPr>
                <w:b/>
                <w:sz w:val="20"/>
              </w:rPr>
              <w:t>Ravivastuse tekkeaja mediaan</w:t>
            </w:r>
          </w:p>
        </w:tc>
        <w:tc>
          <w:tcPr>
            <w:tcW w:w="2569" w:type="pct"/>
            <w:shd w:val="clear" w:color="auto" w:fill="auto"/>
          </w:tcPr>
          <w:p w14:paraId="1C98A922" w14:textId="77777777" w:rsidR="00F26B5B" w:rsidRPr="00F26B5B" w:rsidRDefault="00F26B5B" w:rsidP="00F26B5B">
            <w:pPr>
              <w:jc w:val="center"/>
              <w:rPr>
                <w:rFonts w:eastAsia="MS Mincho"/>
                <w:sz w:val="20"/>
              </w:rPr>
            </w:pPr>
          </w:p>
        </w:tc>
      </w:tr>
      <w:tr w:rsidR="00F26B5B" w:rsidRPr="00F26B5B" w14:paraId="080306D3" w14:textId="77777777" w:rsidTr="00A14DAA">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53E88C60" w14:textId="77777777" w:rsidR="00F26B5B" w:rsidRPr="00F26B5B" w:rsidRDefault="00F26B5B" w:rsidP="00F26B5B">
            <w:pPr>
              <w:keepNext/>
              <w:tabs>
                <w:tab w:val="left" w:pos="201"/>
              </w:tabs>
              <w:ind w:left="204"/>
              <w:rPr>
                <w:b/>
                <w:bCs/>
                <w:sz w:val="20"/>
              </w:rPr>
            </w:pPr>
            <w:r w:rsidRPr="00F26B5B">
              <w:rPr>
                <w:sz w:val="20"/>
              </w:rPr>
              <w:t>Kuud (vahemik)</w:t>
            </w:r>
          </w:p>
        </w:tc>
        <w:tc>
          <w:tcPr>
            <w:tcW w:w="2569" w:type="pct"/>
            <w:tcBorders>
              <w:bottom w:val="single" w:sz="4" w:space="0" w:color="auto"/>
            </w:tcBorders>
            <w:shd w:val="clear" w:color="auto" w:fill="auto"/>
          </w:tcPr>
          <w:p w14:paraId="1B5E3424" w14:textId="77777777" w:rsidR="00F26B5B" w:rsidRPr="00F26B5B" w:rsidRDefault="00F26B5B" w:rsidP="00F26B5B">
            <w:pPr>
              <w:jc w:val="center"/>
              <w:rPr>
                <w:rFonts w:eastAsia="MS Mincho"/>
                <w:sz w:val="20"/>
              </w:rPr>
            </w:pPr>
            <w:r w:rsidRPr="00F26B5B">
              <w:rPr>
                <w:rFonts w:eastAsia="MS Mincho"/>
                <w:sz w:val="20"/>
              </w:rPr>
              <w:t>2,8 (1,1; 37,1)</w:t>
            </w:r>
          </w:p>
        </w:tc>
      </w:tr>
    </w:tbl>
    <w:p w14:paraId="77297389" w14:textId="77777777" w:rsidR="00F26B5B" w:rsidRPr="00F26B5B" w:rsidRDefault="00F26B5B" w:rsidP="00F26B5B">
      <w:pPr>
        <w:rPr>
          <w:noProof/>
          <w:sz w:val="18"/>
          <w:szCs w:val="18"/>
        </w:rPr>
      </w:pPr>
      <w:r w:rsidRPr="00F26B5B">
        <w:rPr>
          <w:sz w:val="18"/>
          <w:szCs w:val="18"/>
        </w:rPr>
        <w:t>* vastavalt uurija hinnangule</w:t>
      </w:r>
    </w:p>
    <w:p w14:paraId="0C425964" w14:textId="77777777" w:rsidR="00F26B5B" w:rsidRPr="00F26B5B" w:rsidRDefault="00F26B5B" w:rsidP="00F26B5B">
      <w:pPr>
        <w:keepNext/>
        <w:rPr>
          <w:sz w:val="18"/>
          <w:szCs w:val="18"/>
        </w:rPr>
      </w:pPr>
      <w:r w:rsidRPr="00F26B5B">
        <w:rPr>
          <w:sz w:val="18"/>
          <w:szCs w:val="18"/>
        </w:rPr>
        <w:t>“</w:t>
      </w:r>
      <w:r w:rsidRPr="00F26B5B">
        <w:rPr>
          <w:sz w:val="18"/>
          <w:szCs w:val="18"/>
          <w:vertAlign w:val="superscript"/>
        </w:rPr>
        <w:t>+</w:t>
      </w:r>
      <w:r w:rsidRPr="00F26B5B">
        <w:rPr>
          <w:sz w:val="18"/>
          <w:szCs w:val="18"/>
        </w:rPr>
        <w:t>” tähistab tsenseeritud tähelepanekut.</w:t>
      </w:r>
    </w:p>
    <w:p w14:paraId="686C064D" w14:textId="77777777" w:rsidR="00F26B5B" w:rsidRPr="00F26B5B" w:rsidRDefault="00F26B5B" w:rsidP="00F26B5B">
      <w:pPr>
        <w:rPr>
          <w:sz w:val="18"/>
          <w:szCs w:val="18"/>
        </w:rPr>
      </w:pPr>
      <w:r w:rsidRPr="00F26B5B">
        <w:rPr>
          <w:sz w:val="18"/>
          <w:szCs w:val="18"/>
        </w:rPr>
        <w:t>NR = saavutamata</w:t>
      </w:r>
    </w:p>
    <w:p w14:paraId="133AA1ED" w14:textId="77777777" w:rsidR="00F26B5B" w:rsidRPr="00F26B5B" w:rsidRDefault="00F26B5B" w:rsidP="00F26B5B">
      <w:pPr>
        <w:rPr>
          <w:noProof/>
        </w:rPr>
      </w:pPr>
    </w:p>
    <w:p w14:paraId="4B62AE6E" w14:textId="77777777" w:rsidR="00F26B5B" w:rsidRPr="00F26B5B" w:rsidRDefault="00F26B5B" w:rsidP="00F26B5B">
      <w:pPr>
        <w:rPr>
          <w:noProof/>
        </w:rPr>
      </w:pPr>
      <w:r w:rsidRPr="00F26B5B">
        <w:t>BICR</w:t>
      </w:r>
      <w:r w:rsidRPr="00F26B5B">
        <w:noBreakHyphen/>
        <w:t>põhine ORR oli 61,3% (95% CI: 52,0; 70,1), sealhulgas CR määr 20,2% (95% CI: 13,4; 28,5), PR määr 41,2% (95% CI: 32,2; 50,6) ja stabiilne haigus 22,7%</w:t>
      </w:r>
      <w:r w:rsidRPr="00F26B5B">
        <w:noBreakHyphen/>
        <w:t>l. BICR hindamised olid üldjuhul kooskõlas uurija hinnanguga. Kinnitatud ravivastuseid täheldati vaatamata BRAF või KRAS mutatsiooni staatusele ja kasvaja PD</w:t>
      </w:r>
      <w:r w:rsidRPr="00F26B5B">
        <w:noBreakHyphen/>
        <w:t>L1 ekspressiooni tasemele.</w:t>
      </w:r>
    </w:p>
    <w:p w14:paraId="23CA87AE" w14:textId="77777777" w:rsidR="00F26B5B" w:rsidRPr="00F26B5B" w:rsidRDefault="00F26B5B" w:rsidP="00F26B5B">
      <w:pPr>
        <w:rPr>
          <w:noProof/>
        </w:rPr>
      </w:pPr>
    </w:p>
    <w:p w14:paraId="2BC3F042" w14:textId="77777777" w:rsidR="00F26B5B" w:rsidRPr="00F26B5B" w:rsidRDefault="00F26B5B" w:rsidP="00F26B5B">
      <w:r w:rsidRPr="00F26B5B">
        <w:t>119 patsiendist 11 (9,2%) olid ≥ 75</w:t>
      </w:r>
      <w:r w:rsidRPr="00F26B5B">
        <w:noBreakHyphen/>
        <w:t>aastased. Uurija hinnatud ORR ≥ 75</w:t>
      </w:r>
      <w:r w:rsidRPr="00F26B5B">
        <w:noBreakHyphen/>
        <w:t>aastastel patsientidel oli 45,5% (95% CI: 16,7; 76,6).</w:t>
      </w:r>
    </w:p>
    <w:p w14:paraId="16E4E9D9" w14:textId="77777777" w:rsidR="00F26B5B" w:rsidRPr="00F26B5B" w:rsidRDefault="00F26B5B" w:rsidP="00F26B5B">
      <w:pPr>
        <w:rPr>
          <w:noProof/>
        </w:rPr>
      </w:pPr>
    </w:p>
    <w:p w14:paraId="66EBE373" w14:textId="77777777" w:rsidR="00F26B5B" w:rsidRPr="00F26B5B" w:rsidRDefault="00F26B5B" w:rsidP="00F26B5B">
      <w:pPr>
        <w:keepNext/>
        <w:rPr>
          <w:i/>
          <w:iCs/>
        </w:rPr>
      </w:pPr>
      <w:r w:rsidRPr="00F26B5B">
        <w:rPr>
          <w:i/>
          <w:iCs/>
        </w:rPr>
        <w:lastRenderedPageBreak/>
        <w:t>Söögitoru lamerakuline kartsinoom</w:t>
      </w:r>
    </w:p>
    <w:p w14:paraId="0281A6C5" w14:textId="77777777" w:rsidR="00F26B5B" w:rsidRPr="00F26B5B" w:rsidRDefault="00F26B5B" w:rsidP="00F26B5B">
      <w:pPr>
        <w:keepNext/>
        <w:rPr>
          <w:i/>
          <w:noProof/>
          <w:u w:val="single"/>
        </w:rPr>
      </w:pPr>
    </w:p>
    <w:p w14:paraId="42E78DF0" w14:textId="77777777" w:rsidR="00F26B5B" w:rsidRPr="00F26B5B" w:rsidRDefault="00F26B5B" w:rsidP="00F26B5B">
      <w:pPr>
        <w:keepNext/>
        <w:rPr>
          <w:i/>
          <w:iCs/>
          <w:noProof/>
        </w:rPr>
      </w:pPr>
      <w:r w:rsidRPr="00F26B5B">
        <w:rPr>
          <w:i/>
          <w:iCs/>
        </w:rPr>
        <w:t>Intravenoosne ravimvorm</w:t>
      </w:r>
    </w:p>
    <w:p w14:paraId="483CF6C6" w14:textId="77777777" w:rsidR="00F26B5B" w:rsidRPr="00F26B5B" w:rsidRDefault="00F26B5B" w:rsidP="00F26B5B">
      <w:pPr>
        <w:keepNext/>
        <w:rPr>
          <w:i/>
          <w:noProof/>
          <w:u w:val="single"/>
        </w:rPr>
      </w:pPr>
    </w:p>
    <w:p w14:paraId="65D3D874" w14:textId="77777777" w:rsidR="00F26B5B" w:rsidRPr="00F26B5B" w:rsidRDefault="00F26B5B" w:rsidP="00F26B5B">
      <w:pPr>
        <w:keepNext/>
        <w:rPr>
          <w:i/>
          <w:iCs/>
          <w:u w:val="single"/>
        </w:rPr>
      </w:pPr>
      <w:r w:rsidRPr="00F26B5B">
        <w:rPr>
          <w:i/>
          <w:u w:val="single"/>
        </w:rPr>
        <w:t>Nivolumabi monoteraapia III faasi randomiseeritud uuring varem ravitud patsientidel (ONO</w:t>
      </w:r>
      <w:r w:rsidRPr="00F26B5B">
        <w:rPr>
          <w:i/>
          <w:u w:val="single"/>
        </w:rPr>
        <w:noBreakHyphen/>
        <w:t>4538</w:t>
      </w:r>
      <w:r w:rsidRPr="00F26B5B">
        <w:rPr>
          <w:i/>
          <w:u w:val="single"/>
        </w:rPr>
        <w:noBreakHyphen/>
        <w:t>24/ CA209473)</w:t>
      </w:r>
    </w:p>
    <w:p w14:paraId="0B23C1C5" w14:textId="77777777" w:rsidR="00F26B5B" w:rsidRPr="00F26B5B" w:rsidRDefault="00F26B5B" w:rsidP="00F26B5B">
      <w:r w:rsidRPr="00F26B5B">
        <w:t>Nivolumabi 240 mg monoteraapia ohutust ja efektiivsust mitteresetseeritava kaugelearenenud, retsidiveerunud või metastaatilise söögitoru lamerakulise kartsinoomi (</w:t>
      </w:r>
      <w:r w:rsidRPr="00F26B5B">
        <w:rPr>
          <w:i/>
          <w:iCs/>
        </w:rPr>
        <w:t>oesophageal squamous cell carcinoma</w:t>
      </w:r>
      <w:r w:rsidRPr="00F26B5B">
        <w:t>, OSCC) ravis on hinnatud III faasi randomiseeritud aktiivkontrolliga avatud uuringus (ONO</w:t>
      </w:r>
      <w:r w:rsidRPr="00F26B5B">
        <w:noBreakHyphen/>
        <w:t>4538</w:t>
      </w:r>
      <w:r w:rsidRPr="00F26B5B">
        <w:noBreakHyphen/>
        <w:t>24/CA209473). Uuringus osalesid täiskasvanud patsiendid (20</w:t>
      </w:r>
      <w:r w:rsidRPr="00F26B5B">
        <w:noBreakHyphen/>
        <w:t>aastased või vanemad), kes olid refraktaarsed või esines talumatus vähemalt ühe fluoropürimidiinil ja plaatinal põhineva kombinatsioonravi skeemi suhtes, ning patsiendid kaasati uuringusse sõltumata kasvaja PD</w:t>
      </w:r>
      <w:r w:rsidRPr="00F26B5B">
        <w:noBreakHyphen/>
        <w:t>L1 ekspressiooni tasemest. Uuringust jäeti välja patsiendid, kes olid refraktaarsed või esines talumatus taksaanide suhtes, kellel esinesid sümptomaatilised või ravi vajavad ajumetastaasid, aktiivne autoimmuunhaigus või süsteemset immunosupressiooni vajavad haigusseisundid ning ilmne kasvaja invasioon söögitoru lähedalasuvatesse organitesse (nt aorti või hingamisteedesse).</w:t>
      </w:r>
    </w:p>
    <w:p w14:paraId="75CD5E0E" w14:textId="77777777" w:rsidR="00F26B5B" w:rsidRPr="00F26B5B" w:rsidRDefault="00F26B5B" w:rsidP="00F26B5B">
      <w:pPr>
        <w:rPr>
          <w:lang w:eastAsia="es-ES"/>
        </w:rPr>
      </w:pPr>
    </w:p>
    <w:p w14:paraId="629E47D4" w14:textId="77777777" w:rsidR="00F26B5B" w:rsidRPr="00F26B5B" w:rsidRDefault="00F26B5B" w:rsidP="00F26B5B">
      <w:r w:rsidRPr="00F26B5B">
        <w:t>Kokku 419 patsienti randomiseeriti vahekorras 1:1 saama kas nivolumabi 240 mg intravenoosselt 30 minuti jooksul iga 2 nädala järel (n = 210) või uurija valitud taksaanipõhist kemoteraapiat: kas dotsetakseeli (n = 65) 75 mg/m</w:t>
      </w:r>
      <w:r w:rsidRPr="00F26B5B">
        <w:rPr>
          <w:vertAlign w:val="superscript"/>
        </w:rPr>
        <w:t>2</w:t>
      </w:r>
      <w:r w:rsidRPr="00F26B5B">
        <w:t xml:space="preserve"> intravenoosselt iga 3 nädala järel või paklitakseeli (n = 144) 100 mg/m</w:t>
      </w:r>
      <w:r w:rsidRPr="00F26B5B">
        <w:rPr>
          <w:vertAlign w:val="superscript"/>
        </w:rPr>
        <w:t>2</w:t>
      </w:r>
      <w:r w:rsidRPr="00F26B5B">
        <w:t xml:space="preserve"> intravenoosselt üks kord nädalas 6 nädala jooksul, millele järgnes 1 ravivaba nädal. Randomiseerimine stratifitseeriti asukoha (Jaapan </w:t>
      </w:r>
      <w:r w:rsidRPr="00F26B5B">
        <w:rPr>
          <w:i/>
          <w:iCs/>
        </w:rPr>
        <w:t>vs</w:t>
      </w:r>
      <w:r w:rsidRPr="00F26B5B">
        <w:t>. ülejäänud maailm), metastaasidega elundite arvu (≤ 1 </w:t>
      </w:r>
      <w:r w:rsidRPr="00F26B5B">
        <w:rPr>
          <w:i/>
          <w:iCs/>
        </w:rPr>
        <w:t>vs</w:t>
      </w:r>
      <w:r w:rsidRPr="00F26B5B">
        <w:t>. ≥ 2) ja kasvaja PD</w:t>
      </w:r>
      <w:r w:rsidRPr="00F26B5B">
        <w:noBreakHyphen/>
        <w:t>L1 ekspressiooni (≥ 1% </w:t>
      </w:r>
      <w:r w:rsidRPr="00F26B5B">
        <w:rPr>
          <w:i/>
          <w:iCs/>
        </w:rPr>
        <w:t>vs</w:t>
      </w:r>
      <w:r w:rsidRPr="00F26B5B">
        <w:t>. &lt; 1% või mittemääratav) järgi. Ravi jätkati kuni haiguse progressioonini, mida hindas uurija RECIST versioon 1.1 alusel, või vastuvõetamatu toksilisuse tekkimiseni. Kasvaja hindamised viidi läbi iga 6 nädala järel 1 aasta jooksul ning pärast seda iga 12 nädala järel. Ravi jätkamine pärast esialgset uurija hinnatud progressiooni oli lubatud nivolumabi saavatel patsientidel, kellel ei esinenud kiiret progressiooni, kes said uurija hinnangul ravist kasu, kes talusid ravi, kellel oli stabiilne sooritusvõime või kellel ei lükanud progressioonile järgnev ravi edasi haiguse progressiooniga seotud tõsiste tüsistuste (nt ajumetastaasid) ennetamiseks vajalikku sekkumist. Esmane efektiivsuse tulemusnäitaja oli üldine elulemus (OS). Põhilised teisesed efektiivsuse tulemusnäitajad olid uurija hinnatud objektiivse ravivastuse määr (ORR) ja progressioonivaba elulemus (PFS). Viidi läbi täiendavad eelnevalt kindlaksmääratud alarühma analüüsid, et hinnata efektiivsust kasvaja PD</w:t>
      </w:r>
      <w:r w:rsidRPr="00F26B5B">
        <w:noBreakHyphen/>
        <w:t>L1 ekspressiooni järgi eelnevalt kindlaksmääratud tasemel 1%. Kasvaja PD</w:t>
      </w:r>
      <w:r w:rsidRPr="00F26B5B">
        <w:noBreakHyphen/>
        <w:t>L1 ekspressiooni määramiseks kasutati PD</w:t>
      </w:r>
      <w:r w:rsidRPr="00F26B5B">
        <w:noBreakHyphen/>
        <w:t>L1 IHC 28</w:t>
      </w:r>
      <w:r w:rsidRPr="00F26B5B">
        <w:noBreakHyphen/>
        <w:t>8 pharmDx analüüsi.</w:t>
      </w:r>
    </w:p>
    <w:p w14:paraId="6D367CE2" w14:textId="77777777" w:rsidR="00F26B5B" w:rsidRPr="00F26B5B" w:rsidRDefault="00F26B5B" w:rsidP="00F26B5B">
      <w:pPr>
        <w:tabs>
          <w:tab w:val="left" w:pos="4111"/>
        </w:tabs>
        <w:rPr>
          <w:lang w:eastAsia="es-ES"/>
        </w:rPr>
      </w:pPr>
    </w:p>
    <w:p w14:paraId="5E61E761" w14:textId="77777777" w:rsidR="00F26B5B" w:rsidRPr="00F26B5B" w:rsidRDefault="00F26B5B" w:rsidP="00F26B5B">
      <w:r w:rsidRPr="00F26B5B">
        <w:t>Ravieelsed näitajad olid kahe rühma vahel üldiselt tasakaalus. Vanuse mediaan oli 65 aastat (vahemik: 33...87), 53% patsientidest olid ≥ 65</w:t>
      </w:r>
      <w:r w:rsidRPr="00F26B5B">
        <w:noBreakHyphen/>
        <w:t>aastased ja 10% ≥ 75</w:t>
      </w:r>
      <w:r w:rsidRPr="00F26B5B">
        <w:noBreakHyphen/>
        <w:t>aastased, 87% olid mehed, 96% asiaadid ja 4% europiidse rassi esindajad. Ravieelne ECOG sooritusvõime skoor oli 0 (50%) või 1 (50%).</w:t>
      </w:r>
    </w:p>
    <w:p w14:paraId="6CF6690D" w14:textId="77777777" w:rsidR="00F26B5B" w:rsidRPr="00F26B5B" w:rsidRDefault="00F26B5B" w:rsidP="00F26B5B">
      <w:pPr>
        <w:rPr>
          <w:iCs/>
        </w:rPr>
      </w:pPr>
    </w:p>
    <w:p w14:paraId="4428F861" w14:textId="77777777" w:rsidR="00F26B5B" w:rsidRPr="00F26B5B" w:rsidRDefault="00F26B5B" w:rsidP="00F26B5B">
      <w:r w:rsidRPr="00F26B5B">
        <w:t>Minimaalse 17,6</w:t>
      </w:r>
      <w:r w:rsidRPr="00F26B5B">
        <w:noBreakHyphen/>
        <w:t>kuulise järelkontrolli kestusega uuring näitas OS</w:t>
      </w:r>
      <w:r w:rsidRPr="00F26B5B">
        <w:noBreakHyphen/>
        <w:t>i statistiliselt olulist paranemist nivolumabi saama randomiseeritud patsientidel uurija valitud taksaanipõhise kemoteraapiaga võrreldes. Efektiivsustulemused on toodud tabelis 27 ja joonisel 22.</w:t>
      </w:r>
    </w:p>
    <w:p w14:paraId="72CD875D" w14:textId="77777777" w:rsidR="00F26B5B" w:rsidRPr="00F26B5B" w:rsidRDefault="00F26B5B" w:rsidP="00F26B5B">
      <w:pPr>
        <w:rPr>
          <w:iCs/>
        </w:rPr>
      </w:pPr>
    </w:p>
    <w:p w14:paraId="51CEEABA" w14:textId="77777777" w:rsidR="00F26B5B" w:rsidRPr="00F26B5B" w:rsidRDefault="00F26B5B" w:rsidP="00F26B5B">
      <w:pPr>
        <w:rPr>
          <w:noProof/>
        </w:rPr>
      </w:pPr>
      <w:r w:rsidRPr="00F26B5B">
        <w:t>Esimese 2,5 kuu jooksul oli patsientide protsentuaalne suremus suurem nivolumabi rühmas (32/210, 15,2%) kui kemoteraapia rühmas (15/209, 7,2%). Varajaste surmadega seotud spetsiifilisi tegureid tuvastada ei õnnestunud.</w:t>
      </w:r>
    </w:p>
    <w:p w14:paraId="0A0FC9CD" w14:textId="77777777" w:rsidR="00F26B5B" w:rsidRPr="00F26B5B" w:rsidRDefault="00F26B5B" w:rsidP="00F26B5B">
      <w:pPr>
        <w:rPr>
          <w:noProof/>
        </w:rPr>
      </w:pPr>
    </w:p>
    <w:p w14:paraId="1ABD63FD" w14:textId="77777777" w:rsidR="00F26B5B" w:rsidRPr="00F26B5B" w:rsidRDefault="00F26B5B" w:rsidP="00F26B5B">
      <w:pPr>
        <w:keepNext/>
        <w:ind w:left="1418" w:hanging="1418"/>
        <w:rPr>
          <w:b/>
          <w:bCs/>
        </w:rPr>
      </w:pPr>
      <w:r w:rsidRPr="00F26B5B">
        <w:rPr>
          <w:b/>
          <w:bCs/>
        </w:rPr>
        <w:t>Tabel 27:</w:t>
      </w:r>
      <w:r w:rsidRPr="00F26B5B">
        <w:rPr>
          <w:b/>
          <w:bCs/>
        </w:rPr>
        <w:tab/>
        <w:t>Efektiivsustulemused (ONO</w:t>
      </w:r>
      <w:r w:rsidRPr="00F26B5B">
        <w:rPr>
          <w:b/>
          <w:bCs/>
        </w:rPr>
        <w:noBreakHyphen/>
        <w:t>4538</w:t>
      </w:r>
      <w:r w:rsidRPr="00F26B5B">
        <w:rPr>
          <w:b/>
          <w:bCs/>
        </w:rPr>
        <w:noBreakHyphen/>
        <w:t>24/CA209473)</w:t>
      </w:r>
    </w:p>
    <w:tbl>
      <w:tblPr>
        <w:tblW w:w="9360" w:type="dxa"/>
        <w:tblInd w:w="108" w:type="dxa"/>
        <w:tblLayout w:type="fixed"/>
        <w:tblCellMar>
          <w:top w:w="28" w:type="dxa"/>
          <w:bottom w:w="28" w:type="dxa"/>
        </w:tblCellMar>
        <w:tblLook w:val="04A0" w:firstRow="1" w:lastRow="0" w:firstColumn="1" w:lastColumn="0" w:noHBand="0" w:noVBand="1"/>
      </w:tblPr>
      <w:tblGrid>
        <w:gridCol w:w="4395"/>
        <w:gridCol w:w="2409"/>
        <w:gridCol w:w="2556"/>
      </w:tblGrid>
      <w:tr w:rsidR="00F26B5B" w:rsidRPr="00F26B5B" w14:paraId="5951A541" w14:textId="77777777" w:rsidTr="00A14DAA">
        <w:trPr>
          <w:cantSplit/>
          <w:trHeight w:val="57"/>
          <w:tblHeader/>
        </w:trPr>
        <w:tc>
          <w:tcPr>
            <w:tcW w:w="4395" w:type="dxa"/>
            <w:tcBorders>
              <w:top w:val="single" w:sz="4" w:space="0" w:color="auto"/>
              <w:bottom w:val="single" w:sz="4" w:space="0" w:color="auto"/>
            </w:tcBorders>
            <w:shd w:val="clear" w:color="auto" w:fill="auto"/>
          </w:tcPr>
          <w:p w14:paraId="6EB1A252" w14:textId="77777777" w:rsidR="00F26B5B" w:rsidRPr="00F26B5B" w:rsidRDefault="00F26B5B" w:rsidP="00F26B5B">
            <w:pPr>
              <w:keepNext/>
              <w:jc w:val="center"/>
              <w:rPr>
                <w:b/>
                <w:sz w:val="20"/>
                <w:lang w:eastAsia="en-GB"/>
              </w:rPr>
            </w:pPr>
          </w:p>
        </w:tc>
        <w:tc>
          <w:tcPr>
            <w:tcW w:w="2409" w:type="dxa"/>
            <w:tcBorders>
              <w:top w:val="single" w:sz="4" w:space="0" w:color="auto"/>
              <w:bottom w:val="single" w:sz="4" w:space="0" w:color="auto"/>
            </w:tcBorders>
            <w:shd w:val="clear" w:color="auto" w:fill="auto"/>
            <w:vAlign w:val="center"/>
            <w:hideMark/>
          </w:tcPr>
          <w:p w14:paraId="2FAD1395" w14:textId="77777777" w:rsidR="00F26B5B" w:rsidRPr="00F26B5B" w:rsidRDefault="00F26B5B" w:rsidP="00F26B5B">
            <w:pPr>
              <w:keepNext/>
              <w:jc w:val="center"/>
              <w:rPr>
                <w:b/>
                <w:sz w:val="20"/>
              </w:rPr>
            </w:pPr>
            <w:r w:rsidRPr="00F26B5B">
              <w:rPr>
                <w:b/>
                <w:sz w:val="20"/>
              </w:rPr>
              <w:t>nivolumab</w:t>
            </w:r>
          </w:p>
          <w:p w14:paraId="1DD51545" w14:textId="77777777" w:rsidR="00F26B5B" w:rsidRPr="00F26B5B" w:rsidRDefault="00F26B5B" w:rsidP="00F26B5B">
            <w:pPr>
              <w:keepNext/>
              <w:jc w:val="center"/>
              <w:rPr>
                <w:b/>
                <w:sz w:val="20"/>
              </w:rPr>
            </w:pPr>
            <w:r w:rsidRPr="00F26B5B">
              <w:rPr>
                <w:b/>
                <w:sz w:val="20"/>
              </w:rPr>
              <w:t>(n = 210)</w:t>
            </w:r>
          </w:p>
        </w:tc>
        <w:tc>
          <w:tcPr>
            <w:tcW w:w="2556" w:type="dxa"/>
            <w:tcBorders>
              <w:top w:val="single" w:sz="4" w:space="0" w:color="auto"/>
              <w:bottom w:val="single" w:sz="4" w:space="0" w:color="auto"/>
            </w:tcBorders>
            <w:shd w:val="clear" w:color="auto" w:fill="auto"/>
            <w:vAlign w:val="center"/>
            <w:hideMark/>
          </w:tcPr>
          <w:p w14:paraId="129DBF40" w14:textId="77777777" w:rsidR="00F26B5B" w:rsidRPr="00F26B5B" w:rsidRDefault="00F26B5B" w:rsidP="00F26B5B">
            <w:pPr>
              <w:keepNext/>
              <w:jc w:val="center"/>
              <w:rPr>
                <w:b/>
                <w:sz w:val="20"/>
              </w:rPr>
            </w:pPr>
            <w:r w:rsidRPr="00F26B5B">
              <w:rPr>
                <w:b/>
                <w:sz w:val="20"/>
              </w:rPr>
              <w:t>uurija valik</w:t>
            </w:r>
          </w:p>
          <w:p w14:paraId="48BEC328" w14:textId="77777777" w:rsidR="00F26B5B" w:rsidRPr="00F26B5B" w:rsidRDefault="00F26B5B" w:rsidP="00F26B5B">
            <w:pPr>
              <w:keepNext/>
              <w:jc w:val="center"/>
              <w:rPr>
                <w:b/>
                <w:sz w:val="20"/>
              </w:rPr>
            </w:pPr>
            <w:r w:rsidRPr="00F26B5B">
              <w:rPr>
                <w:b/>
                <w:sz w:val="20"/>
              </w:rPr>
              <w:t>(n = 209)</w:t>
            </w:r>
          </w:p>
        </w:tc>
      </w:tr>
      <w:tr w:rsidR="00F26B5B" w:rsidRPr="00F26B5B" w14:paraId="6E222171" w14:textId="77777777" w:rsidTr="00A14DAA">
        <w:trPr>
          <w:cantSplit/>
          <w:trHeight w:val="57"/>
        </w:trPr>
        <w:tc>
          <w:tcPr>
            <w:tcW w:w="4395" w:type="dxa"/>
            <w:tcBorders>
              <w:top w:val="single" w:sz="4" w:space="0" w:color="auto"/>
            </w:tcBorders>
            <w:shd w:val="clear" w:color="auto" w:fill="auto"/>
            <w:hideMark/>
          </w:tcPr>
          <w:p w14:paraId="2C3D92A5" w14:textId="77777777" w:rsidR="00F26B5B" w:rsidRPr="00F26B5B" w:rsidRDefault="00F26B5B" w:rsidP="00F26B5B">
            <w:pPr>
              <w:keepNext/>
              <w:rPr>
                <w:rFonts w:eastAsia="MS Mincho"/>
                <w:b/>
                <w:sz w:val="20"/>
              </w:rPr>
            </w:pPr>
            <w:r w:rsidRPr="00F26B5B">
              <w:rPr>
                <w:b/>
                <w:sz w:val="20"/>
              </w:rPr>
              <w:t>Üldine elulemus</w:t>
            </w:r>
            <w:r w:rsidRPr="00F26B5B">
              <w:rPr>
                <w:b/>
                <w:sz w:val="20"/>
                <w:vertAlign w:val="superscript"/>
              </w:rPr>
              <w:t>a</w:t>
            </w:r>
          </w:p>
        </w:tc>
        <w:tc>
          <w:tcPr>
            <w:tcW w:w="2409" w:type="dxa"/>
            <w:tcBorders>
              <w:top w:val="single" w:sz="4" w:space="0" w:color="auto"/>
            </w:tcBorders>
            <w:shd w:val="clear" w:color="auto" w:fill="auto"/>
            <w:vAlign w:val="center"/>
          </w:tcPr>
          <w:p w14:paraId="512F8A39" w14:textId="77777777" w:rsidR="00F26B5B" w:rsidRPr="00F26B5B" w:rsidRDefault="00F26B5B" w:rsidP="00F26B5B">
            <w:pPr>
              <w:jc w:val="center"/>
              <w:rPr>
                <w:rFonts w:eastAsia="MS Mincho"/>
                <w:sz w:val="20"/>
                <w:lang w:eastAsia="en-GB"/>
              </w:rPr>
            </w:pPr>
          </w:p>
        </w:tc>
        <w:tc>
          <w:tcPr>
            <w:tcW w:w="2556" w:type="dxa"/>
            <w:tcBorders>
              <w:top w:val="single" w:sz="4" w:space="0" w:color="auto"/>
            </w:tcBorders>
            <w:shd w:val="clear" w:color="auto" w:fill="auto"/>
            <w:vAlign w:val="center"/>
          </w:tcPr>
          <w:p w14:paraId="27D69515" w14:textId="77777777" w:rsidR="00F26B5B" w:rsidRPr="00F26B5B" w:rsidRDefault="00F26B5B" w:rsidP="00F26B5B">
            <w:pPr>
              <w:jc w:val="center"/>
              <w:rPr>
                <w:rFonts w:eastAsia="MS Mincho"/>
                <w:sz w:val="20"/>
                <w:lang w:eastAsia="en-GB"/>
              </w:rPr>
            </w:pPr>
          </w:p>
        </w:tc>
      </w:tr>
      <w:tr w:rsidR="00F26B5B" w:rsidRPr="00F26B5B" w14:paraId="14B2725B" w14:textId="77777777" w:rsidTr="00A14DAA">
        <w:trPr>
          <w:cantSplit/>
          <w:trHeight w:val="57"/>
        </w:trPr>
        <w:tc>
          <w:tcPr>
            <w:tcW w:w="4395" w:type="dxa"/>
            <w:shd w:val="clear" w:color="auto" w:fill="auto"/>
            <w:hideMark/>
          </w:tcPr>
          <w:p w14:paraId="2E69CB96" w14:textId="77777777" w:rsidR="00F26B5B" w:rsidRPr="00F26B5B" w:rsidRDefault="00F26B5B" w:rsidP="00F26B5B">
            <w:pPr>
              <w:keepNext/>
              <w:tabs>
                <w:tab w:val="left" w:pos="201"/>
              </w:tabs>
              <w:ind w:left="204"/>
              <w:rPr>
                <w:sz w:val="20"/>
              </w:rPr>
            </w:pPr>
            <w:r w:rsidRPr="00F26B5B">
              <w:rPr>
                <w:sz w:val="20"/>
              </w:rPr>
              <w:t>Juhud</w:t>
            </w:r>
          </w:p>
        </w:tc>
        <w:tc>
          <w:tcPr>
            <w:tcW w:w="2409" w:type="dxa"/>
            <w:shd w:val="clear" w:color="auto" w:fill="auto"/>
            <w:vAlign w:val="center"/>
            <w:hideMark/>
          </w:tcPr>
          <w:p w14:paraId="2BB403BF" w14:textId="77777777" w:rsidR="00F26B5B" w:rsidRPr="00F26B5B" w:rsidRDefault="00F26B5B" w:rsidP="00F26B5B">
            <w:pPr>
              <w:jc w:val="center"/>
              <w:rPr>
                <w:rFonts w:eastAsia="MS Mincho"/>
                <w:sz w:val="20"/>
              </w:rPr>
            </w:pPr>
            <w:r w:rsidRPr="00F26B5B">
              <w:rPr>
                <w:rFonts w:eastAsia="MS Mincho"/>
                <w:sz w:val="20"/>
              </w:rPr>
              <w:t>160 (76%)</w:t>
            </w:r>
          </w:p>
        </w:tc>
        <w:tc>
          <w:tcPr>
            <w:tcW w:w="2556" w:type="dxa"/>
            <w:shd w:val="clear" w:color="auto" w:fill="auto"/>
            <w:vAlign w:val="center"/>
            <w:hideMark/>
          </w:tcPr>
          <w:p w14:paraId="34009074" w14:textId="77777777" w:rsidR="00F26B5B" w:rsidRPr="00F26B5B" w:rsidRDefault="00F26B5B" w:rsidP="00F26B5B">
            <w:pPr>
              <w:jc w:val="center"/>
              <w:rPr>
                <w:rFonts w:eastAsia="MS Mincho"/>
                <w:sz w:val="20"/>
              </w:rPr>
            </w:pPr>
            <w:r w:rsidRPr="00F26B5B">
              <w:rPr>
                <w:rFonts w:eastAsia="MS Mincho"/>
                <w:sz w:val="20"/>
              </w:rPr>
              <w:t>173 (83%)</w:t>
            </w:r>
          </w:p>
        </w:tc>
      </w:tr>
      <w:tr w:rsidR="00F26B5B" w:rsidRPr="00F26B5B" w14:paraId="76F3EA27" w14:textId="77777777" w:rsidTr="00A14DAA">
        <w:trPr>
          <w:cantSplit/>
          <w:trHeight w:val="57"/>
        </w:trPr>
        <w:tc>
          <w:tcPr>
            <w:tcW w:w="4395" w:type="dxa"/>
            <w:shd w:val="clear" w:color="auto" w:fill="auto"/>
            <w:hideMark/>
          </w:tcPr>
          <w:p w14:paraId="1CD9DA16" w14:textId="77777777" w:rsidR="00F26B5B" w:rsidRPr="00F26B5B" w:rsidRDefault="00F26B5B" w:rsidP="00F26B5B">
            <w:pPr>
              <w:keepNext/>
              <w:tabs>
                <w:tab w:val="left" w:pos="360"/>
              </w:tabs>
              <w:ind w:left="317"/>
              <w:rPr>
                <w:sz w:val="20"/>
                <w:szCs w:val="20"/>
                <w:lang w:eastAsia="en-GB"/>
              </w:rPr>
            </w:pPr>
            <w:r w:rsidRPr="00F26B5B">
              <w:rPr>
                <w:sz w:val="20"/>
                <w:szCs w:val="20"/>
                <w:lang w:eastAsia="en-GB"/>
              </w:rPr>
              <w:t>Riskitiheduste suhe (95% CI)</w:t>
            </w:r>
            <w:r w:rsidRPr="00F26B5B">
              <w:rPr>
                <w:sz w:val="20"/>
                <w:szCs w:val="20"/>
                <w:vertAlign w:val="superscript"/>
                <w:lang w:eastAsia="en-GB"/>
              </w:rPr>
              <w:t>b</w:t>
            </w:r>
          </w:p>
        </w:tc>
        <w:tc>
          <w:tcPr>
            <w:tcW w:w="4965" w:type="dxa"/>
            <w:gridSpan w:val="2"/>
            <w:shd w:val="clear" w:color="auto" w:fill="auto"/>
            <w:vAlign w:val="center"/>
            <w:hideMark/>
          </w:tcPr>
          <w:p w14:paraId="6C904D57" w14:textId="77777777" w:rsidR="00F26B5B" w:rsidRPr="00F26B5B" w:rsidRDefault="00F26B5B" w:rsidP="00F26B5B">
            <w:pPr>
              <w:jc w:val="center"/>
              <w:rPr>
                <w:rFonts w:eastAsia="MS Mincho"/>
                <w:sz w:val="20"/>
              </w:rPr>
            </w:pPr>
            <w:r w:rsidRPr="00F26B5B">
              <w:rPr>
                <w:rFonts w:eastAsia="MS Mincho"/>
                <w:sz w:val="20"/>
              </w:rPr>
              <w:t>0,77 (0,62; 0,96)</w:t>
            </w:r>
          </w:p>
        </w:tc>
      </w:tr>
      <w:tr w:rsidR="00F26B5B" w:rsidRPr="00F26B5B" w14:paraId="6F3CA295" w14:textId="77777777" w:rsidTr="00A14DAA">
        <w:trPr>
          <w:cantSplit/>
          <w:trHeight w:val="57"/>
        </w:trPr>
        <w:tc>
          <w:tcPr>
            <w:tcW w:w="4395" w:type="dxa"/>
            <w:shd w:val="clear" w:color="auto" w:fill="auto"/>
            <w:hideMark/>
          </w:tcPr>
          <w:p w14:paraId="066ADB93" w14:textId="77777777" w:rsidR="00F26B5B" w:rsidRPr="00F26B5B" w:rsidRDefault="00F26B5B" w:rsidP="00F26B5B">
            <w:pPr>
              <w:keepNext/>
              <w:tabs>
                <w:tab w:val="left" w:pos="360"/>
              </w:tabs>
              <w:ind w:left="317"/>
              <w:rPr>
                <w:sz w:val="20"/>
                <w:szCs w:val="20"/>
                <w:lang w:eastAsia="en-GB"/>
              </w:rPr>
            </w:pPr>
            <w:r w:rsidRPr="00F26B5B">
              <w:rPr>
                <w:sz w:val="20"/>
                <w:szCs w:val="20"/>
                <w:lang w:eastAsia="en-GB"/>
              </w:rPr>
              <w:t>p</w:t>
            </w:r>
            <w:r w:rsidRPr="00F26B5B">
              <w:rPr>
                <w:sz w:val="20"/>
                <w:szCs w:val="20"/>
                <w:lang w:eastAsia="en-GB"/>
              </w:rPr>
              <w:noBreakHyphen/>
              <w:t>väärtus</w:t>
            </w:r>
            <w:r w:rsidRPr="00F26B5B">
              <w:rPr>
                <w:sz w:val="20"/>
                <w:szCs w:val="20"/>
                <w:vertAlign w:val="superscript"/>
                <w:lang w:eastAsia="en-GB"/>
              </w:rPr>
              <w:t>c</w:t>
            </w:r>
          </w:p>
        </w:tc>
        <w:tc>
          <w:tcPr>
            <w:tcW w:w="4965" w:type="dxa"/>
            <w:gridSpan w:val="2"/>
            <w:shd w:val="clear" w:color="auto" w:fill="auto"/>
            <w:vAlign w:val="center"/>
            <w:hideMark/>
          </w:tcPr>
          <w:p w14:paraId="4C763E30" w14:textId="77777777" w:rsidR="00F26B5B" w:rsidRPr="00F26B5B" w:rsidRDefault="00F26B5B" w:rsidP="00F26B5B">
            <w:pPr>
              <w:jc w:val="center"/>
              <w:rPr>
                <w:rFonts w:eastAsia="MS Mincho"/>
                <w:sz w:val="20"/>
              </w:rPr>
            </w:pPr>
            <w:r w:rsidRPr="00F26B5B">
              <w:rPr>
                <w:rFonts w:eastAsia="MS Mincho"/>
                <w:sz w:val="20"/>
              </w:rPr>
              <w:t>0,0189</w:t>
            </w:r>
          </w:p>
        </w:tc>
      </w:tr>
      <w:tr w:rsidR="00F26B5B" w:rsidRPr="00F26B5B" w14:paraId="2D033ACB" w14:textId="77777777" w:rsidTr="00A14DAA">
        <w:trPr>
          <w:cantSplit/>
          <w:trHeight w:val="57"/>
        </w:trPr>
        <w:tc>
          <w:tcPr>
            <w:tcW w:w="4395" w:type="dxa"/>
            <w:shd w:val="clear" w:color="auto" w:fill="auto"/>
            <w:hideMark/>
          </w:tcPr>
          <w:p w14:paraId="04362498" w14:textId="77777777" w:rsidR="00F26B5B" w:rsidRPr="00F26B5B" w:rsidRDefault="00F26B5B" w:rsidP="00F26B5B">
            <w:pPr>
              <w:tabs>
                <w:tab w:val="left" w:pos="201"/>
              </w:tabs>
              <w:ind w:left="204"/>
              <w:rPr>
                <w:b/>
                <w:sz w:val="20"/>
              </w:rPr>
            </w:pPr>
            <w:r w:rsidRPr="00F26B5B">
              <w:rPr>
                <w:sz w:val="20"/>
              </w:rPr>
              <w:t>Mediaan (95% CI) (kuud)</w:t>
            </w:r>
          </w:p>
        </w:tc>
        <w:tc>
          <w:tcPr>
            <w:tcW w:w="2409" w:type="dxa"/>
            <w:shd w:val="clear" w:color="auto" w:fill="auto"/>
            <w:vAlign w:val="center"/>
            <w:hideMark/>
          </w:tcPr>
          <w:p w14:paraId="2C269571" w14:textId="77777777" w:rsidR="00F26B5B" w:rsidRPr="00F26B5B" w:rsidRDefault="00F26B5B" w:rsidP="00F26B5B">
            <w:pPr>
              <w:jc w:val="center"/>
              <w:rPr>
                <w:rFonts w:eastAsia="MS Mincho"/>
                <w:sz w:val="20"/>
              </w:rPr>
            </w:pPr>
            <w:r w:rsidRPr="00F26B5B">
              <w:rPr>
                <w:rFonts w:eastAsia="MS Mincho"/>
                <w:sz w:val="20"/>
              </w:rPr>
              <w:t>10,9 (9,2; 13,3)</w:t>
            </w:r>
          </w:p>
        </w:tc>
        <w:tc>
          <w:tcPr>
            <w:tcW w:w="2556" w:type="dxa"/>
            <w:shd w:val="clear" w:color="auto" w:fill="auto"/>
            <w:vAlign w:val="center"/>
            <w:hideMark/>
          </w:tcPr>
          <w:p w14:paraId="5F3FC8B2" w14:textId="77777777" w:rsidR="00F26B5B" w:rsidRPr="00F26B5B" w:rsidRDefault="00F26B5B" w:rsidP="00F26B5B">
            <w:pPr>
              <w:jc w:val="center"/>
              <w:rPr>
                <w:rFonts w:eastAsia="MS Mincho"/>
                <w:sz w:val="20"/>
              </w:rPr>
            </w:pPr>
            <w:r w:rsidRPr="00F26B5B">
              <w:rPr>
                <w:rFonts w:eastAsia="MS Mincho"/>
                <w:sz w:val="20"/>
              </w:rPr>
              <w:t>8,4 (7,2; 9,9)</w:t>
            </w:r>
          </w:p>
        </w:tc>
      </w:tr>
      <w:tr w:rsidR="00F26B5B" w:rsidRPr="00F26B5B" w14:paraId="0F500567" w14:textId="77777777" w:rsidTr="00A14DAA">
        <w:trPr>
          <w:cantSplit/>
          <w:trHeight w:val="57"/>
        </w:trPr>
        <w:tc>
          <w:tcPr>
            <w:tcW w:w="4395" w:type="dxa"/>
            <w:shd w:val="clear" w:color="auto" w:fill="auto"/>
            <w:hideMark/>
          </w:tcPr>
          <w:p w14:paraId="6FF34753" w14:textId="77777777" w:rsidR="00F26B5B" w:rsidRPr="00F26B5B" w:rsidRDefault="00F26B5B" w:rsidP="00F26B5B">
            <w:pPr>
              <w:keepNext/>
              <w:rPr>
                <w:rFonts w:eastAsia="MS Mincho"/>
                <w:b/>
                <w:sz w:val="20"/>
              </w:rPr>
            </w:pPr>
            <w:r w:rsidRPr="00F26B5B">
              <w:rPr>
                <w:b/>
                <w:sz w:val="20"/>
              </w:rPr>
              <w:lastRenderedPageBreak/>
              <w:t>Objektiivse ravivastuse määr</w:t>
            </w:r>
            <w:r w:rsidRPr="00F26B5B">
              <w:rPr>
                <w:b/>
                <w:sz w:val="20"/>
                <w:vertAlign w:val="superscript"/>
              </w:rPr>
              <w:t>d, e</w:t>
            </w:r>
          </w:p>
        </w:tc>
        <w:tc>
          <w:tcPr>
            <w:tcW w:w="2409" w:type="dxa"/>
            <w:shd w:val="clear" w:color="auto" w:fill="auto"/>
            <w:vAlign w:val="center"/>
            <w:hideMark/>
          </w:tcPr>
          <w:p w14:paraId="6304233A" w14:textId="77777777" w:rsidR="00F26B5B" w:rsidRPr="00F26B5B" w:rsidRDefault="00F26B5B" w:rsidP="00F26B5B">
            <w:pPr>
              <w:jc w:val="center"/>
              <w:rPr>
                <w:rFonts w:eastAsia="MS Mincho"/>
                <w:sz w:val="20"/>
              </w:rPr>
            </w:pPr>
            <w:r w:rsidRPr="00F26B5B">
              <w:rPr>
                <w:rFonts w:eastAsia="MS Mincho"/>
                <w:sz w:val="20"/>
              </w:rPr>
              <w:t>33 (19,3%)</w:t>
            </w:r>
          </w:p>
        </w:tc>
        <w:tc>
          <w:tcPr>
            <w:tcW w:w="2556" w:type="dxa"/>
            <w:shd w:val="clear" w:color="auto" w:fill="auto"/>
            <w:vAlign w:val="center"/>
            <w:hideMark/>
          </w:tcPr>
          <w:p w14:paraId="30C84D73" w14:textId="77777777" w:rsidR="00F26B5B" w:rsidRPr="00F26B5B" w:rsidRDefault="00F26B5B" w:rsidP="00F26B5B">
            <w:pPr>
              <w:jc w:val="center"/>
              <w:rPr>
                <w:rFonts w:eastAsia="MS Mincho"/>
                <w:sz w:val="20"/>
              </w:rPr>
            </w:pPr>
            <w:r w:rsidRPr="00F26B5B">
              <w:rPr>
                <w:rFonts w:eastAsia="MS Mincho"/>
                <w:sz w:val="20"/>
              </w:rPr>
              <w:t>34 (21,5%)</w:t>
            </w:r>
          </w:p>
        </w:tc>
      </w:tr>
      <w:tr w:rsidR="00F26B5B" w:rsidRPr="00F26B5B" w14:paraId="1A0A5562" w14:textId="77777777" w:rsidTr="00A14DAA">
        <w:trPr>
          <w:cantSplit/>
          <w:trHeight w:val="57"/>
        </w:trPr>
        <w:tc>
          <w:tcPr>
            <w:tcW w:w="4395" w:type="dxa"/>
            <w:shd w:val="clear" w:color="auto" w:fill="auto"/>
            <w:hideMark/>
          </w:tcPr>
          <w:p w14:paraId="0BEC04FB" w14:textId="77777777" w:rsidR="00F26B5B" w:rsidRPr="00F26B5B" w:rsidRDefault="00F26B5B" w:rsidP="00F26B5B">
            <w:pPr>
              <w:keepNext/>
              <w:tabs>
                <w:tab w:val="left" w:pos="201"/>
              </w:tabs>
              <w:ind w:left="204"/>
              <w:rPr>
                <w:b/>
                <w:sz w:val="20"/>
              </w:rPr>
            </w:pPr>
            <w:r w:rsidRPr="00F26B5B">
              <w:rPr>
                <w:sz w:val="20"/>
              </w:rPr>
              <w:t>(95% CI)</w:t>
            </w:r>
          </w:p>
        </w:tc>
        <w:tc>
          <w:tcPr>
            <w:tcW w:w="2409" w:type="dxa"/>
            <w:shd w:val="clear" w:color="auto" w:fill="auto"/>
            <w:vAlign w:val="center"/>
            <w:hideMark/>
          </w:tcPr>
          <w:p w14:paraId="7887CC60" w14:textId="77777777" w:rsidR="00F26B5B" w:rsidRPr="00F26B5B" w:rsidRDefault="00F26B5B" w:rsidP="00F26B5B">
            <w:pPr>
              <w:jc w:val="center"/>
              <w:rPr>
                <w:rFonts w:eastAsia="MS Mincho"/>
                <w:sz w:val="20"/>
              </w:rPr>
            </w:pPr>
            <w:r w:rsidRPr="00F26B5B">
              <w:rPr>
                <w:rFonts w:eastAsia="MS Mincho"/>
                <w:sz w:val="20"/>
              </w:rPr>
              <w:t>(13,7; 26,0)</w:t>
            </w:r>
          </w:p>
        </w:tc>
        <w:tc>
          <w:tcPr>
            <w:tcW w:w="2556" w:type="dxa"/>
            <w:shd w:val="clear" w:color="auto" w:fill="auto"/>
            <w:vAlign w:val="center"/>
            <w:hideMark/>
          </w:tcPr>
          <w:p w14:paraId="0CB86BC0" w14:textId="77777777" w:rsidR="00F26B5B" w:rsidRPr="00F26B5B" w:rsidRDefault="00F26B5B" w:rsidP="00F26B5B">
            <w:pPr>
              <w:jc w:val="center"/>
              <w:rPr>
                <w:rFonts w:eastAsia="MS Mincho"/>
                <w:sz w:val="20"/>
              </w:rPr>
            </w:pPr>
            <w:r w:rsidRPr="00F26B5B">
              <w:rPr>
                <w:rFonts w:eastAsia="MS Mincho"/>
                <w:sz w:val="20"/>
              </w:rPr>
              <w:t>(15,4; 28,8)</w:t>
            </w:r>
          </w:p>
        </w:tc>
      </w:tr>
      <w:tr w:rsidR="00F26B5B" w:rsidRPr="00F26B5B" w14:paraId="24A5B408" w14:textId="77777777" w:rsidTr="00A14DAA">
        <w:trPr>
          <w:cantSplit/>
          <w:trHeight w:val="57"/>
        </w:trPr>
        <w:tc>
          <w:tcPr>
            <w:tcW w:w="4395" w:type="dxa"/>
            <w:shd w:val="clear" w:color="auto" w:fill="auto"/>
            <w:hideMark/>
          </w:tcPr>
          <w:p w14:paraId="197A3FA9" w14:textId="77777777" w:rsidR="00F26B5B" w:rsidRPr="00F26B5B" w:rsidRDefault="00F26B5B" w:rsidP="00F26B5B">
            <w:pPr>
              <w:keepNext/>
              <w:tabs>
                <w:tab w:val="left" w:pos="201"/>
              </w:tabs>
              <w:ind w:left="204"/>
              <w:rPr>
                <w:b/>
                <w:sz w:val="20"/>
              </w:rPr>
            </w:pPr>
            <w:r w:rsidRPr="00F26B5B">
              <w:rPr>
                <w:sz w:val="20"/>
              </w:rPr>
              <w:t>Täielik ravivastus</w:t>
            </w:r>
          </w:p>
        </w:tc>
        <w:tc>
          <w:tcPr>
            <w:tcW w:w="2409" w:type="dxa"/>
            <w:shd w:val="clear" w:color="auto" w:fill="auto"/>
            <w:vAlign w:val="center"/>
            <w:hideMark/>
          </w:tcPr>
          <w:p w14:paraId="01E8EC92" w14:textId="77777777" w:rsidR="00F26B5B" w:rsidRPr="00F26B5B" w:rsidRDefault="00F26B5B" w:rsidP="00F26B5B">
            <w:pPr>
              <w:jc w:val="center"/>
              <w:rPr>
                <w:rFonts w:eastAsia="MS Mincho"/>
                <w:sz w:val="20"/>
              </w:rPr>
            </w:pPr>
            <w:r w:rsidRPr="00F26B5B">
              <w:rPr>
                <w:rFonts w:eastAsia="MS Mincho"/>
                <w:sz w:val="20"/>
              </w:rPr>
              <w:t>1 (0,6%)</w:t>
            </w:r>
          </w:p>
        </w:tc>
        <w:tc>
          <w:tcPr>
            <w:tcW w:w="2556" w:type="dxa"/>
            <w:shd w:val="clear" w:color="auto" w:fill="auto"/>
            <w:vAlign w:val="center"/>
            <w:hideMark/>
          </w:tcPr>
          <w:p w14:paraId="5FC85D07" w14:textId="77777777" w:rsidR="00F26B5B" w:rsidRPr="00F26B5B" w:rsidRDefault="00F26B5B" w:rsidP="00F26B5B">
            <w:pPr>
              <w:jc w:val="center"/>
              <w:rPr>
                <w:rFonts w:eastAsia="MS Mincho"/>
                <w:sz w:val="20"/>
              </w:rPr>
            </w:pPr>
            <w:r w:rsidRPr="00F26B5B">
              <w:rPr>
                <w:rFonts w:eastAsia="MS Mincho"/>
                <w:sz w:val="20"/>
              </w:rPr>
              <w:t>2 (1,3%)</w:t>
            </w:r>
          </w:p>
        </w:tc>
      </w:tr>
      <w:tr w:rsidR="00F26B5B" w:rsidRPr="00F26B5B" w14:paraId="11E142E9" w14:textId="77777777" w:rsidTr="00A14DAA">
        <w:trPr>
          <w:cantSplit/>
          <w:trHeight w:val="57"/>
        </w:trPr>
        <w:tc>
          <w:tcPr>
            <w:tcW w:w="4395" w:type="dxa"/>
            <w:shd w:val="clear" w:color="auto" w:fill="auto"/>
            <w:hideMark/>
          </w:tcPr>
          <w:p w14:paraId="03F86343" w14:textId="77777777" w:rsidR="00F26B5B" w:rsidRPr="00F26B5B" w:rsidRDefault="00F26B5B" w:rsidP="00F26B5B">
            <w:pPr>
              <w:keepNext/>
              <w:tabs>
                <w:tab w:val="left" w:pos="201"/>
              </w:tabs>
              <w:ind w:left="204"/>
              <w:rPr>
                <w:b/>
                <w:sz w:val="20"/>
              </w:rPr>
            </w:pPr>
            <w:r w:rsidRPr="00F26B5B">
              <w:rPr>
                <w:sz w:val="20"/>
              </w:rPr>
              <w:t>Osaline ravivastus</w:t>
            </w:r>
          </w:p>
        </w:tc>
        <w:tc>
          <w:tcPr>
            <w:tcW w:w="2409" w:type="dxa"/>
            <w:shd w:val="clear" w:color="auto" w:fill="auto"/>
            <w:vAlign w:val="center"/>
            <w:hideMark/>
          </w:tcPr>
          <w:p w14:paraId="6B04B856" w14:textId="77777777" w:rsidR="00F26B5B" w:rsidRPr="00F26B5B" w:rsidRDefault="00F26B5B" w:rsidP="00F26B5B">
            <w:pPr>
              <w:jc w:val="center"/>
              <w:rPr>
                <w:rFonts w:eastAsia="MS Mincho"/>
                <w:sz w:val="20"/>
              </w:rPr>
            </w:pPr>
            <w:r w:rsidRPr="00F26B5B">
              <w:rPr>
                <w:rFonts w:eastAsia="MS Mincho"/>
                <w:sz w:val="20"/>
              </w:rPr>
              <w:t>32 (18,7%)</w:t>
            </w:r>
          </w:p>
        </w:tc>
        <w:tc>
          <w:tcPr>
            <w:tcW w:w="2556" w:type="dxa"/>
            <w:shd w:val="clear" w:color="auto" w:fill="auto"/>
            <w:vAlign w:val="center"/>
            <w:hideMark/>
          </w:tcPr>
          <w:p w14:paraId="2F20A185" w14:textId="77777777" w:rsidR="00F26B5B" w:rsidRPr="00F26B5B" w:rsidRDefault="00F26B5B" w:rsidP="00F26B5B">
            <w:pPr>
              <w:jc w:val="center"/>
              <w:rPr>
                <w:rFonts w:eastAsia="MS Mincho"/>
                <w:sz w:val="20"/>
              </w:rPr>
            </w:pPr>
            <w:r w:rsidRPr="00F26B5B">
              <w:rPr>
                <w:rFonts w:eastAsia="MS Mincho"/>
                <w:sz w:val="20"/>
              </w:rPr>
              <w:t>32 (20,3%)</w:t>
            </w:r>
          </w:p>
        </w:tc>
      </w:tr>
      <w:tr w:rsidR="00F26B5B" w:rsidRPr="00F26B5B" w14:paraId="0E379F4A" w14:textId="77777777" w:rsidTr="00A14DAA">
        <w:trPr>
          <w:cantSplit/>
          <w:trHeight w:val="57"/>
        </w:trPr>
        <w:tc>
          <w:tcPr>
            <w:tcW w:w="4395" w:type="dxa"/>
            <w:shd w:val="clear" w:color="auto" w:fill="auto"/>
            <w:hideMark/>
          </w:tcPr>
          <w:p w14:paraId="09D0A516" w14:textId="77777777" w:rsidR="00F26B5B" w:rsidRPr="00F26B5B" w:rsidRDefault="00F26B5B" w:rsidP="00F26B5B">
            <w:pPr>
              <w:keepNext/>
              <w:tabs>
                <w:tab w:val="left" w:pos="201"/>
              </w:tabs>
              <w:ind w:left="204"/>
              <w:rPr>
                <w:sz w:val="20"/>
              </w:rPr>
            </w:pPr>
            <w:r w:rsidRPr="00F26B5B">
              <w:rPr>
                <w:sz w:val="20"/>
              </w:rPr>
              <w:t>Stabiilne haigus</w:t>
            </w:r>
          </w:p>
        </w:tc>
        <w:tc>
          <w:tcPr>
            <w:tcW w:w="2409" w:type="dxa"/>
            <w:shd w:val="clear" w:color="auto" w:fill="auto"/>
            <w:vAlign w:val="center"/>
            <w:hideMark/>
          </w:tcPr>
          <w:p w14:paraId="2459F890" w14:textId="77777777" w:rsidR="00F26B5B" w:rsidRPr="00F26B5B" w:rsidRDefault="00F26B5B" w:rsidP="00F26B5B">
            <w:pPr>
              <w:jc w:val="center"/>
              <w:rPr>
                <w:rFonts w:eastAsia="MS Mincho"/>
                <w:sz w:val="20"/>
              </w:rPr>
            </w:pPr>
            <w:r w:rsidRPr="00F26B5B">
              <w:rPr>
                <w:rFonts w:eastAsia="MS Mincho"/>
                <w:sz w:val="20"/>
              </w:rPr>
              <w:t>31 (18,1%)</w:t>
            </w:r>
          </w:p>
        </w:tc>
        <w:tc>
          <w:tcPr>
            <w:tcW w:w="2556" w:type="dxa"/>
            <w:shd w:val="clear" w:color="auto" w:fill="auto"/>
            <w:vAlign w:val="center"/>
            <w:hideMark/>
          </w:tcPr>
          <w:p w14:paraId="2AA16F4D" w14:textId="77777777" w:rsidR="00F26B5B" w:rsidRPr="00F26B5B" w:rsidRDefault="00F26B5B" w:rsidP="00F26B5B">
            <w:pPr>
              <w:jc w:val="center"/>
              <w:rPr>
                <w:rFonts w:eastAsia="MS Mincho"/>
                <w:sz w:val="20"/>
              </w:rPr>
            </w:pPr>
            <w:r w:rsidRPr="00F26B5B">
              <w:rPr>
                <w:rFonts w:eastAsia="MS Mincho"/>
                <w:sz w:val="20"/>
              </w:rPr>
              <w:t>65 (41,1%)</w:t>
            </w:r>
          </w:p>
        </w:tc>
      </w:tr>
      <w:tr w:rsidR="00F26B5B" w:rsidRPr="00F26B5B" w14:paraId="471614A5" w14:textId="77777777" w:rsidTr="00A14DAA">
        <w:trPr>
          <w:cantSplit/>
          <w:trHeight w:val="57"/>
        </w:trPr>
        <w:tc>
          <w:tcPr>
            <w:tcW w:w="4395" w:type="dxa"/>
            <w:shd w:val="clear" w:color="auto" w:fill="auto"/>
            <w:hideMark/>
          </w:tcPr>
          <w:p w14:paraId="06E683D9" w14:textId="77777777" w:rsidR="00F26B5B" w:rsidRPr="00F26B5B" w:rsidRDefault="00F26B5B" w:rsidP="00F26B5B">
            <w:pPr>
              <w:keepNext/>
              <w:tabs>
                <w:tab w:val="left" w:pos="201"/>
              </w:tabs>
              <w:ind w:left="204"/>
              <w:rPr>
                <w:b/>
                <w:sz w:val="20"/>
              </w:rPr>
            </w:pPr>
            <w:r w:rsidRPr="00F26B5B">
              <w:rPr>
                <w:sz w:val="20"/>
              </w:rPr>
              <w:t>Ravivastuse kestuse mediaan (95% CI) (kuud)</w:t>
            </w:r>
          </w:p>
        </w:tc>
        <w:tc>
          <w:tcPr>
            <w:tcW w:w="2409" w:type="dxa"/>
            <w:shd w:val="clear" w:color="auto" w:fill="auto"/>
            <w:vAlign w:val="center"/>
            <w:hideMark/>
          </w:tcPr>
          <w:p w14:paraId="545CC484" w14:textId="77777777" w:rsidR="00F26B5B" w:rsidRPr="00F26B5B" w:rsidRDefault="00F26B5B" w:rsidP="00F26B5B">
            <w:pPr>
              <w:jc w:val="center"/>
              <w:rPr>
                <w:rFonts w:eastAsia="MS Mincho"/>
                <w:sz w:val="20"/>
              </w:rPr>
            </w:pPr>
            <w:r w:rsidRPr="00F26B5B">
              <w:rPr>
                <w:rFonts w:eastAsia="MS Mincho"/>
                <w:sz w:val="20"/>
              </w:rPr>
              <w:t>6,9 (5,4; 11,1)</w:t>
            </w:r>
          </w:p>
        </w:tc>
        <w:tc>
          <w:tcPr>
            <w:tcW w:w="2556" w:type="dxa"/>
            <w:shd w:val="clear" w:color="auto" w:fill="auto"/>
            <w:vAlign w:val="center"/>
            <w:hideMark/>
          </w:tcPr>
          <w:p w14:paraId="05EBEDFF" w14:textId="77777777" w:rsidR="00F26B5B" w:rsidRPr="00F26B5B" w:rsidRDefault="00F26B5B" w:rsidP="00F26B5B">
            <w:pPr>
              <w:jc w:val="center"/>
              <w:rPr>
                <w:rFonts w:eastAsia="MS Mincho"/>
                <w:sz w:val="20"/>
              </w:rPr>
            </w:pPr>
            <w:r w:rsidRPr="00F26B5B">
              <w:rPr>
                <w:rFonts w:eastAsia="MS Mincho"/>
                <w:sz w:val="20"/>
              </w:rPr>
              <w:t>3,9 (2,8; 4,2)</w:t>
            </w:r>
          </w:p>
        </w:tc>
      </w:tr>
      <w:tr w:rsidR="00F26B5B" w:rsidRPr="00F26B5B" w14:paraId="3DB260B8" w14:textId="77777777" w:rsidTr="00A14DAA">
        <w:trPr>
          <w:cantSplit/>
          <w:trHeight w:val="57"/>
        </w:trPr>
        <w:tc>
          <w:tcPr>
            <w:tcW w:w="4395" w:type="dxa"/>
            <w:shd w:val="clear" w:color="auto" w:fill="auto"/>
            <w:hideMark/>
          </w:tcPr>
          <w:p w14:paraId="3522E2F2" w14:textId="77777777" w:rsidR="00F26B5B" w:rsidRPr="00F26B5B" w:rsidRDefault="00F26B5B" w:rsidP="00F26B5B">
            <w:pPr>
              <w:keepNext/>
              <w:rPr>
                <w:rFonts w:eastAsia="MS Mincho"/>
                <w:b/>
                <w:sz w:val="20"/>
              </w:rPr>
            </w:pPr>
            <w:r w:rsidRPr="00F26B5B">
              <w:rPr>
                <w:b/>
                <w:sz w:val="20"/>
              </w:rPr>
              <w:t>Progressioonivaba elulemus</w:t>
            </w:r>
            <w:r w:rsidRPr="00F26B5B">
              <w:rPr>
                <w:b/>
                <w:sz w:val="20"/>
                <w:vertAlign w:val="superscript"/>
              </w:rPr>
              <w:t>a</w:t>
            </w:r>
          </w:p>
        </w:tc>
        <w:tc>
          <w:tcPr>
            <w:tcW w:w="2409" w:type="dxa"/>
            <w:shd w:val="clear" w:color="auto" w:fill="auto"/>
            <w:vAlign w:val="center"/>
          </w:tcPr>
          <w:p w14:paraId="16693210" w14:textId="77777777" w:rsidR="00F26B5B" w:rsidRPr="00F26B5B" w:rsidRDefault="00F26B5B" w:rsidP="00F26B5B">
            <w:pPr>
              <w:jc w:val="center"/>
              <w:rPr>
                <w:rFonts w:eastAsia="MS Mincho"/>
                <w:sz w:val="20"/>
                <w:lang w:eastAsia="en-GB"/>
              </w:rPr>
            </w:pPr>
          </w:p>
        </w:tc>
        <w:tc>
          <w:tcPr>
            <w:tcW w:w="2556" w:type="dxa"/>
            <w:shd w:val="clear" w:color="auto" w:fill="auto"/>
            <w:vAlign w:val="center"/>
          </w:tcPr>
          <w:p w14:paraId="5CB2429D" w14:textId="77777777" w:rsidR="00F26B5B" w:rsidRPr="00F26B5B" w:rsidRDefault="00F26B5B" w:rsidP="00F26B5B">
            <w:pPr>
              <w:jc w:val="center"/>
              <w:rPr>
                <w:rFonts w:eastAsia="MS Mincho"/>
                <w:sz w:val="20"/>
                <w:lang w:eastAsia="en-GB"/>
              </w:rPr>
            </w:pPr>
          </w:p>
        </w:tc>
      </w:tr>
      <w:tr w:rsidR="00F26B5B" w:rsidRPr="00F26B5B" w14:paraId="12851E3A" w14:textId="77777777" w:rsidTr="00A14DAA">
        <w:trPr>
          <w:cantSplit/>
          <w:trHeight w:val="57"/>
        </w:trPr>
        <w:tc>
          <w:tcPr>
            <w:tcW w:w="4395" w:type="dxa"/>
            <w:shd w:val="clear" w:color="auto" w:fill="auto"/>
            <w:hideMark/>
          </w:tcPr>
          <w:p w14:paraId="7F354AF5" w14:textId="77777777" w:rsidR="00F26B5B" w:rsidRPr="00F26B5B" w:rsidRDefault="00F26B5B" w:rsidP="00F26B5B">
            <w:pPr>
              <w:keepNext/>
              <w:tabs>
                <w:tab w:val="left" w:pos="201"/>
              </w:tabs>
              <w:ind w:left="204"/>
              <w:rPr>
                <w:sz w:val="20"/>
              </w:rPr>
            </w:pPr>
            <w:r w:rsidRPr="00F26B5B">
              <w:rPr>
                <w:sz w:val="20"/>
              </w:rPr>
              <w:t>Juhud</w:t>
            </w:r>
          </w:p>
        </w:tc>
        <w:tc>
          <w:tcPr>
            <w:tcW w:w="2409" w:type="dxa"/>
            <w:shd w:val="clear" w:color="auto" w:fill="auto"/>
            <w:vAlign w:val="center"/>
            <w:hideMark/>
          </w:tcPr>
          <w:p w14:paraId="3A898A39" w14:textId="77777777" w:rsidR="00F26B5B" w:rsidRPr="00F26B5B" w:rsidRDefault="00F26B5B" w:rsidP="00F26B5B">
            <w:pPr>
              <w:jc w:val="center"/>
              <w:rPr>
                <w:rFonts w:eastAsia="MS Mincho"/>
                <w:sz w:val="20"/>
              </w:rPr>
            </w:pPr>
            <w:r w:rsidRPr="00F26B5B">
              <w:rPr>
                <w:rFonts w:eastAsia="MS Mincho"/>
                <w:sz w:val="20"/>
              </w:rPr>
              <w:t>187 (89%)</w:t>
            </w:r>
          </w:p>
        </w:tc>
        <w:tc>
          <w:tcPr>
            <w:tcW w:w="2556" w:type="dxa"/>
            <w:shd w:val="clear" w:color="auto" w:fill="auto"/>
            <w:vAlign w:val="center"/>
            <w:hideMark/>
          </w:tcPr>
          <w:p w14:paraId="498871DE" w14:textId="77777777" w:rsidR="00F26B5B" w:rsidRPr="00F26B5B" w:rsidRDefault="00F26B5B" w:rsidP="00F26B5B">
            <w:pPr>
              <w:jc w:val="center"/>
              <w:rPr>
                <w:rFonts w:eastAsia="MS Mincho"/>
                <w:sz w:val="20"/>
              </w:rPr>
            </w:pPr>
            <w:r w:rsidRPr="00F26B5B">
              <w:rPr>
                <w:rFonts w:eastAsia="MS Mincho"/>
                <w:sz w:val="20"/>
              </w:rPr>
              <w:t>176 (84%)</w:t>
            </w:r>
          </w:p>
        </w:tc>
      </w:tr>
      <w:tr w:rsidR="00F26B5B" w:rsidRPr="00F26B5B" w14:paraId="24773270" w14:textId="77777777" w:rsidTr="00A14DAA">
        <w:trPr>
          <w:cantSplit/>
          <w:trHeight w:val="57"/>
        </w:trPr>
        <w:tc>
          <w:tcPr>
            <w:tcW w:w="4395" w:type="dxa"/>
            <w:shd w:val="clear" w:color="auto" w:fill="auto"/>
            <w:hideMark/>
          </w:tcPr>
          <w:p w14:paraId="17E562FA" w14:textId="77777777" w:rsidR="00F26B5B" w:rsidRPr="00F26B5B" w:rsidRDefault="00F26B5B" w:rsidP="00F26B5B">
            <w:pPr>
              <w:keepNext/>
              <w:tabs>
                <w:tab w:val="left" w:pos="201"/>
              </w:tabs>
              <w:ind w:left="204"/>
              <w:rPr>
                <w:sz w:val="20"/>
              </w:rPr>
            </w:pPr>
            <w:r w:rsidRPr="00F26B5B">
              <w:rPr>
                <w:sz w:val="20"/>
              </w:rPr>
              <w:t>Mediaan (95% CI) (kuud)</w:t>
            </w:r>
          </w:p>
        </w:tc>
        <w:tc>
          <w:tcPr>
            <w:tcW w:w="2409" w:type="dxa"/>
            <w:shd w:val="clear" w:color="auto" w:fill="auto"/>
            <w:vAlign w:val="center"/>
            <w:hideMark/>
          </w:tcPr>
          <w:p w14:paraId="5612C45F" w14:textId="77777777" w:rsidR="00F26B5B" w:rsidRPr="00F26B5B" w:rsidRDefault="00F26B5B" w:rsidP="00F26B5B">
            <w:pPr>
              <w:jc w:val="center"/>
              <w:rPr>
                <w:rFonts w:eastAsia="MS Mincho"/>
                <w:sz w:val="20"/>
              </w:rPr>
            </w:pPr>
            <w:r w:rsidRPr="00F26B5B">
              <w:rPr>
                <w:rFonts w:eastAsia="MS Mincho"/>
                <w:sz w:val="20"/>
              </w:rPr>
              <w:t>1,7 (1,5; 2,7)</w:t>
            </w:r>
          </w:p>
        </w:tc>
        <w:tc>
          <w:tcPr>
            <w:tcW w:w="2556" w:type="dxa"/>
            <w:shd w:val="clear" w:color="auto" w:fill="auto"/>
            <w:vAlign w:val="center"/>
            <w:hideMark/>
          </w:tcPr>
          <w:p w14:paraId="29044927" w14:textId="77777777" w:rsidR="00F26B5B" w:rsidRPr="00F26B5B" w:rsidRDefault="00F26B5B" w:rsidP="00F26B5B">
            <w:pPr>
              <w:jc w:val="center"/>
              <w:rPr>
                <w:rFonts w:eastAsia="MS Mincho"/>
                <w:sz w:val="20"/>
              </w:rPr>
            </w:pPr>
            <w:r w:rsidRPr="00F26B5B">
              <w:rPr>
                <w:rFonts w:eastAsia="MS Mincho"/>
                <w:sz w:val="20"/>
              </w:rPr>
              <w:t>3,4 (3,0; 4,2)</w:t>
            </w:r>
          </w:p>
        </w:tc>
      </w:tr>
      <w:tr w:rsidR="00F26B5B" w:rsidRPr="00F26B5B" w14:paraId="54F1C245" w14:textId="77777777" w:rsidTr="00A14DAA">
        <w:trPr>
          <w:cantSplit/>
          <w:trHeight w:val="57"/>
        </w:trPr>
        <w:tc>
          <w:tcPr>
            <w:tcW w:w="4395" w:type="dxa"/>
            <w:tcBorders>
              <w:bottom w:val="single" w:sz="4" w:space="0" w:color="auto"/>
            </w:tcBorders>
            <w:shd w:val="clear" w:color="auto" w:fill="auto"/>
            <w:hideMark/>
          </w:tcPr>
          <w:p w14:paraId="0BD6C14A" w14:textId="77777777" w:rsidR="00F26B5B" w:rsidRPr="00F26B5B" w:rsidRDefault="00F26B5B" w:rsidP="00F26B5B">
            <w:pPr>
              <w:keepNext/>
              <w:tabs>
                <w:tab w:val="left" w:pos="201"/>
              </w:tabs>
              <w:ind w:left="204"/>
              <w:rPr>
                <w:sz w:val="20"/>
              </w:rPr>
            </w:pPr>
            <w:r w:rsidRPr="00F26B5B">
              <w:rPr>
                <w:sz w:val="20"/>
              </w:rPr>
              <w:t>Riskitiheduste suhe (95% CI)</w:t>
            </w:r>
            <w:r w:rsidRPr="00F26B5B">
              <w:rPr>
                <w:sz w:val="20"/>
                <w:vertAlign w:val="superscript"/>
              </w:rPr>
              <w:t>b</w:t>
            </w:r>
          </w:p>
        </w:tc>
        <w:tc>
          <w:tcPr>
            <w:tcW w:w="4965" w:type="dxa"/>
            <w:gridSpan w:val="2"/>
            <w:tcBorders>
              <w:bottom w:val="single" w:sz="4" w:space="0" w:color="auto"/>
            </w:tcBorders>
            <w:shd w:val="clear" w:color="auto" w:fill="auto"/>
            <w:vAlign w:val="center"/>
            <w:hideMark/>
          </w:tcPr>
          <w:p w14:paraId="48C1FC1D" w14:textId="77777777" w:rsidR="00F26B5B" w:rsidRPr="00F26B5B" w:rsidRDefault="00F26B5B" w:rsidP="00F26B5B">
            <w:pPr>
              <w:jc w:val="center"/>
              <w:rPr>
                <w:rFonts w:eastAsia="MS Mincho"/>
                <w:sz w:val="20"/>
              </w:rPr>
            </w:pPr>
            <w:r w:rsidRPr="00F26B5B">
              <w:rPr>
                <w:rFonts w:eastAsia="MS Mincho"/>
                <w:sz w:val="20"/>
              </w:rPr>
              <w:t>1,1 (0,9; 1,3)</w:t>
            </w:r>
          </w:p>
        </w:tc>
      </w:tr>
    </w:tbl>
    <w:p w14:paraId="59B6B3D2"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ITT analüüsi põhjal.</w:t>
      </w:r>
    </w:p>
    <w:p w14:paraId="511D6890"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Stratifitseeritud võrdeliste riskide mudeli põhjal.</w:t>
      </w:r>
    </w:p>
    <w:p w14:paraId="70413E04"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Stratifitseeritud logaritmilise astaktesti põhjal.</w:t>
      </w:r>
    </w:p>
    <w:p w14:paraId="11F51A44" w14:textId="77777777" w:rsidR="00F26B5B" w:rsidRPr="00F26B5B" w:rsidRDefault="00F26B5B" w:rsidP="00F26B5B">
      <w:pPr>
        <w:tabs>
          <w:tab w:val="left" w:pos="567"/>
        </w:tabs>
        <w:ind w:left="567" w:hanging="567"/>
        <w:rPr>
          <w:sz w:val="18"/>
          <w:szCs w:val="18"/>
        </w:rPr>
      </w:pPr>
      <w:r w:rsidRPr="00F26B5B">
        <w:rPr>
          <w:sz w:val="18"/>
          <w:szCs w:val="18"/>
          <w:vertAlign w:val="superscript"/>
        </w:rPr>
        <w:t>d</w:t>
      </w:r>
      <w:r w:rsidRPr="00F26B5B">
        <w:rPr>
          <w:sz w:val="18"/>
          <w:szCs w:val="18"/>
        </w:rPr>
        <w:tab/>
        <w:t>Hinnatava ravivastusega kogumi (RES) analüüsi põhjal, n = 171 nivolumabi rühmas ja n = 158 uurija valiku rühmas.</w:t>
      </w:r>
    </w:p>
    <w:p w14:paraId="02FD4B18"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Mitteoluline, p</w:t>
      </w:r>
      <w:r w:rsidRPr="00F26B5B">
        <w:rPr>
          <w:sz w:val="18"/>
          <w:szCs w:val="18"/>
        </w:rPr>
        <w:noBreakHyphen/>
        <w:t>väärtus 0,6323.</w:t>
      </w:r>
    </w:p>
    <w:p w14:paraId="4A368786" w14:textId="77777777" w:rsidR="00F26B5B" w:rsidRPr="00F26B5B" w:rsidRDefault="00F26B5B" w:rsidP="00F26B5B"/>
    <w:p w14:paraId="28F9F52D" w14:textId="6D9B77BC" w:rsidR="00F26B5B" w:rsidRPr="00F26B5B" w:rsidRDefault="00F26B5B" w:rsidP="00F26B5B">
      <w:pPr>
        <w:keepNext/>
        <w:ind w:left="1418" w:hanging="1418"/>
        <w:rPr>
          <w:b/>
          <w:bCs/>
        </w:rPr>
      </w:pPr>
      <w:r w:rsidRPr="00F26B5B">
        <w:rPr>
          <w:b/>
          <w:bCs/>
        </w:rPr>
        <w:t>Joonis 22:</w:t>
      </w:r>
      <w:r w:rsidRPr="00F26B5B">
        <w:rPr>
          <w:b/>
          <w:bCs/>
        </w:rPr>
        <w:tab/>
        <w:t>Üldise elulemuse Kaplan</w:t>
      </w:r>
      <w:r w:rsidR="00BC7CA2">
        <w:rPr>
          <w:b/>
          <w:bCs/>
        </w:rPr>
        <w:t>i</w:t>
      </w:r>
      <w:r w:rsidRPr="00F26B5B">
        <w:rPr>
          <w:b/>
          <w:bCs/>
        </w:rPr>
        <w:noBreakHyphen/>
        <w:t>Meieri kõverad (ONO</w:t>
      </w:r>
      <w:r w:rsidRPr="00F26B5B">
        <w:rPr>
          <w:b/>
          <w:bCs/>
        </w:rPr>
        <w:noBreakHyphen/>
        <w:t>4538</w:t>
      </w:r>
      <w:r w:rsidRPr="00F26B5B">
        <w:rPr>
          <w:b/>
          <w:bCs/>
        </w:rPr>
        <w:noBreakHyphen/>
        <w:t>24/CA209473)</w:t>
      </w:r>
    </w:p>
    <w:p w14:paraId="183F937F" w14:textId="56EFF494" w:rsidR="00F26B5B" w:rsidRPr="00F26B5B" w:rsidRDefault="00A60074" w:rsidP="00F26B5B">
      <w:pPr>
        <w:keepNext/>
        <w:rPr>
          <w:noProof/>
        </w:rPr>
      </w:pPr>
      <w:r>
        <w:rPr>
          <w:noProof/>
        </w:rPr>
        <w:pict w14:anchorId="7F7C199F">
          <v:shape id="Text Box 44" o:spid="_x0000_s2055" type="#_x0000_t202" style="position:absolute;margin-left:-1.8pt;margin-top:8.1pt;width:33.4pt;height:2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" filled="f" stroked="f">
            <v:textbox style="layout-flow:vertical;mso-layout-flow-alt:bottom-to-top" inset="0,0,0,0">
              <w:txbxContent>
                <w:p w14:paraId="2331C36F" w14:textId="77777777" w:rsidR="00F26B5B" w:rsidRPr="007151A7" w:rsidRDefault="00F26B5B" w:rsidP="00F26B5B">
                  <w:pPr>
                    <w:pStyle w:val="Style10"/>
                    <w:jc w:val="center"/>
                  </w:pPr>
                  <w:r>
                    <w:t>Üldise elulemuse tõenäosus (%)</w:t>
                  </w:r>
                </w:p>
                <w:p w14:paraId="47234287" w14:textId="77777777" w:rsidR="00F26B5B" w:rsidRDefault="00F26B5B" w:rsidP="00F26B5B">
                  <w:pPr>
                    <w:keepNext/>
                    <w:keepLines/>
                    <w:jc w:val="center"/>
                    <w:rPr>
                      <w:sz w:val="20"/>
                      <w:lang w:val="en-US"/>
                    </w:rPr>
                  </w:pPr>
                </w:p>
              </w:txbxContent>
            </v:textbox>
            <w10:wrap anchorx="margin"/>
          </v:shape>
        </w:pict>
      </w:r>
      <w:r>
        <w:rPr>
          <w:noProof/>
          <w:lang w:val="en-US" w:eastAsia="zh-CN"/>
        </w:rPr>
        <w:pict w14:anchorId="03C511A8">
          <v:shape id="Picture 6" o:spid="_x0000_i1090" type="#_x0000_t75" style="width:452.75pt;height:263.8pt;visibility:visible;mso-wrap-style:square">
            <v:imagedata r:id="rId47" o:title=""/>
          </v:shape>
        </w:pict>
      </w:r>
    </w:p>
    <w:p w14:paraId="5A0A21F0" w14:textId="77777777" w:rsidR="00F26B5B" w:rsidRPr="00F26B5B" w:rsidRDefault="00F26B5B" w:rsidP="00F26B5B">
      <w:pPr>
        <w:keepNext/>
      </w:pPr>
    </w:p>
    <w:p w14:paraId="51C4D3DF" w14:textId="77777777" w:rsidR="00F26B5B" w:rsidRPr="00F26B5B" w:rsidRDefault="00F26B5B" w:rsidP="00F26B5B">
      <w:pPr>
        <w:keepNext/>
        <w:jc w:val="center"/>
        <w:rPr>
          <w:rFonts w:eastAsia="MS Mincho"/>
          <w:sz w:val="20"/>
        </w:rPr>
      </w:pPr>
      <w:r w:rsidRPr="00F26B5B">
        <w:rPr>
          <w:rFonts w:eastAsia="MS Mincho"/>
          <w:sz w:val="20"/>
        </w:rPr>
        <w:t>Üldine elulemus (kuud)</w:t>
      </w:r>
    </w:p>
    <w:p w14:paraId="0700EA22" w14:textId="77777777" w:rsidR="00F26B5B" w:rsidRPr="00F26B5B" w:rsidRDefault="00F26B5B" w:rsidP="00F26B5B">
      <w:pPr>
        <w:keepNext/>
        <w:ind w:firstLine="567"/>
        <w:jc w:val="center"/>
        <w:rPr>
          <w:sz w:val="20"/>
        </w:rPr>
      </w:pPr>
    </w:p>
    <w:p w14:paraId="4922BED7" w14:textId="77777777" w:rsidR="00F26B5B" w:rsidRPr="00F26B5B" w:rsidRDefault="00F26B5B" w:rsidP="00F26B5B">
      <w:pPr>
        <w:keepNext/>
        <w:rPr>
          <w:rFonts w:eastAsia="MS Mincho"/>
          <w:sz w:val="20"/>
        </w:rPr>
      </w:pPr>
      <w:r w:rsidRPr="00F26B5B">
        <w:rPr>
          <w:rFonts w:eastAsia="MS Mincho"/>
          <w:sz w:val="20"/>
        </w:rPr>
        <w:t>Riskipatsientide arv</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F26B5B" w:rsidRPr="00F26B5B" w14:paraId="0246F233" w14:textId="77777777" w:rsidTr="00A14DAA">
        <w:trPr>
          <w:trHeight w:val="263"/>
        </w:trPr>
        <w:tc>
          <w:tcPr>
            <w:tcW w:w="8517" w:type="dxa"/>
            <w:gridSpan w:val="19"/>
            <w:hideMark/>
          </w:tcPr>
          <w:p w14:paraId="5500298D" w14:textId="77777777" w:rsidR="00F26B5B" w:rsidRPr="00F26B5B" w:rsidRDefault="00F26B5B" w:rsidP="00F26B5B">
            <w:pPr>
              <w:keepNext/>
              <w:rPr>
                <w:sz w:val="20"/>
                <w:lang w:eastAsia="en-GB"/>
              </w:rPr>
            </w:pPr>
            <w:r w:rsidRPr="00F26B5B">
              <w:rPr>
                <w:sz w:val="20"/>
                <w:lang w:eastAsia="en-GB"/>
              </w:rPr>
              <w:t>Nivolumab</w:t>
            </w:r>
          </w:p>
        </w:tc>
      </w:tr>
      <w:tr w:rsidR="00F26B5B" w:rsidRPr="00F26B5B" w14:paraId="3CF45F5D" w14:textId="77777777" w:rsidTr="00A14DAA">
        <w:trPr>
          <w:trHeight w:val="263"/>
        </w:trPr>
        <w:tc>
          <w:tcPr>
            <w:tcW w:w="448" w:type="dxa"/>
            <w:vAlign w:val="center"/>
            <w:hideMark/>
          </w:tcPr>
          <w:p w14:paraId="76C6382F" w14:textId="77777777" w:rsidR="00F26B5B" w:rsidRPr="00F26B5B" w:rsidRDefault="00F26B5B" w:rsidP="00F26B5B">
            <w:pPr>
              <w:keepNext/>
              <w:jc w:val="center"/>
              <w:rPr>
                <w:rFonts w:eastAsia="MS Mincho"/>
                <w:sz w:val="20"/>
              </w:rPr>
            </w:pPr>
            <w:r w:rsidRPr="00F26B5B">
              <w:rPr>
                <w:rFonts w:eastAsia="MS Mincho"/>
                <w:sz w:val="20"/>
              </w:rPr>
              <w:t>210</w:t>
            </w:r>
          </w:p>
        </w:tc>
        <w:tc>
          <w:tcPr>
            <w:tcW w:w="448" w:type="dxa"/>
            <w:vAlign w:val="center"/>
            <w:hideMark/>
          </w:tcPr>
          <w:p w14:paraId="2D6662FB" w14:textId="77777777" w:rsidR="00F26B5B" w:rsidRPr="00F26B5B" w:rsidRDefault="00F26B5B" w:rsidP="00F26B5B">
            <w:pPr>
              <w:keepNext/>
              <w:jc w:val="center"/>
              <w:rPr>
                <w:rFonts w:eastAsia="MS Mincho"/>
                <w:sz w:val="20"/>
              </w:rPr>
            </w:pPr>
            <w:r w:rsidRPr="00F26B5B">
              <w:rPr>
                <w:rFonts w:eastAsia="MS Mincho"/>
                <w:sz w:val="20"/>
              </w:rPr>
              <w:t>182</w:t>
            </w:r>
          </w:p>
        </w:tc>
        <w:tc>
          <w:tcPr>
            <w:tcW w:w="448" w:type="dxa"/>
            <w:vAlign w:val="center"/>
            <w:hideMark/>
          </w:tcPr>
          <w:p w14:paraId="4BF003FC" w14:textId="77777777" w:rsidR="00F26B5B" w:rsidRPr="00F26B5B" w:rsidRDefault="00F26B5B" w:rsidP="00F26B5B">
            <w:pPr>
              <w:keepNext/>
              <w:jc w:val="center"/>
              <w:rPr>
                <w:rFonts w:eastAsia="MS Mincho"/>
                <w:sz w:val="20"/>
              </w:rPr>
            </w:pPr>
            <w:r w:rsidRPr="00F26B5B">
              <w:rPr>
                <w:rFonts w:eastAsia="MS Mincho"/>
                <w:sz w:val="20"/>
              </w:rPr>
              <w:t>167</w:t>
            </w:r>
          </w:p>
        </w:tc>
        <w:tc>
          <w:tcPr>
            <w:tcW w:w="448" w:type="dxa"/>
            <w:vAlign w:val="center"/>
            <w:hideMark/>
          </w:tcPr>
          <w:p w14:paraId="51D5BB5A" w14:textId="77777777" w:rsidR="00F26B5B" w:rsidRPr="00F26B5B" w:rsidRDefault="00F26B5B" w:rsidP="00F26B5B">
            <w:pPr>
              <w:keepNext/>
              <w:jc w:val="center"/>
              <w:rPr>
                <w:rFonts w:eastAsia="MS Mincho"/>
                <w:sz w:val="20"/>
              </w:rPr>
            </w:pPr>
            <w:r w:rsidRPr="00F26B5B">
              <w:rPr>
                <w:rFonts w:eastAsia="MS Mincho"/>
                <w:sz w:val="20"/>
              </w:rPr>
              <w:t>147</w:t>
            </w:r>
          </w:p>
        </w:tc>
        <w:tc>
          <w:tcPr>
            <w:tcW w:w="448" w:type="dxa"/>
            <w:vAlign w:val="center"/>
            <w:hideMark/>
          </w:tcPr>
          <w:p w14:paraId="0F815F9D" w14:textId="77777777" w:rsidR="00F26B5B" w:rsidRPr="00F26B5B" w:rsidRDefault="00F26B5B" w:rsidP="00F26B5B">
            <w:pPr>
              <w:keepNext/>
              <w:jc w:val="center"/>
              <w:rPr>
                <w:rFonts w:eastAsia="MS Mincho"/>
                <w:sz w:val="20"/>
              </w:rPr>
            </w:pPr>
            <w:r w:rsidRPr="00F26B5B">
              <w:rPr>
                <w:rFonts w:eastAsia="MS Mincho"/>
                <w:sz w:val="20"/>
              </w:rPr>
              <w:t>126</w:t>
            </w:r>
          </w:p>
        </w:tc>
        <w:tc>
          <w:tcPr>
            <w:tcW w:w="448" w:type="dxa"/>
            <w:vAlign w:val="center"/>
            <w:hideMark/>
          </w:tcPr>
          <w:p w14:paraId="713DBD6F" w14:textId="77777777" w:rsidR="00F26B5B" w:rsidRPr="00F26B5B" w:rsidRDefault="00F26B5B" w:rsidP="00F26B5B">
            <w:pPr>
              <w:keepNext/>
              <w:jc w:val="center"/>
              <w:rPr>
                <w:rFonts w:eastAsia="MS Mincho"/>
                <w:sz w:val="20"/>
              </w:rPr>
            </w:pPr>
            <w:r w:rsidRPr="00F26B5B">
              <w:rPr>
                <w:rFonts w:eastAsia="MS Mincho"/>
                <w:sz w:val="20"/>
              </w:rPr>
              <w:t>111</w:t>
            </w:r>
          </w:p>
        </w:tc>
        <w:tc>
          <w:tcPr>
            <w:tcW w:w="448" w:type="dxa"/>
            <w:vAlign w:val="center"/>
            <w:hideMark/>
          </w:tcPr>
          <w:p w14:paraId="68993C64" w14:textId="77777777" w:rsidR="00F26B5B" w:rsidRPr="00F26B5B" w:rsidRDefault="00F26B5B" w:rsidP="00F26B5B">
            <w:pPr>
              <w:keepNext/>
              <w:jc w:val="center"/>
              <w:rPr>
                <w:rFonts w:eastAsia="MS Mincho"/>
                <w:sz w:val="20"/>
              </w:rPr>
            </w:pPr>
            <w:r w:rsidRPr="00F26B5B">
              <w:rPr>
                <w:rFonts w:eastAsia="MS Mincho"/>
                <w:sz w:val="20"/>
              </w:rPr>
              <w:t>95</w:t>
            </w:r>
          </w:p>
        </w:tc>
        <w:tc>
          <w:tcPr>
            <w:tcW w:w="448" w:type="dxa"/>
            <w:vAlign w:val="center"/>
            <w:hideMark/>
          </w:tcPr>
          <w:p w14:paraId="59AEA5EA" w14:textId="77777777" w:rsidR="00F26B5B" w:rsidRPr="00F26B5B" w:rsidRDefault="00F26B5B" w:rsidP="00F26B5B">
            <w:pPr>
              <w:keepNext/>
              <w:jc w:val="center"/>
              <w:rPr>
                <w:rFonts w:eastAsia="MS Mincho"/>
                <w:sz w:val="20"/>
              </w:rPr>
            </w:pPr>
            <w:r w:rsidRPr="00F26B5B">
              <w:rPr>
                <w:rFonts w:eastAsia="MS Mincho"/>
                <w:sz w:val="20"/>
              </w:rPr>
              <w:t>82</w:t>
            </w:r>
          </w:p>
        </w:tc>
        <w:tc>
          <w:tcPr>
            <w:tcW w:w="448" w:type="dxa"/>
            <w:vAlign w:val="center"/>
            <w:hideMark/>
          </w:tcPr>
          <w:p w14:paraId="1C1FD6D4" w14:textId="77777777" w:rsidR="00F26B5B" w:rsidRPr="00F26B5B" w:rsidRDefault="00F26B5B" w:rsidP="00F26B5B">
            <w:pPr>
              <w:keepNext/>
              <w:jc w:val="center"/>
              <w:rPr>
                <w:rFonts w:eastAsia="MS Mincho"/>
                <w:sz w:val="20"/>
              </w:rPr>
            </w:pPr>
            <w:r w:rsidRPr="00F26B5B">
              <w:rPr>
                <w:rFonts w:eastAsia="MS Mincho"/>
                <w:sz w:val="20"/>
              </w:rPr>
              <w:t>70</w:t>
            </w:r>
          </w:p>
        </w:tc>
        <w:tc>
          <w:tcPr>
            <w:tcW w:w="448" w:type="dxa"/>
            <w:vAlign w:val="center"/>
            <w:hideMark/>
          </w:tcPr>
          <w:p w14:paraId="0C814E2C" w14:textId="77777777" w:rsidR="00F26B5B" w:rsidRPr="00F26B5B" w:rsidRDefault="00F26B5B" w:rsidP="00F26B5B">
            <w:pPr>
              <w:keepNext/>
              <w:jc w:val="center"/>
              <w:rPr>
                <w:rFonts w:eastAsia="MS Mincho"/>
                <w:sz w:val="20"/>
              </w:rPr>
            </w:pPr>
            <w:r w:rsidRPr="00F26B5B">
              <w:rPr>
                <w:rFonts w:eastAsia="MS Mincho"/>
                <w:sz w:val="20"/>
              </w:rPr>
              <w:t>60</w:t>
            </w:r>
          </w:p>
        </w:tc>
        <w:tc>
          <w:tcPr>
            <w:tcW w:w="448" w:type="dxa"/>
            <w:vAlign w:val="center"/>
            <w:hideMark/>
          </w:tcPr>
          <w:p w14:paraId="57A0A894" w14:textId="77777777" w:rsidR="00F26B5B" w:rsidRPr="00F26B5B" w:rsidRDefault="00F26B5B" w:rsidP="00F26B5B">
            <w:pPr>
              <w:keepNext/>
              <w:jc w:val="center"/>
              <w:rPr>
                <w:rFonts w:eastAsia="MS Mincho"/>
                <w:sz w:val="20"/>
              </w:rPr>
            </w:pPr>
            <w:r w:rsidRPr="00F26B5B">
              <w:rPr>
                <w:rFonts w:eastAsia="MS Mincho"/>
                <w:sz w:val="20"/>
              </w:rPr>
              <w:t>43</w:t>
            </w:r>
          </w:p>
        </w:tc>
        <w:tc>
          <w:tcPr>
            <w:tcW w:w="448" w:type="dxa"/>
            <w:vAlign w:val="center"/>
            <w:hideMark/>
          </w:tcPr>
          <w:p w14:paraId="49701141" w14:textId="77777777" w:rsidR="00F26B5B" w:rsidRPr="00F26B5B" w:rsidRDefault="00F26B5B" w:rsidP="00F26B5B">
            <w:pPr>
              <w:keepNext/>
              <w:jc w:val="center"/>
              <w:rPr>
                <w:rFonts w:eastAsia="MS Mincho"/>
                <w:sz w:val="20"/>
              </w:rPr>
            </w:pPr>
            <w:r w:rsidRPr="00F26B5B">
              <w:rPr>
                <w:rFonts w:eastAsia="MS Mincho"/>
                <w:sz w:val="20"/>
              </w:rPr>
              <w:t>25</w:t>
            </w:r>
          </w:p>
        </w:tc>
        <w:tc>
          <w:tcPr>
            <w:tcW w:w="448" w:type="dxa"/>
            <w:vAlign w:val="center"/>
            <w:hideMark/>
          </w:tcPr>
          <w:p w14:paraId="6B52BC22" w14:textId="77777777" w:rsidR="00F26B5B" w:rsidRPr="00F26B5B" w:rsidRDefault="00F26B5B" w:rsidP="00F26B5B">
            <w:pPr>
              <w:keepNext/>
              <w:jc w:val="center"/>
              <w:rPr>
                <w:rFonts w:eastAsia="MS Mincho"/>
                <w:sz w:val="20"/>
              </w:rPr>
            </w:pPr>
            <w:r w:rsidRPr="00F26B5B">
              <w:rPr>
                <w:rFonts w:eastAsia="MS Mincho"/>
                <w:sz w:val="20"/>
              </w:rPr>
              <w:t>17</w:t>
            </w:r>
          </w:p>
        </w:tc>
        <w:tc>
          <w:tcPr>
            <w:tcW w:w="448" w:type="dxa"/>
            <w:vAlign w:val="center"/>
            <w:hideMark/>
          </w:tcPr>
          <w:p w14:paraId="6008562A" w14:textId="77777777" w:rsidR="00F26B5B" w:rsidRPr="00F26B5B" w:rsidRDefault="00F26B5B" w:rsidP="00F26B5B">
            <w:pPr>
              <w:keepNext/>
              <w:jc w:val="center"/>
              <w:rPr>
                <w:rFonts w:eastAsia="MS Mincho"/>
                <w:sz w:val="20"/>
              </w:rPr>
            </w:pPr>
            <w:r w:rsidRPr="00F26B5B">
              <w:rPr>
                <w:rFonts w:eastAsia="MS Mincho"/>
                <w:sz w:val="20"/>
              </w:rPr>
              <w:t>13</w:t>
            </w:r>
          </w:p>
        </w:tc>
        <w:tc>
          <w:tcPr>
            <w:tcW w:w="448" w:type="dxa"/>
            <w:vAlign w:val="center"/>
            <w:hideMark/>
          </w:tcPr>
          <w:p w14:paraId="3ADE862A" w14:textId="77777777" w:rsidR="00F26B5B" w:rsidRPr="00F26B5B" w:rsidRDefault="00F26B5B" w:rsidP="00F26B5B">
            <w:pPr>
              <w:keepNext/>
              <w:jc w:val="center"/>
              <w:rPr>
                <w:rFonts w:eastAsia="MS Mincho"/>
                <w:sz w:val="20"/>
              </w:rPr>
            </w:pPr>
            <w:r w:rsidRPr="00F26B5B">
              <w:rPr>
                <w:rFonts w:eastAsia="MS Mincho"/>
                <w:sz w:val="20"/>
              </w:rPr>
              <w:t>7</w:t>
            </w:r>
          </w:p>
        </w:tc>
        <w:tc>
          <w:tcPr>
            <w:tcW w:w="448" w:type="dxa"/>
            <w:vAlign w:val="center"/>
            <w:hideMark/>
          </w:tcPr>
          <w:p w14:paraId="05CDCB3C" w14:textId="77777777" w:rsidR="00F26B5B" w:rsidRPr="00F26B5B" w:rsidRDefault="00F26B5B" w:rsidP="00F26B5B">
            <w:pPr>
              <w:keepNext/>
              <w:jc w:val="center"/>
              <w:rPr>
                <w:rFonts w:eastAsia="MS Mincho"/>
                <w:sz w:val="20"/>
              </w:rPr>
            </w:pPr>
            <w:r w:rsidRPr="00F26B5B">
              <w:rPr>
                <w:rFonts w:eastAsia="MS Mincho"/>
                <w:sz w:val="20"/>
              </w:rPr>
              <w:t>4</w:t>
            </w:r>
          </w:p>
        </w:tc>
        <w:tc>
          <w:tcPr>
            <w:tcW w:w="448" w:type="dxa"/>
            <w:vAlign w:val="center"/>
            <w:hideMark/>
          </w:tcPr>
          <w:p w14:paraId="42FA6555" w14:textId="77777777" w:rsidR="00F26B5B" w:rsidRPr="00F26B5B" w:rsidRDefault="00F26B5B" w:rsidP="00F26B5B">
            <w:pPr>
              <w:keepNext/>
              <w:jc w:val="center"/>
              <w:rPr>
                <w:rFonts w:eastAsia="MS Mincho"/>
                <w:sz w:val="20"/>
              </w:rPr>
            </w:pPr>
            <w:r w:rsidRPr="00F26B5B">
              <w:rPr>
                <w:rFonts w:eastAsia="MS Mincho"/>
                <w:sz w:val="20"/>
              </w:rPr>
              <w:t>3</w:t>
            </w:r>
          </w:p>
        </w:tc>
        <w:tc>
          <w:tcPr>
            <w:tcW w:w="448" w:type="dxa"/>
            <w:vAlign w:val="center"/>
            <w:hideMark/>
          </w:tcPr>
          <w:p w14:paraId="1B0E51FC" w14:textId="77777777" w:rsidR="00F26B5B" w:rsidRPr="00F26B5B" w:rsidRDefault="00F26B5B" w:rsidP="00F26B5B">
            <w:pPr>
              <w:keepNext/>
              <w:jc w:val="center"/>
              <w:rPr>
                <w:rFonts w:eastAsia="MS Mincho"/>
                <w:sz w:val="20"/>
              </w:rPr>
            </w:pPr>
            <w:r w:rsidRPr="00F26B5B">
              <w:rPr>
                <w:rFonts w:eastAsia="MS Mincho"/>
                <w:sz w:val="20"/>
              </w:rPr>
              <w:t>0</w:t>
            </w:r>
          </w:p>
        </w:tc>
        <w:tc>
          <w:tcPr>
            <w:tcW w:w="453" w:type="dxa"/>
            <w:vAlign w:val="center"/>
            <w:hideMark/>
          </w:tcPr>
          <w:p w14:paraId="0F6BFDCD"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14EB2579" w14:textId="77777777" w:rsidTr="00A14DAA">
        <w:trPr>
          <w:trHeight w:val="263"/>
        </w:trPr>
        <w:tc>
          <w:tcPr>
            <w:tcW w:w="8517" w:type="dxa"/>
            <w:gridSpan w:val="19"/>
            <w:vAlign w:val="center"/>
            <w:hideMark/>
          </w:tcPr>
          <w:p w14:paraId="05FB4DFA" w14:textId="77777777" w:rsidR="00F26B5B" w:rsidRPr="00F26B5B" w:rsidRDefault="00F26B5B" w:rsidP="00F26B5B">
            <w:pPr>
              <w:keepNext/>
              <w:rPr>
                <w:sz w:val="20"/>
                <w:lang w:eastAsia="en-GB"/>
              </w:rPr>
            </w:pPr>
            <w:r w:rsidRPr="00F26B5B">
              <w:rPr>
                <w:sz w:val="20"/>
                <w:lang w:eastAsia="en-GB"/>
              </w:rPr>
              <w:t>Uurija valik</w:t>
            </w:r>
          </w:p>
        </w:tc>
      </w:tr>
      <w:tr w:rsidR="00F26B5B" w:rsidRPr="00F26B5B" w14:paraId="52A69AA4" w14:textId="77777777" w:rsidTr="00A14DAA">
        <w:trPr>
          <w:trHeight w:val="263"/>
        </w:trPr>
        <w:tc>
          <w:tcPr>
            <w:tcW w:w="448" w:type="dxa"/>
            <w:vAlign w:val="center"/>
            <w:hideMark/>
          </w:tcPr>
          <w:p w14:paraId="1C094889" w14:textId="77777777" w:rsidR="00F26B5B" w:rsidRPr="00F26B5B" w:rsidRDefault="00F26B5B" w:rsidP="00F26B5B">
            <w:pPr>
              <w:keepNext/>
              <w:jc w:val="center"/>
              <w:rPr>
                <w:rFonts w:eastAsia="MS Mincho"/>
                <w:sz w:val="20"/>
              </w:rPr>
            </w:pPr>
            <w:r w:rsidRPr="00F26B5B">
              <w:rPr>
                <w:rFonts w:eastAsia="MS Mincho"/>
                <w:sz w:val="20"/>
              </w:rPr>
              <w:t>209</w:t>
            </w:r>
          </w:p>
        </w:tc>
        <w:tc>
          <w:tcPr>
            <w:tcW w:w="448" w:type="dxa"/>
            <w:vAlign w:val="center"/>
            <w:hideMark/>
          </w:tcPr>
          <w:p w14:paraId="2B305E60" w14:textId="77777777" w:rsidR="00F26B5B" w:rsidRPr="00F26B5B" w:rsidRDefault="00F26B5B" w:rsidP="00F26B5B">
            <w:pPr>
              <w:keepNext/>
              <w:jc w:val="center"/>
              <w:rPr>
                <w:rFonts w:eastAsia="MS Mincho"/>
                <w:sz w:val="20"/>
              </w:rPr>
            </w:pPr>
            <w:r w:rsidRPr="00F26B5B">
              <w:rPr>
                <w:rFonts w:eastAsia="MS Mincho"/>
                <w:sz w:val="20"/>
              </w:rPr>
              <w:t>196</w:t>
            </w:r>
          </w:p>
        </w:tc>
        <w:tc>
          <w:tcPr>
            <w:tcW w:w="448" w:type="dxa"/>
            <w:vAlign w:val="center"/>
            <w:hideMark/>
          </w:tcPr>
          <w:p w14:paraId="79A161F6" w14:textId="77777777" w:rsidR="00F26B5B" w:rsidRPr="00F26B5B" w:rsidRDefault="00F26B5B" w:rsidP="00F26B5B">
            <w:pPr>
              <w:keepNext/>
              <w:jc w:val="center"/>
              <w:rPr>
                <w:rFonts w:eastAsia="MS Mincho"/>
                <w:sz w:val="20"/>
              </w:rPr>
            </w:pPr>
            <w:r w:rsidRPr="00F26B5B">
              <w:rPr>
                <w:rFonts w:eastAsia="MS Mincho"/>
                <w:sz w:val="20"/>
              </w:rPr>
              <w:t>169</w:t>
            </w:r>
          </w:p>
        </w:tc>
        <w:tc>
          <w:tcPr>
            <w:tcW w:w="448" w:type="dxa"/>
            <w:vAlign w:val="center"/>
            <w:hideMark/>
          </w:tcPr>
          <w:p w14:paraId="3F381972" w14:textId="77777777" w:rsidR="00F26B5B" w:rsidRPr="00F26B5B" w:rsidRDefault="00F26B5B" w:rsidP="00F26B5B">
            <w:pPr>
              <w:keepNext/>
              <w:jc w:val="center"/>
              <w:rPr>
                <w:rFonts w:eastAsia="MS Mincho"/>
                <w:sz w:val="20"/>
              </w:rPr>
            </w:pPr>
            <w:r w:rsidRPr="00F26B5B">
              <w:rPr>
                <w:rFonts w:eastAsia="MS Mincho"/>
                <w:sz w:val="20"/>
              </w:rPr>
              <w:t>126</w:t>
            </w:r>
          </w:p>
        </w:tc>
        <w:tc>
          <w:tcPr>
            <w:tcW w:w="448" w:type="dxa"/>
            <w:vAlign w:val="center"/>
            <w:hideMark/>
          </w:tcPr>
          <w:p w14:paraId="663506A6" w14:textId="77777777" w:rsidR="00F26B5B" w:rsidRPr="00F26B5B" w:rsidRDefault="00F26B5B" w:rsidP="00F26B5B">
            <w:pPr>
              <w:keepNext/>
              <w:jc w:val="center"/>
              <w:rPr>
                <w:rFonts w:eastAsia="MS Mincho"/>
                <w:sz w:val="20"/>
              </w:rPr>
            </w:pPr>
            <w:r w:rsidRPr="00F26B5B">
              <w:rPr>
                <w:rFonts w:eastAsia="MS Mincho"/>
                <w:sz w:val="20"/>
              </w:rPr>
              <w:t>105</w:t>
            </w:r>
          </w:p>
        </w:tc>
        <w:tc>
          <w:tcPr>
            <w:tcW w:w="448" w:type="dxa"/>
            <w:vAlign w:val="center"/>
            <w:hideMark/>
          </w:tcPr>
          <w:p w14:paraId="1B4CFF26" w14:textId="77777777" w:rsidR="00F26B5B" w:rsidRPr="00F26B5B" w:rsidRDefault="00F26B5B" w:rsidP="00F26B5B">
            <w:pPr>
              <w:keepNext/>
              <w:jc w:val="center"/>
              <w:rPr>
                <w:rFonts w:eastAsia="MS Mincho"/>
                <w:sz w:val="20"/>
              </w:rPr>
            </w:pPr>
            <w:r w:rsidRPr="00F26B5B">
              <w:rPr>
                <w:rFonts w:eastAsia="MS Mincho"/>
                <w:sz w:val="20"/>
              </w:rPr>
              <w:t>84</w:t>
            </w:r>
          </w:p>
        </w:tc>
        <w:tc>
          <w:tcPr>
            <w:tcW w:w="448" w:type="dxa"/>
            <w:vAlign w:val="center"/>
            <w:hideMark/>
          </w:tcPr>
          <w:p w14:paraId="73E51D68" w14:textId="77777777" w:rsidR="00F26B5B" w:rsidRPr="00F26B5B" w:rsidRDefault="00F26B5B" w:rsidP="00F26B5B">
            <w:pPr>
              <w:keepNext/>
              <w:jc w:val="center"/>
              <w:rPr>
                <w:rFonts w:eastAsia="MS Mincho"/>
                <w:sz w:val="20"/>
              </w:rPr>
            </w:pPr>
            <w:r w:rsidRPr="00F26B5B">
              <w:rPr>
                <w:rFonts w:eastAsia="MS Mincho"/>
                <w:sz w:val="20"/>
              </w:rPr>
              <w:t>68</w:t>
            </w:r>
          </w:p>
        </w:tc>
        <w:tc>
          <w:tcPr>
            <w:tcW w:w="448" w:type="dxa"/>
            <w:vAlign w:val="center"/>
            <w:hideMark/>
          </w:tcPr>
          <w:p w14:paraId="37A61F5C" w14:textId="77777777" w:rsidR="00F26B5B" w:rsidRPr="00F26B5B" w:rsidRDefault="00F26B5B" w:rsidP="00F26B5B">
            <w:pPr>
              <w:keepNext/>
              <w:jc w:val="center"/>
              <w:rPr>
                <w:rFonts w:eastAsia="MS Mincho"/>
                <w:sz w:val="20"/>
              </w:rPr>
            </w:pPr>
            <w:r w:rsidRPr="00F26B5B">
              <w:rPr>
                <w:rFonts w:eastAsia="MS Mincho"/>
                <w:sz w:val="20"/>
              </w:rPr>
              <w:t>57</w:t>
            </w:r>
          </w:p>
        </w:tc>
        <w:tc>
          <w:tcPr>
            <w:tcW w:w="448" w:type="dxa"/>
            <w:vAlign w:val="center"/>
            <w:hideMark/>
          </w:tcPr>
          <w:p w14:paraId="7B0DDA92" w14:textId="77777777" w:rsidR="00F26B5B" w:rsidRPr="00F26B5B" w:rsidRDefault="00F26B5B" w:rsidP="00F26B5B">
            <w:pPr>
              <w:keepNext/>
              <w:jc w:val="center"/>
              <w:rPr>
                <w:rFonts w:eastAsia="MS Mincho"/>
                <w:sz w:val="20"/>
              </w:rPr>
            </w:pPr>
            <w:r w:rsidRPr="00F26B5B">
              <w:rPr>
                <w:rFonts w:eastAsia="MS Mincho"/>
                <w:sz w:val="20"/>
              </w:rPr>
              <w:t>49</w:t>
            </w:r>
          </w:p>
        </w:tc>
        <w:tc>
          <w:tcPr>
            <w:tcW w:w="448" w:type="dxa"/>
            <w:vAlign w:val="center"/>
            <w:hideMark/>
          </w:tcPr>
          <w:p w14:paraId="5D86FE2F" w14:textId="77777777" w:rsidR="00F26B5B" w:rsidRPr="00F26B5B" w:rsidRDefault="00F26B5B" w:rsidP="00F26B5B">
            <w:pPr>
              <w:keepNext/>
              <w:jc w:val="center"/>
              <w:rPr>
                <w:rFonts w:eastAsia="MS Mincho"/>
                <w:sz w:val="20"/>
              </w:rPr>
            </w:pPr>
            <w:r w:rsidRPr="00F26B5B">
              <w:rPr>
                <w:rFonts w:eastAsia="MS Mincho"/>
                <w:sz w:val="20"/>
              </w:rPr>
              <w:t>40</w:t>
            </w:r>
          </w:p>
        </w:tc>
        <w:tc>
          <w:tcPr>
            <w:tcW w:w="448" w:type="dxa"/>
            <w:vAlign w:val="center"/>
            <w:hideMark/>
          </w:tcPr>
          <w:p w14:paraId="1ED247B0" w14:textId="77777777" w:rsidR="00F26B5B" w:rsidRPr="00F26B5B" w:rsidRDefault="00F26B5B" w:rsidP="00F26B5B">
            <w:pPr>
              <w:keepNext/>
              <w:jc w:val="center"/>
              <w:rPr>
                <w:rFonts w:eastAsia="MS Mincho"/>
                <w:sz w:val="20"/>
              </w:rPr>
            </w:pPr>
            <w:r w:rsidRPr="00F26B5B">
              <w:rPr>
                <w:rFonts w:eastAsia="MS Mincho"/>
                <w:sz w:val="20"/>
              </w:rPr>
              <w:t>27</w:t>
            </w:r>
          </w:p>
        </w:tc>
        <w:tc>
          <w:tcPr>
            <w:tcW w:w="448" w:type="dxa"/>
            <w:vAlign w:val="center"/>
            <w:hideMark/>
          </w:tcPr>
          <w:p w14:paraId="0414F306" w14:textId="77777777" w:rsidR="00F26B5B" w:rsidRPr="00F26B5B" w:rsidRDefault="00F26B5B" w:rsidP="00F26B5B">
            <w:pPr>
              <w:keepNext/>
              <w:jc w:val="center"/>
              <w:rPr>
                <w:rFonts w:eastAsia="MS Mincho"/>
                <w:sz w:val="20"/>
              </w:rPr>
            </w:pPr>
            <w:r w:rsidRPr="00F26B5B">
              <w:rPr>
                <w:rFonts w:eastAsia="MS Mincho"/>
                <w:sz w:val="20"/>
              </w:rPr>
              <w:t>17</w:t>
            </w:r>
          </w:p>
        </w:tc>
        <w:tc>
          <w:tcPr>
            <w:tcW w:w="448" w:type="dxa"/>
            <w:vAlign w:val="center"/>
            <w:hideMark/>
          </w:tcPr>
          <w:p w14:paraId="32BBD69E" w14:textId="77777777" w:rsidR="00F26B5B" w:rsidRPr="00F26B5B" w:rsidRDefault="00F26B5B" w:rsidP="00F26B5B">
            <w:pPr>
              <w:keepNext/>
              <w:jc w:val="center"/>
              <w:rPr>
                <w:rFonts w:eastAsia="MS Mincho"/>
                <w:sz w:val="20"/>
              </w:rPr>
            </w:pPr>
            <w:r w:rsidRPr="00F26B5B">
              <w:rPr>
                <w:rFonts w:eastAsia="MS Mincho"/>
                <w:sz w:val="20"/>
              </w:rPr>
              <w:t>12</w:t>
            </w:r>
          </w:p>
        </w:tc>
        <w:tc>
          <w:tcPr>
            <w:tcW w:w="448" w:type="dxa"/>
            <w:vAlign w:val="center"/>
            <w:hideMark/>
          </w:tcPr>
          <w:p w14:paraId="6B253008" w14:textId="77777777" w:rsidR="00F26B5B" w:rsidRPr="00F26B5B" w:rsidRDefault="00F26B5B" w:rsidP="00F26B5B">
            <w:pPr>
              <w:keepNext/>
              <w:jc w:val="center"/>
              <w:rPr>
                <w:rFonts w:eastAsia="MS Mincho"/>
                <w:sz w:val="20"/>
              </w:rPr>
            </w:pPr>
            <w:r w:rsidRPr="00F26B5B">
              <w:rPr>
                <w:rFonts w:eastAsia="MS Mincho"/>
                <w:sz w:val="20"/>
              </w:rPr>
              <w:t>6</w:t>
            </w:r>
          </w:p>
        </w:tc>
        <w:tc>
          <w:tcPr>
            <w:tcW w:w="448" w:type="dxa"/>
            <w:vAlign w:val="center"/>
            <w:hideMark/>
          </w:tcPr>
          <w:p w14:paraId="0CB08B6F" w14:textId="77777777" w:rsidR="00F26B5B" w:rsidRPr="00F26B5B" w:rsidRDefault="00F26B5B" w:rsidP="00F26B5B">
            <w:pPr>
              <w:keepNext/>
              <w:jc w:val="center"/>
              <w:rPr>
                <w:rFonts w:eastAsia="MS Mincho"/>
                <w:sz w:val="20"/>
              </w:rPr>
            </w:pPr>
            <w:r w:rsidRPr="00F26B5B">
              <w:rPr>
                <w:rFonts w:eastAsia="MS Mincho"/>
                <w:sz w:val="20"/>
              </w:rPr>
              <w:t>2</w:t>
            </w:r>
          </w:p>
        </w:tc>
        <w:tc>
          <w:tcPr>
            <w:tcW w:w="448" w:type="dxa"/>
            <w:vAlign w:val="center"/>
            <w:hideMark/>
          </w:tcPr>
          <w:p w14:paraId="6BE1E3C9" w14:textId="77777777" w:rsidR="00F26B5B" w:rsidRPr="00F26B5B" w:rsidRDefault="00F26B5B" w:rsidP="00F26B5B">
            <w:pPr>
              <w:keepNext/>
              <w:jc w:val="center"/>
              <w:rPr>
                <w:rFonts w:eastAsia="MS Mincho"/>
                <w:sz w:val="20"/>
              </w:rPr>
            </w:pPr>
            <w:r w:rsidRPr="00F26B5B">
              <w:rPr>
                <w:rFonts w:eastAsia="MS Mincho"/>
                <w:sz w:val="20"/>
              </w:rPr>
              <w:t>1</w:t>
            </w:r>
          </w:p>
        </w:tc>
        <w:tc>
          <w:tcPr>
            <w:tcW w:w="448" w:type="dxa"/>
            <w:vAlign w:val="center"/>
            <w:hideMark/>
          </w:tcPr>
          <w:p w14:paraId="53EC7447" w14:textId="77777777" w:rsidR="00F26B5B" w:rsidRPr="00F26B5B" w:rsidRDefault="00F26B5B" w:rsidP="00F26B5B">
            <w:pPr>
              <w:keepNext/>
              <w:jc w:val="center"/>
              <w:rPr>
                <w:rFonts w:eastAsia="MS Mincho"/>
                <w:sz w:val="20"/>
              </w:rPr>
            </w:pPr>
            <w:r w:rsidRPr="00F26B5B">
              <w:rPr>
                <w:rFonts w:eastAsia="MS Mincho"/>
                <w:sz w:val="20"/>
              </w:rPr>
              <w:t>1</w:t>
            </w:r>
          </w:p>
        </w:tc>
        <w:tc>
          <w:tcPr>
            <w:tcW w:w="448" w:type="dxa"/>
            <w:vAlign w:val="center"/>
            <w:hideMark/>
          </w:tcPr>
          <w:p w14:paraId="3135B51D" w14:textId="77777777" w:rsidR="00F26B5B" w:rsidRPr="00F26B5B" w:rsidRDefault="00F26B5B" w:rsidP="00F26B5B">
            <w:pPr>
              <w:keepNext/>
              <w:jc w:val="center"/>
              <w:rPr>
                <w:rFonts w:eastAsia="MS Mincho"/>
                <w:sz w:val="20"/>
              </w:rPr>
            </w:pPr>
            <w:r w:rsidRPr="00F26B5B">
              <w:rPr>
                <w:rFonts w:eastAsia="MS Mincho"/>
                <w:sz w:val="20"/>
              </w:rPr>
              <w:t>1</w:t>
            </w:r>
          </w:p>
        </w:tc>
        <w:tc>
          <w:tcPr>
            <w:tcW w:w="453" w:type="dxa"/>
            <w:vAlign w:val="center"/>
            <w:hideMark/>
          </w:tcPr>
          <w:p w14:paraId="7471F3E5" w14:textId="77777777" w:rsidR="00F26B5B" w:rsidRPr="00F26B5B" w:rsidRDefault="00F26B5B" w:rsidP="00F26B5B">
            <w:pPr>
              <w:keepNext/>
              <w:jc w:val="center"/>
              <w:rPr>
                <w:rFonts w:eastAsia="MS Mincho"/>
                <w:sz w:val="20"/>
              </w:rPr>
            </w:pPr>
            <w:r w:rsidRPr="00F26B5B">
              <w:rPr>
                <w:rFonts w:eastAsia="MS Mincho"/>
                <w:sz w:val="20"/>
              </w:rPr>
              <w:t>0</w:t>
            </w:r>
          </w:p>
        </w:tc>
      </w:tr>
    </w:tbl>
    <w:p w14:paraId="5C87688F" w14:textId="77777777" w:rsidR="00F26B5B" w:rsidRPr="00F26B5B" w:rsidRDefault="00F26B5B" w:rsidP="00F26B5B">
      <w:pPr>
        <w:keepNext/>
      </w:pPr>
    </w:p>
    <w:tbl>
      <w:tblPr>
        <w:tblW w:w="0" w:type="auto"/>
        <w:tblInd w:w="108" w:type="dxa"/>
        <w:tblLook w:val="04A0" w:firstRow="1" w:lastRow="0" w:firstColumn="1" w:lastColumn="0" w:noHBand="0" w:noVBand="1"/>
      </w:tblPr>
      <w:tblGrid>
        <w:gridCol w:w="1016"/>
        <w:gridCol w:w="1116"/>
        <w:gridCol w:w="921"/>
        <w:gridCol w:w="2837"/>
      </w:tblGrid>
      <w:tr w:rsidR="00F26B5B" w:rsidRPr="00F26B5B" w14:paraId="7737C1A5" w14:textId="77777777" w:rsidTr="00A14DAA">
        <w:tc>
          <w:tcPr>
            <w:tcW w:w="904" w:type="dxa"/>
            <w:shd w:val="clear" w:color="auto" w:fill="auto"/>
          </w:tcPr>
          <w:p w14:paraId="51C30DC4" w14:textId="77777777" w:rsidR="00F26B5B" w:rsidRPr="00F26B5B" w:rsidRDefault="00F26B5B" w:rsidP="00F26B5B">
            <w:pPr>
              <w:keepNext/>
              <w:rPr>
                <w:rFonts w:ascii="Calibri" w:eastAsia="MS Mincho" w:hAnsi="Calibri"/>
                <w:b/>
                <w:sz w:val="20"/>
              </w:rPr>
            </w:pPr>
            <w:r w:rsidRPr="00F26B5B">
              <w:rPr>
                <w:rFonts w:eastAsia="MS Mincho"/>
                <w:sz w:val="20"/>
              </w:rPr>
              <w:sym w:font="Symbol" w:char="F0BE"/>
            </w:r>
            <w:r w:rsidRPr="00F26B5B">
              <w:rPr>
                <w:rFonts w:eastAsia="MS Mincho"/>
                <w:sz w:val="20"/>
              </w:rPr>
              <w:sym w:font="Symbol" w:char="F0BE"/>
            </w:r>
            <w:r w:rsidRPr="00F26B5B">
              <w:rPr>
                <w:rFonts w:eastAsia="MS Mincho"/>
                <w:sz w:val="20"/>
              </w:rPr>
              <w:sym w:font="Symbol" w:char="F0BE"/>
            </w:r>
            <w:r w:rsidRPr="00F26B5B">
              <w:rPr>
                <w:rFonts w:eastAsia="MS Mincho"/>
                <w:sz w:val="20"/>
              </w:rPr>
              <w:sym w:font="Symbol" w:char="F0BE"/>
            </w:r>
          </w:p>
        </w:tc>
        <w:tc>
          <w:tcPr>
            <w:tcW w:w="1116" w:type="dxa"/>
            <w:shd w:val="clear" w:color="auto" w:fill="auto"/>
          </w:tcPr>
          <w:p w14:paraId="42F3ED8C" w14:textId="77777777" w:rsidR="00F26B5B" w:rsidRPr="00F26B5B" w:rsidRDefault="00F26B5B" w:rsidP="00F26B5B">
            <w:pPr>
              <w:keepNext/>
              <w:rPr>
                <w:rFonts w:eastAsia="MS Mincho"/>
                <w:b/>
                <w:sz w:val="20"/>
              </w:rPr>
            </w:pPr>
            <w:r w:rsidRPr="00F26B5B">
              <w:rPr>
                <w:rFonts w:eastAsia="MS Mincho"/>
                <w:sz w:val="20"/>
              </w:rPr>
              <w:t>Nivolumab</w:t>
            </w:r>
          </w:p>
        </w:tc>
        <w:tc>
          <w:tcPr>
            <w:tcW w:w="921" w:type="dxa"/>
            <w:shd w:val="clear" w:color="auto" w:fill="auto"/>
          </w:tcPr>
          <w:p w14:paraId="22ECE96E"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2837" w:type="dxa"/>
            <w:shd w:val="clear" w:color="auto" w:fill="auto"/>
          </w:tcPr>
          <w:p w14:paraId="75C3E511" w14:textId="77777777" w:rsidR="00F26B5B" w:rsidRPr="00F26B5B" w:rsidRDefault="00F26B5B" w:rsidP="00F26B5B">
            <w:pPr>
              <w:keepNext/>
              <w:rPr>
                <w:rFonts w:eastAsia="MS Mincho"/>
                <w:b/>
                <w:sz w:val="20"/>
              </w:rPr>
            </w:pPr>
            <w:r w:rsidRPr="00F26B5B">
              <w:rPr>
                <w:rFonts w:eastAsia="MS Mincho"/>
                <w:sz w:val="20"/>
              </w:rPr>
              <w:t>Uurija valik</w:t>
            </w:r>
          </w:p>
        </w:tc>
      </w:tr>
    </w:tbl>
    <w:p w14:paraId="310CDC8A" w14:textId="77777777" w:rsidR="00F26B5B" w:rsidRPr="00F26B5B" w:rsidRDefault="00F26B5B" w:rsidP="00F26B5B">
      <w:pPr>
        <w:rPr>
          <w:noProof/>
        </w:rPr>
      </w:pPr>
    </w:p>
    <w:p w14:paraId="55756EE0" w14:textId="77777777" w:rsidR="00F26B5B" w:rsidRPr="00F26B5B" w:rsidRDefault="00F26B5B" w:rsidP="00F26B5B">
      <w:pPr>
        <w:rPr>
          <w:noProof/>
        </w:rPr>
      </w:pPr>
      <w:r w:rsidRPr="00F26B5B">
        <w:t>419 patsiendist 48%</w:t>
      </w:r>
      <w:r w:rsidRPr="00F26B5B">
        <w:noBreakHyphen/>
        <w:t>l oli kasvaja PD</w:t>
      </w:r>
      <w:r w:rsidRPr="00F26B5B">
        <w:noBreakHyphen/>
        <w:t>L1 ekspressioon ≥ 1%. Ülejäänud 52%</w:t>
      </w:r>
      <w:r w:rsidRPr="00F26B5B">
        <w:noBreakHyphen/>
        <w:t>l patsientidest oli kasvaja PD</w:t>
      </w:r>
      <w:r w:rsidRPr="00F26B5B">
        <w:noBreakHyphen/>
        <w:t>L1 ekspressioon &lt; 1%. Kasvaja PD</w:t>
      </w:r>
      <w:r w:rsidRPr="00F26B5B">
        <w:noBreakHyphen/>
        <w:t>L1 positiivses alarühmas oli OS</w:t>
      </w:r>
      <w:r w:rsidRPr="00F26B5B">
        <w:noBreakHyphen/>
        <w:t>i riskitiheduste suhe (HR) 0,69 (95% CI: 0,51; 0,94) elulemuse mediaaniga 10,9 ja 8,1 kuud vastavalt nivolumabi ja uurija valitud taksaanipõhise kemoteraapia rühmas. Kasvaja PD</w:t>
      </w:r>
      <w:r w:rsidRPr="00F26B5B">
        <w:noBreakHyphen/>
        <w:t>L1 negatiivses OSCC alarühmas oli OS</w:t>
      </w:r>
      <w:r w:rsidRPr="00F26B5B">
        <w:noBreakHyphen/>
        <w:t>i HR 0,84 (95% CI: 0,62; 1,14) elulemuse mediaaniga 10,9 ja 9,3 kuud vastavalt nivolumabi ja kemoteraapia rühmas.</w:t>
      </w:r>
    </w:p>
    <w:p w14:paraId="152B71ED" w14:textId="77777777" w:rsidR="00F26B5B" w:rsidRPr="00F26B5B" w:rsidRDefault="00F26B5B" w:rsidP="00F26B5B">
      <w:pPr>
        <w:rPr>
          <w:lang w:eastAsia="es-ES"/>
        </w:rPr>
      </w:pPr>
    </w:p>
    <w:p w14:paraId="3EBE4FD0" w14:textId="77777777" w:rsidR="00F26B5B" w:rsidRPr="00F26B5B" w:rsidRDefault="00F26B5B" w:rsidP="00F26B5B">
      <w:pPr>
        <w:keepNext/>
        <w:rPr>
          <w:i/>
          <w:iCs/>
        </w:rPr>
      </w:pPr>
      <w:r w:rsidRPr="00F26B5B">
        <w:rPr>
          <w:i/>
          <w:iCs/>
        </w:rPr>
        <w:t>Intravenoosne ravimvorm</w:t>
      </w:r>
    </w:p>
    <w:p w14:paraId="2608B9AD" w14:textId="77777777" w:rsidR="00F26B5B" w:rsidRPr="00F26B5B" w:rsidRDefault="00F26B5B" w:rsidP="00F26B5B">
      <w:pPr>
        <w:keepNext/>
        <w:rPr>
          <w:lang w:eastAsia="es-ES"/>
        </w:rPr>
      </w:pPr>
    </w:p>
    <w:p w14:paraId="37C7F6E4" w14:textId="77777777" w:rsidR="00F26B5B" w:rsidRPr="00F26B5B" w:rsidRDefault="00F26B5B" w:rsidP="00F26B5B">
      <w:pPr>
        <w:keepNext/>
        <w:rPr>
          <w:i/>
          <w:noProof/>
          <w:u w:val="single"/>
        </w:rPr>
      </w:pPr>
      <w:r w:rsidRPr="00F26B5B">
        <w:rPr>
          <w:i/>
          <w:u w:val="single"/>
        </w:rPr>
        <w:t>Randomiseeritud III faasi uuring (CA209648) – nivolumabi kombinatsioon ipilimumabiga vs. kemoteraapia ja nivolumabi kombinatsioon kemoteraapiaga vs. kemoteraapia esmavaliku ravina</w:t>
      </w:r>
    </w:p>
    <w:p w14:paraId="0D5768E4" w14:textId="77777777" w:rsidR="00F26B5B" w:rsidRPr="00F26B5B" w:rsidRDefault="00F26B5B" w:rsidP="00F26B5B">
      <w:pPr>
        <w:rPr>
          <w:noProof/>
        </w:rPr>
      </w:pPr>
      <w:r w:rsidRPr="00F26B5B">
        <w:t>Nivolumabi ohutust ja efektiivsust kombinatsioonis ipilimumabiga ja nivolumabi kombinatsioonis kemoteraapiaga hinnati ühes randomiseeritud aktiivse kontrolliga avatud uuringus (CA209648). Uuringusse kaasati täiskasvanud patsiendid (18</w:t>
      </w:r>
      <w:r w:rsidRPr="00F26B5B">
        <w:noBreakHyphen/>
        <w:t>aastased ja vanemad), kellel oli varem ravimata, mitteresetseeritav kaugelearenenud, retsidiveerunud või metastaatiline söögitoru lamerakuline kartsinoom. Patsiendid kaasati uuringusse sõltumata nende kasvaja PD</w:t>
      </w:r>
      <w:r w:rsidRPr="00F26B5B">
        <w:noBreakHyphen/>
        <w:t>L1-staatusest ning kasvajarakkude PD</w:t>
      </w:r>
      <w:r w:rsidRPr="00F26B5B">
        <w:noBreakHyphen/>
        <w:t>L1 ekspressiooni määramiseks kasutati PD</w:t>
      </w:r>
      <w:r w:rsidRPr="00F26B5B">
        <w:noBreakHyphen/>
        <w:t>L1 IHC 28</w:t>
      </w:r>
      <w:r w:rsidRPr="00F26B5B">
        <w:noBreakHyphen/>
        <w:t>8 pharmDx uuringut. Patsiendil pidi olema söögitoru lamerakuline kartsinoom või adeno-lamerakuline kartsinoom, mis ei sobi kemoradioteraapiaks ja/või kirurgiliseks raviks. Lubatud oli eelnev adjuvantne, neoadjuvantne või lõplik kemoteraapia, radioteraapia või kemoradioteraapia, tingimusel et see kuulus ühe osana kuratiivsesse raviskeemi enne uuringusse kaasamist. Uuringust jäeti välja patsiendid, kellel oli ravieelne sooritusvõime skoor ≥ 2, sümptomitega ajumetastaasid, aktiivne autoimmuunhaigus, kes kasutasid süsteemseid kortikosteroide või immunosupressante, samuti patsiendid, kellel oli suur risk verejooksu või fistuli tekkeks söögitoru kasvaja ilmse invasiooni tõttu naaberorganitesse. Randomiseerimine stratifitseeriti kasvajarakkude PD</w:t>
      </w:r>
      <w:r w:rsidRPr="00F26B5B">
        <w:noBreakHyphen/>
        <w:t>L1 staatuse (≥ 1% </w:t>
      </w:r>
      <w:r w:rsidRPr="00F26B5B">
        <w:rPr>
          <w:i/>
          <w:iCs/>
        </w:rPr>
        <w:t>vs</w:t>
      </w:r>
      <w:r w:rsidRPr="00F26B5B">
        <w:t xml:space="preserve">. &lt; 1% või mittemääratav), geograafilise piirkonna (Ida-Aasia </w:t>
      </w:r>
      <w:r w:rsidRPr="00F26B5B">
        <w:rPr>
          <w:i/>
          <w:iCs/>
        </w:rPr>
        <w:t>vs</w:t>
      </w:r>
      <w:r w:rsidRPr="00F26B5B">
        <w:t xml:space="preserve">. ülejäänud Aasia </w:t>
      </w:r>
      <w:r w:rsidRPr="00F26B5B">
        <w:rPr>
          <w:i/>
          <w:iCs/>
        </w:rPr>
        <w:t>vs</w:t>
      </w:r>
      <w:r w:rsidRPr="00F26B5B">
        <w:t>. ülejäänud maailm), ECOG sooritusvõime staatuse (0 </w:t>
      </w:r>
      <w:r w:rsidRPr="00F26B5B">
        <w:rPr>
          <w:i/>
          <w:iCs/>
        </w:rPr>
        <w:t>vs</w:t>
      </w:r>
      <w:r w:rsidRPr="00F26B5B">
        <w:t>. 1) ning metastaasidega organite arvu (≤ 1 </w:t>
      </w:r>
      <w:r w:rsidRPr="00F26B5B">
        <w:rPr>
          <w:i/>
          <w:iCs/>
        </w:rPr>
        <w:t>vs</w:t>
      </w:r>
      <w:r w:rsidRPr="00F26B5B">
        <w:t>. ≥ 2) järgi.</w:t>
      </w:r>
    </w:p>
    <w:p w14:paraId="6D5FA10E" w14:textId="77777777" w:rsidR="00F26B5B" w:rsidRPr="00F26B5B" w:rsidRDefault="00F26B5B" w:rsidP="00F26B5B">
      <w:pPr>
        <w:rPr>
          <w:noProof/>
        </w:rPr>
      </w:pPr>
    </w:p>
    <w:p w14:paraId="08B29910" w14:textId="77777777" w:rsidR="00F26B5B" w:rsidRPr="00F26B5B" w:rsidRDefault="00F26B5B" w:rsidP="00F26B5B">
      <w:pPr>
        <w:rPr>
          <w:noProof/>
        </w:rPr>
      </w:pPr>
      <w:r w:rsidRPr="00F26B5B">
        <w:t>Kokku 970 patsienti randomiseeriti saama kas nivolumabi kombinatsioonis ipilimumabiga (n = 325), nivolumabi kombinatsioonis kemoteraapiaga (n = 321) või kemoteraapiat (n = 324). Neist 473 patsiendil oli kasvajarakkude PD</w:t>
      </w:r>
      <w:r w:rsidRPr="00F26B5B">
        <w:noBreakHyphen/>
        <w:t>L1 ekspressioon ≥ 1%: 158 nivolumabi ja ipilimumabi rühmas, 158 nivolumabi ja kemoteraapia rühmas ning 157 kemoteraapia rühmas. Nivolumabi ja ipilumabi rühma patsientidele manustati nivolumabi 3 mg/kg iga 2 nädala järel kombinatsioonis ipilimumabiga 1 mg/kg iga 6 nädala järel ning nivolumabi ja kemoteraapia rühma patsientidele manustati nivolumabi 240 mg iga 2 nädala järel päevadel 1 ja 15, fluorouratsiili 800 mg/m</w:t>
      </w:r>
      <w:r w:rsidRPr="00F26B5B">
        <w:rPr>
          <w:vertAlign w:val="superscript"/>
        </w:rPr>
        <w:t>2</w:t>
      </w:r>
      <w:r w:rsidRPr="00F26B5B">
        <w:t>/ööpäevas intravenoosselt päevadel 1 kuni 5 (5 päeva) ning tsisplatiini 80 mg/m</w:t>
      </w:r>
      <w:r w:rsidRPr="00F26B5B">
        <w:rPr>
          <w:vertAlign w:val="superscript"/>
        </w:rPr>
        <w:t>2</w:t>
      </w:r>
      <w:r w:rsidRPr="00F26B5B">
        <w:t xml:space="preserve"> intravenoosselt (4</w:t>
      </w:r>
      <w:r w:rsidRPr="00F26B5B">
        <w:noBreakHyphen/>
        <w:t>nädalase tsükli) päeval 1. Kemoteraapia rühma patsientidele manustati fluorouratsiili 800 mg/m</w:t>
      </w:r>
      <w:r w:rsidRPr="00F26B5B">
        <w:rPr>
          <w:vertAlign w:val="superscript"/>
        </w:rPr>
        <w:t>2</w:t>
      </w:r>
      <w:r w:rsidRPr="00F26B5B">
        <w:t>/ööpäevas intravenoosselt päevadel 1 kuni 5 (5 päeva) ja tsisplatiini 80 mg/m</w:t>
      </w:r>
      <w:r w:rsidRPr="00F26B5B">
        <w:rPr>
          <w:vertAlign w:val="superscript"/>
        </w:rPr>
        <w:t>2</w:t>
      </w:r>
      <w:r w:rsidRPr="00F26B5B">
        <w:t xml:space="preserve"> intravenoosselt (4</w:t>
      </w:r>
      <w:r w:rsidRPr="00F26B5B">
        <w:noBreakHyphen/>
        <w:t>nädalase tsükli) päeval 1. Ravi jätkati kuni haiguse progressioonini, mittevastuvõetava toksilisuseni või kuni 24 kuud. Nivolumabi ja ipilimumabi rühma patsientidel, kes lõpetasid kombinatsioonravi ipilimumabi kõrvaltoimete tõttu, oli lubatud jätkata monoravi ainult nivolumabiga. Nivolumabi ja kemoteraapia rühma patsientidel, kes lõpetasid ravi fluorouratsiili ja/või tsisplatiiniga, oli lubatud jätkata ravi teiste raviskeemi komponentidega.</w:t>
      </w:r>
    </w:p>
    <w:p w14:paraId="46A6C1C5" w14:textId="77777777" w:rsidR="00F26B5B" w:rsidRPr="00F26B5B" w:rsidRDefault="00F26B5B" w:rsidP="00F26B5B">
      <w:pPr>
        <w:rPr>
          <w:noProof/>
        </w:rPr>
      </w:pPr>
    </w:p>
    <w:p w14:paraId="06647CEF" w14:textId="77777777" w:rsidR="00F26B5B" w:rsidRPr="00F26B5B" w:rsidRDefault="00F26B5B" w:rsidP="00F26B5B">
      <w:r w:rsidRPr="00F26B5B">
        <w:t>Ravieelsed omadused olid ravirühmades üldiselt tasakaalus. Kasvajarakkude PD</w:t>
      </w:r>
      <w:r w:rsidRPr="00F26B5B">
        <w:noBreakHyphen/>
        <w:t>L1 ekspressiooniga ≥ 1% patsientide vanuse mediaan oli 63 aastat (vahemik: 26…85), 8,2% olid ≥ 75</w:t>
      </w:r>
      <w:r w:rsidRPr="00F26B5B">
        <w:noBreakHyphen/>
        <w:t>aastased, 81,8% olid mehed, 73,1% asiaadid ning 23,3% valgenahalised. Patsientidel oli histoloogiliselt kinnitatud söögitoru lamerakuline kartsinoom (98,9%) või adenolamerakuline kartsinoom (1,1%). Ravieelne ECOG sooritusvõime staatus oli 0 (45,2%) või 1 (54,8%).</w:t>
      </w:r>
    </w:p>
    <w:p w14:paraId="5819928C" w14:textId="77777777" w:rsidR="00F26B5B" w:rsidRPr="00F26B5B" w:rsidRDefault="00F26B5B" w:rsidP="00F26B5B">
      <w:pPr>
        <w:rPr>
          <w:noProof/>
        </w:rPr>
      </w:pPr>
    </w:p>
    <w:p w14:paraId="6817E7C3" w14:textId="77777777" w:rsidR="00F26B5B" w:rsidRPr="00F26B5B" w:rsidRDefault="00F26B5B" w:rsidP="00F26B5B">
      <w:pPr>
        <w:keepNext/>
        <w:rPr>
          <w:i/>
          <w:iCs/>
          <w:noProof/>
        </w:rPr>
      </w:pPr>
      <w:r w:rsidRPr="00F26B5B">
        <w:rPr>
          <w:i/>
          <w:iCs/>
        </w:rPr>
        <w:t>Nivolumab kombinatsioonis kemoteraapiaga vs. kemoteraapia</w:t>
      </w:r>
    </w:p>
    <w:p w14:paraId="78231B0C" w14:textId="77777777" w:rsidR="00F26B5B" w:rsidRPr="00F26B5B" w:rsidRDefault="00F26B5B" w:rsidP="00F26B5B">
      <w:pPr>
        <w:rPr>
          <w:noProof/>
        </w:rPr>
      </w:pPr>
      <w:r w:rsidRPr="00F26B5B">
        <w:t>Esmased efektiivsuse tulemusnäitajad olid PFS (BICR</w:t>
      </w:r>
      <w:r w:rsidRPr="00F26B5B">
        <w:noBreakHyphen/>
        <w:t>i järgi) ja OS patsientidel, kelle kasvajarakkude PD</w:t>
      </w:r>
      <w:r w:rsidRPr="00F26B5B">
        <w:noBreakHyphen/>
        <w:t>L1 ekspressioon oli ≥ 1%. Teisesed tulemusnäitajad eelnevalt määratletud hierarhilise testimise alusel olid OS, PFS (BICR</w:t>
      </w:r>
      <w:r w:rsidRPr="00F26B5B">
        <w:noBreakHyphen/>
        <w:t>i järgi) ja ORR (BICR</w:t>
      </w:r>
      <w:r w:rsidRPr="00F26B5B">
        <w:noBreakHyphen/>
        <w:t>i järgi) kõigil randomiseeritud patsientidel. Kasvaja hindamised RECIST v1.1 alusel viidi läbi iga 6 nädala järel kuni 48. nädalani (kaasa arvatud), seejärel iga 12 nädala järel.</w:t>
      </w:r>
    </w:p>
    <w:p w14:paraId="75D19B2F" w14:textId="77777777" w:rsidR="00F26B5B" w:rsidRPr="00F26B5B" w:rsidRDefault="00F26B5B" w:rsidP="00F26B5B">
      <w:pPr>
        <w:rPr>
          <w:noProof/>
        </w:rPr>
      </w:pPr>
    </w:p>
    <w:p w14:paraId="053B55C9" w14:textId="77777777" w:rsidR="00F26B5B" w:rsidRPr="00F26B5B" w:rsidRDefault="00F26B5B" w:rsidP="00F26B5B">
      <w:pPr>
        <w:rPr>
          <w:noProof/>
        </w:rPr>
      </w:pPr>
      <w:r w:rsidRPr="00F26B5B">
        <w:t>Uuringu eelnevalt määratletud esmases analüüsis minimaalse järelkontrolliga 12,9 kuud näidati OS</w:t>
      </w:r>
      <w:r w:rsidRPr="00F26B5B">
        <w:noBreakHyphen/>
        <w:t>i ja PFS</w:t>
      </w:r>
      <w:r w:rsidRPr="00F26B5B">
        <w:noBreakHyphen/>
        <w:t>i statistiliselt olulist paranemist patsientidel, kelle kasvajarakkude PD</w:t>
      </w:r>
      <w:r w:rsidRPr="00F26B5B">
        <w:noBreakHyphen/>
        <w:t>L1 ekspressioon oli ≥ 1%. Efektiivsustulemused on esitatud tabelis 28.</w:t>
      </w:r>
    </w:p>
    <w:p w14:paraId="5056AF4C" w14:textId="77777777" w:rsidR="00F26B5B" w:rsidRPr="00F26B5B" w:rsidRDefault="00F26B5B" w:rsidP="00F26B5B">
      <w:pPr>
        <w:rPr>
          <w:noProof/>
        </w:rPr>
      </w:pPr>
    </w:p>
    <w:p w14:paraId="288FE80D" w14:textId="77777777" w:rsidR="00F26B5B" w:rsidRPr="00F26B5B" w:rsidRDefault="00F26B5B" w:rsidP="00F26B5B">
      <w:pPr>
        <w:keepNext/>
        <w:ind w:left="1418" w:hanging="1418"/>
        <w:rPr>
          <w:b/>
          <w:bCs/>
        </w:rPr>
      </w:pPr>
      <w:r w:rsidRPr="00F26B5B">
        <w:rPr>
          <w:b/>
          <w:bCs/>
        </w:rPr>
        <w:lastRenderedPageBreak/>
        <w:t>Tabel 28:</w:t>
      </w:r>
      <w:r w:rsidRPr="00F26B5B">
        <w:rPr>
          <w:b/>
          <w:bCs/>
        </w:rPr>
        <w:tab/>
        <w:t>Efektiivsustulemused patsientidel, kelle kasvajarakkude PD</w:t>
      </w:r>
      <w:r w:rsidRPr="00F26B5B">
        <w:rPr>
          <w:b/>
          <w:bCs/>
        </w:rPr>
        <w:noBreakHyphen/>
        <w:t>L1 ≥ 1% (CA209648)</w:t>
      </w:r>
    </w:p>
    <w:tbl>
      <w:tblPr>
        <w:tblW w:w="4866" w:type="pct"/>
        <w:tblInd w:w="108" w:type="dxa"/>
        <w:tblLayout w:type="fixed"/>
        <w:tblCellMar>
          <w:top w:w="28" w:type="dxa"/>
          <w:bottom w:w="28" w:type="dxa"/>
        </w:tblCellMar>
        <w:tblLook w:val="04A0" w:firstRow="1" w:lastRow="0" w:firstColumn="1" w:lastColumn="0" w:noHBand="0" w:noVBand="1"/>
      </w:tblPr>
      <w:tblGrid>
        <w:gridCol w:w="3190"/>
        <w:gridCol w:w="2979"/>
        <w:gridCol w:w="2869"/>
      </w:tblGrid>
      <w:tr w:rsidR="00F26B5B" w:rsidRPr="00F26B5B" w14:paraId="5D834421" w14:textId="77777777" w:rsidTr="00A14DAA">
        <w:trPr>
          <w:cantSplit/>
          <w:trHeight w:val="57"/>
          <w:tblHeader/>
        </w:trPr>
        <w:tc>
          <w:tcPr>
            <w:tcW w:w="3191" w:type="dxa"/>
            <w:tcBorders>
              <w:top w:val="single" w:sz="4" w:space="0" w:color="auto"/>
              <w:bottom w:val="single" w:sz="4" w:space="0" w:color="auto"/>
            </w:tcBorders>
            <w:shd w:val="clear" w:color="auto" w:fill="auto"/>
          </w:tcPr>
          <w:p w14:paraId="33C614B6" w14:textId="77777777" w:rsidR="00F26B5B" w:rsidRPr="00F26B5B" w:rsidRDefault="00F26B5B" w:rsidP="00F26B5B">
            <w:pPr>
              <w:keepNext/>
              <w:jc w:val="center"/>
              <w:rPr>
                <w:b/>
                <w:sz w:val="20"/>
              </w:rPr>
            </w:pPr>
          </w:p>
        </w:tc>
        <w:tc>
          <w:tcPr>
            <w:tcW w:w="2979" w:type="dxa"/>
            <w:tcBorders>
              <w:top w:val="single" w:sz="4" w:space="0" w:color="auto"/>
              <w:bottom w:val="single" w:sz="4" w:space="0" w:color="auto"/>
            </w:tcBorders>
            <w:shd w:val="clear" w:color="auto" w:fill="auto"/>
            <w:vAlign w:val="center"/>
            <w:hideMark/>
          </w:tcPr>
          <w:p w14:paraId="511569BA" w14:textId="77777777" w:rsidR="00F26B5B" w:rsidRPr="00F26B5B" w:rsidRDefault="00F26B5B" w:rsidP="00F26B5B">
            <w:pPr>
              <w:keepNext/>
              <w:jc w:val="center"/>
              <w:rPr>
                <w:b/>
                <w:sz w:val="20"/>
              </w:rPr>
            </w:pPr>
            <w:r w:rsidRPr="00F26B5B">
              <w:rPr>
                <w:b/>
                <w:sz w:val="20"/>
              </w:rPr>
              <w:t>nivolumab + kemoteraapia</w:t>
            </w:r>
          </w:p>
          <w:p w14:paraId="3D85D5B8" w14:textId="77777777" w:rsidR="00F26B5B" w:rsidRPr="00F26B5B" w:rsidRDefault="00F26B5B" w:rsidP="00F26B5B">
            <w:pPr>
              <w:keepNext/>
              <w:jc w:val="center"/>
              <w:rPr>
                <w:b/>
                <w:sz w:val="20"/>
              </w:rPr>
            </w:pPr>
            <w:r w:rsidRPr="00F26B5B">
              <w:rPr>
                <w:b/>
                <w:sz w:val="20"/>
              </w:rPr>
              <w:t>(n = 158)</w:t>
            </w:r>
          </w:p>
        </w:tc>
        <w:tc>
          <w:tcPr>
            <w:tcW w:w="2869" w:type="dxa"/>
            <w:tcBorders>
              <w:top w:val="single" w:sz="4" w:space="0" w:color="auto"/>
              <w:bottom w:val="single" w:sz="4" w:space="0" w:color="auto"/>
            </w:tcBorders>
            <w:shd w:val="clear" w:color="auto" w:fill="auto"/>
            <w:vAlign w:val="center"/>
            <w:hideMark/>
          </w:tcPr>
          <w:p w14:paraId="5264C2D1" w14:textId="77777777" w:rsidR="00F26B5B" w:rsidRPr="00F26B5B" w:rsidRDefault="00F26B5B" w:rsidP="00F26B5B">
            <w:pPr>
              <w:keepNext/>
              <w:jc w:val="center"/>
              <w:rPr>
                <w:b/>
                <w:sz w:val="20"/>
              </w:rPr>
            </w:pPr>
            <w:r w:rsidRPr="00F26B5B">
              <w:rPr>
                <w:b/>
                <w:sz w:val="20"/>
              </w:rPr>
              <w:t>kemoteraapia</w:t>
            </w:r>
            <w:r w:rsidRPr="00F26B5B">
              <w:rPr>
                <w:b/>
                <w:sz w:val="20"/>
                <w:vertAlign w:val="superscript"/>
              </w:rPr>
              <w:t>a</w:t>
            </w:r>
          </w:p>
          <w:p w14:paraId="7E92B6FF" w14:textId="77777777" w:rsidR="00F26B5B" w:rsidRPr="00F26B5B" w:rsidRDefault="00F26B5B" w:rsidP="00F26B5B">
            <w:pPr>
              <w:keepNext/>
              <w:jc w:val="center"/>
              <w:rPr>
                <w:b/>
                <w:sz w:val="20"/>
              </w:rPr>
            </w:pPr>
            <w:r w:rsidRPr="00F26B5B">
              <w:rPr>
                <w:b/>
                <w:sz w:val="20"/>
              </w:rPr>
              <w:t>(n = 157)</w:t>
            </w:r>
          </w:p>
        </w:tc>
      </w:tr>
      <w:tr w:rsidR="00F26B5B" w:rsidRPr="00F26B5B" w14:paraId="37F377F1" w14:textId="77777777" w:rsidTr="00A14DAA">
        <w:trPr>
          <w:cantSplit/>
          <w:trHeight w:val="57"/>
        </w:trPr>
        <w:tc>
          <w:tcPr>
            <w:tcW w:w="3191" w:type="dxa"/>
            <w:tcBorders>
              <w:top w:val="single" w:sz="4" w:space="0" w:color="auto"/>
            </w:tcBorders>
            <w:shd w:val="clear" w:color="auto" w:fill="auto"/>
            <w:hideMark/>
          </w:tcPr>
          <w:p w14:paraId="0FD98A9F" w14:textId="77777777" w:rsidR="00F26B5B" w:rsidRPr="00F26B5B" w:rsidRDefault="00F26B5B" w:rsidP="00F26B5B">
            <w:pPr>
              <w:keepNext/>
              <w:rPr>
                <w:b/>
                <w:sz w:val="20"/>
              </w:rPr>
            </w:pPr>
            <w:r w:rsidRPr="00F26B5B">
              <w:rPr>
                <w:b/>
                <w:sz w:val="20"/>
              </w:rPr>
              <w:t>Üldine elulemus</w:t>
            </w:r>
          </w:p>
        </w:tc>
        <w:tc>
          <w:tcPr>
            <w:tcW w:w="2979" w:type="dxa"/>
            <w:tcBorders>
              <w:top w:val="single" w:sz="4" w:space="0" w:color="auto"/>
            </w:tcBorders>
            <w:shd w:val="clear" w:color="auto" w:fill="auto"/>
            <w:vAlign w:val="center"/>
          </w:tcPr>
          <w:p w14:paraId="27A7A711" w14:textId="77777777" w:rsidR="00F26B5B" w:rsidRPr="00F26B5B" w:rsidRDefault="00F26B5B" w:rsidP="00F26B5B">
            <w:pPr>
              <w:jc w:val="center"/>
              <w:rPr>
                <w:rFonts w:eastAsia="MS Mincho"/>
                <w:sz w:val="20"/>
              </w:rPr>
            </w:pPr>
          </w:p>
        </w:tc>
        <w:tc>
          <w:tcPr>
            <w:tcW w:w="2869" w:type="dxa"/>
            <w:tcBorders>
              <w:top w:val="single" w:sz="4" w:space="0" w:color="auto"/>
            </w:tcBorders>
            <w:shd w:val="clear" w:color="auto" w:fill="auto"/>
            <w:vAlign w:val="center"/>
          </w:tcPr>
          <w:p w14:paraId="65C0FE95" w14:textId="77777777" w:rsidR="00F26B5B" w:rsidRPr="00F26B5B" w:rsidRDefault="00F26B5B" w:rsidP="00F26B5B">
            <w:pPr>
              <w:jc w:val="center"/>
              <w:rPr>
                <w:rFonts w:eastAsia="MS Mincho"/>
                <w:sz w:val="20"/>
              </w:rPr>
            </w:pPr>
          </w:p>
        </w:tc>
      </w:tr>
      <w:tr w:rsidR="00F26B5B" w:rsidRPr="00F26B5B" w14:paraId="5C0B5AB9" w14:textId="77777777" w:rsidTr="00A14DAA">
        <w:trPr>
          <w:cantSplit/>
          <w:trHeight w:val="57"/>
        </w:trPr>
        <w:tc>
          <w:tcPr>
            <w:tcW w:w="3191" w:type="dxa"/>
            <w:shd w:val="clear" w:color="auto" w:fill="auto"/>
            <w:hideMark/>
          </w:tcPr>
          <w:p w14:paraId="124D1BEA" w14:textId="77777777" w:rsidR="00F26B5B" w:rsidRPr="00F26B5B" w:rsidRDefault="00F26B5B" w:rsidP="00F26B5B">
            <w:pPr>
              <w:keepNext/>
              <w:tabs>
                <w:tab w:val="left" w:pos="201"/>
              </w:tabs>
              <w:ind w:left="204"/>
              <w:rPr>
                <w:sz w:val="20"/>
              </w:rPr>
            </w:pPr>
            <w:r w:rsidRPr="00F26B5B">
              <w:rPr>
                <w:sz w:val="20"/>
              </w:rPr>
              <w:t>Juhud</w:t>
            </w:r>
          </w:p>
        </w:tc>
        <w:tc>
          <w:tcPr>
            <w:tcW w:w="2979" w:type="dxa"/>
            <w:shd w:val="clear" w:color="auto" w:fill="auto"/>
            <w:vAlign w:val="center"/>
            <w:hideMark/>
          </w:tcPr>
          <w:p w14:paraId="33349ECD" w14:textId="77777777" w:rsidR="00F26B5B" w:rsidRPr="00F26B5B" w:rsidRDefault="00F26B5B" w:rsidP="00F26B5B">
            <w:pPr>
              <w:jc w:val="center"/>
              <w:rPr>
                <w:rFonts w:eastAsia="MS Mincho"/>
                <w:sz w:val="20"/>
              </w:rPr>
            </w:pPr>
            <w:r w:rsidRPr="00F26B5B">
              <w:rPr>
                <w:rFonts w:eastAsia="MS Mincho"/>
                <w:sz w:val="20"/>
              </w:rPr>
              <w:t>98 (62,0%)</w:t>
            </w:r>
          </w:p>
        </w:tc>
        <w:tc>
          <w:tcPr>
            <w:tcW w:w="2869" w:type="dxa"/>
            <w:shd w:val="clear" w:color="auto" w:fill="auto"/>
            <w:vAlign w:val="center"/>
            <w:hideMark/>
          </w:tcPr>
          <w:p w14:paraId="04BCDA32" w14:textId="77777777" w:rsidR="00F26B5B" w:rsidRPr="00F26B5B" w:rsidRDefault="00F26B5B" w:rsidP="00F26B5B">
            <w:pPr>
              <w:jc w:val="center"/>
              <w:rPr>
                <w:rFonts w:eastAsia="MS Mincho"/>
                <w:sz w:val="20"/>
              </w:rPr>
            </w:pPr>
            <w:r w:rsidRPr="00F26B5B">
              <w:rPr>
                <w:rFonts w:eastAsia="MS Mincho"/>
                <w:sz w:val="20"/>
              </w:rPr>
              <w:t>121 (77,1%)</w:t>
            </w:r>
          </w:p>
        </w:tc>
      </w:tr>
      <w:tr w:rsidR="00F26B5B" w:rsidRPr="00F26B5B" w14:paraId="4FF105AC" w14:textId="77777777" w:rsidTr="00A14DAA">
        <w:trPr>
          <w:cantSplit/>
          <w:trHeight w:val="57"/>
        </w:trPr>
        <w:tc>
          <w:tcPr>
            <w:tcW w:w="3191" w:type="dxa"/>
            <w:shd w:val="clear" w:color="auto" w:fill="auto"/>
            <w:hideMark/>
          </w:tcPr>
          <w:p w14:paraId="3AA44BA4" w14:textId="77777777" w:rsidR="00F26B5B" w:rsidRPr="00F26B5B" w:rsidRDefault="00F26B5B" w:rsidP="00F26B5B">
            <w:pPr>
              <w:keepNext/>
              <w:tabs>
                <w:tab w:val="left" w:pos="360"/>
              </w:tabs>
              <w:ind w:left="317" w:firstLine="109"/>
              <w:rPr>
                <w:sz w:val="20"/>
                <w:szCs w:val="20"/>
              </w:rPr>
            </w:pPr>
            <w:r w:rsidRPr="00F26B5B">
              <w:rPr>
                <w:sz w:val="20"/>
                <w:szCs w:val="20"/>
              </w:rPr>
              <w:t>Riskitiheduste suhe (99,5% CI)</w:t>
            </w:r>
            <w:r w:rsidRPr="00F26B5B">
              <w:rPr>
                <w:sz w:val="20"/>
                <w:szCs w:val="20"/>
                <w:vertAlign w:val="superscript"/>
              </w:rPr>
              <w:t>b</w:t>
            </w:r>
          </w:p>
        </w:tc>
        <w:tc>
          <w:tcPr>
            <w:tcW w:w="5848" w:type="dxa"/>
            <w:gridSpan w:val="2"/>
            <w:shd w:val="clear" w:color="auto" w:fill="auto"/>
            <w:hideMark/>
          </w:tcPr>
          <w:p w14:paraId="4BF6A3A6" w14:textId="77777777" w:rsidR="00F26B5B" w:rsidRPr="00F26B5B" w:rsidRDefault="00F26B5B" w:rsidP="00F26B5B">
            <w:pPr>
              <w:jc w:val="center"/>
              <w:rPr>
                <w:rFonts w:eastAsia="MS Mincho"/>
                <w:sz w:val="20"/>
              </w:rPr>
            </w:pPr>
            <w:r w:rsidRPr="00F26B5B">
              <w:rPr>
                <w:rFonts w:eastAsia="MS Mincho"/>
                <w:sz w:val="20"/>
              </w:rPr>
              <w:t>0,54 (0,37; 0,80)</w:t>
            </w:r>
          </w:p>
        </w:tc>
      </w:tr>
      <w:tr w:rsidR="00F26B5B" w:rsidRPr="00F26B5B" w14:paraId="2773B0F5" w14:textId="77777777" w:rsidTr="00A14DAA">
        <w:trPr>
          <w:cantSplit/>
          <w:trHeight w:val="57"/>
        </w:trPr>
        <w:tc>
          <w:tcPr>
            <w:tcW w:w="3191" w:type="dxa"/>
            <w:shd w:val="clear" w:color="auto" w:fill="auto"/>
            <w:hideMark/>
          </w:tcPr>
          <w:p w14:paraId="6C7386AD" w14:textId="77777777" w:rsidR="00F26B5B" w:rsidRPr="00F26B5B" w:rsidRDefault="00F26B5B" w:rsidP="00F26B5B">
            <w:pPr>
              <w:keepNext/>
              <w:tabs>
                <w:tab w:val="left" w:pos="360"/>
              </w:tabs>
              <w:ind w:left="317" w:firstLine="109"/>
              <w:rPr>
                <w:sz w:val="20"/>
                <w:szCs w:val="20"/>
              </w:rPr>
            </w:pPr>
            <w:r w:rsidRPr="00F26B5B">
              <w:rPr>
                <w:sz w:val="20"/>
                <w:szCs w:val="20"/>
              </w:rPr>
              <w:t>p</w:t>
            </w:r>
            <w:r w:rsidRPr="00F26B5B">
              <w:rPr>
                <w:sz w:val="20"/>
                <w:szCs w:val="20"/>
              </w:rPr>
              <w:noBreakHyphen/>
              <w:t>väärtus</w:t>
            </w:r>
            <w:r w:rsidRPr="00F26B5B">
              <w:rPr>
                <w:sz w:val="20"/>
                <w:szCs w:val="20"/>
                <w:vertAlign w:val="superscript"/>
              </w:rPr>
              <w:t>c</w:t>
            </w:r>
          </w:p>
        </w:tc>
        <w:tc>
          <w:tcPr>
            <w:tcW w:w="5848" w:type="dxa"/>
            <w:gridSpan w:val="2"/>
            <w:shd w:val="clear" w:color="auto" w:fill="auto"/>
            <w:hideMark/>
          </w:tcPr>
          <w:p w14:paraId="270289F8" w14:textId="77777777" w:rsidR="00F26B5B" w:rsidRPr="00F26B5B" w:rsidRDefault="00F26B5B" w:rsidP="00F26B5B">
            <w:pPr>
              <w:jc w:val="center"/>
              <w:rPr>
                <w:rFonts w:eastAsia="MS Mincho"/>
                <w:sz w:val="20"/>
              </w:rPr>
            </w:pPr>
            <w:r w:rsidRPr="00F26B5B">
              <w:rPr>
                <w:rFonts w:eastAsia="MS Mincho"/>
                <w:sz w:val="20"/>
              </w:rPr>
              <w:t>&lt; 0,0001</w:t>
            </w:r>
          </w:p>
        </w:tc>
      </w:tr>
      <w:tr w:rsidR="00F26B5B" w:rsidRPr="00F26B5B" w14:paraId="20064CBE" w14:textId="77777777" w:rsidTr="00A14DAA">
        <w:trPr>
          <w:cantSplit/>
          <w:trHeight w:val="57"/>
        </w:trPr>
        <w:tc>
          <w:tcPr>
            <w:tcW w:w="3191" w:type="dxa"/>
            <w:shd w:val="clear" w:color="auto" w:fill="auto"/>
            <w:hideMark/>
          </w:tcPr>
          <w:p w14:paraId="1C5873E2" w14:textId="77777777" w:rsidR="00F26B5B" w:rsidRPr="00F26B5B" w:rsidRDefault="00F26B5B" w:rsidP="00F26B5B">
            <w:pPr>
              <w:keepNext/>
              <w:tabs>
                <w:tab w:val="left" w:pos="201"/>
              </w:tabs>
              <w:ind w:left="204"/>
              <w:rPr>
                <w:sz w:val="20"/>
              </w:rPr>
            </w:pPr>
            <w:r w:rsidRPr="00F26B5B">
              <w:rPr>
                <w:sz w:val="20"/>
              </w:rPr>
              <w:t>Mediaan (95% CI) (kuud)</w:t>
            </w:r>
            <w:r w:rsidRPr="00F26B5B">
              <w:rPr>
                <w:sz w:val="20"/>
                <w:vertAlign w:val="superscript"/>
              </w:rPr>
              <w:t>d</w:t>
            </w:r>
          </w:p>
        </w:tc>
        <w:tc>
          <w:tcPr>
            <w:tcW w:w="2979" w:type="dxa"/>
            <w:shd w:val="clear" w:color="auto" w:fill="auto"/>
            <w:vAlign w:val="center"/>
            <w:hideMark/>
          </w:tcPr>
          <w:p w14:paraId="08626685" w14:textId="77777777" w:rsidR="00F26B5B" w:rsidRPr="00F26B5B" w:rsidRDefault="00F26B5B" w:rsidP="00F26B5B">
            <w:pPr>
              <w:jc w:val="center"/>
              <w:rPr>
                <w:rFonts w:eastAsia="MS Mincho"/>
                <w:sz w:val="20"/>
              </w:rPr>
            </w:pPr>
            <w:r w:rsidRPr="00F26B5B">
              <w:rPr>
                <w:rFonts w:eastAsia="MS Mincho"/>
                <w:sz w:val="20"/>
              </w:rPr>
              <w:t>15,44 (11,93; 19,52)</w:t>
            </w:r>
          </w:p>
        </w:tc>
        <w:tc>
          <w:tcPr>
            <w:tcW w:w="2869" w:type="dxa"/>
            <w:shd w:val="clear" w:color="auto" w:fill="auto"/>
            <w:vAlign w:val="center"/>
            <w:hideMark/>
          </w:tcPr>
          <w:p w14:paraId="42039F62" w14:textId="77777777" w:rsidR="00F26B5B" w:rsidRPr="00F26B5B" w:rsidRDefault="00F26B5B" w:rsidP="00F26B5B">
            <w:pPr>
              <w:jc w:val="center"/>
              <w:rPr>
                <w:rFonts w:eastAsia="MS Mincho"/>
                <w:sz w:val="20"/>
              </w:rPr>
            </w:pPr>
            <w:r w:rsidRPr="00F26B5B">
              <w:rPr>
                <w:rFonts w:eastAsia="MS Mincho"/>
                <w:sz w:val="20"/>
              </w:rPr>
              <w:t>9,07 (7,69; 9,95)</w:t>
            </w:r>
          </w:p>
        </w:tc>
      </w:tr>
      <w:tr w:rsidR="00F26B5B" w:rsidRPr="00F26B5B" w14:paraId="475D8B6D" w14:textId="77777777" w:rsidTr="00A14DAA">
        <w:trPr>
          <w:cantSplit/>
          <w:trHeight w:val="57"/>
        </w:trPr>
        <w:tc>
          <w:tcPr>
            <w:tcW w:w="3191" w:type="dxa"/>
            <w:tcBorders>
              <w:bottom w:val="single" w:sz="4" w:space="0" w:color="auto"/>
            </w:tcBorders>
            <w:shd w:val="clear" w:color="auto" w:fill="auto"/>
            <w:hideMark/>
          </w:tcPr>
          <w:p w14:paraId="2CBADC35" w14:textId="77777777" w:rsidR="00F26B5B" w:rsidRPr="00F26B5B" w:rsidRDefault="00F26B5B" w:rsidP="00F26B5B">
            <w:pPr>
              <w:tabs>
                <w:tab w:val="left" w:pos="201"/>
              </w:tabs>
              <w:ind w:left="204"/>
              <w:rPr>
                <w:sz w:val="20"/>
              </w:rPr>
            </w:pPr>
            <w:r w:rsidRPr="00F26B5B">
              <w:rPr>
                <w:sz w:val="20"/>
              </w:rPr>
              <w:t>Määr (95% CI) 12. kuul</w:t>
            </w:r>
            <w:r w:rsidRPr="00F26B5B">
              <w:rPr>
                <w:sz w:val="20"/>
                <w:vertAlign w:val="superscript"/>
              </w:rPr>
              <w:t>d</w:t>
            </w:r>
          </w:p>
        </w:tc>
        <w:tc>
          <w:tcPr>
            <w:tcW w:w="2979" w:type="dxa"/>
            <w:tcBorders>
              <w:bottom w:val="single" w:sz="4" w:space="0" w:color="auto"/>
            </w:tcBorders>
            <w:shd w:val="clear" w:color="auto" w:fill="auto"/>
            <w:vAlign w:val="center"/>
            <w:hideMark/>
          </w:tcPr>
          <w:p w14:paraId="179EA629" w14:textId="77777777" w:rsidR="00F26B5B" w:rsidRPr="00F26B5B" w:rsidRDefault="00F26B5B" w:rsidP="00F26B5B">
            <w:pPr>
              <w:jc w:val="center"/>
              <w:rPr>
                <w:rFonts w:eastAsia="MS Mincho"/>
                <w:sz w:val="20"/>
              </w:rPr>
            </w:pPr>
            <w:r w:rsidRPr="00F26B5B">
              <w:rPr>
                <w:rFonts w:eastAsia="MS Mincho"/>
                <w:sz w:val="20"/>
              </w:rPr>
              <w:t>58,0 (49,8; 65,3)</w:t>
            </w:r>
          </w:p>
        </w:tc>
        <w:tc>
          <w:tcPr>
            <w:tcW w:w="2869" w:type="dxa"/>
            <w:tcBorders>
              <w:bottom w:val="single" w:sz="4" w:space="0" w:color="auto"/>
            </w:tcBorders>
            <w:shd w:val="clear" w:color="auto" w:fill="auto"/>
            <w:vAlign w:val="center"/>
            <w:hideMark/>
          </w:tcPr>
          <w:p w14:paraId="3C59429E" w14:textId="77777777" w:rsidR="00F26B5B" w:rsidRPr="00F26B5B" w:rsidRDefault="00F26B5B" w:rsidP="00F26B5B">
            <w:pPr>
              <w:jc w:val="center"/>
              <w:rPr>
                <w:rFonts w:eastAsia="MS Mincho"/>
                <w:sz w:val="20"/>
              </w:rPr>
            </w:pPr>
            <w:r w:rsidRPr="00F26B5B">
              <w:rPr>
                <w:rFonts w:eastAsia="MS Mincho"/>
                <w:sz w:val="20"/>
              </w:rPr>
              <w:t>37,1 (29,2; 44,9)</w:t>
            </w:r>
          </w:p>
        </w:tc>
      </w:tr>
      <w:tr w:rsidR="00F26B5B" w:rsidRPr="00F26B5B" w14:paraId="063CC6B0" w14:textId="77777777" w:rsidTr="00A14DAA">
        <w:trPr>
          <w:cantSplit/>
          <w:trHeight w:val="57"/>
        </w:trPr>
        <w:tc>
          <w:tcPr>
            <w:tcW w:w="3191" w:type="dxa"/>
            <w:tcBorders>
              <w:top w:val="single" w:sz="4" w:space="0" w:color="auto"/>
            </w:tcBorders>
            <w:shd w:val="clear" w:color="auto" w:fill="auto"/>
            <w:hideMark/>
          </w:tcPr>
          <w:p w14:paraId="6ABAC13E" w14:textId="77777777" w:rsidR="00F26B5B" w:rsidRPr="00F26B5B" w:rsidRDefault="00F26B5B" w:rsidP="00F26B5B">
            <w:pPr>
              <w:keepNext/>
              <w:rPr>
                <w:rFonts w:eastAsia="MS Mincho"/>
                <w:b/>
                <w:sz w:val="20"/>
              </w:rPr>
            </w:pPr>
            <w:r w:rsidRPr="00F26B5B">
              <w:rPr>
                <w:b/>
                <w:sz w:val="20"/>
              </w:rPr>
              <w:t>Progressioonivaba elulemus</w:t>
            </w:r>
            <w:r w:rsidRPr="00F26B5B">
              <w:rPr>
                <w:b/>
                <w:sz w:val="20"/>
                <w:vertAlign w:val="superscript"/>
              </w:rPr>
              <w:t>e</w:t>
            </w:r>
          </w:p>
        </w:tc>
        <w:tc>
          <w:tcPr>
            <w:tcW w:w="2979" w:type="dxa"/>
            <w:tcBorders>
              <w:top w:val="single" w:sz="4" w:space="0" w:color="auto"/>
            </w:tcBorders>
            <w:shd w:val="clear" w:color="auto" w:fill="auto"/>
            <w:vAlign w:val="center"/>
          </w:tcPr>
          <w:p w14:paraId="19944FE7" w14:textId="77777777" w:rsidR="00F26B5B" w:rsidRPr="00F26B5B" w:rsidRDefault="00F26B5B" w:rsidP="00F26B5B">
            <w:pPr>
              <w:jc w:val="center"/>
              <w:rPr>
                <w:rFonts w:eastAsia="MS Mincho"/>
                <w:sz w:val="20"/>
              </w:rPr>
            </w:pPr>
          </w:p>
        </w:tc>
        <w:tc>
          <w:tcPr>
            <w:tcW w:w="2869" w:type="dxa"/>
            <w:tcBorders>
              <w:top w:val="single" w:sz="4" w:space="0" w:color="auto"/>
            </w:tcBorders>
            <w:shd w:val="clear" w:color="auto" w:fill="auto"/>
            <w:vAlign w:val="center"/>
          </w:tcPr>
          <w:p w14:paraId="69CA055E" w14:textId="77777777" w:rsidR="00F26B5B" w:rsidRPr="00F26B5B" w:rsidRDefault="00F26B5B" w:rsidP="00F26B5B">
            <w:pPr>
              <w:jc w:val="center"/>
              <w:rPr>
                <w:rFonts w:eastAsia="MS Mincho"/>
                <w:sz w:val="20"/>
              </w:rPr>
            </w:pPr>
          </w:p>
        </w:tc>
      </w:tr>
      <w:tr w:rsidR="00F26B5B" w:rsidRPr="00F26B5B" w14:paraId="7773984A" w14:textId="77777777" w:rsidTr="00A14DAA">
        <w:trPr>
          <w:cantSplit/>
          <w:trHeight w:val="57"/>
        </w:trPr>
        <w:tc>
          <w:tcPr>
            <w:tcW w:w="3191" w:type="dxa"/>
            <w:shd w:val="clear" w:color="auto" w:fill="auto"/>
            <w:hideMark/>
          </w:tcPr>
          <w:p w14:paraId="649EF1C0" w14:textId="77777777" w:rsidR="00F26B5B" w:rsidRPr="00F26B5B" w:rsidRDefault="00F26B5B" w:rsidP="00F26B5B">
            <w:pPr>
              <w:keepNext/>
              <w:tabs>
                <w:tab w:val="left" w:pos="201"/>
              </w:tabs>
              <w:ind w:left="204"/>
              <w:rPr>
                <w:sz w:val="20"/>
              </w:rPr>
            </w:pPr>
            <w:r w:rsidRPr="00F26B5B">
              <w:rPr>
                <w:sz w:val="20"/>
              </w:rPr>
              <w:t>Juhud</w:t>
            </w:r>
          </w:p>
        </w:tc>
        <w:tc>
          <w:tcPr>
            <w:tcW w:w="2979" w:type="dxa"/>
            <w:shd w:val="clear" w:color="auto" w:fill="auto"/>
            <w:vAlign w:val="center"/>
            <w:hideMark/>
          </w:tcPr>
          <w:p w14:paraId="40AD4C36" w14:textId="77777777" w:rsidR="00F26B5B" w:rsidRPr="00F26B5B" w:rsidRDefault="00F26B5B" w:rsidP="00F26B5B">
            <w:pPr>
              <w:jc w:val="center"/>
              <w:rPr>
                <w:rFonts w:eastAsia="MS Mincho"/>
                <w:sz w:val="20"/>
              </w:rPr>
            </w:pPr>
            <w:r w:rsidRPr="00F26B5B">
              <w:rPr>
                <w:rFonts w:eastAsia="MS Mincho"/>
                <w:sz w:val="20"/>
              </w:rPr>
              <w:t>117 (74,1%)</w:t>
            </w:r>
          </w:p>
        </w:tc>
        <w:tc>
          <w:tcPr>
            <w:tcW w:w="2869" w:type="dxa"/>
            <w:shd w:val="clear" w:color="auto" w:fill="auto"/>
            <w:vAlign w:val="center"/>
            <w:hideMark/>
          </w:tcPr>
          <w:p w14:paraId="535177F3" w14:textId="77777777" w:rsidR="00F26B5B" w:rsidRPr="00F26B5B" w:rsidRDefault="00F26B5B" w:rsidP="00F26B5B">
            <w:pPr>
              <w:jc w:val="center"/>
              <w:rPr>
                <w:rFonts w:eastAsia="MS Mincho"/>
                <w:sz w:val="20"/>
              </w:rPr>
            </w:pPr>
            <w:r w:rsidRPr="00F26B5B">
              <w:rPr>
                <w:rFonts w:eastAsia="MS Mincho"/>
                <w:sz w:val="20"/>
              </w:rPr>
              <w:t>100 (63,7%)</w:t>
            </w:r>
          </w:p>
        </w:tc>
      </w:tr>
      <w:tr w:rsidR="00F26B5B" w:rsidRPr="00F26B5B" w14:paraId="68A72B0E" w14:textId="77777777" w:rsidTr="00A14DAA">
        <w:trPr>
          <w:cantSplit/>
          <w:trHeight w:val="57"/>
        </w:trPr>
        <w:tc>
          <w:tcPr>
            <w:tcW w:w="3191" w:type="dxa"/>
            <w:shd w:val="clear" w:color="auto" w:fill="auto"/>
            <w:hideMark/>
          </w:tcPr>
          <w:p w14:paraId="28A6481E" w14:textId="77777777" w:rsidR="00F26B5B" w:rsidRPr="00F26B5B" w:rsidRDefault="00F26B5B" w:rsidP="00F26B5B">
            <w:pPr>
              <w:keepNext/>
              <w:tabs>
                <w:tab w:val="left" w:pos="360"/>
              </w:tabs>
              <w:ind w:left="317" w:firstLine="109"/>
              <w:rPr>
                <w:sz w:val="20"/>
                <w:szCs w:val="20"/>
              </w:rPr>
            </w:pPr>
            <w:r w:rsidRPr="00F26B5B">
              <w:rPr>
                <w:sz w:val="20"/>
                <w:szCs w:val="20"/>
              </w:rPr>
              <w:t>Riskitiheduste suhe (98,5% CI)</w:t>
            </w:r>
            <w:r w:rsidRPr="00F26B5B">
              <w:rPr>
                <w:sz w:val="20"/>
                <w:szCs w:val="20"/>
                <w:vertAlign w:val="superscript"/>
              </w:rPr>
              <w:t>b</w:t>
            </w:r>
          </w:p>
        </w:tc>
        <w:tc>
          <w:tcPr>
            <w:tcW w:w="5848" w:type="dxa"/>
            <w:gridSpan w:val="2"/>
            <w:shd w:val="clear" w:color="auto" w:fill="auto"/>
            <w:hideMark/>
          </w:tcPr>
          <w:p w14:paraId="0E297CD8" w14:textId="77777777" w:rsidR="00F26B5B" w:rsidRPr="00F26B5B" w:rsidRDefault="00F26B5B" w:rsidP="00F26B5B">
            <w:pPr>
              <w:jc w:val="center"/>
              <w:rPr>
                <w:rFonts w:eastAsia="MS Mincho"/>
                <w:sz w:val="20"/>
              </w:rPr>
            </w:pPr>
            <w:r w:rsidRPr="00F26B5B">
              <w:rPr>
                <w:rFonts w:eastAsia="MS Mincho"/>
                <w:sz w:val="20"/>
              </w:rPr>
              <w:t>0,65 (0,46; 0,92)</w:t>
            </w:r>
          </w:p>
        </w:tc>
      </w:tr>
      <w:tr w:rsidR="00F26B5B" w:rsidRPr="00F26B5B" w14:paraId="3876B4D0" w14:textId="77777777" w:rsidTr="00A14DAA">
        <w:trPr>
          <w:cantSplit/>
          <w:trHeight w:val="57"/>
        </w:trPr>
        <w:tc>
          <w:tcPr>
            <w:tcW w:w="3191" w:type="dxa"/>
            <w:shd w:val="clear" w:color="auto" w:fill="auto"/>
            <w:hideMark/>
          </w:tcPr>
          <w:p w14:paraId="702BA7F4" w14:textId="77777777" w:rsidR="00F26B5B" w:rsidRPr="00F26B5B" w:rsidRDefault="00F26B5B" w:rsidP="00F26B5B">
            <w:pPr>
              <w:keepNext/>
              <w:tabs>
                <w:tab w:val="left" w:pos="360"/>
              </w:tabs>
              <w:ind w:left="317" w:firstLine="109"/>
              <w:rPr>
                <w:sz w:val="20"/>
                <w:szCs w:val="20"/>
              </w:rPr>
            </w:pPr>
            <w:r w:rsidRPr="00F26B5B">
              <w:rPr>
                <w:sz w:val="20"/>
                <w:szCs w:val="20"/>
              </w:rPr>
              <w:t>p</w:t>
            </w:r>
            <w:r w:rsidRPr="00F26B5B">
              <w:rPr>
                <w:sz w:val="20"/>
                <w:szCs w:val="20"/>
              </w:rPr>
              <w:noBreakHyphen/>
              <w:t>väärtus</w:t>
            </w:r>
            <w:r w:rsidRPr="00F26B5B">
              <w:rPr>
                <w:sz w:val="20"/>
                <w:szCs w:val="20"/>
                <w:vertAlign w:val="superscript"/>
              </w:rPr>
              <w:t>c</w:t>
            </w:r>
          </w:p>
        </w:tc>
        <w:tc>
          <w:tcPr>
            <w:tcW w:w="5848" w:type="dxa"/>
            <w:gridSpan w:val="2"/>
            <w:shd w:val="clear" w:color="auto" w:fill="auto"/>
            <w:hideMark/>
          </w:tcPr>
          <w:p w14:paraId="55D71CBF" w14:textId="77777777" w:rsidR="00F26B5B" w:rsidRPr="00F26B5B" w:rsidRDefault="00F26B5B" w:rsidP="00F26B5B">
            <w:pPr>
              <w:jc w:val="center"/>
              <w:rPr>
                <w:rFonts w:eastAsia="MS Mincho"/>
                <w:sz w:val="20"/>
              </w:rPr>
            </w:pPr>
            <w:r w:rsidRPr="00F26B5B">
              <w:rPr>
                <w:rFonts w:eastAsia="MS Mincho"/>
                <w:sz w:val="20"/>
              </w:rPr>
              <w:t>0,0023</w:t>
            </w:r>
          </w:p>
        </w:tc>
      </w:tr>
      <w:tr w:rsidR="00F26B5B" w:rsidRPr="00F26B5B" w14:paraId="0C9A85CE" w14:textId="77777777" w:rsidTr="00A14DAA">
        <w:trPr>
          <w:cantSplit/>
          <w:trHeight w:val="57"/>
        </w:trPr>
        <w:tc>
          <w:tcPr>
            <w:tcW w:w="3191" w:type="dxa"/>
            <w:shd w:val="clear" w:color="auto" w:fill="auto"/>
            <w:hideMark/>
          </w:tcPr>
          <w:p w14:paraId="3D0358D8" w14:textId="77777777" w:rsidR="00F26B5B" w:rsidRPr="00F26B5B" w:rsidRDefault="00F26B5B" w:rsidP="00F26B5B">
            <w:pPr>
              <w:keepNext/>
              <w:tabs>
                <w:tab w:val="left" w:pos="201"/>
              </w:tabs>
              <w:ind w:left="204"/>
              <w:rPr>
                <w:sz w:val="20"/>
              </w:rPr>
            </w:pPr>
            <w:r w:rsidRPr="00F26B5B">
              <w:rPr>
                <w:sz w:val="20"/>
              </w:rPr>
              <w:t>Mediaan (95% CI) (kuud)</w:t>
            </w:r>
            <w:r w:rsidRPr="00F26B5B">
              <w:rPr>
                <w:sz w:val="20"/>
                <w:vertAlign w:val="superscript"/>
              </w:rPr>
              <w:t>d</w:t>
            </w:r>
          </w:p>
        </w:tc>
        <w:tc>
          <w:tcPr>
            <w:tcW w:w="2979" w:type="dxa"/>
            <w:shd w:val="clear" w:color="auto" w:fill="auto"/>
            <w:vAlign w:val="center"/>
            <w:hideMark/>
          </w:tcPr>
          <w:p w14:paraId="447422AC" w14:textId="77777777" w:rsidR="00F26B5B" w:rsidRPr="00F26B5B" w:rsidRDefault="00F26B5B" w:rsidP="00F26B5B">
            <w:pPr>
              <w:jc w:val="center"/>
              <w:rPr>
                <w:rFonts w:eastAsia="MS Mincho"/>
                <w:sz w:val="20"/>
              </w:rPr>
            </w:pPr>
            <w:r w:rsidRPr="00F26B5B">
              <w:rPr>
                <w:rFonts w:eastAsia="MS Mincho"/>
                <w:sz w:val="20"/>
              </w:rPr>
              <w:t>6,93 (5,68; 8,34)</w:t>
            </w:r>
          </w:p>
        </w:tc>
        <w:tc>
          <w:tcPr>
            <w:tcW w:w="2869" w:type="dxa"/>
            <w:shd w:val="clear" w:color="auto" w:fill="auto"/>
            <w:vAlign w:val="center"/>
            <w:hideMark/>
          </w:tcPr>
          <w:p w14:paraId="3662EFE9" w14:textId="77777777" w:rsidR="00F26B5B" w:rsidRPr="00F26B5B" w:rsidRDefault="00F26B5B" w:rsidP="00F26B5B">
            <w:pPr>
              <w:jc w:val="center"/>
              <w:rPr>
                <w:rFonts w:eastAsia="MS Mincho"/>
                <w:sz w:val="20"/>
              </w:rPr>
            </w:pPr>
            <w:r w:rsidRPr="00F26B5B">
              <w:rPr>
                <w:rFonts w:eastAsia="MS Mincho"/>
                <w:sz w:val="20"/>
              </w:rPr>
              <w:t>4,44 (2,89; 5,82)</w:t>
            </w:r>
          </w:p>
        </w:tc>
      </w:tr>
      <w:tr w:rsidR="00F26B5B" w:rsidRPr="00F26B5B" w14:paraId="4EB653D9" w14:textId="77777777" w:rsidTr="00A14DAA">
        <w:trPr>
          <w:cantSplit/>
          <w:trHeight w:val="57"/>
        </w:trPr>
        <w:tc>
          <w:tcPr>
            <w:tcW w:w="3191" w:type="dxa"/>
            <w:tcBorders>
              <w:bottom w:val="single" w:sz="4" w:space="0" w:color="auto"/>
            </w:tcBorders>
            <w:shd w:val="clear" w:color="auto" w:fill="auto"/>
            <w:hideMark/>
          </w:tcPr>
          <w:p w14:paraId="1F0BE03E" w14:textId="77777777" w:rsidR="00F26B5B" w:rsidRPr="00F26B5B" w:rsidRDefault="00F26B5B" w:rsidP="00F26B5B">
            <w:pPr>
              <w:tabs>
                <w:tab w:val="left" w:pos="201"/>
              </w:tabs>
              <w:ind w:left="204"/>
              <w:rPr>
                <w:sz w:val="20"/>
              </w:rPr>
            </w:pPr>
            <w:r w:rsidRPr="00F26B5B">
              <w:rPr>
                <w:sz w:val="20"/>
              </w:rPr>
              <w:t>Määr (95% CI) 12. kuul</w:t>
            </w:r>
            <w:r w:rsidRPr="00F26B5B">
              <w:rPr>
                <w:sz w:val="20"/>
                <w:vertAlign w:val="superscript"/>
              </w:rPr>
              <w:t>d</w:t>
            </w:r>
          </w:p>
        </w:tc>
        <w:tc>
          <w:tcPr>
            <w:tcW w:w="2979" w:type="dxa"/>
            <w:tcBorders>
              <w:bottom w:val="single" w:sz="4" w:space="0" w:color="auto"/>
            </w:tcBorders>
            <w:shd w:val="clear" w:color="auto" w:fill="auto"/>
            <w:vAlign w:val="center"/>
            <w:hideMark/>
          </w:tcPr>
          <w:p w14:paraId="25A66B0A" w14:textId="77777777" w:rsidR="00F26B5B" w:rsidRPr="00F26B5B" w:rsidRDefault="00F26B5B" w:rsidP="00F26B5B">
            <w:pPr>
              <w:jc w:val="center"/>
              <w:rPr>
                <w:rFonts w:eastAsia="MS Mincho"/>
                <w:sz w:val="20"/>
              </w:rPr>
            </w:pPr>
            <w:r w:rsidRPr="00F26B5B">
              <w:rPr>
                <w:rFonts w:eastAsia="MS Mincho"/>
                <w:sz w:val="20"/>
              </w:rPr>
              <w:t>25,4 (18,2; 33,2)</w:t>
            </w:r>
          </w:p>
        </w:tc>
        <w:tc>
          <w:tcPr>
            <w:tcW w:w="2869" w:type="dxa"/>
            <w:tcBorders>
              <w:bottom w:val="single" w:sz="4" w:space="0" w:color="auto"/>
            </w:tcBorders>
            <w:shd w:val="clear" w:color="auto" w:fill="auto"/>
            <w:vAlign w:val="center"/>
            <w:hideMark/>
          </w:tcPr>
          <w:p w14:paraId="7C65212A" w14:textId="77777777" w:rsidR="00F26B5B" w:rsidRPr="00F26B5B" w:rsidRDefault="00F26B5B" w:rsidP="00F26B5B">
            <w:pPr>
              <w:jc w:val="center"/>
              <w:rPr>
                <w:rFonts w:eastAsia="MS Mincho"/>
                <w:sz w:val="20"/>
              </w:rPr>
            </w:pPr>
            <w:r w:rsidRPr="00F26B5B">
              <w:rPr>
                <w:rFonts w:eastAsia="MS Mincho"/>
                <w:sz w:val="20"/>
              </w:rPr>
              <w:t>10,5 (4,7; 18,8)</w:t>
            </w:r>
          </w:p>
        </w:tc>
      </w:tr>
      <w:tr w:rsidR="00F26B5B" w:rsidRPr="00F26B5B" w14:paraId="06D92154" w14:textId="77777777" w:rsidTr="00A14DAA">
        <w:trPr>
          <w:cantSplit/>
          <w:trHeight w:val="57"/>
        </w:trPr>
        <w:tc>
          <w:tcPr>
            <w:tcW w:w="3191" w:type="dxa"/>
            <w:tcBorders>
              <w:top w:val="single" w:sz="4" w:space="0" w:color="auto"/>
            </w:tcBorders>
            <w:shd w:val="clear" w:color="auto" w:fill="auto"/>
            <w:hideMark/>
          </w:tcPr>
          <w:p w14:paraId="43BB94F5" w14:textId="77777777" w:rsidR="00F26B5B" w:rsidRPr="00F26B5B" w:rsidRDefault="00F26B5B" w:rsidP="00F26B5B">
            <w:pPr>
              <w:keepNext/>
              <w:rPr>
                <w:rFonts w:eastAsia="MS Mincho"/>
                <w:b/>
                <w:sz w:val="20"/>
              </w:rPr>
            </w:pPr>
            <w:r w:rsidRPr="00F26B5B">
              <w:rPr>
                <w:b/>
                <w:sz w:val="20"/>
              </w:rPr>
              <w:t>Üldine ravivastuse määr, n (%)</w:t>
            </w:r>
            <w:r w:rsidRPr="00F26B5B">
              <w:rPr>
                <w:b/>
                <w:sz w:val="20"/>
                <w:vertAlign w:val="superscript"/>
              </w:rPr>
              <w:t>e</w:t>
            </w:r>
          </w:p>
        </w:tc>
        <w:tc>
          <w:tcPr>
            <w:tcW w:w="2979" w:type="dxa"/>
            <w:tcBorders>
              <w:top w:val="single" w:sz="4" w:space="0" w:color="auto"/>
            </w:tcBorders>
            <w:shd w:val="clear" w:color="auto" w:fill="auto"/>
            <w:vAlign w:val="center"/>
            <w:hideMark/>
          </w:tcPr>
          <w:p w14:paraId="0E4E4EC7" w14:textId="77777777" w:rsidR="00F26B5B" w:rsidRPr="00F26B5B" w:rsidRDefault="00F26B5B" w:rsidP="00F26B5B">
            <w:pPr>
              <w:jc w:val="center"/>
              <w:rPr>
                <w:rFonts w:eastAsia="MS Mincho"/>
                <w:sz w:val="20"/>
              </w:rPr>
            </w:pPr>
            <w:r w:rsidRPr="00F26B5B">
              <w:rPr>
                <w:rFonts w:eastAsia="MS Mincho"/>
                <w:sz w:val="20"/>
              </w:rPr>
              <w:t>84 (53,2)</w:t>
            </w:r>
          </w:p>
        </w:tc>
        <w:tc>
          <w:tcPr>
            <w:tcW w:w="2869" w:type="dxa"/>
            <w:tcBorders>
              <w:top w:val="single" w:sz="4" w:space="0" w:color="auto"/>
            </w:tcBorders>
            <w:shd w:val="clear" w:color="auto" w:fill="auto"/>
            <w:vAlign w:val="center"/>
            <w:hideMark/>
          </w:tcPr>
          <w:p w14:paraId="6D30DE9D" w14:textId="77777777" w:rsidR="00F26B5B" w:rsidRPr="00F26B5B" w:rsidRDefault="00F26B5B" w:rsidP="00F26B5B">
            <w:pPr>
              <w:jc w:val="center"/>
              <w:rPr>
                <w:rFonts w:eastAsia="MS Mincho"/>
                <w:sz w:val="20"/>
              </w:rPr>
            </w:pPr>
            <w:r w:rsidRPr="00F26B5B">
              <w:rPr>
                <w:rFonts w:eastAsia="MS Mincho"/>
                <w:sz w:val="20"/>
              </w:rPr>
              <w:t>31 (19,7)</w:t>
            </w:r>
          </w:p>
        </w:tc>
      </w:tr>
      <w:tr w:rsidR="00F26B5B" w:rsidRPr="00F26B5B" w14:paraId="791004D4" w14:textId="77777777" w:rsidTr="00A14DAA">
        <w:trPr>
          <w:cantSplit/>
          <w:trHeight w:val="57"/>
        </w:trPr>
        <w:tc>
          <w:tcPr>
            <w:tcW w:w="3191" w:type="dxa"/>
            <w:shd w:val="clear" w:color="auto" w:fill="auto"/>
            <w:hideMark/>
          </w:tcPr>
          <w:p w14:paraId="52E04365" w14:textId="77777777" w:rsidR="00F26B5B" w:rsidRPr="00F26B5B" w:rsidRDefault="00F26B5B" w:rsidP="00F26B5B">
            <w:pPr>
              <w:keepNext/>
              <w:tabs>
                <w:tab w:val="left" w:pos="201"/>
              </w:tabs>
              <w:ind w:left="204"/>
              <w:rPr>
                <w:sz w:val="20"/>
              </w:rPr>
            </w:pPr>
            <w:r w:rsidRPr="00F26B5B">
              <w:rPr>
                <w:sz w:val="20"/>
              </w:rPr>
              <w:t>(95% CI)</w:t>
            </w:r>
          </w:p>
        </w:tc>
        <w:tc>
          <w:tcPr>
            <w:tcW w:w="2979" w:type="dxa"/>
            <w:shd w:val="clear" w:color="auto" w:fill="auto"/>
            <w:vAlign w:val="center"/>
            <w:hideMark/>
          </w:tcPr>
          <w:p w14:paraId="00865628" w14:textId="77777777" w:rsidR="00F26B5B" w:rsidRPr="00F26B5B" w:rsidRDefault="00F26B5B" w:rsidP="00F26B5B">
            <w:pPr>
              <w:jc w:val="center"/>
              <w:rPr>
                <w:rFonts w:eastAsia="MS Mincho"/>
                <w:sz w:val="20"/>
              </w:rPr>
            </w:pPr>
            <w:r w:rsidRPr="00F26B5B">
              <w:rPr>
                <w:rFonts w:eastAsia="MS Mincho"/>
                <w:sz w:val="20"/>
              </w:rPr>
              <w:t>(45,1; 61,1)</w:t>
            </w:r>
          </w:p>
        </w:tc>
        <w:tc>
          <w:tcPr>
            <w:tcW w:w="2869" w:type="dxa"/>
            <w:shd w:val="clear" w:color="auto" w:fill="auto"/>
            <w:vAlign w:val="center"/>
            <w:hideMark/>
          </w:tcPr>
          <w:p w14:paraId="3CA3F58D" w14:textId="77777777" w:rsidR="00F26B5B" w:rsidRPr="00F26B5B" w:rsidRDefault="00F26B5B" w:rsidP="00F26B5B">
            <w:pPr>
              <w:jc w:val="center"/>
              <w:rPr>
                <w:rFonts w:eastAsia="MS Mincho"/>
                <w:sz w:val="20"/>
              </w:rPr>
            </w:pPr>
            <w:r w:rsidRPr="00F26B5B">
              <w:rPr>
                <w:rFonts w:eastAsia="MS Mincho"/>
                <w:sz w:val="20"/>
              </w:rPr>
              <w:t>(13,8; 26,8)</w:t>
            </w:r>
          </w:p>
        </w:tc>
      </w:tr>
      <w:tr w:rsidR="00F26B5B" w:rsidRPr="00F26B5B" w14:paraId="6EECC4E6" w14:textId="77777777" w:rsidTr="00A14DAA">
        <w:trPr>
          <w:cantSplit/>
          <w:trHeight w:val="57"/>
        </w:trPr>
        <w:tc>
          <w:tcPr>
            <w:tcW w:w="3191" w:type="dxa"/>
            <w:shd w:val="clear" w:color="auto" w:fill="auto"/>
            <w:hideMark/>
          </w:tcPr>
          <w:p w14:paraId="76961FD0" w14:textId="77777777" w:rsidR="00F26B5B" w:rsidRPr="00F26B5B" w:rsidRDefault="00F26B5B" w:rsidP="00F26B5B">
            <w:pPr>
              <w:keepNext/>
              <w:tabs>
                <w:tab w:val="left" w:pos="201"/>
              </w:tabs>
              <w:ind w:left="204"/>
              <w:rPr>
                <w:sz w:val="20"/>
              </w:rPr>
            </w:pPr>
            <w:r w:rsidRPr="00F26B5B">
              <w:rPr>
                <w:sz w:val="20"/>
              </w:rPr>
              <w:t>Täielik ravivastus</w:t>
            </w:r>
          </w:p>
        </w:tc>
        <w:tc>
          <w:tcPr>
            <w:tcW w:w="2979" w:type="dxa"/>
            <w:shd w:val="clear" w:color="auto" w:fill="auto"/>
            <w:vAlign w:val="center"/>
            <w:hideMark/>
          </w:tcPr>
          <w:p w14:paraId="784F76DB" w14:textId="77777777" w:rsidR="00F26B5B" w:rsidRPr="00F26B5B" w:rsidRDefault="00F26B5B" w:rsidP="00F26B5B">
            <w:pPr>
              <w:jc w:val="center"/>
              <w:rPr>
                <w:rFonts w:eastAsia="MS Mincho"/>
                <w:sz w:val="20"/>
              </w:rPr>
            </w:pPr>
            <w:r w:rsidRPr="00F26B5B">
              <w:rPr>
                <w:rFonts w:eastAsia="MS Mincho"/>
                <w:sz w:val="20"/>
              </w:rPr>
              <w:t>26 (16,5)</w:t>
            </w:r>
          </w:p>
        </w:tc>
        <w:tc>
          <w:tcPr>
            <w:tcW w:w="2869" w:type="dxa"/>
            <w:shd w:val="clear" w:color="auto" w:fill="auto"/>
            <w:vAlign w:val="center"/>
            <w:hideMark/>
          </w:tcPr>
          <w:p w14:paraId="1B8F98FC" w14:textId="77777777" w:rsidR="00F26B5B" w:rsidRPr="00F26B5B" w:rsidRDefault="00F26B5B" w:rsidP="00F26B5B">
            <w:pPr>
              <w:jc w:val="center"/>
              <w:rPr>
                <w:rFonts w:eastAsia="MS Mincho"/>
                <w:sz w:val="20"/>
              </w:rPr>
            </w:pPr>
            <w:r w:rsidRPr="00F26B5B">
              <w:rPr>
                <w:rFonts w:eastAsia="MS Mincho"/>
                <w:sz w:val="20"/>
              </w:rPr>
              <w:t>8 (5,1)</w:t>
            </w:r>
          </w:p>
        </w:tc>
      </w:tr>
      <w:tr w:rsidR="00F26B5B" w:rsidRPr="00F26B5B" w14:paraId="49BD1820" w14:textId="77777777" w:rsidTr="00A14DAA">
        <w:trPr>
          <w:cantSplit/>
          <w:trHeight w:val="57"/>
        </w:trPr>
        <w:tc>
          <w:tcPr>
            <w:tcW w:w="3191" w:type="dxa"/>
            <w:tcBorders>
              <w:bottom w:val="single" w:sz="4" w:space="0" w:color="auto"/>
            </w:tcBorders>
            <w:shd w:val="clear" w:color="auto" w:fill="auto"/>
            <w:hideMark/>
          </w:tcPr>
          <w:p w14:paraId="0C4AA518" w14:textId="77777777" w:rsidR="00F26B5B" w:rsidRPr="00F26B5B" w:rsidRDefault="00F26B5B" w:rsidP="00F26B5B">
            <w:pPr>
              <w:keepNext/>
              <w:tabs>
                <w:tab w:val="left" w:pos="201"/>
              </w:tabs>
              <w:ind w:left="204"/>
              <w:rPr>
                <w:sz w:val="20"/>
              </w:rPr>
            </w:pPr>
            <w:r w:rsidRPr="00F26B5B">
              <w:rPr>
                <w:sz w:val="20"/>
              </w:rPr>
              <w:t>Osaline ravivastus</w:t>
            </w:r>
          </w:p>
        </w:tc>
        <w:tc>
          <w:tcPr>
            <w:tcW w:w="2979" w:type="dxa"/>
            <w:tcBorders>
              <w:bottom w:val="single" w:sz="4" w:space="0" w:color="auto"/>
            </w:tcBorders>
            <w:shd w:val="clear" w:color="auto" w:fill="auto"/>
            <w:vAlign w:val="center"/>
            <w:hideMark/>
          </w:tcPr>
          <w:p w14:paraId="26AC2ECF" w14:textId="77777777" w:rsidR="00F26B5B" w:rsidRPr="00F26B5B" w:rsidRDefault="00F26B5B" w:rsidP="00F26B5B">
            <w:pPr>
              <w:jc w:val="center"/>
              <w:rPr>
                <w:rFonts w:eastAsia="MS Mincho"/>
                <w:sz w:val="20"/>
              </w:rPr>
            </w:pPr>
            <w:r w:rsidRPr="00F26B5B">
              <w:rPr>
                <w:rFonts w:eastAsia="MS Mincho"/>
                <w:sz w:val="20"/>
              </w:rPr>
              <w:t>58 (36,7)</w:t>
            </w:r>
          </w:p>
        </w:tc>
        <w:tc>
          <w:tcPr>
            <w:tcW w:w="2869" w:type="dxa"/>
            <w:tcBorders>
              <w:bottom w:val="single" w:sz="4" w:space="0" w:color="auto"/>
            </w:tcBorders>
            <w:shd w:val="clear" w:color="auto" w:fill="auto"/>
            <w:vAlign w:val="center"/>
            <w:hideMark/>
          </w:tcPr>
          <w:p w14:paraId="368C91AB" w14:textId="77777777" w:rsidR="00F26B5B" w:rsidRPr="00F26B5B" w:rsidRDefault="00F26B5B" w:rsidP="00F26B5B">
            <w:pPr>
              <w:jc w:val="center"/>
              <w:rPr>
                <w:rFonts w:eastAsia="MS Mincho"/>
                <w:sz w:val="20"/>
              </w:rPr>
            </w:pPr>
            <w:r w:rsidRPr="00F26B5B">
              <w:rPr>
                <w:rFonts w:eastAsia="MS Mincho"/>
                <w:sz w:val="20"/>
              </w:rPr>
              <w:t>23 (14,6)</w:t>
            </w:r>
          </w:p>
        </w:tc>
      </w:tr>
      <w:tr w:rsidR="00F26B5B" w:rsidRPr="00F26B5B" w14:paraId="37CA646B" w14:textId="77777777" w:rsidTr="00A14DAA">
        <w:trPr>
          <w:cantSplit/>
          <w:trHeight w:val="57"/>
        </w:trPr>
        <w:tc>
          <w:tcPr>
            <w:tcW w:w="3191" w:type="dxa"/>
            <w:tcBorders>
              <w:top w:val="single" w:sz="4" w:space="0" w:color="auto"/>
            </w:tcBorders>
            <w:shd w:val="clear" w:color="auto" w:fill="auto"/>
            <w:hideMark/>
          </w:tcPr>
          <w:p w14:paraId="765356A4" w14:textId="77777777" w:rsidR="00F26B5B" w:rsidRPr="00F26B5B" w:rsidRDefault="00F26B5B" w:rsidP="00F26B5B">
            <w:pPr>
              <w:keepNext/>
              <w:rPr>
                <w:rFonts w:eastAsia="MS Mincho"/>
                <w:b/>
                <w:sz w:val="20"/>
              </w:rPr>
            </w:pPr>
            <w:r w:rsidRPr="00F26B5B">
              <w:rPr>
                <w:b/>
                <w:sz w:val="20"/>
              </w:rPr>
              <w:t>Ravivastuse kestus</w:t>
            </w:r>
            <w:r w:rsidRPr="00F26B5B">
              <w:rPr>
                <w:b/>
                <w:sz w:val="20"/>
                <w:vertAlign w:val="superscript"/>
              </w:rPr>
              <w:t>e</w:t>
            </w:r>
          </w:p>
        </w:tc>
        <w:tc>
          <w:tcPr>
            <w:tcW w:w="2979" w:type="dxa"/>
            <w:tcBorders>
              <w:top w:val="single" w:sz="4" w:space="0" w:color="auto"/>
            </w:tcBorders>
            <w:shd w:val="clear" w:color="auto" w:fill="auto"/>
            <w:vAlign w:val="center"/>
          </w:tcPr>
          <w:p w14:paraId="762FDBAB" w14:textId="77777777" w:rsidR="00F26B5B" w:rsidRPr="00F26B5B" w:rsidRDefault="00F26B5B" w:rsidP="00F26B5B">
            <w:pPr>
              <w:jc w:val="center"/>
              <w:rPr>
                <w:rFonts w:eastAsia="MS Mincho"/>
                <w:sz w:val="20"/>
              </w:rPr>
            </w:pPr>
          </w:p>
        </w:tc>
        <w:tc>
          <w:tcPr>
            <w:tcW w:w="2869" w:type="dxa"/>
            <w:tcBorders>
              <w:top w:val="single" w:sz="4" w:space="0" w:color="auto"/>
            </w:tcBorders>
            <w:shd w:val="clear" w:color="auto" w:fill="auto"/>
            <w:vAlign w:val="center"/>
          </w:tcPr>
          <w:p w14:paraId="250B2655" w14:textId="77777777" w:rsidR="00F26B5B" w:rsidRPr="00F26B5B" w:rsidRDefault="00F26B5B" w:rsidP="00F26B5B">
            <w:pPr>
              <w:jc w:val="center"/>
              <w:rPr>
                <w:rFonts w:eastAsia="MS Mincho"/>
                <w:sz w:val="20"/>
              </w:rPr>
            </w:pPr>
          </w:p>
        </w:tc>
      </w:tr>
      <w:tr w:rsidR="00F26B5B" w:rsidRPr="00F26B5B" w14:paraId="33933371" w14:textId="77777777" w:rsidTr="00A14DAA">
        <w:trPr>
          <w:cantSplit/>
          <w:trHeight w:val="57"/>
        </w:trPr>
        <w:tc>
          <w:tcPr>
            <w:tcW w:w="3191" w:type="dxa"/>
            <w:shd w:val="clear" w:color="auto" w:fill="auto"/>
            <w:hideMark/>
          </w:tcPr>
          <w:p w14:paraId="6A7B3908" w14:textId="77777777" w:rsidR="00F26B5B" w:rsidRPr="00F26B5B" w:rsidRDefault="00F26B5B" w:rsidP="00F26B5B">
            <w:pPr>
              <w:keepNext/>
              <w:tabs>
                <w:tab w:val="left" w:pos="201"/>
              </w:tabs>
              <w:ind w:left="204"/>
              <w:rPr>
                <w:sz w:val="20"/>
              </w:rPr>
            </w:pPr>
            <w:r w:rsidRPr="00F26B5B">
              <w:rPr>
                <w:sz w:val="20"/>
              </w:rPr>
              <w:t>Mediaan (95% CI) (kuud)</w:t>
            </w:r>
            <w:r w:rsidRPr="00F26B5B">
              <w:rPr>
                <w:sz w:val="20"/>
                <w:vertAlign w:val="superscript"/>
              </w:rPr>
              <w:t>d</w:t>
            </w:r>
          </w:p>
        </w:tc>
        <w:tc>
          <w:tcPr>
            <w:tcW w:w="2979" w:type="dxa"/>
            <w:shd w:val="clear" w:color="auto" w:fill="auto"/>
            <w:vAlign w:val="center"/>
            <w:hideMark/>
          </w:tcPr>
          <w:p w14:paraId="1447D1C8" w14:textId="77777777" w:rsidR="00F26B5B" w:rsidRPr="00F26B5B" w:rsidRDefault="00F26B5B" w:rsidP="00F26B5B">
            <w:pPr>
              <w:jc w:val="center"/>
              <w:rPr>
                <w:rFonts w:eastAsia="MS Mincho"/>
                <w:sz w:val="20"/>
              </w:rPr>
            </w:pPr>
            <w:r w:rsidRPr="00F26B5B">
              <w:rPr>
                <w:rFonts w:eastAsia="MS Mincho"/>
                <w:sz w:val="20"/>
              </w:rPr>
              <w:t>8,38 (6,90; 12,35)</w:t>
            </w:r>
          </w:p>
        </w:tc>
        <w:tc>
          <w:tcPr>
            <w:tcW w:w="2869" w:type="dxa"/>
            <w:shd w:val="clear" w:color="auto" w:fill="auto"/>
            <w:vAlign w:val="center"/>
            <w:hideMark/>
          </w:tcPr>
          <w:p w14:paraId="2247B263" w14:textId="77777777" w:rsidR="00F26B5B" w:rsidRPr="00F26B5B" w:rsidRDefault="00F26B5B" w:rsidP="00F26B5B">
            <w:pPr>
              <w:jc w:val="center"/>
              <w:rPr>
                <w:rFonts w:eastAsia="MS Mincho"/>
                <w:sz w:val="20"/>
              </w:rPr>
            </w:pPr>
            <w:r w:rsidRPr="00F26B5B">
              <w:rPr>
                <w:rFonts w:eastAsia="MS Mincho"/>
                <w:sz w:val="20"/>
              </w:rPr>
              <w:t>5,68 (4,40; 8,67)</w:t>
            </w:r>
          </w:p>
        </w:tc>
      </w:tr>
      <w:tr w:rsidR="00F26B5B" w:rsidRPr="00F26B5B" w14:paraId="33D3C4F4" w14:textId="77777777" w:rsidTr="00A14DAA">
        <w:trPr>
          <w:cantSplit/>
          <w:trHeight w:val="57"/>
        </w:trPr>
        <w:tc>
          <w:tcPr>
            <w:tcW w:w="3191" w:type="dxa"/>
            <w:tcBorders>
              <w:bottom w:val="single" w:sz="4" w:space="0" w:color="auto"/>
            </w:tcBorders>
            <w:shd w:val="clear" w:color="auto" w:fill="auto"/>
            <w:hideMark/>
          </w:tcPr>
          <w:p w14:paraId="312947B9" w14:textId="77777777" w:rsidR="00F26B5B" w:rsidRPr="00F26B5B" w:rsidRDefault="00F26B5B" w:rsidP="00F26B5B">
            <w:pPr>
              <w:keepNext/>
              <w:tabs>
                <w:tab w:val="left" w:pos="201"/>
              </w:tabs>
              <w:ind w:left="204"/>
              <w:rPr>
                <w:sz w:val="20"/>
              </w:rPr>
            </w:pPr>
            <w:r w:rsidRPr="00F26B5B">
              <w:rPr>
                <w:sz w:val="20"/>
              </w:rPr>
              <w:t>Vahemik</w:t>
            </w:r>
          </w:p>
        </w:tc>
        <w:tc>
          <w:tcPr>
            <w:tcW w:w="2979" w:type="dxa"/>
            <w:tcBorders>
              <w:bottom w:val="single" w:sz="4" w:space="0" w:color="auto"/>
            </w:tcBorders>
            <w:shd w:val="clear" w:color="auto" w:fill="auto"/>
            <w:vAlign w:val="center"/>
            <w:hideMark/>
          </w:tcPr>
          <w:p w14:paraId="17B15D99" w14:textId="77777777" w:rsidR="00F26B5B" w:rsidRPr="00F26B5B" w:rsidRDefault="00F26B5B" w:rsidP="00F26B5B">
            <w:pPr>
              <w:jc w:val="center"/>
              <w:rPr>
                <w:rFonts w:eastAsia="MS Mincho"/>
                <w:sz w:val="20"/>
              </w:rPr>
            </w:pPr>
            <w:r w:rsidRPr="00F26B5B">
              <w:rPr>
                <w:rFonts w:eastAsia="MS Mincho"/>
                <w:sz w:val="20"/>
              </w:rPr>
              <w:t>1,4</w:t>
            </w:r>
            <w:r w:rsidRPr="00F26B5B">
              <w:rPr>
                <w:rFonts w:eastAsia="MS Mincho"/>
                <w:sz w:val="20"/>
                <w:vertAlign w:val="superscript"/>
              </w:rPr>
              <w:t>+</w:t>
            </w:r>
            <w:r w:rsidRPr="00F26B5B">
              <w:rPr>
                <w:rFonts w:eastAsia="MS Mincho"/>
                <w:sz w:val="20"/>
              </w:rPr>
              <w:t>; 34,6</w:t>
            </w:r>
          </w:p>
        </w:tc>
        <w:tc>
          <w:tcPr>
            <w:tcW w:w="2869" w:type="dxa"/>
            <w:tcBorders>
              <w:bottom w:val="single" w:sz="4" w:space="0" w:color="auto"/>
            </w:tcBorders>
            <w:shd w:val="clear" w:color="auto" w:fill="auto"/>
            <w:vAlign w:val="center"/>
            <w:hideMark/>
          </w:tcPr>
          <w:p w14:paraId="0A6084D0" w14:textId="77777777" w:rsidR="00F26B5B" w:rsidRPr="00F26B5B" w:rsidRDefault="00F26B5B" w:rsidP="00F26B5B">
            <w:pPr>
              <w:jc w:val="center"/>
              <w:rPr>
                <w:rFonts w:eastAsia="MS Mincho"/>
                <w:sz w:val="20"/>
              </w:rPr>
            </w:pPr>
            <w:r w:rsidRPr="00F26B5B">
              <w:rPr>
                <w:rFonts w:eastAsia="MS Mincho"/>
                <w:sz w:val="20"/>
              </w:rPr>
              <w:t>1,4</w:t>
            </w:r>
            <w:r w:rsidRPr="00F26B5B">
              <w:rPr>
                <w:rFonts w:eastAsia="MS Mincho"/>
                <w:sz w:val="20"/>
                <w:vertAlign w:val="superscript"/>
              </w:rPr>
              <w:t>+</w:t>
            </w:r>
            <w:r w:rsidRPr="00F26B5B">
              <w:rPr>
                <w:rFonts w:eastAsia="MS Mincho"/>
                <w:sz w:val="20"/>
              </w:rPr>
              <w:t>; 31,8</w:t>
            </w:r>
            <w:r w:rsidRPr="00F26B5B">
              <w:rPr>
                <w:rFonts w:eastAsia="MS Mincho"/>
                <w:sz w:val="20"/>
                <w:vertAlign w:val="superscript"/>
              </w:rPr>
              <w:t>+</w:t>
            </w:r>
          </w:p>
        </w:tc>
      </w:tr>
    </w:tbl>
    <w:p w14:paraId="5E37909E"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Fluorouratsiil ja tsisplatiin.</w:t>
      </w:r>
    </w:p>
    <w:p w14:paraId="14B3DE49"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Põhineb stratifitseeritud Coxi võrdeliste riskide mudelil.</w:t>
      </w:r>
    </w:p>
    <w:p w14:paraId="536344AD"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Põhineb stratifitseeritud kahepoolsel logaritmilisel astaktestil.</w:t>
      </w:r>
    </w:p>
    <w:p w14:paraId="224E767E" w14:textId="004D5645" w:rsidR="00F26B5B" w:rsidRPr="00F26B5B" w:rsidRDefault="00F26B5B" w:rsidP="00F26B5B">
      <w:pPr>
        <w:keepNext/>
        <w:tabs>
          <w:tab w:val="left" w:pos="567"/>
        </w:tabs>
        <w:ind w:left="567" w:hanging="567"/>
        <w:rPr>
          <w:sz w:val="18"/>
          <w:szCs w:val="18"/>
        </w:rPr>
      </w:pPr>
      <w:r w:rsidRPr="00F26B5B">
        <w:rPr>
          <w:sz w:val="18"/>
          <w:szCs w:val="18"/>
          <w:vertAlign w:val="superscript"/>
        </w:rPr>
        <w:t>d</w:t>
      </w:r>
      <w:r w:rsidRPr="00F26B5B">
        <w:rPr>
          <w:sz w:val="18"/>
          <w:szCs w:val="18"/>
        </w:rPr>
        <w:tab/>
        <w:t>Vastavalt Kaplan</w:t>
      </w:r>
      <w:r w:rsidR="00BC7CA2">
        <w:rPr>
          <w:sz w:val="18"/>
          <w:szCs w:val="18"/>
        </w:rPr>
        <w:t>i</w:t>
      </w:r>
      <w:r w:rsidRPr="00F26B5B">
        <w:rPr>
          <w:sz w:val="18"/>
          <w:szCs w:val="18"/>
        </w:rPr>
        <w:t>-Meieri hinnangutele.</w:t>
      </w:r>
    </w:p>
    <w:p w14:paraId="37248ADA"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Kinnitatud BICR</w:t>
      </w:r>
      <w:r w:rsidRPr="00F26B5B">
        <w:rPr>
          <w:sz w:val="18"/>
          <w:szCs w:val="18"/>
        </w:rPr>
        <w:noBreakHyphen/>
        <w:t>i teel.</w:t>
      </w:r>
    </w:p>
    <w:p w14:paraId="0FEFA730" w14:textId="77777777" w:rsidR="00F26B5B" w:rsidRPr="00F26B5B" w:rsidRDefault="00F26B5B" w:rsidP="00F26B5B">
      <w:pPr>
        <w:shd w:val="clear" w:color="auto" w:fill="FFFFFF"/>
        <w:rPr>
          <w:noProof/>
        </w:rPr>
      </w:pPr>
    </w:p>
    <w:p w14:paraId="77ED95AE" w14:textId="77777777" w:rsidR="00F26B5B" w:rsidRPr="00F26B5B" w:rsidRDefault="00F26B5B" w:rsidP="00F26B5B">
      <w:pPr>
        <w:shd w:val="clear" w:color="auto" w:fill="FFFFFF"/>
        <w:rPr>
          <w:noProof/>
        </w:rPr>
      </w:pPr>
      <w:r w:rsidRPr="00F26B5B">
        <w:t>Ajakohastatud kirjeldavas analüüsis minimaalse järelkontrolliga 20 kuud oli OS</w:t>
      </w:r>
      <w:r w:rsidRPr="00F26B5B">
        <w:noBreakHyphen/>
        <w:t>i paranemine kooskõlas esmase analüüsiga. OS</w:t>
      </w:r>
      <w:r w:rsidRPr="00F26B5B">
        <w:noBreakHyphen/>
        <w:t xml:space="preserve">i mediaan oli 15,05 kuud (95% CI: 11,93; 18,63) nivolumabi ja kemoteraapia rühmas </w:t>
      </w:r>
      <w:r w:rsidRPr="00F26B5B">
        <w:rPr>
          <w:i/>
          <w:iCs/>
        </w:rPr>
        <w:t>vs</w:t>
      </w:r>
      <w:r w:rsidRPr="00F26B5B">
        <w:t>. 9,07 kuud (95% CI: 7,69; 10,02) kemoteraapia rühmas (HR = 0,59; 95% CI: 0,46; 0,76). PFS</w:t>
      </w:r>
      <w:r w:rsidRPr="00F26B5B">
        <w:noBreakHyphen/>
        <w:t xml:space="preserve">i mediaan oli 6,93 kuud (95% CI: 5,68; 8,35) nivolumabi ja kemoteraapia rühmas </w:t>
      </w:r>
      <w:r w:rsidRPr="00F26B5B">
        <w:rPr>
          <w:i/>
          <w:iCs/>
        </w:rPr>
        <w:t>vs</w:t>
      </w:r>
      <w:r w:rsidRPr="00F26B5B">
        <w:t xml:space="preserve">. 4,44 kuud (95% CI: 2,89; 5,82) kemoteraapia rühmas (HR = 0,66; 95% CI: 0,50; 0,87). ORR oli 53,2% (95% CI: 45,1; 61,1) nivolumabi ja kemoteraapia rühmas </w:t>
      </w:r>
      <w:r w:rsidRPr="00F26B5B">
        <w:rPr>
          <w:i/>
          <w:iCs/>
        </w:rPr>
        <w:t>vs</w:t>
      </w:r>
      <w:r w:rsidRPr="00F26B5B">
        <w:t>. 19,7% (95% CI: 13,8; 26,8) kemoteraapia rühmas.</w:t>
      </w:r>
    </w:p>
    <w:p w14:paraId="70942BB8" w14:textId="77777777" w:rsidR="00F26B5B" w:rsidRPr="00F26B5B" w:rsidRDefault="00F26B5B" w:rsidP="00F26B5B">
      <w:pPr>
        <w:shd w:val="clear" w:color="auto" w:fill="FFFFFF"/>
        <w:rPr>
          <w:noProof/>
        </w:rPr>
      </w:pPr>
    </w:p>
    <w:p w14:paraId="7F5E2741" w14:textId="77777777" w:rsidR="00F26B5B" w:rsidRPr="00F26B5B" w:rsidRDefault="00F26B5B" w:rsidP="00F26B5B">
      <w:pPr>
        <w:shd w:val="clear" w:color="auto" w:fill="FFFFFF"/>
        <w:rPr>
          <w:noProof/>
        </w:rPr>
      </w:pPr>
      <w:r w:rsidRPr="00F26B5B">
        <w:t>Üldise elulemuse ja progressioonivaba elulemuse Kaplani-Meieri kõverad minimaalse järelkontrolliga 20 kuud on esitatud joonistel 23 ja 24.</w:t>
      </w:r>
    </w:p>
    <w:p w14:paraId="5A14DABA" w14:textId="77777777" w:rsidR="00F26B5B" w:rsidRPr="00F26B5B" w:rsidRDefault="00F26B5B" w:rsidP="00F26B5B">
      <w:pPr>
        <w:rPr>
          <w:noProof/>
        </w:rPr>
      </w:pPr>
    </w:p>
    <w:p w14:paraId="6D1803FC" w14:textId="31F348FE" w:rsidR="00F26B5B" w:rsidRPr="00F26B5B" w:rsidRDefault="00F26B5B" w:rsidP="00F26B5B">
      <w:pPr>
        <w:keepNext/>
        <w:ind w:left="1418" w:hanging="1418"/>
        <w:rPr>
          <w:b/>
          <w:bCs/>
        </w:rPr>
      </w:pPr>
      <w:r w:rsidRPr="00F26B5B">
        <w:rPr>
          <w:b/>
          <w:bCs/>
        </w:rPr>
        <w:lastRenderedPageBreak/>
        <w:t>Joonis 23:</w:t>
      </w:r>
      <w:r w:rsidRPr="00F26B5B">
        <w:rPr>
          <w:b/>
          <w:bCs/>
        </w:rPr>
        <w:tab/>
        <w:t>Üldise elulemuse Kaplan</w:t>
      </w:r>
      <w:r w:rsidR="00BC7CA2">
        <w:rPr>
          <w:b/>
          <w:bCs/>
        </w:rPr>
        <w:t>i</w:t>
      </w:r>
      <w:r w:rsidRPr="00F26B5B">
        <w:rPr>
          <w:b/>
          <w:bCs/>
        </w:rPr>
        <w:noBreakHyphen/>
        <w:t>Meieri kõverad patsientidel, kelle kasvajarakkude PD</w:t>
      </w:r>
      <w:r w:rsidRPr="00F26B5B">
        <w:rPr>
          <w:b/>
          <w:bCs/>
        </w:rPr>
        <w:noBreakHyphen/>
        <w:t>L1 ≥ 1% (CA209648)</w:t>
      </w:r>
    </w:p>
    <w:p w14:paraId="4D5DC266" w14:textId="561717A2" w:rsidR="00F26B5B" w:rsidRPr="00F26B5B" w:rsidRDefault="00A60074" w:rsidP="00F26B5B">
      <w:pPr>
        <w:keepNext/>
        <w:jc w:val="center"/>
        <w:rPr>
          <w:noProof/>
        </w:rPr>
      </w:pPr>
      <w:r>
        <w:rPr>
          <w:noProof/>
        </w:rPr>
        <w:pict w14:anchorId="5B0125E1">
          <v:shape id="Text Box 42" o:spid="_x0000_s2054" type="#_x0000_t202" style="position:absolute;left:0;text-align:left;margin-left:57.55pt;margin-top:1.6pt;width:24.5pt;height:249.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" filled="f" stroked="f">
            <v:textbox style="layout-flow:vertical;mso-layout-flow-alt:bottom-to-top" inset="0,0,0,0">
              <w:txbxContent>
                <w:p w14:paraId="2EBC20A4" w14:textId="77777777" w:rsidR="00F26B5B" w:rsidRPr="000305D8" w:rsidRDefault="00F26B5B" w:rsidP="00F26B5B">
                  <w:pPr>
                    <w:pStyle w:val="Style10"/>
                    <w:jc w:val="center"/>
                  </w:pPr>
                  <w:r>
                    <w:t>Elulemuse tõenäosus</w:t>
                  </w:r>
                </w:p>
                <w:p w14:paraId="023D0721" w14:textId="77777777" w:rsidR="00F26B5B" w:rsidRPr="000305D8" w:rsidRDefault="00F26B5B" w:rsidP="00F26B5B">
                  <w:pPr>
                    <w:keepNext/>
                    <w:keepLines/>
                    <w:jc w:val="center"/>
                    <w:rPr>
                      <w:sz w:val="20"/>
                      <w:lang w:val="en-US"/>
                    </w:rPr>
                  </w:pPr>
                </w:p>
              </w:txbxContent>
            </v:textbox>
            <w10:wrap anchorx="page"/>
          </v:shape>
        </w:pict>
      </w:r>
      <w:r>
        <w:rPr>
          <w:noProof/>
          <w:lang w:val="en-US" w:eastAsia="zh-CN"/>
        </w:rPr>
        <w:pict w14:anchorId="53BC983F">
          <v:shape id="Picture 5" o:spid="_x0000_i1091" type="#_x0000_t75" style="width:438.35pt;height:276.5pt;visibility:visible;mso-wrap-style:square">
            <v:imagedata r:id="rId49" o:title="" cropbottom="21966f" cropleft="2167f"/>
          </v:shape>
        </w:pict>
      </w:r>
    </w:p>
    <w:p w14:paraId="20F7939B"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54E65EE6" w14:textId="77777777" w:rsidR="00F26B5B" w:rsidRPr="00F26B5B" w:rsidRDefault="00F26B5B" w:rsidP="00F26B5B">
      <w:pPr>
        <w:keepNext/>
        <w:shd w:val="clear" w:color="auto" w:fill="FFFFFF"/>
        <w:jc w:val="center"/>
      </w:pPr>
    </w:p>
    <w:p w14:paraId="24D3833C" w14:textId="77777777" w:rsidR="00F26B5B" w:rsidRPr="00F26B5B" w:rsidRDefault="00F26B5B" w:rsidP="00F26B5B">
      <w:pPr>
        <w:keepNext/>
        <w:rPr>
          <w:rFonts w:eastAsia="MS Mincho"/>
          <w:sz w:val="20"/>
        </w:rPr>
      </w:pPr>
      <w:r w:rsidRPr="00F26B5B">
        <w:rPr>
          <w:rFonts w:eastAsia="MS Mincho"/>
          <w:sz w:val="20"/>
        </w:rPr>
        <w:t>Riskiga uuritavate arv</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F26B5B" w:rsidRPr="00F26B5B" w14:paraId="7BD336E5" w14:textId="77777777" w:rsidTr="00A14DAA">
        <w:trPr>
          <w:trHeight w:val="261"/>
        </w:trPr>
        <w:tc>
          <w:tcPr>
            <w:tcW w:w="8628" w:type="dxa"/>
            <w:gridSpan w:val="16"/>
            <w:hideMark/>
          </w:tcPr>
          <w:p w14:paraId="615E5AEE" w14:textId="77777777" w:rsidR="00F26B5B" w:rsidRPr="00F26B5B" w:rsidRDefault="00F26B5B" w:rsidP="00F26B5B">
            <w:pPr>
              <w:keepNext/>
              <w:ind w:left="74"/>
              <w:rPr>
                <w:sz w:val="20"/>
                <w:lang w:eastAsia="en-GB"/>
              </w:rPr>
            </w:pPr>
            <w:r w:rsidRPr="00F26B5B">
              <w:rPr>
                <w:sz w:val="20"/>
                <w:lang w:eastAsia="en-GB"/>
              </w:rPr>
              <w:t>Nivolumab + kemoteraapia</w:t>
            </w:r>
          </w:p>
        </w:tc>
      </w:tr>
      <w:tr w:rsidR="00F26B5B" w:rsidRPr="00F26B5B" w14:paraId="255EF51E" w14:textId="77777777" w:rsidTr="00A14DAA">
        <w:trPr>
          <w:trHeight w:val="261"/>
        </w:trPr>
        <w:tc>
          <w:tcPr>
            <w:tcW w:w="539" w:type="dxa"/>
            <w:vAlign w:val="center"/>
            <w:hideMark/>
          </w:tcPr>
          <w:p w14:paraId="70EDF89B" w14:textId="77777777" w:rsidR="00F26B5B" w:rsidRPr="00F26B5B" w:rsidRDefault="00F26B5B" w:rsidP="00F26B5B">
            <w:pPr>
              <w:keepNext/>
              <w:jc w:val="center"/>
              <w:rPr>
                <w:rFonts w:eastAsia="MS Mincho"/>
                <w:sz w:val="20"/>
              </w:rPr>
            </w:pPr>
            <w:r w:rsidRPr="00F26B5B">
              <w:rPr>
                <w:rFonts w:eastAsia="MS Mincho"/>
                <w:sz w:val="20"/>
              </w:rPr>
              <w:t>158</w:t>
            </w:r>
          </w:p>
        </w:tc>
        <w:tc>
          <w:tcPr>
            <w:tcW w:w="539" w:type="dxa"/>
            <w:vAlign w:val="center"/>
            <w:hideMark/>
          </w:tcPr>
          <w:p w14:paraId="7467579A" w14:textId="77777777" w:rsidR="00F26B5B" w:rsidRPr="00F26B5B" w:rsidRDefault="00F26B5B" w:rsidP="00F26B5B">
            <w:pPr>
              <w:keepNext/>
              <w:jc w:val="center"/>
              <w:rPr>
                <w:rFonts w:eastAsia="MS Mincho"/>
                <w:sz w:val="20"/>
              </w:rPr>
            </w:pPr>
            <w:r w:rsidRPr="00F26B5B">
              <w:rPr>
                <w:rFonts w:eastAsia="MS Mincho"/>
                <w:sz w:val="20"/>
              </w:rPr>
              <w:t>143</w:t>
            </w:r>
          </w:p>
        </w:tc>
        <w:tc>
          <w:tcPr>
            <w:tcW w:w="539" w:type="dxa"/>
            <w:vAlign w:val="center"/>
            <w:hideMark/>
          </w:tcPr>
          <w:p w14:paraId="3B98B48B" w14:textId="77777777" w:rsidR="00F26B5B" w:rsidRPr="00F26B5B" w:rsidRDefault="00F26B5B" w:rsidP="00F26B5B">
            <w:pPr>
              <w:keepNext/>
              <w:jc w:val="center"/>
              <w:rPr>
                <w:rFonts w:eastAsia="MS Mincho"/>
                <w:sz w:val="20"/>
              </w:rPr>
            </w:pPr>
            <w:r w:rsidRPr="00F26B5B">
              <w:rPr>
                <w:rFonts w:eastAsia="MS Mincho"/>
                <w:sz w:val="20"/>
              </w:rPr>
              <w:t>129</w:t>
            </w:r>
          </w:p>
        </w:tc>
        <w:tc>
          <w:tcPr>
            <w:tcW w:w="539" w:type="dxa"/>
            <w:vAlign w:val="center"/>
            <w:hideMark/>
          </w:tcPr>
          <w:p w14:paraId="6C530D3D" w14:textId="77777777" w:rsidR="00F26B5B" w:rsidRPr="00F26B5B" w:rsidRDefault="00F26B5B" w:rsidP="00F26B5B">
            <w:pPr>
              <w:keepNext/>
              <w:jc w:val="center"/>
              <w:rPr>
                <w:rFonts w:eastAsia="MS Mincho"/>
                <w:sz w:val="20"/>
              </w:rPr>
            </w:pPr>
            <w:r w:rsidRPr="00F26B5B">
              <w:rPr>
                <w:rFonts w:eastAsia="MS Mincho"/>
                <w:sz w:val="20"/>
              </w:rPr>
              <w:t>105</w:t>
            </w:r>
          </w:p>
        </w:tc>
        <w:tc>
          <w:tcPr>
            <w:tcW w:w="539" w:type="dxa"/>
            <w:vAlign w:val="center"/>
            <w:hideMark/>
          </w:tcPr>
          <w:p w14:paraId="492FC7B5" w14:textId="77777777" w:rsidR="00F26B5B" w:rsidRPr="00F26B5B" w:rsidRDefault="00F26B5B" w:rsidP="00F26B5B">
            <w:pPr>
              <w:keepNext/>
              <w:jc w:val="center"/>
              <w:rPr>
                <w:rFonts w:eastAsia="MS Mincho"/>
                <w:sz w:val="20"/>
              </w:rPr>
            </w:pPr>
            <w:r w:rsidRPr="00F26B5B">
              <w:rPr>
                <w:rFonts w:eastAsia="MS Mincho"/>
                <w:sz w:val="20"/>
              </w:rPr>
              <w:t>88</w:t>
            </w:r>
          </w:p>
        </w:tc>
        <w:tc>
          <w:tcPr>
            <w:tcW w:w="539" w:type="dxa"/>
            <w:vAlign w:val="center"/>
            <w:hideMark/>
          </w:tcPr>
          <w:p w14:paraId="490D4FFB" w14:textId="77777777" w:rsidR="00F26B5B" w:rsidRPr="00F26B5B" w:rsidRDefault="00F26B5B" w:rsidP="00F26B5B">
            <w:pPr>
              <w:keepNext/>
              <w:jc w:val="center"/>
              <w:rPr>
                <w:rFonts w:eastAsia="MS Mincho"/>
                <w:sz w:val="20"/>
              </w:rPr>
            </w:pPr>
            <w:r w:rsidRPr="00F26B5B">
              <w:rPr>
                <w:rFonts w:eastAsia="MS Mincho"/>
                <w:sz w:val="20"/>
              </w:rPr>
              <w:t>76</w:t>
            </w:r>
          </w:p>
        </w:tc>
        <w:tc>
          <w:tcPr>
            <w:tcW w:w="539" w:type="dxa"/>
            <w:vAlign w:val="center"/>
            <w:hideMark/>
          </w:tcPr>
          <w:p w14:paraId="1EC2393C" w14:textId="77777777" w:rsidR="00F26B5B" w:rsidRPr="00F26B5B" w:rsidRDefault="00F26B5B" w:rsidP="00F26B5B">
            <w:pPr>
              <w:keepNext/>
              <w:jc w:val="center"/>
              <w:rPr>
                <w:rFonts w:eastAsia="MS Mincho"/>
                <w:sz w:val="20"/>
              </w:rPr>
            </w:pPr>
            <w:r w:rsidRPr="00F26B5B">
              <w:rPr>
                <w:rFonts w:eastAsia="MS Mincho"/>
                <w:sz w:val="20"/>
              </w:rPr>
              <w:t>66</w:t>
            </w:r>
          </w:p>
        </w:tc>
        <w:tc>
          <w:tcPr>
            <w:tcW w:w="539" w:type="dxa"/>
            <w:vAlign w:val="center"/>
            <w:hideMark/>
          </w:tcPr>
          <w:p w14:paraId="1C1A7F9A" w14:textId="77777777" w:rsidR="00F26B5B" w:rsidRPr="00F26B5B" w:rsidRDefault="00F26B5B" w:rsidP="00F26B5B">
            <w:pPr>
              <w:keepNext/>
              <w:jc w:val="center"/>
              <w:rPr>
                <w:rFonts w:eastAsia="MS Mincho"/>
                <w:sz w:val="20"/>
              </w:rPr>
            </w:pPr>
            <w:r w:rsidRPr="00F26B5B">
              <w:rPr>
                <w:rFonts w:eastAsia="MS Mincho"/>
                <w:sz w:val="20"/>
              </w:rPr>
              <w:t>52</w:t>
            </w:r>
          </w:p>
        </w:tc>
        <w:tc>
          <w:tcPr>
            <w:tcW w:w="539" w:type="dxa"/>
            <w:vAlign w:val="center"/>
            <w:hideMark/>
          </w:tcPr>
          <w:p w14:paraId="3F9DF164" w14:textId="77777777" w:rsidR="00F26B5B" w:rsidRPr="00F26B5B" w:rsidRDefault="00F26B5B" w:rsidP="00F26B5B">
            <w:pPr>
              <w:keepNext/>
              <w:jc w:val="center"/>
              <w:rPr>
                <w:rFonts w:eastAsia="MS Mincho"/>
                <w:sz w:val="20"/>
              </w:rPr>
            </w:pPr>
            <w:r w:rsidRPr="00F26B5B">
              <w:rPr>
                <w:rFonts w:eastAsia="MS Mincho"/>
                <w:sz w:val="20"/>
              </w:rPr>
              <w:t>38</w:t>
            </w:r>
          </w:p>
        </w:tc>
        <w:tc>
          <w:tcPr>
            <w:tcW w:w="539" w:type="dxa"/>
            <w:vAlign w:val="center"/>
            <w:hideMark/>
          </w:tcPr>
          <w:p w14:paraId="294256E1" w14:textId="77777777" w:rsidR="00F26B5B" w:rsidRPr="00F26B5B" w:rsidRDefault="00F26B5B" w:rsidP="00F26B5B">
            <w:pPr>
              <w:keepNext/>
              <w:jc w:val="center"/>
              <w:rPr>
                <w:rFonts w:eastAsia="MS Mincho"/>
                <w:sz w:val="20"/>
              </w:rPr>
            </w:pPr>
            <w:r w:rsidRPr="00F26B5B">
              <w:rPr>
                <w:rFonts w:eastAsia="MS Mincho"/>
                <w:sz w:val="20"/>
              </w:rPr>
              <w:t>32</w:t>
            </w:r>
          </w:p>
        </w:tc>
        <w:tc>
          <w:tcPr>
            <w:tcW w:w="539" w:type="dxa"/>
            <w:vAlign w:val="center"/>
            <w:hideMark/>
          </w:tcPr>
          <w:p w14:paraId="710BCF80" w14:textId="77777777" w:rsidR="00F26B5B" w:rsidRPr="00F26B5B" w:rsidRDefault="00F26B5B" w:rsidP="00F26B5B">
            <w:pPr>
              <w:keepNext/>
              <w:jc w:val="center"/>
              <w:rPr>
                <w:rFonts w:eastAsia="MS Mincho"/>
                <w:sz w:val="20"/>
              </w:rPr>
            </w:pPr>
            <w:r w:rsidRPr="00F26B5B">
              <w:rPr>
                <w:rFonts w:eastAsia="MS Mincho"/>
                <w:sz w:val="20"/>
              </w:rPr>
              <w:t>19</w:t>
            </w:r>
          </w:p>
        </w:tc>
        <w:tc>
          <w:tcPr>
            <w:tcW w:w="539" w:type="dxa"/>
            <w:vAlign w:val="center"/>
            <w:hideMark/>
          </w:tcPr>
          <w:p w14:paraId="6D245290" w14:textId="77777777" w:rsidR="00F26B5B" w:rsidRPr="00F26B5B" w:rsidRDefault="00F26B5B" w:rsidP="00F26B5B">
            <w:pPr>
              <w:keepNext/>
              <w:jc w:val="center"/>
              <w:rPr>
                <w:rFonts w:eastAsia="MS Mincho"/>
                <w:sz w:val="20"/>
              </w:rPr>
            </w:pPr>
            <w:r w:rsidRPr="00F26B5B">
              <w:rPr>
                <w:rFonts w:eastAsia="MS Mincho"/>
                <w:sz w:val="20"/>
              </w:rPr>
              <w:t>15</w:t>
            </w:r>
          </w:p>
        </w:tc>
        <w:tc>
          <w:tcPr>
            <w:tcW w:w="539" w:type="dxa"/>
            <w:vAlign w:val="center"/>
            <w:hideMark/>
          </w:tcPr>
          <w:p w14:paraId="25806243" w14:textId="77777777" w:rsidR="00F26B5B" w:rsidRPr="00F26B5B" w:rsidRDefault="00F26B5B" w:rsidP="00F26B5B">
            <w:pPr>
              <w:keepNext/>
              <w:jc w:val="center"/>
              <w:rPr>
                <w:rFonts w:eastAsia="MS Mincho"/>
                <w:sz w:val="20"/>
              </w:rPr>
            </w:pPr>
            <w:r w:rsidRPr="00F26B5B">
              <w:rPr>
                <w:rFonts w:eastAsia="MS Mincho"/>
                <w:sz w:val="20"/>
              </w:rPr>
              <w:t>5</w:t>
            </w:r>
          </w:p>
        </w:tc>
        <w:tc>
          <w:tcPr>
            <w:tcW w:w="539" w:type="dxa"/>
            <w:vAlign w:val="center"/>
            <w:hideMark/>
          </w:tcPr>
          <w:p w14:paraId="4946793C" w14:textId="77777777" w:rsidR="00F26B5B" w:rsidRPr="00F26B5B" w:rsidRDefault="00F26B5B" w:rsidP="00F26B5B">
            <w:pPr>
              <w:keepNext/>
              <w:jc w:val="center"/>
              <w:rPr>
                <w:rFonts w:eastAsia="MS Mincho"/>
                <w:sz w:val="20"/>
              </w:rPr>
            </w:pPr>
            <w:r w:rsidRPr="00F26B5B">
              <w:rPr>
                <w:rFonts w:eastAsia="MS Mincho"/>
                <w:sz w:val="20"/>
              </w:rPr>
              <w:t>1</w:t>
            </w:r>
          </w:p>
        </w:tc>
        <w:tc>
          <w:tcPr>
            <w:tcW w:w="539" w:type="dxa"/>
            <w:vAlign w:val="center"/>
          </w:tcPr>
          <w:p w14:paraId="2FA5C4EB" w14:textId="77777777" w:rsidR="00F26B5B" w:rsidRPr="00F26B5B" w:rsidRDefault="00F26B5B" w:rsidP="00F26B5B">
            <w:pPr>
              <w:keepNext/>
              <w:jc w:val="center"/>
              <w:rPr>
                <w:rFonts w:eastAsia="MS Mincho"/>
                <w:sz w:val="20"/>
              </w:rPr>
            </w:pPr>
            <w:r w:rsidRPr="00F26B5B">
              <w:rPr>
                <w:rFonts w:eastAsia="MS Mincho"/>
                <w:sz w:val="20"/>
              </w:rPr>
              <w:t>0</w:t>
            </w:r>
          </w:p>
        </w:tc>
        <w:tc>
          <w:tcPr>
            <w:tcW w:w="543" w:type="dxa"/>
            <w:vAlign w:val="center"/>
          </w:tcPr>
          <w:p w14:paraId="05804836"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3F2F4DC4" w14:textId="77777777" w:rsidTr="00A14DAA">
        <w:trPr>
          <w:trHeight w:val="261"/>
        </w:trPr>
        <w:tc>
          <w:tcPr>
            <w:tcW w:w="8628" w:type="dxa"/>
            <w:gridSpan w:val="16"/>
            <w:vAlign w:val="center"/>
            <w:hideMark/>
          </w:tcPr>
          <w:p w14:paraId="46EE4DE6" w14:textId="77777777" w:rsidR="00F26B5B" w:rsidRPr="00F26B5B" w:rsidRDefault="00F26B5B" w:rsidP="00F26B5B">
            <w:pPr>
              <w:keepNext/>
              <w:ind w:left="74"/>
              <w:rPr>
                <w:sz w:val="20"/>
                <w:lang w:eastAsia="en-GB"/>
              </w:rPr>
            </w:pPr>
            <w:r w:rsidRPr="00F26B5B">
              <w:rPr>
                <w:sz w:val="20"/>
                <w:lang w:eastAsia="en-GB"/>
              </w:rPr>
              <w:t>Kemoteraapia</w:t>
            </w:r>
          </w:p>
        </w:tc>
      </w:tr>
      <w:tr w:rsidR="00F26B5B" w:rsidRPr="00F26B5B" w14:paraId="7C3DDBF1" w14:textId="77777777" w:rsidTr="00A14DAA">
        <w:trPr>
          <w:trHeight w:val="261"/>
        </w:trPr>
        <w:tc>
          <w:tcPr>
            <w:tcW w:w="539" w:type="dxa"/>
            <w:vAlign w:val="center"/>
            <w:hideMark/>
          </w:tcPr>
          <w:p w14:paraId="14C7308C" w14:textId="77777777" w:rsidR="00F26B5B" w:rsidRPr="00F26B5B" w:rsidRDefault="00F26B5B" w:rsidP="00F26B5B">
            <w:pPr>
              <w:keepNext/>
              <w:jc w:val="center"/>
              <w:rPr>
                <w:rFonts w:eastAsia="MS Mincho"/>
                <w:sz w:val="20"/>
              </w:rPr>
            </w:pPr>
            <w:r w:rsidRPr="00F26B5B">
              <w:rPr>
                <w:rFonts w:eastAsia="MS Mincho"/>
                <w:sz w:val="20"/>
              </w:rPr>
              <w:t>157</w:t>
            </w:r>
          </w:p>
        </w:tc>
        <w:tc>
          <w:tcPr>
            <w:tcW w:w="539" w:type="dxa"/>
            <w:vAlign w:val="center"/>
            <w:hideMark/>
          </w:tcPr>
          <w:p w14:paraId="389E2441" w14:textId="77777777" w:rsidR="00F26B5B" w:rsidRPr="00F26B5B" w:rsidRDefault="00F26B5B" w:rsidP="00F26B5B">
            <w:pPr>
              <w:keepNext/>
              <w:jc w:val="center"/>
              <w:rPr>
                <w:rFonts w:eastAsia="MS Mincho"/>
                <w:sz w:val="20"/>
              </w:rPr>
            </w:pPr>
            <w:r w:rsidRPr="00F26B5B">
              <w:rPr>
                <w:rFonts w:eastAsia="MS Mincho"/>
                <w:sz w:val="20"/>
              </w:rPr>
              <w:t>137</w:t>
            </w:r>
          </w:p>
        </w:tc>
        <w:tc>
          <w:tcPr>
            <w:tcW w:w="539" w:type="dxa"/>
            <w:vAlign w:val="center"/>
            <w:hideMark/>
          </w:tcPr>
          <w:p w14:paraId="25E1B0B3" w14:textId="77777777" w:rsidR="00F26B5B" w:rsidRPr="00F26B5B" w:rsidRDefault="00F26B5B" w:rsidP="00F26B5B">
            <w:pPr>
              <w:keepNext/>
              <w:jc w:val="center"/>
              <w:rPr>
                <w:rFonts w:eastAsia="MS Mincho"/>
                <w:sz w:val="20"/>
              </w:rPr>
            </w:pPr>
            <w:r w:rsidRPr="00F26B5B">
              <w:rPr>
                <w:rFonts w:eastAsia="MS Mincho"/>
                <w:sz w:val="20"/>
              </w:rPr>
              <w:t>107</w:t>
            </w:r>
          </w:p>
        </w:tc>
        <w:tc>
          <w:tcPr>
            <w:tcW w:w="539" w:type="dxa"/>
            <w:vAlign w:val="center"/>
            <w:hideMark/>
          </w:tcPr>
          <w:p w14:paraId="5E4489C2" w14:textId="77777777" w:rsidR="00F26B5B" w:rsidRPr="00F26B5B" w:rsidRDefault="00F26B5B" w:rsidP="00F26B5B">
            <w:pPr>
              <w:keepNext/>
              <w:jc w:val="center"/>
              <w:rPr>
                <w:rFonts w:eastAsia="MS Mincho"/>
                <w:sz w:val="20"/>
              </w:rPr>
            </w:pPr>
            <w:r w:rsidRPr="00F26B5B">
              <w:rPr>
                <w:rFonts w:eastAsia="MS Mincho"/>
                <w:sz w:val="20"/>
              </w:rPr>
              <w:t>73</w:t>
            </w:r>
          </w:p>
        </w:tc>
        <w:tc>
          <w:tcPr>
            <w:tcW w:w="539" w:type="dxa"/>
            <w:vAlign w:val="center"/>
            <w:hideMark/>
          </w:tcPr>
          <w:p w14:paraId="0665C34D" w14:textId="77777777" w:rsidR="00F26B5B" w:rsidRPr="00F26B5B" w:rsidRDefault="00F26B5B" w:rsidP="00F26B5B">
            <w:pPr>
              <w:keepNext/>
              <w:jc w:val="center"/>
              <w:rPr>
                <w:rFonts w:eastAsia="MS Mincho"/>
                <w:sz w:val="20"/>
              </w:rPr>
            </w:pPr>
            <w:r w:rsidRPr="00F26B5B">
              <w:rPr>
                <w:rFonts w:eastAsia="MS Mincho"/>
                <w:sz w:val="20"/>
              </w:rPr>
              <w:t>53</w:t>
            </w:r>
          </w:p>
        </w:tc>
        <w:tc>
          <w:tcPr>
            <w:tcW w:w="539" w:type="dxa"/>
            <w:vAlign w:val="center"/>
            <w:hideMark/>
          </w:tcPr>
          <w:p w14:paraId="09022310" w14:textId="77777777" w:rsidR="00F26B5B" w:rsidRPr="00F26B5B" w:rsidRDefault="00F26B5B" w:rsidP="00F26B5B">
            <w:pPr>
              <w:keepNext/>
              <w:jc w:val="center"/>
              <w:rPr>
                <w:rFonts w:eastAsia="MS Mincho"/>
                <w:sz w:val="20"/>
              </w:rPr>
            </w:pPr>
            <w:r w:rsidRPr="00F26B5B">
              <w:rPr>
                <w:rFonts w:eastAsia="MS Mincho"/>
                <w:sz w:val="20"/>
              </w:rPr>
              <w:t>40</w:t>
            </w:r>
          </w:p>
        </w:tc>
        <w:tc>
          <w:tcPr>
            <w:tcW w:w="539" w:type="dxa"/>
            <w:vAlign w:val="center"/>
            <w:hideMark/>
          </w:tcPr>
          <w:p w14:paraId="3207D83B" w14:textId="77777777" w:rsidR="00F26B5B" w:rsidRPr="00F26B5B" w:rsidRDefault="00F26B5B" w:rsidP="00F26B5B">
            <w:pPr>
              <w:keepNext/>
              <w:jc w:val="center"/>
              <w:rPr>
                <w:rFonts w:eastAsia="MS Mincho"/>
                <w:sz w:val="20"/>
              </w:rPr>
            </w:pPr>
            <w:r w:rsidRPr="00F26B5B">
              <w:rPr>
                <w:rFonts w:eastAsia="MS Mincho"/>
                <w:sz w:val="20"/>
              </w:rPr>
              <w:t>30</w:t>
            </w:r>
          </w:p>
        </w:tc>
        <w:tc>
          <w:tcPr>
            <w:tcW w:w="539" w:type="dxa"/>
            <w:vAlign w:val="center"/>
            <w:hideMark/>
          </w:tcPr>
          <w:p w14:paraId="71FF2AD8" w14:textId="77777777" w:rsidR="00F26B5B" w:rsidRPr="00F26B5B" w:rsidRDefault="00F26B5B" w:rsidP="00F26B5B">
            <w:pPr>
              <w:keepNext/>
              <w:jc w:val="center"/>
              <w:rPr>
                <w:rFonts w:eastAsia="MS Mincho"/>
                <w:sz w:val="20"/>
              </w:rPr>
            </w:pPr>
            <w:r w:rsidRPr="00F26B5B">
              <w:rPr>
                <w:rFonts w:eastAsia="MS Mincho"/>
                <w:sz w:val="20"/>
              </w:rPr>
              <w:t>21</w:t>
            </w:r>
          </w:p>
        </w:tc>
        <w:tc>
          <w:tcPr>
            <w:tcW w:w="539" w:type="dxa"/>
            <w:vAlign w:val="center"/>
            <w:hideMark/>
          </w:tcPr>
          <w:p w14:paraId="651B9162" w14:textId="77777777" w:rsidR="00F26B5B" w:rsidRPr="00F26B5B" w:rsidRDefault="00F26B5B" w:rsidP="00F26B5B">
            <w:pPr>
              <w:keepNext/>
              <w:jc w:val="center"/>
              <w:rPr>
                <w:rFonts w:eastAsia="MS Mincho"/>
                <w:sz w:val="20"/>
              </w:rPr>
            </w:pPr>
            <w:r w:rsidRPr="00F26B5B">
              <w:rPr>
                <w:rFonts w:eastAsia="MS Mincho"/>
                <w:sz w:val="20"/>
              </w:rPr>
              <w:t>15</w:t>
            </w:r>
          </w:p>
        </w:tc>
        <w:tc>
          <w:tcPr>
            <w:tcW w:w="539" w:type="dxa"/>
            <w:vAlign w:val="center"/>
            <w:hideMark/>
          </w:tcPr>
          <w:p w14:paraId="6DA5529C" w14:textId="77777777" w:rsidR="00F26B5B" w:rsidRPr="00F26B5B" w:rsidRDefault="00F26B5B" w:rsidP="00F26B5B">
            <w:pPr>
              <w:keepNext/>
              <w:jc w:val="center"/>
              <w:rPr>
                <w:rFonts w:eastAsia="MS Mincho"/>
                <w:sz w:val="20"/>
              </w:rPr>
            </w:pPr>
            <w:r w:rsidRPr="00F26B5B">
              <w:rPr>
                <w:rFonts w:eastAsia="MS Mincho"/>
                <w:sz w:val="20"/>
              </w:rPr>
              <w:t>12</w:t>
            </w:r>
          </w:p>
        </w:tc>
        <w:tc>
          <w:tcPr>
            <w:tcW w:w="539" w:type="dxa"/>
            <w:vAlign w:val="center"/>
            <w:hideMark/>
          </w:tcPr>
          <w:p w14:paraId="7A5F2E18" w14:textId="77777777" w:rsidR="00F26B5B" w:rsidRPr="00F26B5B" w:rsidRDefault="00F26B5B" w:rsidP="00F26B5B">
            <w:pPr>
              <w:keepNext/>
              <w:jc w:val="center"/>
              <w:rPr>
                <w:rFonts w:eastAsia="MS Mincho"/>
                <w:sz w:val="20"/>
              </w:rPr>
            </w:pPr>
            <w:r w:rsidRPr="00F26B5B">
              <w:rPr>
                <w:rFonts w:eastAsia="MS Mincho"/>
                <w:sz w:val="20"/>
              </w:rPr>
              <w:t>8</w:t>
            </w:r>
          </w:p>
        </w:tc>
        <w:tc>
          <w:tcPr>
            <w:tcW w:w="539" w:type="dxa"/>
            <w:vAlign w:val="center"/>
            <w:hideMark/>
          </w:tcPr>
          <w:p w14:paraId="30783FA3" w14:textId="77777777" w:rsidR="00F26B5B" w:rsidRPr="00F26B5B" w:rsidRDefault="00F26B5B" w:rsidP="00F26B5B">
            <w:pPr>
              <w:keepNext/>
              <w:jc w:val="center"/>
              <w:rPr>
                <w:rFonts w:eastAsia="MS Mincho"/>
                <w:sz w:val="20"/>
              </w:rPr>
            </w:pPr>
            <w:r w:rsidRPr="00F26B5B">
              <w:rPr>
                <w:rFonts w:eastAsia="MS Mincho"/>
                <w:sz w:val="20"/>
              </w:rPr>
              <w:t>6</w:t>
            </w:r>
          </w:p>
        </w:tc>
        <w:tc>
          <w:tcPr>
            <w:tcW w:w="539" w:type="dxa"/>
            <w:vAlign w:val="center"/>
            <w:hideMark/>
          </w:tcPr>
          <w:p w14:paraId="102E1FDE" w14:textId="77777777" w:rsidR="00F26B5B" w:rsidRPr="00F26B5B" w:rsidRDefault="00F26B5B" w:rsidP="00F26B5B">
            <w:pPr>
              <w:keepNext/>
              <w:jc w:val="center"/>
              <w:rPr>
                <w:rFonts w:eastAsia="MS Mincho"/>
                <w:sz w:val="20"/>
              </w:rPr>
            </w:pPr>
            <w:r w:rsidRPr="00F26B5B">
              <w:rPr>
                <w:rFonts w:eastAsia="MS Mincho"/>
                <w:sz w:val="20"/>
              </w:rPr>
              <w:t>3</w:t>
            </w:r>
          </w:p>
        </w:tc>
        <w:tc>
          <w:tcPr>
            <w:tcW w:w="539" w:type="dxa"/>
            <w:vAlign w:val="center"/>
            <w:hideMark/>
          </w:tcPr>
          <w:p w14:paraId="54893E58" w14:textId="77777777" w:rsidR="00F26B5B" w:rsidRPr="00F26B5B" w:rsidRDefault="00F26B5B" w:rsidP="00F26B5B">
            <w:pPr>
              <w:keepNext/>
              <w:jc w:val="center"/>
              <w:rPr>
                <w:rFonts w:eastAsia="MS Mincho"/>
                <w:sz w:val="20"/>
              </w:rPr>
            </w:pPr>
            <w:r w:rsidRPr="00F26B5B">
              <w:rPr>
                <w:rFonts w:eastAsia="MS Mincho"/>
                <w:sz w:val="20"/>
              </w:rPr>
              <w:t>2</w:t>
            </w:r>
          </w:p>
        </w:tc>
        <w:tc>
          <w:tcPr>
            <w:tcW w:w="539" w:type="dxa"/>
            <w:vAlign w:val="center"/>
          </w:tcPr>
          <w:p w14:paraId="3029A6BD" w14:textId="77777777" w:rsidR="00F26B5B" w:rsidRPr="00F26B5B" w:rsidRDefault="00F26B5B" w:rsidP="00F26B5B">
            <w:pPr>
              <w:keepNext/>
              <w:jc w:val="center"/>
              <w:rPr>
                <w:rFonts w:eastAsia="MS Mincho"/>
                <w:sz w:val="20"/>
              </w:rPr>
            </w:pPr>
            <w:r w:rsidRPr="00F26B5B">
              <w:rPr>
                <w:rFonts w:eastAsia="MS Mincho"/>
                <w:sz w:val="20"/>
              </w:rPr>
              <w:t>1</w:t>
            </w:r>
          </w:p>
        </w:tc>
        <w:tc>
          <w:tcPr>
            <w:tcW w:w="543" w:type="dxa"/>
            <w:vAlign w:val="center"/>
          </w:tcPr>
          <w:p w14:paraId="48EE624C" w14:textId="77777777" w:rsidR="00F26B5B" w:rsidRPr="00F26B5B" w:rsidRDefault="00F26B5B" w:rsidP="00F26B5B">
            <w:pPr>
              <w:keepNext/>
              <w:jc w:val="center"/>
              <w:rPr>
                <w:rFonts w:eastAsia="MS Mincho"/>
                <w:sz w:val="20"/>
              </w:rPr>
            </w:pPr>
            <w:r w:rsidRPr="00F26B5B">
              <w:rPr>
                <w:rFonts w:eastAsia="MS Mincho"/>
                <w:sz w:val="20"/>
              </w:rPr>
              <w:t>0</w:t>
            </w:r>
          </w:p>
        </w:tc>
      </w:tr>
    </w:tbl>
    <w:p w14:paraId="6C2BA0B0" w14:textId="77777777" w:rsidR="00F26B5B" w:rsidRPr="00F26B5B" w:rsidRDefault="00F26B5B" w:rsidP="00F26B5B">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F26B5B" w:rsidRPr="00F26B5B" w14:paraId="4AA2A660" w14:textId="77777777" w:rsidTr="00A14DAA">
        <w:tc>
          <w:tcPr>
            <w:tcW w:w="1130" w:type="dxa"/>
          </w:tcPr>
          <w:p w14:paraId="60C06EC1"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3" w:char="F072"/>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986" w:type="dxa"/>
            <w:shd w:val="clear" w:color="auto" w:fill="auto"/>
          </w:tcPr>
          <w:p w14:paraId="5165D4D4" w14:textId="77777777" w:rsidR="00F26B5B" w:rsidRPr="00F26B5B" w:rsidRDefault="00F26B5B" w:rsidP="00F26B5B">
            <w:pPr>
              <w:keepNext/>
              <w:rPr>
                <w:rFonts w:eastAsia="MS Mincho"/>
                <w:noProof/>
                <w:sz w:val="20"/>
              </w:rPr>
            </w:pPr>
            <w:r w:rsidRPr="00F26B5B">
              <w:rPr>
                <w:rFonts w:eastAsia="MS Mincho"/>
                <w:sz w:val="20"/>
              </w:rPr>
              <w:t>Nivolumab + kemoteraapia (juhud: 118/158), mediaan ja 95% CI: 15,05 (11,93; 18,63)</w:t>
            </w:r>
          </w:p>
        </w:tc>
      </w:tr>
      <w:tr w:rsidR="00F26B5B" w:rsidRPr="00F26B5B" w14:paraId="74193B68" w14:textId="77777777" w:rsidTr="00A14DAA">
        <w:tc>
          <w:tcPr>
            <w:tcW w:w="1130" w:type="dxa"/>
          </w:tcPr>
          <w:p w14:paraId="5CD59727"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2" w:char="F0C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986" w:type="dxa"/>
            <w:shd w:val="clear" w:color="auto" w:fill="auto"/>
          </w:tcPr>
          <w:p w14:paraId="09148AB0" w14:textId="77777777" w:rsidR="00F26B5B" w:rsidRPr="00F26B5B" w:rsidRDefault="00F26B5B" w:rsidP="00F26B5B">
            <w:pPr>
              <w:keepNext/>
              <w:rPr>
                <w:rFonts w:eastAsia="MS Mincho"/>
                <w:noProof/>
                <w:sz w:val="20"/>
                <w:szCs w:val="20"/>
              </w:rPr>
            </w:pPr>
            <w:r w:rsidRPr="00F26B5B">
              <w:rPr>
                <w:rFonts w:eastAsia="MS Mincho"/>
                <w:sz w:val="20"/>
              </w:rPr>
              <w:t>Kemoteraapia (juhud: 130/157), mediaan ja 95% CI: 9,07 (7,69; 10,02)</w:t>
            </w:r>
          </w:p>
        </w:tc>
      </w:tr>
    </w:tbl>
    <w:p w14:paraId="0708EAD6" w14:textId="77777777" w:rsidR="00F26B5B" w:rsidRPr="00F26B5B" w:rsidRDefault="00F26B5B" w:rsidP="00F26B5B">
      <w:pPr>
        <w:keepNext/>
        <w:rPr>
          <w:sz w:val="18"/>
        </w:rPr>
      </w:pPr>
      <w:r w:rsidRPr="00F26B5B">
        <w:rPr>
          <w:sz w:val="18"/>
        </w:rPr>
        <w:t>Põhineb 23. augusti 2021 andmetel, minimaalne järelkontroll 20 kuud</w:t>
      </w:r>
    </w:p>
    <w:p w14:paraId="7C25D680" w14:textId="77777777" w:rsidR="00F26B5B" w:rsidRPr="00F26B5B" w:rsidRDefault="00F26B5B" w:rsidP="00F26B5B"/>
    <w:p w14:paraId="52A2E6A2" w14:textId="5D440D64" w:rsidR="00F26B5B" w:rsidRPr="00F26B5B" w:rsidRDefault="00F26B5B" w:rsidP="00F26B5B">
      <w:pPr>
        <w:keepNext/>
        <w:ind w:left="1418" w:hanging="1418"/>
        <w:rPr>
          <w:b/>
          <w:bCs/>
        </w:rPr>
      </w:pPr>
      <w:r w:rsidRPr="00F26B5B">
        <w:rPr>
          <w:b/>
          <w:bCs/>
        </w:rPr>
        <w:lastRenderedPageBreak/>
        <w:t>Joonis 24:</w:t>
      </w:r>
      <w:r w:rsidRPr="00F26B5B">
        <w:rPr>
          <w:b/>
          <w:bCs/>
        </w:rPr>
        <w:tab/>
        <w:t>Progressioonivaba elulemuse Kaplan</w:t>
      </w:r>
      <w:r w:rsidR="00BC7CA2">
        <w:rPr>
          <w:b/>
          <w:bCs/>
        </w:rPr>
        <w:t>i</w:t>
      </w:r>
      <w:r w:rsidRPr="00F26B5B">
        <w:rPr>
          <w:b/>
          <w:bCs/>
        </w:rPr>
        <w:t>-Meieri kõverad patsientidel, kelle kasvajarakkude PD</w:t>
      </w:r>
      <w:r w:rsidRPr="00F26B5B">
        <w:rPr>
          <w:b/>
          <w:bCs/>
        </w:rPr>
        <w:noBreakHyphen/>
        <w:t>L1 ≥ 1% (CA209648)</w:t>
      </w:r>
    </w:p>
    <w:p w14:paraId="4E76B1B0" w14:textId="6DC2E9EB" w:rsidR="00F26B5B" w:rsidRPr="00F26B5B" w:rsidRDefault="00A60074" w:rsidP="00F26B5B">
      <w:pPr>
        <w:keepNext/>
        <w:ind w:firstLine="425"/>
        <w:jc w:val="both"/>
      </w:pPr>
      <w:r>
        <w:rPr>
          <w:noProof/>
        </w:rPr>
        <w:pict w14:anchorId="2AD2A2F9">
          <v:shape id="Text Box 40" o:spid="_x0000_s2053" type="#_x0000_t202" style="position:absolute;left:0;text-align:left;margin-left:.6pt;margin-top:-1.5pt;width:21.5pt;height:22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" filled="f" stroked="f">
            <v:textbox style="layout-flow:vertical;mso-layout-flow-alt:bottom-to-top" inset="0,0,0,0">
              <w:txbxContent>
                <w:p w14:paraId="7A471E67" w14:textId="77777777" w:rsidR="00F26B5B" w:rsidRPr="000305D8" w:rsidRDefault="00F26B5B" w:rsidP="00F26B5B">
                  <w:pPr>
                    <w:pStyle w:val="Style10"/>
                    <w:jc w:val="center"/>
                  </w:pPr>
                  <w:r>
                    <w:t>Progressioonivaba elulemuse tõenäosus</w:t>
                  </w:r>
                </w:p>
                <w:p w14:paraId="15665613" w14:textId="77777777" w:rsidR="00F26B5B" w:rsidRPr="000305D8" w:rsidRDefault="00F26B5B" w:rsidP="00F26B5B">
                  <w:pPr>
                    <w:keepNext/>
                    <w:keepLines/>
                    <w:jc w:val="center"/>
                    <w:rPr>
                      <w:sz w:val="20"/>
                      <w:lang w:val="en-US"/>
                    </w:rPr>
                  </w:pPr>
                </w:p>
              </w:txbxContent>
            </v:textbox>
            <w10:wrap anchorx="margin"/>
          </v:shape>
        </w:pict>
      </w:r>
      <w:r>
        <w:rPr>
          <w:noProof/>
          <w:lang w:val="en-US" w:eastAsia="zh-CN"/>
        </w:rPr>
        <w:pict w14:anchorId="0FD7855F">
          <v:shape id="Picture 4" o:spid="_x0000_i1092" type="#_x0000_t75" style="width:389.95pt;height:249.4pt;visibility:visible;mso-wrap-style:square">
            <v:imagedata r:id="rId50" o:title="" cropbottom="21588f" cropleft="2074f"/>
          </v:shape>
        </w:pict>
      </w:r>
    </w:p>
    <w:p w14:paraId="3A8B88CD" w14:textId="77777777" w:rsidR="00F26B5B" w:rsidRPr="00F26B5B" w:rsidRDefault="00F26B5B" w:rsidP="00F26B5B">
      <w:pPr>
        <w:keepNext/>
        <w:jc w:val="center"/>
        <w:rPr>
          <w:rFonts w:eastAsia="MS Mincho"/>
          <w:sz w:val="20"/>
        </w:rPr>
      </w:pPr>
      <w:r w:rsidRPr="00F26B5B">
        <w:rPr>
          <w:rFonts w:eastAsia="MS Mincho"/>
          <w:sz w:val="20"/>
        </w:rPr>
        <w:t>Progressioonivaba elulemus (kuud)</w:t>
      </w:r>
    </w:p>
    <w:p w14:paraId="160BEE7A" w14:textId="77777777" w:rsidR="00F26B5B" w:rsidRPr="00F26B5B" w:rsidRDefault="00F26B5B" w:rsidP="00F26B5B">
      <w:pPr>
        <w:keepNext/>
        <w:shd w:val="clear" w:color="auto" w:fill="FFFFFF"/>
        <w:jc w:val="center"/>
      </w:pPr>
    </w:p>
    <w:p w14:paraId="62C8752B" w14:textId="77777777" w:rsidR="00F26B5B" w:rsidRPr="00F26B5B" w:rsidRDefault="00F26B5B" w:rsidP="00F26B5B">
      <w:pPr>
        <w:keepNext/>
        <w:rPr>
          <w:rFonts w:eastAsia="MS Mincho"/>
          <w:sz w:val="20"/>
        </w:rPr>
      </w:pPr>
      <w:r w:rsidRPr="00F26B5B">
        <w:rPr>
          <w:rFonts w:eastAsia="MS Mincho"/>
          <w:sz w:val="20"/>
        </w:rPr>
        <w:t>Riskipatsientide arv</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F26B5B" w:rsidRPr="00F26B5B" w14:paraId="26CE1F21" w14:textId="77777777" w:rsidTr="00A14DAA">
        <w:trPr>
          <w:trHeight w:val="253"/>
        </w:trPr>
        <w:tc>
          <w:tcPr>
            <w:tcW w:w="7741" w:type="dxa"/>
            <w:gridSpan w:val="15"/>
            <w:vAlign w:val="center"/>
            <w:hideMark/>
          </w:tcPr>
          <w:p w14:paraId="3F43CAF6" w14:textId="77777777" w:rsidR="00F26B5B" w:rsidRPr="00F26B5B" w:rsidRDefault="00F26B5B" w:rsidP="00F26B5B">
            <w:pPr>
              <w:keepNext/>
              <w:ind w:left="62"/>
              <w:rPr>
                <w:sz w:val="20"/>
                <w:lang w:eastAsia="en-GB"/>
              </w:rPr>
            </w:pPr>
            <w:r w:rsidRPr="00F26B5B">
              <w:rPr>
                <w:sz w:val="20"/>
                <w:lang w:eastAsia="en-GB"/>
              </w:rPr>
              <w:t>Nivolumab + kemoteraapia</w:t>
            </w:r>
          </w:p>
        </w:tc>
      </w:tr>
      <w:tr w:rsidR="00F26B5B" w:rsidRPr="00F26B5B" w14:paraId="5EB62E2C" w14:textId="77777777" w:rsidTr="00A14DAA">
        <w:trPr>
          <w:trHeight w:val="253"/>
        </w:trPr>
        <w:tc>
          <w:tcPr>
            <w:tcW w:w="516" w:type="dxa"/>
            <w:vAlign w:val="center"/>
            <w:hideMark/>
          </w:tcPr>
          <w:p w14:paraId="4C8CEDB5" w14:textId="77777777" w:rsidR="00F26B5B" w:rsidRPr="00F26B5B" w:rsidRDefault="00F26B5B" w:rsidP="00F26B5B">
            <w:pPr>
              <w:keepNext/>
              <w:jc w:val="center"/>
              <w:rPr>
                <w:rFonts w:eastAsia="MS Mincho"/>
                <w:sz w:val="20"/>
              </w:rPr>
            </w:pPr>
            <w:r w:rsidRPr="00F26B5B">
              <w:rPr>
                <w:rFonts w:eastAsia="MS Mincho"/>
                <w:sz w:val="20"/>
              </w:rPr>
              <w:t>158</w:t>
            </w:r>
          </w:p>
        </w:tc>
        <w:tc>
          <w:tcPr>
            <w:tcW w:w="516" w:type="dxa"/>
            <w:vAlign w:val="center"/>
            <w:hideMark/>
          </w:tcPr>
          <w:p w14:paraId="558825D9" w14:textId="77777777" w:rsidR="00F26B5B" w:rsidRPr="00F26B5B" w:rsidRDefault="00F26B5B" w:rsidP="00F26B5B">
            <w:pPr>
              <w:keepNext/>
              <w:jc w:val="center"/>
              <w:rPr>
                <w:rFonts w:eastAsia="MS Mincho"/>
                <w:sz w:val="20"/>
              </w:rPr>
            </w:pPr>
            <w:r w:rsidRPr="00F26B5B">
              <w:rPr>
                <w:rFonts w:eastAsia="MS Mincho"/>
                <w:sz w:val="20"/>
              </w:rPr>
              <w:t>107</w:t>
            </w:r>
          </w:p>
        </w:tc>
        <w:tc>
          <w:tcPr>
            <w:tcW w:w="516" w:type="dxa"/>
            <w:vAlign w:val="center"/>
            <w:hideMark/>
          </w:tcPr>
          <w:p w14:paraId="6320E1A7" w14:textId="77777777" w:rsidR="00F26B5B" w:rsidRPr="00F26B5B" w:rsidRDefault="00F26B5B" w:rsidP="00F26B5B">
            <w:pPr>
              <w:keepNext/>
              <w:jc w:val="center"/>
              <w:rPr>
                <w:rFonts w:eastAsia="MS Mincho"/>
                <w:sz w:val="20"/>
              </w:rPr>
            </w:pPr>
            <w:r w:rsidRPr="00F26B5B">
              <w:rPr>
                <w:rFonts w:eastAsia="MS Mincho"/>
                <w:sz w:val="20"/>
              </w:rPr>
              <w:t>75</w:t>
            </w:r>
          </w:p>
        </w:tc>
        <w:tc>
          <w:tcPr>
            <w:tcW w:w="516" w:type="dxa"/>
            <w:vAlign w:val="center"/>
            <w:hideMark/>
          </w:tcPr>
          <w:p w14:paraId="7F7DAC1D" w14:textId="77777777" w:rsidR="00F26B5B" w:rsidRPr="00F26B5B" w:rsidRDefault="00F26B5B" w:rsidP="00F26B5B">
            <w:pPr>
              <w:keepNext/>
              <w:jc w:val="center"/>
              <w:rPr>
                <w:rFonts w:eastAsia="MS Mincho"/>
                <w:sz w:val="20"/>
              </w:rPr>
            </w:pPr>
            <w:r w:rsidRPr="00F26B5B">
              <w:rPr>
                <w:rFonts w:eastAsia="MS Mincho"/>
                <w:sz w:val="20"/>
              </w:rPr>
              <w:t>47</w:t>
            </w:r>
          </w:p>
        </w:tc>
        <w:tc>
          <w:tcPr>
            <w:tcW w:w="516" w:type="dxa"/>
            <w:vAlign w:val="center"/>
            <w:hideMark/>
          </w:tcPr>
          <w:p w14:paraId="1340DCAF" w14:textId="77777777" w:rsidR="00F26B5B" w:rsidRPr="00F26B5B" w:rsidRDefault="00F26B5B" w:rsidP="00F26B5B">
            <w:pPr>
              <w:keepNext/>
              <w:jc w:val="center"/>
              <w:rPr>
                <w:rFonts w:eastAsia="MS Mincho"/>
                <w:sz w:val="20"/>
              </w:rPr>
            </w:pPr>
            <w:r w:rsidRPr="00F26B5B">
              <w:rPr>
                <w:rFonts w:eastAsia="MS Mincho"/>
                <w:sz w:val="20"/>
              </w:rPr>
              <w:t>30</w:t>
            </w:r>
          </w:p>
        </w:tc>
        <w:tc>
          <w:tcPr>
            <w:tcW w:w="516" w:type="dxa"/>
            <w:vAlign w:val="center"/>
            <w:hideMark/>
          </w:tcPr>
          <w:p w14:paraId="3A5EDAB3" w14:textId="77777777" w:rsidR="00F26B5B" w:rsidRPr="00F26B5B" w:rsidRDefault="00F26B5B" w:rsidP="00F26B5B">
            <w:pPr>
              <w:keepNext/>
              <w:jc w:val="center"/>
              <w:rPr>
                <w:rFonts w:eastAsia="MS Mincho"/>
                <w:sz w:val="20"/>
              </w:rPr>
            </w:pPr>
            <w:r w:rsidRPr="00F26B5B">
              <w:rPr>
                <w:rFonts w:eastAsia="MS Mincho"/>
                <w:sz w:val="20"/>
              </w:rPr>
              <w:t>22</w:t>
            </w:r>
          </w:p>
        </w:tc>
        <w:tc>
          <w:tcPr>
            <w:tcW w:w="516" w:type="dxa"/>
            <w:vAlign w:val="center"/>
            <w:hideMark/>
          </w:tcPr>
          <w:p w14:paraId="63F8D68C" w14:textId="77777777" w:rsidR="00F26B5B" w:rsidRPr="00F26B5B" w:rsidRDefault="00F26B5B" w:rsidP="00F26B5B">
            <w:pPr>
              <w:keepNext/>
              <w:jc w:val="center"/>
              <w:rPr>
                <w:rFonts w:eastAsia="MS Mincho"/>
                <w:sz w:val="20"/>
              </w:rPr>
            </w:pPr>
            <w:r w:rsidRPr="00F26B5B">
              <w:rPr>
                <w:rFonts w:eastAsia="MS Mincho"/>
                <w:sz w:val="20"/>
              </w:rPr>
              <w:t>16</w:t>
            </w:r>
          </w:p>
        </w:tc>
        <w:tc>
          <w:tcPr>
            <w:tcW w:w="516" w:type="dxa"/>
            <w:vAlign w:val="center"/>
            <w:hideMark/>
          </w:tcPr>
          <w:p w14:paraId="5C4BAAAD" w14:textId="77777777" w:rsidR="00F26B5B" w:rsidRPr="00F26B5B" w:rsidRDefault="00F26B5B" w:rsidP="00F26B5B">
            <w:pPr>
              <w:keepNext/>
              <w:jc w:val="center"/>
              <w:rPr>
                <w:rFonts w:eastAsia="MS Mincho"/>
                <w:sz w:val="20"/>
              </w:rPr>
            </w:pPr>
            <w:r w:rsidRPr="00F26B5B">
              <w:rPr>
                <w:rFonts w:eastAsia="MS Mincho"/>
                <w:sz w:val="20"/>
              </w:rPr>
              <w:t>10</w:t>
            </w:r>
          </w:p>
        </w:tc>
        <w:tc>
          <w:tcPr>
            <w:tcW w:w="516" w:type="dxa"/>
            <w:vAlign w:val="center"/>
            <w:hideMark/>
          </w:tcPr>
          <w:p w14:paraId="5DDF8550" w14:textId="77777777" w:rsidR="00F26B5B" w:rsidRPr="00F26B5B" w:rsidRDefault="00F26B5B" w:rsidP="00F26B5B">
            <w:pPr>
              <w:keepNext/>
              <w:jc w:val="center"/>
              <w:rPr>
                <w:rFonts w:eastAsia="MS Mincho"/>
                <w:sz w:val="20"/>
              </w:rPr>
            </w:pPr>
            <w:r w:rsidRPr="00F26B5B">
              <w:rPr>
                <w:rFonts w:eastAsia="MS Mincho"/>
                <w:sz w:val="20"/>
              </w:rPr>
              <w:t>10</w:t>
            </w:r>
          </w:p>
        </w:tc>
        <w:tc>
          <w:tcPr>
            <w:tcW w:w="516" w:type="dxa"/>
            <w:vAlign w:val="center"/>
            <w:hideMark/>
          </w:tcPr>
          <w:p w14:paraId="630A3F6D" w14:textId="77777777" w:rsidR="00F26B5B" w:rsidRPr="00F26B5B" w:rsidRDefault="00F26B5B" w:rsidP="00F26B5B">
            <w:pPr>
              <w:keepNext/>
              <w:jc w:val="center"/>
              <w:rPr>
                <w:rFonts w:eastAsia="MS Mincho"/>
                <w:sz w:val="20"/>
              </w:rPr>
            </w:pPr>
            <w:r w:rsidRPr="00F26B5B">
              <w:rPr>
                <w:rFonts w:eastAsia="MS Mincho"/>
                <w:sz w:val="20"/>
              </w:rPr>
              <w:t>7</w:t>
            </w:r>
          </w:p>
        </w:tc>
        <w:tc>
          <w:tcPr>
            <w:tcW w:w="516" w:type="dxa"/>
            <w:vAlign w:val="center"/>
            <w:hideMark/>
          </w:tcPr>
          <w:p w14:paraId="1B3031FC" w14:textId="77777777" w:rsidR="00F26B5B" w:rsidRPr="00F26B5B" w:rsidRDefault="00F26B5B" w:rsidP="00F26B5B">
            <w:pPr>
              <w:keepNext/>
              <w:jc w:val="center"/>
              <w:rPr>
                <w:rFonts w:eastAsia="MS Mincho"/>
                <w:sz w:val="20"/>
              </w:rPr>
            </w:pPr>
            <w:r w:rsidRPr="00F26B5B">
              <w:rPr>
                <w:rFonts w:eastAsia="MS Mincho"/>
                <w:sz w:val="20"/>
              </w:rPr>
              <w:t>6</w:t>
            </w:r>
          </w:p>
        </w:tc>
        <w:tc>
          <w:tcPr>
            <w:tcW w:w="516" w:type="dxa"/>
            <w:vAlign w:val="center"/>
            <w:hideMark/>
          </w:tcPr>
          <w:p w14:paraId="22FA4DEA" w14:textId="77777777" w:rsidR="00F26B5B" w:rsidRPr="00F26B5B" w:rsidRDefault="00F26B5B" w:rsidP="00F26B5B">
            <w:pPr>
              <w:keepNext/>
              <w:jc w:val="center"/>
              <w:rPr>
                <w:rFonts w:eastAsia="MS Mincho"/>
                <w:sz w:val="20"/>
              </w:rPr>
            </w:pPr>
            <w:r w:rsidRPr="00F26B5B">
              <w:rPr>
                <w:rFonts w:eastAsia="MS Mincho"/>
                <w:sz w:val="20"/>
              </w:rPr>
              <w:t>4</w:t>
            </w:r>
          </w:p>
        </w:tc>
        <w:tc>
          <w:tcPr>
            <w:tcW w:w="516" w:type="dxa"/>
            <w:vAlign w:val="center"/>
            <w:hideMark/>
          </w:tcPr>
          <w:p w14:paraId="778BDAC7" w14:textId="77777777" w:rsidR="00F26B5B" w:rsidRPr="00F26B5B" w:rsidRDefault="00F26B5B" w:rsidP="00F26B5B">
            <w:pPr>
              <w:keepNext/>
              <w:jc w:val="center"/>
              <w:rPr>
                <w:rFonts w:eastAsia="MS Mincho"/>
                <w:sz w:val="20"/>
              </w:rPr>
            </w:pPr>
            <w:r w:rsidRPr="00F26B5B">
              <w:rPr>
                <w:rFonts w:eastAsia="MS Mincho"/>
                <w:sz w:val="20"/>
              </w:rPr>
              <w:t>0</w:t>
            </w:r>
          </w:p>
        </w:tc>
        <w:tc>
          <w:tcPr>
            <w:tcW w:w="516" w:type="dxa"/>
            <w:vAlign w:val="center"/>
          </w:tcPr>
          <w:p w14:paraId="4B54FD27" w14:textId="77777777" w:rsidR="00F26B5B" w:rsidRPr="00F26B5B" w:rsidRDefault="00F26B5B" w:rsidP="00F26B5B">
            <w:pPr>
              <w:keepNext/>
              <w:jc w:val="center"/>
              <w:rPr>
                <w:rFonts w:eastAsia="MS Mincho"/>
                <w:sz w:val="20"/>
              </w:rPr>
            </w:pPr>
            <w:r w:rsidRPr="00F26B5B">
              <w:rPr>
                <w:rFonts w:eastAsia="MS Mincho"/>
                <w:sz w:val="20"/>
              </w:rPr>
              <w:t>0</w:t>
            </w:r>
          </w:p>
        </w:tc>
        <w:tc>
          <w:tcPr>
            <w:tcW w:w="517" w:type="dxa"/>
            <w:vAlign w:val="center"/>
          </w:tcPr>
          <w:p w14:paraId="16809A8F"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06A5F16D" w14:textId="77777777" w:rsidTr="00A14DAA">
        <w:trPr>
          <w:trHeight w:val="253"/>
        </w:trPr>
        <w:tc>
          <w:tcPr>
            <w:tcW w:w="7741" w:type="dxa"/>
            <w:gridSpan w:val="15"/>
            <w:vAlign w:val="center"/>
            <w:hideMark/>
          </w:tcPr>
          <w:p w14:paraId="0E16401B" w14:textId="77777777" w:rsidR="00F26B5B" w:rsidRPr="00F26B5B" w:rsidRDefault="00F26B5B" w:rsidP="00F26B5B">
            <w:pPr>
              <w:keepNext/>
              <w:ind w:left="62"/>
              <w:rPr>
                <w:sz w:val="20"/>
                <w:lang w:eastAsia="en-GB"/>
              </w:rPr>
            </w:pPr>
            <w:r w:rsidRPr="00F26B5B">
              <w:rPr>
                <w:sz w:val="20"/>
                <w:lang w:eastAsia="en-GB"/>
              </w:rPr>
              <w:t>Kemoteraapia</w:t>
            </w:r>
          </w:p>
        </w:tc>
      </w:tr>
      <w:tr w:rsidR="00F26B5B" w:rsidRPr="00F26B5B" w14:paraId="64570898" w14:textId="77777777" w:rsidTr="00A14DAA">
        <w:trPr>
          <w:trHeight w:val="253"/>
        </w:trPr>
        <w:tc>
          <w:tcPr>
            <w:tcW w:w="516" w:type="dxa"/>
            <w:vAlign w:val="center"/>
            <w:hideMark/>
          </w:tcPr>
          <w:p w14:paraId="272B9D1E" w14:textId="77777777" w:rsidR="00F26B5B" w:rsidRPr="00F26B5B" w:rsidRDefault="00F26B5B" w:rsidP="00F26B5B">
            <w:pPr>
              <w:keepNext/>
              <w:jc w:val="center"/>
              <w:rPr>
                <w:rFonts w:eastAsia="MS Mincho"/>
                <w:sz w:val="20"/>
              </w:rPr>
            </w:pPr>
            <w:r w:rsidRPr="00F26B5B">
              <w:rPr>
                <w:rFonts w:eastAsia="MS Mincho"/>
                <w:sz w:val="20"/>
              </w:rPr>
              <w:t>157</w:t>
            </w:r>
          </w:p>
        </w:tc>
        <w:tc>
          <w:tcPr>
            <w:tcW w:w="516" w:type="dxa"/>
            <w:vAlign w:val="center"/>
            <w:hideMark/>
          </w:tcPr>
          <w:p w14:paraId="4F375C6B" w14:textId="77777777" w:rsidR="00F26B5B" w:rsidRPr="00F26B5B" w:rsidRDefault="00F26B5B" w:rsidP="00F26B5B">
            <w:pPr>
              <w:keepNext/>
              <w:jc w:val="center"/>
              <w:rPr>
                <w:rFonts w:eastAsia="MS Mincho"/>
                <w:sz w:val="20"/>
              </w:rPr>
            </w:pPr>
            <w:r w:rsidRPr="00F26B5B">
              <w:rPr>
                <w:rFonts w:eastAsia="MS Mincho"/>
                <w:sz w:val="20"/>
              </w:rPr>
              <w:t>68</w:t>
            </w:r>
          </w:p>
        </w:tc>
        <w:tc>
          <w:tcPr>
            <w:tcW w:w="516" w:type="dxa"/>
            <w:vAlign w:val="center"/>
            <w:hideMark/>
          </w:tcPr>
          <w:p w14:paraId="19E14A84" w14:textId="77777777" w:rsidR="00F26B5B" w:rsidRPr="00F26B5B" w:rsidRDefault="00F26B5B" w:rsidP="00F26B5B">
            <w:pPr>
              <w:keepNext/>
              <w:jc w:val="center"/>
              <w:rPr>
                <w:rFonts w:eastAsia="MS Mincho"/>
                <w:sz w:val="20"/>
              </w:rPr>
            </w:pPr>
            <w:r w:rsidRPr="00F26B5B">
              <w:rPr>
                <w:rFonts w:eastAsia="MS Mincho"/>
                <w:sz w:val="20"/>
              </w:rPr>
              <w:t>36</w:t>
            </w:r>
          </w:p>
        </w:tc>
        <w:tc>
          <w:tcPr>
            <w:tcW w:w="516" w:type="dxa"/>
            <w:vAlign w:val="center"/>
            <w:hideMark/>
          </w:tcPr>
          <w:p w14:paraId="72F47507" w14:textId="77777777" w:rsidR="00F26B5B" w:rsidRPr="00F26B5B" w:rsidRDefault="00F26B5B" w:rsidP="00F26B5B">
            <w:pPr>
              <w:keepNext/>
              <w:jc w:val="center"/>
              <w:rPr>
                <w:rFonts w:eastAsia="MS Mincho"/>
                <w:sz w:val="20"/>
              </w:rPr>
            </w:pPr>
            <w:r w:rsidRPr="00F26B5B">
              <w:rPr>
                <w:rFonts w:eastAsia="MS Mincho"/>
                <w:sz w:val="20"/>
              </w:rPr>
              <w:t>17</w:t>
            </w:r>
          </w:p>
        </w:tc>
        <w:tc>
          <w:tcPr>
            <w:tcW w:w="516" w:type="dxa"/>
            <w:vAlign w:val="center"/>
            <w:hideMark/>
          </w:tcPr>
          <w:p w14:paraId="273A8DE6" w14:textId="77777777" w:rsidR="00F26B5B" w:rsidRPr="00F26B5B" w:rsidRDefault="00F26B5B" w:rsidP="00F26B5B">
            <w:pPr>
              <w:keepNext/>
              <w:jc w:val="center"/>
              <w:rPr>
                <w:rFonts w:eastAsia="MS Mincho"/>
                <w:sz w:val="20"/>
              </w:rPr>
            </w:pPr>
            <w:r w:rsidRPr="00F26B5B">
              <w:rPr>
                <w:rFonts w:eastAsia="MS Mincho"/>
                <w:sz w:val="20"/>
              </w:rPr>
              <w:t>5</w:t>
            </w:r>
          </w:p>
        </w:tc>
        <w:tc>
          <w:tcPr>
            <w:tcW w:w="516" w:type="dxa"/>
            <w:vAlign w:val="center"/>
            <w:hideMark/>
          </w:tcPr>
          <w:p w14:paraId="0C6269E1"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36848E7E"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165B42A1"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4617DF92"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1CE8D003"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2A80D31D"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2B2FD913"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hideMark/>
          </w:tcPr>
          <w:p w14:paraId="65A78A10" w14:textId="77777777" w:rsidR="00F26B5B" w:rsidRPr="00F26B5B" w:rsidRDefault="00F26B5B" w:rsidP="00F26B5B">
            <w:pPr>
              <w:keepNext/>
              <w:jc w:val="center"/>
              <w:rPr>
                <w:rFonts w:eastAsia="MS Mincho"/>
                <w:sz w:val="20"/>
              </w:rPr>
            </w:pPr>
            <w:r w:rsidRPr="00F26B5B">
              <w:rPr>
                <w:rFonts w:eastAsia="MS Mincho"/>
                <w:sz w:val="20"/>
              </w:rPr>
              <w:t>1</w:t>
            </w:r>
          </w:p>
        </w:tc>
        <w:tc>
          <w:tcPr>
            <w:tcW w:w="516" w:type="dxa"/>
            <w:vAlign w:val="center"/>
          </w:tcPr>
          <w:p w14:paraId="676871AF" w14:textId="77777777" w:rsidR="00F26B5B" w:rsidRPr="00F26B5B" w:rsidRDefault="00F26B5B" w:rsidP="00F26B5B">
            <w:pPr>
              <w:keepNext/>
              <w:jc w:val="center"/>
              <w:rPr>
                <w:rFonts w:eastAsia="MS Mincho"/>
                <w:sz w:val="20"/>
              </w:rPr>
            </w:pPr>
            <w:r w:rsidRPr="00F26B5B">
              <w:rPr>
                <w:rFonts w:eastAsia="MS Mincho"/>
                <w:sz w:val="20"/>
              </w:rPr>
              <w:t>1</w:t>
            </w:r>
          </w:p>
        </w:tc>
        <w:tc>
          <w:tcPr>
            <w:tcW w:w="517" w:type="dxa"/>
            <w:vAlign w:val="center"/>
          </w:tcPr>
          <w:p w14:paraId="2CDE39AA" w14:textId="77777777" w:rsidR="00F26B5B" w:rsidRPr="00F26B5B" w:rsidRDefault="00F26B5B" w:rsidP="00F26B5B">
            <w:pPr>
              <w:keepNext/>
              <w:jc w:val="center"/>
              <w:rPr>
                <w:rFonts w:eastAsia="MS Mincho"/>
                <w:sz w:val="20"/>
              </w:rPr>
            </w:pPr>
            <w:r w:rsidRPr="00F26B5B">
              <w:rPr>
                <w:rFonts w:eastAsia="MS Mincho"/>
                <w:sz w:val="20"/>
              </w:rPr>
              <w:t>0</w:t>
            </w:r>
          </w:p>
        </w:tc>
      </w:tr>
    </w:tbl>
    <w:p w14:paraId="79F1A740" w14:textId="77777777" w:rsidR="00F26B5B" w:rsidRPr="00F26B5B" w:rsidRDefault="00F26B5B" w:rsidP="00F26B5B">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F26B5B" w:rsidRPr="00F26B5B" w14:paraId="477AC27B" w14:textId="77777777" w:rsidTr="00A14DAA">
        <w:tc>
          <w:tcPr>
            <w:tcW w:w="1130" w:type="dxa"/>
          </w:tcPr>
          <w:p w14:paraId="46AA4201"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3" w:char="F072"/>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986" w:type="dxa"/>
            <w:shd w:val="clear" w:color="auto" w:fill="auto"/>
          </w:tcPr>
          <w:p w14:paraId="0CB2EEAB" w14:textId="77777777" w:rsidR="00F26B5B" w:rsidRPr="00F26B5B" w:rsidRDefault="00F26B5B" w:rsidP="00F26B5B">
            <w:pPr>
              <w:keepNext/>
              <w:rPr>
                <w:rFonts w:eastAsia="MS Mincho"/>
                <w:noProof/>
                <w:sz w:val="20"/>
              </w:rPr>
            </w:pPr>
            <w:r w:rsidRPr="00F26B5B">
              <w:rPr>
                <w:rFonts w:eastAsia="MS Mincho"/>
                <w:sz w:val="20"/>
              </w:rPr>
              <w:t>Nivolumab + kemoteraapia (juhud: 123/158), mediaan ja 95% CI: 6,93 (5,65; 8,35)</w:t>
            </w:r>
          </w:p>
        </w:tc>
      </w:tr>
      <w:tr w:rsidR="00F26B5B" w:rsidRPr="00F26B5B" w14:paraId="44DBF053" w14:textId="77777777" w:rsidTr="00A14DAA">
        <w:tc>
          <w:tcPr>
            <w:tcW w:w="1130" w:type="dxa"/>
          </w:tcPr>
          <w:p w14:paraId="4B83B08A"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2" w:char="F0C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7986" w:type="dxa"/>
            <w:shd w:val="clear" w:color="auto" w:fill="auto"/>
          </w:tcPr>
          <w:p w14:paraId="16187F65" w14:textId="77777777" w:rsidR="00F26B5B" w:rsidRPr="00F26B5B" w:rsidRDefault="00F26B5B" w:rsidP="00F26B5B">
            <w:pPr>
              <w:keepNext/>
              <w:rPr>
                <w:rFonts w:eastAsia="MS Mincho"/>
                <w:noProof/>
                <w:sz w:val="20"/>
              </w:rPr>
            </w:pPr>
            <w:r w:rsidRPr="00F26B5B">
              <w:rPr>
                <w:rFonts w:eastAsia="MS Mincho"/>
                <w:sz w:val="20"/>
              </w:rPr>
              <w:t>Kemoteraapia (juhud: 101/157), mediaan ja 95% CI: 4,44 (2,89; 5,82)</w:t>
            </w:r>
          </w:p>
        </w:tc>
      </w:tr>
    </w:tbl>
    <w:p w14:paraId="449F878E" w14:textId="77777777" w:rsidR="00F26B5B" w:rsidRPr="00F26B5B" w:rsidRDefault="00F26B5B" w:rsidP="00F26B5B">
      <w:pPr>
        <w:keepNext/>
        <w:rPr>
          <w:sz w:val="18"/>
        </w:rPr>
      </w:pPr>
      <w:r w:rsidRPr="00F26B5B">
        <w:rPr>
          <w:sz w:val="18"/>
        </w:rPr>
        <w:t>Põhineb 23. augusti 2021 andmetel, minimaalne järelkontroll 20 kuud</w:t>
      </w:r>
    </w:p>
    <w:p w14:paraId="37201F8A" w14:textId="77777777" w:rsidR="00F26B5B" w:rsidRPr="00F26B5B" w:rsidRDefault="00F26B5B" w:rsidP="00F26B5B">
      <w:pPr>
        <w:shd w:val="clear" w:color="auto" w:fill="FFFFFF"/>
        <w:rPr>
          <w:noProof/>
        </w:rPr>
      </w:pPr>
    </w:p>
    <w:p w14:paraId="6666B983" w14:textId="77777777" w:rsidR="00F26B5B" w:rsidRPr="00F26B5B" w:rsidRDefault="00F26B5B" w:rsidP="00F26B5B">
      <w:pPr>
        <w:keepNext/>
        <w:rPr>
          <w:i/>
          <w:iCs/>
        </w:rPr>
      </w:pPr>
      <w:r w:rsidRPr="00F26B5B">
        <w:rPr>
          <w:i/>
          <w:iCs/>
        </w:rPr>
        <w:t>Söögitoruvähi või mao ja söögitoru ühenduskoha vähi adjuvantravi</w:t>
      </w:r>
    </w:p>
    <w:p w14:paraId="0DE7C244" w14:textId="77777777" w:rsidR="00F26B5B" w:rsidRPr="00F26B5B" w:rsidRDefault="00F26B5B" w:rsidP="00F26B5B">
      <w:pPr>
        <w:keepNext/>
        <w:rPr>
          <w:i/>
          <w:iCs/>
        </w:rPr>
      </w:pPr>
    </w:p>
    <w:p w14:paraId="0F145EDB" w14:textId="77777777" w:rsidR="00F26B5B" w:rsidRPr="00F26B5B" w:rsidRDefault="00F26B5B" w:rsidP="00F26B5B">
      <w:pPr>
        <w:keepNext/>
        <w:rPr>
          <w:i/>
          <w:iCs/>
        </w:rPr>
      </w:pPr>
      <w:r w:rsidRPr="00F26B5B">
        <w:rPr>
          <w:i/>
          <w:iCs/>
        </w:rPr>
        <w:t>Intravenoosne ravimvorm</w:t>
      </w:r>
    </w:p>
    <w:p w14:paraId="1B87BB39" w14:textId="77777777" w:rsidR="00F26B5B" w:rsidRPr="00F26B5B" w:rsidRDefault="00F26B5B" w:rsidP="00F26B5B">
      <w:r w:rsidRPr="00F26B5B">
        <w:t>III faasi mitmekeskuselises randomiseeritud platseebokontrolliga topeltpimedas uuringus (CA209577) hinnati nivolumabi monoteraapia ohutust ja efektiivsust söögitoruvähi või mao ja söögitoru ühenduskoha vähi adjuvantravina. Uuringusse kaasati täiskasvanud patsiendid, kes olid saanud kemoradioteraapiat, millele järgnes kartsinoomi täielik kirurgiline resektsioon 16 nädala jooksul enne randomiseerimist, ning kellel esines uurija kinnitatud jääkhaigus ning vähemalt ypN1 või ypT1. Uuringust jäeti välja patsiendid, kellel oli ravieelne sooritusvõime skoor ≥ 2, kes ei saanud enne operatsiooni samaaegset kemoradioteraapiat, kellel esines IV staadiumi resetseeritav haigus, aktiivne autoimmuunhaigus või süsteemset immunosupressiooni vajav haigusseisund. Patsiendid kaasati uuringusse sõltumata kasvaja PD</w:t>
      </w:r>
      <w:r w:rsidRPr="00F26B5B">
        <w:noBreakHyphen/>
        <w:t>L1 ekspressiooni tasemest.</w:t>
      </w:r>
    </w:p>
    <w:p w14:paraId="41262E02" w14:textId="77777777" w:rsidR="00F26B5B" w:rsidRPr="00F26B5B" w:rsidRDefault="00F26B5B" w:rsidP="00F26B5B">
      <w:pPr>
        <w:rPr>
          <w:lang w:eastAsia="es-ES"/>
        </w:rPr>
      </w:pPr>
    </w:p>
    <w:p w14:paraId="70BFD452" w14:textId="77777777" w:rsidR="00F26B5B" w:rsidRPr="00F26B5B" w:rsidRDefault="00F26B5B" w:rsidP="00F26B5B">
      <w:r w:rsidRPr="00F26B5B">
        <w:t>Kokku randomiseeriti 794 patsienti vahekorras 2:1 saama kas nivolumabi 240 mg (n = 532) või platseebot (n = 262). Nivolumabi manustati intravenoosselt 30 minuti jooksul iga 2 nädala järel 16 nädala vältel, millele järgnes 480 mg infusioon 30 minuti jooksul iga 4 nädala järel alates 17. nädalast. Platseebot manustati 30 minuti jooksul sama annustamisskeemi järgi nagu nivolumabi. Randomiseerimine stratifitseeriti kasvaja PD</w:t>
      </w:r>
      <w:r w:rsidRPr="00F26B5B">
        <w:noBreakHyphen/>
        <w:t xml:space="preserve">L1 staatuse (≥ 1% </w:t>
      </w:r>
      <w:r w:rsidRPr="00F26B5B">
        <w:rPr>
          <w:i/>
          <w:iCs/>
        </w:rPr>
        <w:t>vs</w:t>
      </w:r>
      <w:r w:rsidRPr="00F26B5B">
        <w:t xml:space="preserve">. &lt; 1% või kindlaksmääramata või mittehinnatav), lümfisõlmede haaratuse (positiivne ≥ ypN1 </w:t>
      </w:r>
      <w:r w:rsidRPr="00F26B5B">
        <w:rPr>
          <w:i/>
          <w:iCs/>
        </w:rPr>
        <w:t>vs</w:t>
      </w:r>
      <w:r w:rsidRPr="00F26B5B">
        <w:t xml:space="preserve">. negatiivne ypN0) ja histoloogilise leiu (lamerakuline </w:t>
      </w:r>
      <w:r w:rsidRPr="00F26B5B">
        <w:rPr>
          <w:i/>
          <w:iCs/>
        </w:rPr>
        <w:t>vs</w:t>
      </w:r>
      <w:r w:rsidRPr="00F26B5B">
        <w:t>. adenokartsinoom) alusel. Ravi jätkati kuni haiguse retsidiivi või vastuvõetamatu toksilisuse tekkeni või kokku kuni 1 aasta. Esmane efektiivsuse tulemusnäitaja oli uurija hinnatud haigusvaba elulemus (</w:t>
      </w:r>
      <w:r w:rsidRPr="00F26B5B">
        <w:rPr>
          <w:i/>
          <w:iCs/>
        </w:rPr>
        <w:t>disease</w:t>
      </w:r>
      <w:r w:rsidRPr="00F26B5B">
        <w:noBreakHyphen/>
      </w:r>
      <w:r w:rsidRPr="00F26B5B">
        <w:rPr>
          <w:i/>
          <w:iCs/>
        </w:rPr>
        <w:t>free survival</w:t>
      </w:r>
      <w:r w:rsidRPr="00F26B5B">
        <w:t xml:space="preserve">, DFS), mida määratleti kui aega randomiseerimise kuupäevast kuni esimese retsidiivi (lokaalse või regionaalse retsidiivi või esmasest resetseeritud paikmest eemalasuva kaugmetastaasi) või mis tahes põhjusel surma kuupäevani, ükskõik kumb saabus </w:t>
      </w:r>
      <w:r w:rsidRPr="00F26B5B">
        <w:lastRenderedPageBreak/>
        <w:t>esimesena. Ravi saavatele patsientidele tehti kuvauuring kasvaja retsidiivi tuvastamiseks iga 12 nädala järel 2 aasta jooksul ja minimaalselt üks uuring iga 6…12 kuu järel 3. kuni 5. aastal.</w:t>
      </w:r>
    </w:p>
    <w:p w14:paraId="0A414694" w14:textId="77777777" w:rsidR="00F26B5B" w:rsidRPr="00F26B5B" w:rsidRDefault="00F26B5B" w:rsidP="00F26B5B">
      <w:pPr>
        <w:rPr>
          <w:lang w:eastAsia="es-ES"/>
        </w:rPr>
      </w:pPr>
    </w:p>
    <w:p w14:paraId="053D47C1" w14:textId="77777777" w:rsidR="00F26B5B" w:rsidRPr="00F26B5B" w:rsidRDefault="00F26B5B" w:rsidP="00F26B5B">
      <w:r w:rsidRPr="00F26B5B">
        <w:t>Algnäitajad olid kahe rühma vahel üldiselt tasakaalus. Vanuse mediaan oli 62 aastat (vahemik: 26...86), 36% patsientidest olid ≥ 65</w:t>
      </w:r>
      <w:r w:rsidRPr="00F26B5B">
        <w:noBreakHyphen/>
        <w:t>aastased ja 5% ≥ 75</w:t>
      </w:r>
      <w:r w:rsidRPr="00F26B5B">
        <w:noBreakHyphen/>
        <w:t>aastased. Enamik patsientidest olid europiidse rassi esindajad (82%) ja mehed (85%). Ravieelne ECOG sooritusvõime skoor oli 0 (58%) või 1 (42%).</w:t>
      </w:r>
    </w:p>
    <w:p w14:paraId="1AF65C21" w14:textId="77777777" w:rsidR="00F26B5B" w:rsidRPr="00F26B5B" w:rsidRDefault="00F26B5B" w:rsidP="00F26B5B">
      <w:pPr>
        <w:rPr>
          <w:lang w:eastAsia="es-ES"/>
        </w:rPr>
      </w:pPr>
    </w:p>
    <w:p w14:paraId="78392D7C" w14:textId="77777777" w:rsidR="00F26B5B" w:rsidRPr="00F26B5B" w:rsidRDefault="00F26B5B" w:rsidP="00F26B5B">
      <w:r w:rsidRPr="00F26B5B">
        <w:t>Esmase eelnevalt kindlaksmääratud vaheanalüüsi põhjal (minimaalne järelkontroll 6,2 kuud ja mediaan 24,4 kuud) näitas uuring DFS</w:t>
      </w:r>
      <w:r w:rsidRPr="00F26B5B">
        <w:noBreakHyphen/>
        <w:t>i statistiliselt olulist paranemist nivolumabi rühma randomiseeritud patsientidel platseeboga võrreldes. Uurija poolt kindlaks määratud DFS</w:t>
      </w:r>
      <w:r w:rsidRPr="00F26B5B">
        <w:noBreakHyphen/>
        <w:t>i mediaan oli nivolumabi puhul 22,41 kuud (95% CI: 16,62; 34,00) ja platseebo puhul 11,04 kuud (95% CI: 8,34; 14,32); HR 0,69 (96,4% CI: 0,56; 0,86), p</w:t>
      </w:r>
      <w:r w:rsidRPr="00F26B5B">
        <w:noBreakHyphen/>
        <w:t>väärtus &lt; 0,0003. DFS</w:t>
      </w:r>
      <w:r w:rsidRPr="00F26B5B">
        <w:noBreakHyphen/>
        <w:t>i esmane analüüs sisaldas tsenseerimist uue vähivastase ravi suhtes. DFS</w:t>
      </w:r>
      <w:r w:rsidRPr="00F26B5B">
        <w:noBreakHyphen/>
        <w:t>i tulemused uue vähivastase ravi suhtes tsenseerimisega ja ilma olid omavahel kooskõlas. Ajakohastatud kirjeldav DFS</w:t>
      </w:r>
      <w:r w:rsidRPr="00F26B5B">
        <w:noBreakHyphen/>
        <w:t>i analüüs (minimaalne järelkontroll 14 kuud ja mediaan 32,2 kuud) kinnitas DFS</w:t>
      </w:r>
      <w:r w:rsidRPr="00F26B5B">
        <w:noBreakHyphen/>
        <w:t>i paranemist. Selle kirjeldava teisese analüüsi efektiivsustulemused on toodud tabelis 29 ja joonisel 25.</w:t>
      </w:r>
    </w:p>
    <w:p w14:paraId="4492E389" w14:textId="77777777" w:rsidR="00F26B5B" w:rsidRPr="00F26B5B" w:rsidRDefault="00F26B5B" w:rsidP="00F26B5B"/>
    <w:p w14:paraId="522FD16A" w14:textId="77777777" w:rsidR="00F26B5B" w:rsidRPr="00F26B5B" w:rsidRDefault="00F26B5B" w:rsidP="00F26B5B">
      <w:pPr>
        <w:keepNext/>
        <w:ind w:left="1418" w:hanging="1418"/>
        <w:rPr>
          <w:b/>
          <w:bCs/>
        </w:rPr>
      </w:pPr>
      <w:r w:rsidRPr="00F26B5B">
        <w:rPr>
          <w:b/>
          <w:bCs/>
        </w:rPr>
        <w:t>Tabel 29:</w:t>
      </w:r>
      <w:r w:rsidRPr="00F26B5B">
        <w:rPr>
          <w:b/>
          <w:bCs/>
        </w:rPr>
        <w:tab/>
        <w:t>Efektiivsuse tulemused (CA209577)</w:t>
      </w:r>
    </w:p>
    <w:tbl>
      <w:tblPr>
        <w:tblW w:w="9076" w:type="dxa"/>
        <w:tblInd w:w="108" w:type="dxa"/>
        <w:tblLayout w:type="fixed"/>
        <w:tblCellMar>
          <w:top w:w="28" w:type="dxa"/>
          <w:bottom w:w="28" w:type="dxa"/>
        </w:tblCellMar>
        <w:tblLook w:val="04A0" w:firstRow="1" w:lastRow="0" w:firstColumn="1" w:lastColumn="0" w:noHBand="0" w:noVBand="1"/>
      </w:tblPr>
      <w:tblGrid>
        <w:gridCol w:w="4395"/>
        <w:gridCol w:w="2409"/>
        <w:gridCol w:w="2272"/>
      </w:tblGrid>
      <w:tr w:rsidR="00F26B5B" w:rsidRPr="00F26B5B" w14:paraId="43C4C099" w14:textId="77777777" w:rsidTr="00A14DAA">
        <w:trPr>
          <w:cantSplit/>
          <w:trHeight w:val="57"/>
          <w:tblHeader/>
        </w:trPr>
        <w:tc>
          <w:tcPr>
            <w:tcW w:w="4395" w:type="dxa"/>
            <w:tcBorders>
              <w:top w:val="single" w:sz="4" w:space="0" w:color="auto"/>
              <w:bottom w:val="single" w:sz="4" w:space="0" w:color="auto"/>
            </w:tcBorders>
            <w:shd w:val="clear" w:color="auto" w:fill="auto"/>
          </w:tcPr>
          <w:p w14:paraId="0F81B6C3" w14:textId="77777777" w:rsidR="00F26B5B" w:rsidRPr="00F26B5B" w:rsidRDefault="00F26B5B" w:rsidP="00F26B5B">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7E4D15DA" w14:textId="77777777" w:rsidR="00F26B5B" w:rsidRPr="00F26B5B" w:rsidRDefault="00F26B5B" w:rsidP="00F26B5B">
            <w:pPr>
              <w:keepNext/>
              <w:jc w:val="center"/>
              <w:rPr>
                <w:b/>
                <w:sz w:val="20"/>
              </w:rPr>
            </w:pPr>
            <w:r w:rsidRPr="00F26B5B">
              <w:rPr>
                <w:b/>
                <w:sz w:val="20"/>
              </w:rPr>
              <w:t>nivolumab</w:t>
            </w:r>
          </w:p>
          <w:p w14:paraId="6E4C432E" w14:textId="77777777" w:rsidR="00F26B5B" w:rsidRPr="00F26B5B" w:rsidRDefault="00F26B5B" w:rsidP="00F26B5B">
            <w:pPr>
              <w:keepNext/>
              <w:jc w:val="center"/>
              <w:rPr>
                <w:b/>
                <w:sz w:val="20"/>
              </w:rPr>
            </w:pPr>
            <w:r w:rsidRPr="00F26B5B">
              <w:rPr>
                <w:b/>
                <w:sz w:val="20"/>
              </w:rPr>
              <w:t>(n = 532)</w:t>
            </w:r>
          </w:p>
        </w:tc>
        <w:tc>
          <w:tcPr>
            <w:tcW w:w="2272" w:type="dxa"/>
            <w:tcBorders>
              <w:top w:val="single" w:sz="4" w:space="0" w:color="auto"/>
              <w:bottom w:val="single" w:sz="4" w:space="0" w:color="auto"/>
            </w:tcBorders>
            <w:shd w:val="clear" w:color="auto" w:fill="auto"/>
            <w:vAlign w:val="center"/>
            <w:hideMark/>
          </w:tcPr>
          <w:p w14:paraId="7EBA26A1" w14:textId="77777777" w:rsidR="00F26B5B" w:rsidRPr="00F26B5B" w:rsidRDefault="00F26B5B" w:rsidP="00F26B5B">
            <w:pPr>
              <w:keepNext/>
              <w:jc w:val="center"/>
              <w:rPr>
                <w:b/>
                <w:sz w:val="20"/>
              </w:rPr>
            </w:pPr>
            <w:r w:rsidRPr="00F26B5B">
              <w:rPr>
                <w:b/>
                <w:sz w:val="20"/>
              </w:rPr>
              <w:t>platseebo</w:t>
            </w:r>
          </w:p>
          <w:p w14:paraId="4668F67C" w14:textId="77777777" w:rsidR="00F26B5B" w:rsidRPr="00F26B5B" w:rsidRDefault="00F26B5B" w:rsidP="00F26B5B">
            <w:pPr>
              <w:keepNext/>
              <w:jc w:val="center"/>
              <w:rPr>
                <w:b/>
                <w:sz w:val="20"/>
              </w:rPr>
            </w:pPr>
            <w:r w:rsidRPr="00F26B5B">
              <w:rPr>
                <w:b/>
                <w:sz w:val="20"/>
              </w:rPr>
              <w:t>(n = 262)</w:t>
            </w:r>
          </w:p>
        </w:tc>
      </w:tr>
      <w:tr w:rsidR="00F26B5B" w:rsidRPr="00F26B5B" w14:paraId="7DDE2C08" w14:textId="77777777" w:rsidTr="00A14DAA">
        <w:trPr>
          <w:cantSplit/>
          <w:trHeight w:val="57"/>
        </w:trPr>
        <w:tc>
          <w:tcPr>
            <w:tcW w:w="9076" w:type="dxa"/>
            <w:gridSpan w:val="3"/>
            <w:tcBorders>
              <w:top w:val="single" w:sz="4" w:space="0" w:color="auto"/>
              <w:bottom w:val="single" w:sz="4" w:space="0" w:color="auto"/>
            </w:tcBorders>
            <w:shd w:val="clear" w:color="auto" w:fill="auto"/>
          </w:tcPr>
          <w:p w14:paraId="6E1D8758" w14:textId="77777777" w:rsidR="00F26B5B" w:rsidRPr="00F26B5B" w:rsidRDefault="00F26B5B" w:rsidP="00F26B5B">
            <w:pPr>
              <w:jc w:val="center"/>
              <w:rPr>
                <w:rFonts w:eastAsia="MS Mincho"/>
                <w:sz w:val="20"/>
              </w:rPr>
            </w:pPr>
            <w:r w:rsidRPr="00F26B5B">
              <w:rPr>
                <w:rFonts w:eastAsia="MS Mincho"/>
                <w:b/>
                <w:sz w:val="20"/>
              </w:rPr>
              <w:t>Haigusvaba elulemus</w:t>
            </w:r>
            <w:r w:rsidRPr="00F26B5B">
              <w:rPr>
                <w:rFonts w:eastAsia="MS Mincho"/>
                <w:sz w:val="20"/>
                <w:vertAlign w:val="superscript"/>
              </w:rPr>
              <w:t>a</w:t>
            </w:r>
            <w:r w:rsidRPr="00F26B5B">
              <w:rPr>
                <w:rFonts w:eastAsia="MS Mincho"/>
                <w:sz w:val="20"/>
              </w:rPr>
              <w:t xml:space="preserve"> minimaalse 14</w:t>
            </w:r>
            <w:r w:rsidRPr="00F26B5B">
              <w:rPr>
                <w:rFonts w:eastAsia="MS Mincho"/>
                <w:sz w:val="20"/>
              </w:rPr>
              <w:noBreakHyphen/>
              <w:t>kuulise järelkontrolliga</w:t>
            </w:r>
            <w:r w:rsidRPr="00F26B5B">
              <w:rPr>
                <w:rFonts w:eastAsia="MS Mincho"/>
                <w:sz w:val="20"/>
                <w:vertAlign w:val="superscript"/>
              </w:rPr>
              <w:t>c</w:t>
            </w:r>
          </w:p>
        </w:tc>
      </w:tr>
      <w:tr w:rsidR="00F26B5B" w:rsidRPr="00F26B5B" w14:paraId="1EBA1B2E" w14:textId="77777777" w:rsidTr="00A14DAA">
        <w:trPr>
          <w:cantSplit/>
          <w:trHeight w:val="57"/>
        </w:trPr>
        <w:tc>
          <w:tcPr>
            <w:tcW w:w="4395" w:type="dxa"/>
            <w:tcBorders>
              <w:top w:val="single" w:sz="4" w:space="0" w:color="auto"/>
            </w:tcBorders>
            <w:shd w:val="clear" w:color="auto" w:fill="auto"/>
          </w:tcPr>
          <w:p w14:paraId="4F4C32DB" w14:textId="77777777" w:rsidR="00F26B5B" w:rsidRPr="00F26B5B" w:rsidRDefault="00F26B5B" w:rsidP="00F26B5B">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3947D074" w14:textId="77777777" w:rsidR="00F26B5B" w:rsidRPr="00F26B5B" w:rsidRDefault="00F26B5B" w:rsidP="00F26B5B">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1314C444" w14:textId="77777777" w:rsidR="00F26B5B" w:rsidRPr="00F26B5B" w:rsidRDefault="00F26B5B" w:rsidP="00F26B5B">
            <w:pPr>
              <w:keepNext/>
              <w:tabs>
                <w:tab w:val="left" w:pos="360"/>
              </w:tabs>
              <w:jc w:val="center"/>
              <w:rPr>
                <w:sz w:val="20"/>
                <w:szCs w:val="20"/>
                <w:lang w:eastAsia="en-GB"/>
              </w:rPr>
            </w:pPr>
          </w:p>
        </w:tc>
      </w:tr>
      <w:tr w:rsidR="00F26B5B" w:rsidRPr="00F26B5B" w14:paraId="0BDE3504" w14:textId="77777777" w:rsidTr="00A14DAA">
        <w:trPr>
          <w:cantSplit/>
          <w:trHeight w:val="57"/>
        </w:trPr>
        <w:tc>
          <w:tcPr>
            <w:tcW w:w="4395" w:type="dxa"/>
            <w:shd w:val="clear" w:color="auto" w:fill="auto"/>
          </w:tcPr>
          <w:p w14:paraId="64B16935" w14:textId="77777777" w:rsidR="00F26B5B" w:rsidRPr="00F26B5B" w:rsidRDefault="00F26B5B" w:rsidP="00F26B5B">
            <w:pPr>
              <w:keepNext/>
              <w:tabs>
                <w:tab w:val="left" w:pos="201"/>
              </w:tabs>
              <w:ind w:left="204"/>
              <w:rPr>
                <w:b/>
                <w:sz w:val="20"/>
              </w:rPr>
            </w:pPr>
            <w:r w:rsidRPr="00F26B5B">
              <w:rPr>
                <w:sz w:val="20"/>
              </w:rPr>
              <w:t>Juhud (%)</w:t>
            </w:r>
          </w:p>
        </w:tc>
        <w:tc>
          <w:tcPr>
            <w:tcW w:w="2409" w:type="dxa"/>
            <w:shd w:val="clear" w:color="auto" w:fill="auto"/>
            <w:vAlign w:val="center"/>
          </w:tcPr>
          <w:p w14:paraId="051E0A9F" w14:textId="77777777" w:rsidR="00F26B5B" w:rsidRPr="00F26B5B" w:rsidRDefault="00F26B5B" w:rsidP="00F26B5B">
            <w:pPr>
              <w:jc w:val="center"/>
              <w:rPr>
                <w:rFonts w:eastAsia="MS Mincho"/>
                <w:sz w:val="20"/>
              </w:rPr>
            </w:pPr>
            <w:r w:rsidRPr="00F26B5B">
              <w:rPr>
                <w:rFonts w:eastAsia="MS Mincho"/>
                <w:sz w:val="20"/>
              </w:rPr>
              <w:t>268 (50)</w:t>
            </w:r>
          </w:p>
        </w:tc>
        <w:tc>
          <w:tcPr>
            <w:tcW w:w="2272" w:type="dxa"/>
            <w:shd w:val="clear" w:color="auto" w:fill="auto"/>
            <w:vAlign w:val="center"/>
          </w:tcPr>
          <w:p w14:paraId="6C8A2C9B" w14:textId="77777777" w:rsidR="00F26B5B" w:rsidRPr="00F26B5B" w:rsidRDefault="00F26B5B" w:rsidP="00F26B5B">
            <w:pPr>
              <w:jc w:val="center"/>
              <w:rPr>
                <w:rFonts w:eastAsia="MS Mincho"/>
                <w:sz w:val="20"/>
              </w:rPr>
            </w:pPr>
            <w:r w:rsidRPr="00F26B5B">
              <w:rPr>
                <w:rFonts w:eastAsia="MS Mincho"/>
                <w:sz w:val="20"/>
              </w:rPr>
              <w:t>171 (65)</w:t>
            </w:r>
          </w:p>
        </w:tc>
      </w:tr>
      <w:tr w:rsidR="00F26B5B" w:rsidRPr="00F26B5B" w14:paraId="6A63C9FE" w14:textId="77777777" w:rsidTr="00A14DAA">
        <w:trPr>
          <w:cantSplit/>
          <w:trHeight w:val="57"/>
        </w:trPr>
        <w:tc>
          <w:tcPr>
            <w:tcW w:w="4395" w:type="dxa"/>
            <w:shd w:val="clear" w:color="auto" w:fill="auto"/>
          </w:tcPr>
          <w:p w14:paraId="66A493EC" w14:textId="77777777" w:rsidR="00F26B5B" w:rsidRPr="00F26B5B" w:rsidRDefault="00F26B5B" w:rsidP="00F26B5B">
            <w:pPr>
              <w:keepNext/>
              <w:tabs>
                <w:tab w:val="left" w:pos="360"/>
              </w:tabs>
              <w:ind w:left="317" w:firstLine="109"/>
              <w:rPr>
                <w:b/>
                <w:sz w:val="20"/>
                <w:szCs w:val="20"/>
              </w:rPr>
            </w:pPr>
            <w:r w:rsidRPr="00F26B5B">
              <w:rPr>
                <w:sz w:val="20"/>
                <w:szCs w:val="20"/>
              </w:rPr>
              <w:t>Riskitiheduste suhe (95% CI)</w:t>
            </w:r>
            <w:r w:rsidRPr="00F26B5B">
              <w:rPr>
                <w:sz w:val="20"/>
                <w:szCs w:val="20"/>
                <w:vertAlign w:val="superscript"/>
              </w:rPr>
              <w:t>b</w:t>
            </w:r>
          </w:p>
        </w:tc>
        <w:tc>
          <w:tcPr>
            <w:tcW w:w="4681" w:type="dxa"/>
            <w:gridSpan w:val="2"/>
            <w:shd w:val="clear" w:color="auto" w:fill="auto"/>
            <w:vAlign w:val="center"/>
          </w:tcPr>
          <w:p w14:paraId="52CBAAC9" w14:textId="77777777" w:rsidR="00F26B5B" w:rsidRPr="00F26B5B" w:rsidRDefault="00F26B5B" w:rsidP="00F26B5B">
            <w:pPr>
              <w:jc w:val="center"/>
              <w:rPr>
                <w:rFonts w:eastAsia="MS Mincho"/>
                <w:sz w:val="20"/>
              </w:rPr>
            </w:pPr>
            <w:r w:rsidRPr="00F26B5B">
              <w:rPr>
                <w:rFonts w:eastAsia="MS Mincho"/>
                <w:sz w:val="20"/>
              </w:rPr>
              <w:t>0,67 (0,55; 0,81)</w:t>
            </w:r>
          </w:p>
        </w:tc>
      </w:tr>
      <w:tr w:rsidR="00F26B5B" w:rsidRPr="00F26B5B" w14:paraId="405850D8" w14:textId="77777777" w:rsidTr="00A14DAA">
        <w:trPr>
          <w:cantSplit/>
          <w:trHeight w:val="57"/>
        </w:trPr>
        <w:tc>
          <w:tcPr>
            <w:tcW w:w="4395" w:type="dxa"/>
            <w:tcBorders>
              <w:bottom w:val="single" w:sz="4" w:space="0" w:color="auto"/>
            </w:tcBorders>
            <w:shd w:val="clear" w:color="auto" w:fill="auto"/>
          </w:tcPr>
          <w:p w14:paraId="11490179" w14:textId="77777777" w:rsidR="00F26B5B" w:rsidRPr="00F26B5B" w:rsidRDefault="00F26B5B" w:rsidP="00F26B5B">
            <w:pPr>
              <w:keepNext/>
              <w:tabs>
                <w:tab w:val="left" w:pos="201"/>
              </w:tabs>
              <w:ind w:left="204"/>
              <w:rPr>
                <w:sz w:val="20"/>
              </w:rPr>
            </w:pPr>
            <w:r w:rsidRPr="00F26B5B">
              <w:rPr>
                <w:sz w:val="20"/>
              </w:rPr>
              <w:t>Mediaan (95% CI) (kuud)</w:t>
            </w:r>
          </w:p>
        </w:tc>
        <w:tc>
          <w:tcPr>
            <w:tcW w:w="2409" w:type="dxa"/>
            <w:tcBorders>
              <w:bottom w:val="single" w:sz="4" w:space="0" w:color="auto"/>
            </w:tcBorders>
            <w:shd w:val="clear" w:color="auto" w:fill="auto"/>
            <w:vAlign w:val="center"/>
          </w:tcPr>
          <w:p w14:paraId="38CA3D86" w14:textId="77777777" w:rsidR="00F26B5B" w:rsidRPr="00F26B5B" w:rsidRDefault="00F26B5B" w:rsidP="00F26B5B">
            <w:pPr>
              <w:jc w:val="center"/>
              <w:rPr>
                <w:rFonts w:eastAsia="MS Mincho"/>
                <w:sz w:val="20"/>
              </w:rPr>
            </w:pPr>
            <w:r w:rsidRPr="00F26B5B">
              <w:rPr>
                <w:rFonts w:eastAsia="MS Mincho"/>
                <w:sz w:val="20"/>
              </w:rPr>
              <w:t>22,4 (17,0; 33,6)</w:t>
            </w:r>
          </w:p>
        </w:tc>
        <w:tc>
          <w:tcPr>
            <w:tcW w:w="2272" w:type="dxa"/>
            <w:tcBorders>
              <w:bottom w:val="single" w:sz="4" w:space="0" w:color="auto"/>
            </w:tcBorders>
            <w:shd w:val="clear" w:color="auto" w:fill="auto"/>
            <w:vAlign w:val="center"/>
          </w:tcPr>
          <w:p w14:paraId="41A70ADB" w14:textId="77777777" w:rsidR="00F26B5B" w:rsidRPr="00F26B5B" w:rsidRDefault="00F26B5B" w:rsidP="00F26B5B">
            <w:pPr>
              <w:jc w:val="center"/>
              <w:rPr>
                <w:rFonts w:eastAsia="MS Mincho"/>
                <w:sz w:val="20"/>
              </w:rPr>
            </w:pPr>
            <w:r w:rsidRPr="00F26B5B">
              <w:rPr>
                <w:rFonts w:eastAsia="MS Mincho"/>
                <w:sz w:val="20"/>
              </w:rPr>
              <w:t>10,4 (8,3; 13,9)</w:t>
            </w:r>
          </w:p>
        </w:tc>
      </w:tr>
      <w:tr w:rsidR="00F26B5B" w:rsidRPr="00F26B5B" w14:paraId="50363BF2" w14:textId="77777777" w:rsidTr="00A14DAA">
        <w:trPr>
          <w:cantSplit/>
          <w:trHeight w:val="57"/>
        </w:trPr>
        <w:tc>
          <w:tcPr>
            <w:tcW w:w="4395" w:type="dxa"/>
            <w:tcBorders>
              <w:top w:val="single" w:sz="4" w:space="0" w:color="auto"/>
            </w:tcBorders>
            <w:shd w:val="clear" w:color="auto" w:fill="auto"/>
          </w:tcPr>
          <w:p w14:paraId="17224DC8" w14:textId="77777777" w:rsidR="00F26B5B" w:rsidRPr="00F26B5B" w:rsidRDefault="00F26B5B" w:rsidP="00F26B5B">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1A0EA6EF" w14:textId="77777777" w:rsidR="00F26B5B" w:rsidRPr="00F26B5B" w:rsidRDefault="00F26B5B" w:rsidP="00F26B5B">
            <w:pPr>
              <w:jc w:val="center"/>
              <w:rPr>
                <w:rFonts w:eastAsia="MS Mincho"/>
                <w:sz w:val="20"/>
                <w:lang w:eastAsia="en-GB"/>
              </w:rPr>
            </w:pPr>
          </w:p>
        </w:tc>
        <w:tc>
          <w:tcPr>
            <w:tcW w:w="2272" w:type="dxa"/>
            <w:tcBorders>
              <w:top w:val="single" w:sz="4" w:space="0" w:color="auto"/>
            </w:tcBorders>
            <w:shd w:val="clear" w:color="auto" w:fill="auto"/>
            <w:vAlign w:val="center"/>
          </w:tcPr>
          <w:p w14:paraId="3F26D7EC" w14:textId="77777777" w:rsidR="00F26B5B" w:rsidRPr="00F26B5B" w:rsidRDefault="00F26B5B" w:rsidP="00F26B5B">
            <w:pPr>
              <w:jc w:val="center"/>
              <w:rPr>
                <w:rFonts w:eastAsia="MS Mincho"/>
                <w:sz w:val="20"/>
                <w:lang w:eastAsia="en-GB"/>
              </w:rPr>
            </w:pPr>
          </w:p>
        </w:tc>
      </w:tr>
      <w:tr w:rsidR="00F26B5B" w:rsidRPr="00F26B5B" w14:paraId="0A08CC47" w14:textId="77777777" w:rsidTr="00A14DAA">
        <w:trPr>
          <w:cantSplit/>
          <w:trHeight w:val="57"/>
        </w:trPr>
        <w:tc>
          <w:tcPr>
            <w:tcW w:w="4395" w:type="dxa"/>
            <w:shd w:val="clear" w:color="auto" w:fill="auto"/>
          </w:tcPr>
          <w:p w14:paraId="4BA68A21" w14:textId="77777777" w:rsidR="00F26B5B" w:rsidRPr="00F26B5B" w:rsidRDefault="00F26B5B" w:rsidP="00F26B5B">
            <w:pPr>
              <w:keepNext/>
              <w:tabs>
                <w:tab w:val="left" w:pos="360"/>
              </w:tabs>
              <w:ind w:left="533"/>
              <w:rPr>
                <w:sz w:val="20"/>
                <w:szCs w:val="20"/>
                <w:lang w:eastAsia="en-GB"/>
              </w:rPr>
            </w:pPr>
            <w:r w:rsidRPr="00F26B5B">
              <w:rPr>
                <w:sz w:val="20"/>
                <w:szCs w:val="20"/>
                <w:lang w:eastAsia="en-GB"/>
              </w:rPr>
              <w:t>Määr (95% CI) 6. kuul</w:t>
            </w:r>
          </w:p>
        </w:tc>
        <w:tc>
          <w:tcPr>
            <w:tcW w:w="2409" w:type="dxa"/>
            <w:shd w:val="clear" w:color="auto" w:fill="auto"/>
            <w:vAlign w:val="center"/>
          </w:tcPr>
          <w:p w14:paraId="4F0DFE50" w14:textId="77777777" w:rsidR="00F26B5B" w:rsidRPr="00F26B5B" w:rsidRDefault="00F26B5B" w:rsidP="00F26B5B">
            <w:pPr>
              <w:jc w:val="center"/>
              <w:rPr>
                <w:rFonts w:eastAsia="MS Mincho"/>
                <w:sz w:val="20"/>
              </w:rPr>
            </w:pPr>
            <w:r w:rsidRPr="00F26B5B">
              <w:rPr>
                <w:rFonts w:eastAsia="MS Mincho"/>
                <w:sz w:val="20"/>
              </w:rPr>
              <w:t>72,6 (68,5; 76,3)</w:t>
            </w:r>
          </w:p>
        </w:tc>
        <w:tc>
          <w:tcPr>
            <w:tcW w:w="2272" w:type="dxa"/>
            <w:shd w:val="clear" w:color="auto" w:fill="auto"/>
            <w:vAlign w:val="center"/>
          </w:tcPr>
          <w:p w14:paraId="66E2133C" w14:textId="77777777" w:rsidR="00F26B5B" w:rsidRPr="00F26B5B" w:rsidRDefault="00F26B5B" w:rsidP="00F26B5B">
            <w:pPr>
              <w:jc w:val="center"/>
              <w:rPr>
                <w:rFonts w:eastAsia="MS Mincho"/>
                <w:sz w:val="20"/>
              </w:rPr>
            </w:pPr>
            <w:r w:rsidRPr="00F26B5B">
              <w:rPr>
                <w:rFonts w:eastAsia="MS Mincho"/>
                <w:sz w:val="20"/>
              </w:rPr>
              <w:t>61,5 (55,3; 67,1)</w:t>
            </w:r>
          </w:p>
        </w:tc>
      </w:tr>
      <w:tr w:rsidR="00F26B5B" w:rsidRPr="00F26B5B" w14:paraId="7A64A413" w14:textId="77777777" w:rsidTr="00A14DAA">
        <w:trPr>
          <w:cantSplit/>
          <w:trHeight w:val="57"/>
        </w:trPr>
        <w:tc>
          <w:tcPr>
            <w:tcW w:w="4395" w:type="dxa"/>
            <w:shd w:val="clear" w:color="auto" w:fill="auto"/>
          </w:tcPr>
          <w:p w14:paraId="0E916D5A" w14:textId="77777777" w:rsidR="00F26B5B" w:rsidRPr="00F26B5B" w:rsidRDefault="00F26B5B" w:rsidP="00F26B5B">
            <w:pPr>
              <w:keepNext/>
              <w:tabs>
                <w:tab w:val="left" w:pos="360"/>
              </w:tabs>
              <w:ind w:left="533"/>
              <w:rPr>
                <w:sz w:val="20"/>
                <w:szCs w:val="20"/>
                <w:lang w:eastAsia="en-GB"/>
              </w:rPr>
            </w:pPr>
            <w:r w:rsidRPr="00F26B5B">
              <w:rPr>
                <w:sz w:val="20"/>
                <w:szCs w:val="20"/>
                <w:lang w:eastAsia="en-GB"/>
              </w:rPr>
              <w:t>Määr (95% CI) 12. kuul</w:t>
            </w:r>
          </w:p>
        </w:tc>
        <w:tc>
          <w:tcPr>
            <w:tcW w:w="2409" w:type="dxa"/>
            <w:shd w:val="clear" w:color="auto" w:fill="auto"/>
            <w:vAlign w:val="center"/>
          </w:tcPr>
          <w:p w14:paraId="7C1CD9F4" w14:textId="77777777" w:rsidR="00F26B5B" w:rsidRPr="00F26B5B" w:rsidRDefault="00F26B5B" w:rsidP="00F26B5B">
            <w:pPr>
              <w:jc w:val="center"/>
              <w:rPr>
                <w:rFonts w:eastAsia="MS Mincho"/>
                <w:sz w:val="20"/>
              </w:rPr>
            </w:pPr>
            <w:r w:rsidRPr="00F26B5B">
              <w:rPr>
                <w:rFonts w:eastAsia="MS Mincho"/>
                <w:sz w:val="20"/>
              </w:rPr>
              <w:t>61,8 (57,4; 65,8)</w:t>
            </w:r>
          </w:p>
        </w:tc>
        <w:tc>
          <w:tcPr>
            <w:tcW w:w="2272" w:type="dxa"/>
            <w:shd w:val="clear" w:color="auto" w:fill="auto"/>
            <w:vAlign w:val="center"/>
          </w:tcPr>
          <w:p w14:paraId="79E251AF" w14:textId="77777777" w:rsidR="00F26B5B" w:rsidRPr="00F26B5B" w:rsidRDefault="00F26B5B" w:rsidP="00F26B5B">
            <w:pPr>
              <w:jc w:val="center"/>
              <w:rPr>
                <w:rFonts w:eastAsia="MS Mincho"/>
                <w:sz w:val="20"/>
              </w:rPr>
            </w:pPr>
            <w:r w:rsidRPr="00F26B5B">
              <w:rPr>
                <w:rFonts w:eastAsia="MS Mincho"/>
                <w:sz w:val="20"/>
              </w:rPr>
              <w:t>45,5 (39,3; 51,4)</w:t>
            </w:r>
          </w:p>
        </w:tc>
      </w:tr>
      <w:tr w:rsidR="00F26B5B" w:rsidRPr="00F26B5B" w14:paraId="72EF0FF9" w14:textId="77777777" w:rsidTr="00A14DAA">
        <w:trPr>
          <w:cantSplit/>
          <w:trHeight w:val="57"/>
        </w:trPr>
        <w:tc>
          <w:tcPr>
            <w:tcW w:w="4395" w:type="dxa"/>
            <w:tcBorders>
              <w:bottom w:val="single" w:sz="4" w:space="0" w:color="auto"/>
            </w:tcBorders>
            <w:shd w:val="clear" w:color="auto" w:fill="auto"/>
          </w:tcPr>
          <w:p w14:paraId="01F776B3" w14:textId="77777777" w:rsidR="00F26B5B" w:rsidRPr="00F26B5B" w:rsidRDefault="00F26B5B" w:rsidP="00F26B5B">
            <w:pPr>
              <w:keepNext/>
              <w:tabs>
                <w:tab w:val="left" w:pos="360"/>
              </w:tabs>
              <w:ind w:left="533"/>
              <w:rPr>
                <w:sz w:val="20"/>
                <w:szCs w:val="20"/>
                <w:lang w:eastAsia="en-GB"/>
              </w:rPr>
            </w:pPr>
            <w:r w:rsidRPr="00F26B5B">
              <w:rPr>
                <w:sz w:val="20"/>
                <w:szCs w:val="20"/>
                <w:lang w:eastAsia="en-GB"/>
              </w:rPr>
              <w:t>Määr (95% CI) 24. kuul</w:t>
            </w:r>
          </w:p>
        </w:tc>
        <w:tc>
          <w:tcPr>
            <w:tcW w:w="2409" w:type="dxa"/>
            <w:tcBorders>
              <w:bottom w:val="single" w:sz="4" w:space="0" w:color="auto"/>
            </w:tcBorders>
            <w:shd w:val="clear" w:color="auto" w:fill="auto"/>
            <w:vAlign w:val="center"/>
          </w:tcPr>
          <w:p w14:paraId="0D916601" w14:textId="77777777" w:rsidR="00F26B5B" w:rsidRPr="00F26B5B" w:rsidRDefault="00F26B5B" w:rsidP="00F26B5B">
            <w:pPr>
              <w:jc w:val="center"/>
              <w:rPr>
                <w:rFonts w:eastAsia="MS Mincho"/>
                <w:sz w:val="20"/>
              </w:rPr>
            </w:pPr>
            <w:r w:rsidRPr="00F26B5B">
              <w:rPr>
                <w:rFonts w:eastAsia="MS Mincho"/>
                <w:sz w:val="20"/>
              </w:rPr>
              <w:t>48,3 (43,7; 52,8)</w:t>
            </w:r>
          </w:p>
        </w:tc>
        <w:tc>
          <w:tcPr>
            <w:tcW w:w="2272" w:type="dxa"/>
            <w:tcBorders>
              <w:bottom w:val="single" w:sz="4" w:space="0" w:color="auto"/>
            </w:tcBorders>
            <w:shd w:val="clear" w:color="auto" w:fill="auto"/>
            <w:vAlign w:val="center"/>
          </w:tcPr>
          <w:p w14:paraId="1E02F7F4" w14:textId="77777777" w:rsidR="00F26B5B" w:rsidRPr="00F26B5B" w:rsidRDefault="00F26B5B" w:rsidP="00F26B5B">
            <w:pPr>
              <w:jc w:val="center"/>
              <w:rPr>
                <w:rFonts w:eastAsia="MS Mincho"/>
                <w:sz w:val="20"/>
              </w:rPr>
            </w:pPr>
            <w:r w:rsidRPr="00F26B5B">
              <w:rPr>
                <w:rFonts w:eastAsia="MS Mincho"/>
                <w:sz w:val="20"/>
              </w:rPr>
              <w:t>36,0 (29,9; 42,0)</w:t>
            </w:r>
          </w:p>
        </w:tc>
      </w:tr>
    </w:tbl>
    <w:p w14:paraId="5844B679"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Põhineb kõigil randomiseeritud patsientidel.</w:t>
      </w:r>
    </w:p>
    <w:p w14:paraId="5F1912E7"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b</w:t>
      </w:r>
      <w:r w:rsidRPr="00F26B5B">
        <w:rPr>
          <w:sz w:val="18"/>
          <w:szCs w:val="18"/>
        </w:rPr>
        <w:tab/>
        <w:t>Põhineb stratifitseeritud Coxi võrdeliste riskide mudelil.</w:t>
      </w:r>
    </w:p>
    <w:p w14:paraId="5FF704AD" w14:textId="77777777"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Kirjeldava analüüsi andmete kogumise lõpp: 18. veebruar 2021.</w:t>
      </w:r>
    </w:p>
    <w:p w14:paraId="227B5C1B" w14:textId="77777777" w:rsidR="00F26B5B" w:rsidRPr="00F26B5B" w:rsidRDefault="00F26B5B" w:rsidP="00F26B5B"/>
    <w:p w14:paraId="718949ED" w14:textId="16C2AABE" w:rsidR="00F26B5B" w:rsidRPr="00F26B5B" w:rsidRDefault="00F26B5B" w:rsidP="00F26B5B">
      <w:pPr>
        <w:keepNext/>
        <w:ind w:left="1418" w:hanging="1418"/>
        <w:rPr>
          <w:b/>
          <w:bCs/>
        </w:rPr>
      </w:pPr>
      <w:r w:rsidRPr="00F26B5B">
        <w:rPr>
          <w:b/>
          <w:bCs/>
        </w:rPr>
        <w:lastRenderedPageBreak/>
        <w:t>Joonis 25:</w:t>
      </w:r>
      <w:r w:rsidRPr="00F26B5B">
        <w:rPr>
          <w:b/>
          <w:bCs/>
        </w:rPr>
        <w:tab/>
        <w:t>Haigusvaba elulemuse Kaplan</w:t>
      </w:r>
      <w:r w:rsidR="00BC7CA2">
        <w:rPr>
          <w:b/>
          <w:bCs/>
        </w:rPr>
        <w:t>i</w:t>
      </w:r>
      <w:r w:rsidRPr="00F26B5B">
        <w:rPr>
          <w:b/>
          <w:bCs/>
        </w:rPr>
        <w:noBreakHyphen/>
        <w:t>Meieri kõverad (CA209577)</w:t>
      </w:r>
    </w:p>
    <w:p w14:paraId="3AE60C4C" w14:textId="050A5C00" w:rsidR="00F26B5B" w:rsidRPr="00F26B5B" w:rsidRDefault="00A60074" w:rsidP="00F26B5B">
      <w:pPr>
        <w:keepNext/>
        <w:jc w:val="both"/>
      </w:pPr>
      <w:r>
        <w:rPr>
          <w:noProof/>
        </w:rPr>
        <w:pict w14:anchorId="4C19637C">
          <v:shape id="Text Box 38" o:spid="_x0000_s2052" type="#_x0000_t202" style="position:absolute;left:0;text-align:left;margin-left:-25.65pt;margin-top:5.5pt;width:18.75pt;height:306.2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" filled="f" stroked="f">
            <v:textbox style="layout-flow:vertical;mso-layout-flow-alt:bottom-to-top" inset="0,0,0,0">
              <w:txbxContent>
                <w:p w14:paraId="1200DCAA" w14:textId="77777777" w:rsidR="00F26B5B" w:rsidRPr="000305D8" w:rsidRDefault="00F26B5B" w:rsidP="00F26B5B">
                  <w:pPr>
                    <w:pStyle w:val="Style10"/>
                    <w:jc w:val="center"/>
                  </w:pPr>
                  <w:r>
                    <w:t>Haigusvaba elulemuse tõenäosus</w:t>
                  </w:r>
                </w:p>
                <w:p w14:paraId="461E1D5B" w14:textId="77777777" w:rsidR="00F26B5B" w:rsidRPr="000305D8" w:rsidRDefault="00F26B5B" w:rsidP="00F26B5B">
                  <w:pPr>
                    <w:jc w:val="center"/>
                    <w:rPr>
                      <w:sz w:val="20"/>
                      <w:lang w:val="en-US"/>
                    </w:rPr>
                  </w:pPr>
                </w:p>
              </w:txbxContent>
            </v:textbox>
            <w10:wrap type="square" anchorx="margin"/>
          </v:shape>
        </w:pict>
      </w:r>
      <w:r>
        <w:rPr>
          <w:noProof/>
          <w:lang w:val="en-US" w:eastAsia="zh-CN"/>
        </w:rPr>
        <w:pict w14:anchorId="16DEC8A3">
          <v:shape id="Picture 3" o:spid="_x0000_i1093" type="#_x0000_t75" style="width:442.35pt;height:330.05pt;visibility:visible;mso-wrap-style:square">
            <v:imagedata r:id="rId51" o:title=""/>
          </v:shape>
        </w:pict>
      </w:r>
    </w:p>
    <w:p w14:paraId="26729B8C" w14:textId="77777777" w:rsidR="00F26B5B" w:rsidRPr="00F26B5B" w:rsidRDefault="00F26B5B" w:rsidP="00F26B5B">
      <w:pPr>
        <w:keepNext/>
        <w:jc w:val="center"/>
        <w:rPr>
          <w:rFonts w:eastAsia="MS Mincho"/>
          <w:sz w:val="20"/>
        </w:rPr>
      </w:pPr>
      <w:r w:rsidRPr="00F26B5B">
        <w:rPr>
          <w:rFonts w:eastAsia="MS Mincho"/>
          <w:sz w:val="20"/>
        </w:rPr>
        <w:t>Haigusvaba elulemus (kuud)</w:t>
      </w:r>
    </w:p>
    <w:p w14:paraId="15C61ED5" w14:textId="77777777" w:rsidR="00F26B5B" w:rsidRPr="00F26B5B" w:rsidRDefault="00F26B5B" w:rsidP="00F26B5B">
      <w:pPr>
        <w:keepNext/>
        <w:rPr>
          <w:sz w:val="20"/>
        </w:rPr>
      </w:pPr>
    </w:p>
    <w:p w14:paraId="6C99841A" w14:textId="77777777" w:rsidR="00F26B5B" w:rsidRPr="00F26B5B" w:rsidRDefault="00F26B5B" w:rsidP="00F26B5B">
      <w:pPr>
        <w:keepNext/>
        <w:rPr>
          <w:rFonts w:eastAsia="MS Mincho"/>
          <w:bCs/>
          <w:sz w:val="20"/>
        </w:rPr>
      </w:pPr>
      <w:r w:rsidRPr="00F26B5B">
        <w:rPr>
          <w:rFonts w:eastAsia="MS Mincho"/>
          <w:sz w:val="20"/>
        </w:rPr>
        <w:t>Riskipatsientide arv</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F26B5B" w:rsidRPr="00F26B5B" w14:paraId="091868EC" w14:textId="77777777" w:rsidTr="00A14DAA">
        <w:tc>
          <w:tcPr>
            <w:tcW w:w="8791" w:type="dxa"/>
            <w:gridSpan w:val="18"/>
            <w:vAlign w:val="center"/>
          </w:tcPr>
          <w:p w14:paraId="586DD886" w14:textId="77777777" w:rsidR="00F26B5B" w:rsidRPr="00F26B5B" w:rsidRDefault="00F26B5B" w:rsidP="00F26B5B">
            <w:pPr>
              <w:keepNext/>
              <w:ind w:left="34"/>
              <w:rPr>
                <w:sz w:val="20"/>
              </w:rPr>
            </w:pPr>
            <w:r w:rsidRPr="00F26B5B">
              <w:rPr>
                <w:sz w:val="20"/>
              </w:rPr>
              <w:t>Nivolumab</w:t>
            </w:r>
          </w:p>
        </w:tc>
      </w:tr>
      <w:tr w:rsidR="00F26B5B" w:rsidRPr="00F26B5B" w14:paraId="35ED4F26" w14:textId="77777777" w:rsidTr="00A14DAA">
        <w:tc>
          <w:tcPr>
            <w:tcW w:w="488" w:type="dxa"/>
            <w:vAlign w:val="center"/>
          </w:tcPr>
          <w:p w14:paraId="087DC9DB" w14:textId="77777777" w:rsidR="00F26B5B" w:rsidRPr="00F26B5B" w:rsidRDefault="00F26B5B" w:rsidP="00F26B5B">
            <w:pPr>
              <w:keepNext/>
              <w:jc w:val="center"/>
              <w:rPr>
                <w:rFonts w:eastAsia="MS Mincho"/>
                <w:sz w:val="20"/>
              </w:rPr>
            </w:pPr>
            <w:r w:rsidRPr="00F26B5B">
              <w:rPr>
                <w:rFonts w:eastAsia="MS Mincho"/>
                <w:sz w:val="20"/>
              </w:rPr>
              <w:t>532</w:t>
            </w:r>
          </w:p>
        </w:tc>
        <w:tc>
          <w:tcPr>
            <w:tcW w:w="488" w:type="dxa"/>
            <w:vAlign w:val="center"/>
          </w:tcPr>
          <w:p w14:paraId="5CB578CD" w14:textId="77777777" w:rsidR="00F26B5B" w:rsidRPr="00F26B5B" w:rsidRDefault="00F26B5B" w:rsidP="00F26B5B">
            <w:pPr>
              <w:keepNext/>
              <w:jc w:val="center"/>
              <w:rPr>
                <w:rFonts w:eastAsia="MS Mincho"/>
                <w:sz w:val="20"/>
              </w:rPr>
            </w:pPr>
            <w:r w:rsidRPr="00F26B5B">
              <w:rPr>
                <w:rFonts w:eastAsia="MS Mincho"/>
                <w:sz w:val="20"/>
              </w:rPr>
              <w:t>433</w:t>
            </w:r>
          </w:p>
        </w:tc>
        <w:tc>
          <w:tcPr>
            <w:tcW w:w="488" w:type="dxa"/>
            <w:vAlign w:val="center"/>
          </w:tcPr>
          <w:p w14:paraId="38E82AB0" w14:textId="77777777" w:rsidR="00F26B5B" w:rsidRPr="00F26B5B" w:rsidRDefault="00F26B5B" w:rsidP="00F26B5B">
            <w:pPr>
              <w:keepNext/>
              <w:jc w:val="center"/>
              <w:rPr>
                <w:rFonts w:eastAsia="MS Mincho"/>
                <w:sz w:val="20"/>
              </w:rPr>
            </w:pPr>
            <w:r w:rsidRPr="00F26B5B">
              <w:rPr>
                <w:rFonts w:eastAsia="MS Mincho"/>
                <w:sz w:val="20"/>
              </w:rPr>
              <w:t>371</w:t>
            </w:r>
          </w:p>
        </w:tc>
        <w:tc>
          <w:tcPr>
            <w:tcW w:w="488" w:type="dxa"/>
            <w:vAlign w:val="center"/>
          </w:tcPr>
          <w:p w14:paraId="3DBA7017" w14:textId="77777777" w:rsidR="00F26B5B" w:rsidRPr="00F26B5B" w:rsidRDefault="00F26B5B" w:rsidP="00F26B5B">
            <w:pPr>
              <w:keepNext/>
              <w:jc w:val="center"/>
              <w:rPr>
                <w:rFonts w:eastAsia="MS Mincho"/>
                <w:sz w:val="20"/>
              </w:rPr>
            </w:pPr>
            <w:r w:rsidRPr="00F26B5B">
              <w:rPr>
                <w:rFonts w:eastAsia="MS Mincho"/>
                <w:sz w:val="20"/>
              </w:rPr>
              <w:t>342</w:t>
            </w:r>
          </w:p>
        </w:tc>
        <w:tc>
          <w:tcPr>
            <w:tcW w:w="488" w:type="dxa"/>
            <w:vAlign w:val="center"/>
          </w:tcPr>
          <w:p w14:paraId="346AE724" w14:textId="77777777" w:rsidR="00F26B5B" w:rsidRPr="00F26B5B" w:rsidRDefault="00F26B5B" w:rsidP="00F26B5B">
            <w:pPr>
              <w:keepNext/>
              <w:jc w:val="center"/>
              <w:rPr>
                <w:rFonts w:eastAsia="MS Mincho"/>
                <w:sz w:val="20"/>
              </w:rPr>
            </w:pPr>
            <w:r w:rsidRPr="00F26B5B">
              <w:rPr>
                <w:rFonts w:eastAsia="MS Mincho"/>
                <w:sz w:val="20"/>
              </w:rPr>
              <w:t>307</w:t>
            </w:r>
          </w:p>
        </w:tc>
        <w:tc>
          <w:tcPr>
            <w:tcW w:w="488" w:type="dxa"/>
            <w:vAlign w:val="center"/>
          </w:tcPr>
          <w:p w14:paraId="0432202E" w14:textId="77777777" w:rsidR="00F26B5B" w:rsidRPr="00F26B5B" w:rsidRDefault="00F26B5B" w:rsidP="00F26B5B">
            <w:pPr>
              <w:keepNext/>
              <w:jc w:val="center"/>
              <w:rPr>
                <w:rFonts w:eastAsia="MS Mincho"/>
                <w:sz w:val="20"/>
              </w:rPr>
            </w:pPr>
            <w:r w:rsidRPr="00F26B5B">
              <w:rPr>
                <w:rFonts w:eastAsia="MS Mincho"/>
                <w:sz w:val="20"/>
              </w:rPr>
              <w:t>272</w:t>
            </w:r>
          </w:p>
        </w:tc>
        <w:tc>
          <w:tcPr>
            <w:tcW w:w="488" w:type="dxa"/>
            <w:vAlign w:val="center"/>
          </w:tcPr>
          <w:p w14:paraId="12093EDC" w14:textId="77777777" w:rsidR="00F26B5B" w:rsidRPr="00F26B5B" w:rsidRDefault="00F26B5B" w:rsidP="00F26B5B">
            <w:pPr>
              <w:keepNext/>
              <w:jc w:val="center"/>
              <w:rPr>
                <w:rFonts w:eastAsia="MS Mincho"/>
                <w:sz w:val="20"/>
              </w:rPr>
            </w:pPr>
            <w:r w:rsidRPr="00F26B5B">
              <w:rPr>
                <w:rFonts w:eastAsia="MS Mincho"/>
                <w:sz w:val="20"/>
              </w:rPr>
              <w:t>228</w:t>
            </w:r>
          </w:p>
        </w:tc>
        <w:tc>
          <w:tcPr>
            <w:tcW w:w="488" w:type="dxa"/>
            <w:vAlign w:val="center"/>
          </w:tcPr>
          <w:p w14:paraId="07BD2F9A" w14:textId="77777777" w:rsidR="00F26B5B" w:rsidRPr="00F26B5B" w:rsidRDefault="00F26B5B" w:rsidP="00F26B5B">
            <w:pPr>
              <w:keepNext/>
              <w:jc w:val="center"/>
              <w:rPr>
                <w:rFonts w:eastAsia="MS Mincho"/>
                <w:sz w:val="20"/>
              </w:rPr>
            </w:pPr>
            <w:r w:rsidRPr="00F26B5B">
              <w:rPr>
                <w:rFonts w:eastAsia="MS Mincho"/>
                <w:sz w:val="20"/>
              </w:rPr>
              <w:t>194</w:t>
            </w:r>
          </w:p>
        </w:tc>
        <w:tc>
          <w:tcPr>
            <w:tcW w:w="488" w:type="dxa"/>
            <w:vAlign w:val="center"/>
          </w:tcPr>
          <w:p w14:paraId="7FD7EAD4" w14:textId="77777777" w:rsidR="00F26B5B" w:rsidRPr="00F26B5B" w:rsidRDefault="00F26B5B" w:rsidP="00F26B5B">
            <w:pPr>
              <w:keepNext/>
              <w:jc w:val="center"/>
              <w:rPr>
                <w:rFonts w:eastAsia="MS Mincho"/>
                <w:sz w:val="20"/>
              </w:rPr>
            </w:pPr>
            <w:r w:rsidRPr="00F26B5B">
              <w:rPr>
                <w:rFonts w:eastAsia="MS Mincho"/>
                <w:sz w:val="20"/>
              </w:rPr>
              <w:t>160</w:t>
            </w:r>
          </w:p>
        </w:tc>
        <w:tc>
          <w:tcPr>
            <w:tcW w:w="488" w:type="dxa"/>
            <w:vAlign w:val="center"/>
          </w:tcPr>
          <w:p w14:paraId="1958B696" w14:textId="77777777" w:rsidR="00F26B5B" w:rsidRPr="00F26B5B" w:rsidRDefault="00F26B5B" w:rsidP="00F26B5B">
            <w:pPr>
              <w:keepNext/>
              <w:jc w:val="center"/>
              <w:rPr>
                <w:rFonts w:eastAsia="MS Mincho"/>
                <w:sz w:val="20"/>
              </w:rPr>
            </w:pPr>
            <w:r w:rsidRPr="00F26B5B">
              <w:rPr>
                <w:rFonts w:eastAsia="MS Mincho"/>
                <w:sz w:val="20"/>
              </w:rPr>
              <w:t>137</w:t>
            </w:r>
          </w:p>
        </w:tc>
        <w:tc>
          <w:tcPr>
            <w:tcW w:w="488" w:type="dxa"/>
            <w:vAlign w:val="center"/>
          </w:tcPr>
          <w:p w14:paraId="7B615DCC" w14:textId="77777777" w:rsidR="00F26B5B" w:rsidRPr="00F26B5B" w:rsidRDefault="00F26B5B" w:rsidP="00F26B5B">
            <w:pPr>
              <w:keepNext/>
              <w:jc w:val="center"/>
              <w:rPr>
                <w:rFonts w:eastAsia="MS Mincho"/>
                <w:sz w:val="20"/>
              </w:rPr>
            </w:pPr>
            <w:r w:rsidRPr="00F26B5B">
              <w:rPr>
                <w:rFonts w:eastAsia="MS Mincho"/>
                <w:sz w:val="20"/>
              </w:rPr>
              <w:t>106</w:t>
            </w:r>
          </w:p>
        </w:tc>
        <w:tc>
          <w:tcPr>
            <w:tcW w:w="488" w:type="dxa"/>
            <w:vAlign w:val="center"/>
          </w:tcPr>
          <w:p w14:paraId="61585BFC" w14:textId="77777777" w:rsidR="00F26B5B" w:rsidRPr="00F26B5B" w:rsidRDefault="00F26B5B" w:rsidP="00F26B5B">
            <w:pPr>
              <w:keepNext/>
              <w:jc w:val="center"/>
              <w:rPr>
                <w:rFonts w:eastAsia="MS Mincho"/>
                <w:sz w:val="20"/>
              </w:rPr>
            </w:pPr>
            <w:r w:rsidRPr="00F26B5B">
              <w:rPr>
                <w:rFonts w:eastAsia="MS Mincho"/>
                <w:sz w:val="20"/>
              </w:rPr>
              <w:t>84</w:t>
            </w:r>
          </w:p>
        </w:tc>
        <w:tc>
          <w:tcPr>
            <w:tcW w:w="488" w:type="dxa"/>
            <w:vAlign w:val="center"/>
          </w:tcPr>
          <w:p w14:paraId="15CDBC93" w14:textId="77777777" w:rsidR="00F26B5B" w:rsidRPr="00F26B5B" w:rsidRDefault="00F26B5B" w:rsidP="00F26B5B">
            <w:pPr>
              <w:keepNext/>
              <w:jc w:val="center"/>
              <w:rPr>
                <w:rFonts w:eastAsia="MS Mincho"/>
                <w:sz w:val="20"/>
              </w:rPr>
            </w:pPr>
            <w:r w:rsidRPr="00F26B5B">
              <w:rPr>
                <w:rFonts w:eastAsia="MS Mincho"/>
                <w:sz w:val="20"/>
              </w:rPr>
              <w:t>57</w:t>
            </w:r>
          </w:p>
        </w:tc>
        <w:tc>
          <w:tcPr>
            <w:tcW w:w="488" w:type="dxa"/>
            <w:vAlign w:val="center"/>
          </w:tcPr>
          <w:p w14:paraId="10C807B5" w14:textId="77777777" w:rsidR="00F26B5B" w:rsidRPr="00F26B5B" w:rsidRDefault="00F26B5B" w:rsidP="00F26B5B">
            <w:pPr>
              <w:keepNext/>
              <w:jc w:val="center"/>
              <w:rPr>
                <w:rFonts w:eastAsia="MS Mincho"/>
                <w:sz w:val="20"/>
              </w:rPr>
            </w:pPr>
            <w:r w:rsidRPr="00F26B5B">
              <w:rPr>
                <w:rFonts w:eastAsia="MS Mincho"/>
                <w:sz w:val="20"/>
              </w:rPr>
              <w:t>34</w:t>
            </w:r>
          </w:p>
        </w:tc>
        <w:tc>
          <w:tcPr>
            <w:tcW w:w="488" w:type="dxa"/>
            <w:vAlign w:val="center"/>
          </w:tcPr>
          <w:p w14:paraId="64DC55FC" w14:textId="77777777" w:rsidR="00F26B5B" w:rsidRPr="00F26B5B" w:rsidRDefault="00F26B5B" w:rsidP="00F26B5B">
            <w:pPr>
              <w:keepNext/>
              <w:jc w:val="center"/>
              <w:rPr>
                <w:rFonts w:eastAsia="MS Mincho"/>
                <w:sz w:val="20"/>
              </w:rPr>
            </w:pPr>
            <w:r w:rsidRPr="00F26B5B">
              <w:rPr>
                <w:rFonts w:eastAsia="MS Mincho"/>
                <w:sz w:val="20"/>
              </w:rPr>
              <w:t>19</w:t>
            </w:r>
          </w:p>
        </w:tc>
        <w:tc>
          <w:tcPr>
            <w:tcW w:w="488" w:type="dxa"/>
            <w:vAlign w:val="center"/>
          </w:tcPr>
          <w:p w14:paraId="73DB9D54" w14:textId="77777777" w:rsidR="00F26B5B" w:rsidRPr="00F26B5B" w:rsidRDefault="00F26B5B" w:rsidP="00F26B5B">
            <w:pPr>
              <w:keepNext/>
              <w:jc w:val="center"/>
              <w:rPr>
                <w:rFonts w:eastAsia="MS Mincho"/>
                <w:sz w:val="20"/>
              </w:rPr>
            </w:pPr>
            <w:r w:rsidRPr="00F26B5B">
              <w:rPr>
                <w:rFonts w:eastAsia="MS Mincho"/>
                <w:sz w:val="20"/>
              </w:rPr>
              <w:t>4</w:t>
            </w:r>
          </w:p>
        </w:tc>
        <w:tc>
          <w:tcPr>
            <w:tcW w:w="488" w:type="dxa"/>
            <w:vAlign w:val="center"/>
          </w:tcPr>
          <w:p w14:paraId="4B2F983A" w14:textId="77777777" w:rsidR="00F26B5B" w:rsidRPr="00F26B5B" w:rsidRDefault="00F26B5B" w:rsidP="00F26B5B">
            <w:pPr>
              <w:keepNext/>
              <w:jc w:val="center"/>
              <w:rPr>
                <w:rFonts w:eastAsia="MS Mincho"/>
                <w:sz w:val="20"/>
              </w:rPr>
            </w:pPr>
            <w:r w:rsidRPr="00F26B5B">
              <w:rPr>
                <w:rFonts w:eastAsia="MS Mincho"/>
                <w:sz w:val="20"/>
              </w:rPr>
              <w:t>4</w:t>
            </w:r>
          </w:p>
        </w:tc>
        <w:tc>
          <w:tcPr>
            <w:tcW w:w="495" w:type="dxa"/>
            <w:vAlign w:val="center"/>
          </w:tcPr>
          <w:p w14:paraId="7BEFB485"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2AF6AAF6" w14:textId="77777777" w:rsidTr="00A14DAA">
        <w:tc>
          <w:tcPr>
            <w:tcW w:w="8791" w:type="dxa"/>
            <w:gridSpan w:val="18"/>
            <w:vAlign w:val="center"/>
          </w:tcPr>
          <w:p w14:paraId="6C022FF5" w14:textId="77777777" w:rsidR="00F26B5B" w:rsidRPr="00F26B5B" w:rsidRDefault="00F26B5B" w:rsidP="00F26B5B">
            <w:pPr>
              <w:keepNext/>
              <w:ind w:left="34"/>
              <w:rPr>
                <w:sz w:val="20"/>
              </w:rPr>
            </w:pPr>
            <w:r w:rsidRPr="00F26B5B">
              <w:rPr>
                <w:sz w:val="20"/>
              </w:rPr>
              <w:t>Platseebo</w:t>
            </w:r>
          </w:p>
        </w:tc>
      </w:tr>
      <w:tr w:rsidR="00F26B5B" w:rsidRPr="00F26B5B" w14:paraId="03390F22" w14:textId="77777777" w:rsidTr="00A14DAA">
        <w:tc>
          <w:tcPr>
            <w:tcW w:w="488" w:type="dxa"/>
            <w:vAlign w:val="center"/>
          </w:tcPr>
          <w:p w14:paraId="54097B01" w14:textId="77777777" w:rsidR="00F26B5B" w:rsidRPr="00F26B5B" w:rsidRDefault="00F26B5B" w:rsidP="00F26B5B">
            <w:pPr>
              <w:keepNext/>
              <w:jc w:val="center"/>
              <w:rPr>
                <w:rFonts w:eastAsia="MS Mincho"/>
                <w:sz w:val="20"/>
              </w:rPr>
            </w:pPr>
            <w:r w:rsidRPr="00F26B5B">
              <w:rPr>
                <w:rFonts w:eastAsia="MS Mincho"/>
                <w:sz w:val="20"/>
              </w:rPr>
              <w:t>262</w:t>
            </w:r>
          </w:p>
        </w:tc>
        <w:tc>
          <w:tcPr>
            <w:tcW w:w="488" w:type="dxa"/>
            <w:vAlign w:val="center"/>
          </w:tcPr>
          <w:p w14:paraId="0AC0B4D3" w14:textId="77777777" w:rsidR="00F26B5B" w:rsidRPr="00F26B5B" w:rsidRDefault="00F26B5B" w:rsidP="00F26B5B">
            <w:pPr>
              <w:keepNext/>
              <w:jc w:val="center"/>
              <w:rPr>
                <w:rFonts w:eastAsia="MS Mincho"/>
                <w:sz w:val="20"/>
              </w:rPr>
            </w:pPr>
            <w:r w:rsidRPr="00F26B5B">
              <w:rPr>
                <w:rFonts w:eastAsia="MS Mincho"/>
                <w:sz w:val="20"/>
              </w:rPr>
              <w:t>211</w:t>
            </w:r>
          </w:p>
        </w:tc>
        <w:tc>
          <w:tcPr>
            <w:tcW w:w="488" w:type="dxa"/>
            <w:vAlign w:val="center"/>
          </w:tcPr>
          <w:p w14:paraId="1DE5C5DE" w14:textId="77777777" w:rsidR="00F26B5B" w:rsidRPr="00F26B5B" w:rsidRDefault="00F26B5B" w:rsidP="00F26B5B">
            <w:pPr>
              <w:keepNext/>
              <w:jc w:val="center"/>
              <w:rPr>
                <w:rFonts w:eastAsia="MS Mincho"/>
                <w:sz w:val="20"/>
              </w:rPr>
            </w:pPr>
            <w:r w:rsidRPr="00F26B5B">
              <w:rPr>
                <w:rFonts w:eastAsia="MS Mincho"/>
                <w:sz w:val="20"/>
              </w:rPr>
              <w:t>158</w:t>
            </w:r>
          </w:p>
        </w:tc>
        <w:tc>
          <w:tcPr>
            <w:tcW w:w="488" w:type="dxa"/>
            <w:vAlign w:val="center"/>
          </w:tcPr>
          <w:p w14:paraId="12E48681" w14:textId="77777777" w:rsidR="00F26B5B" w:rsidRPr="00F26B5B" w:rsidRDefault="00F26B5B" w:rsidP="00F26B5B">
            <w:pPr>
              <w:keepNext/>
              <w:jc w:val="center"/>
              <w:rPr>
                <w:rFonts w:eastAsia="MS Mincho"/>
                <w:sz w:val="20"/>
              </w:rPr>
            </w:pPr>
            <w:r w:rsidRPr="00F26B5B">
              <w:rPr>
                <w:rFonts w:eastAsia="MS Mincho"/>
                <w:sz w:val="20"/>
              </w:rPr>
              <w:t>134</w:t>
            </w:r>
          </w:p>
        </w:tc>
        <w:tc>
          <w:tcPr>
            <w:tcW w:w="488" w:type="dxa"/>
            <w:vAlign w:val="center"/>
          </w:tcPr>
          <w:p w14:paraId="6408C6D2" w14:textId="77777777" w:rsidR="00F26B5B" w:rsidRPr="00F26B5B" w:rsidRDefault="00F26B5B" w:rsidP="00F26B5B">
            <w:pPr>
              <w:keepNext/>
              <w:jc w:val="center"/>
              <w:rPr>
                <w:rFonts w:eastAsia="MS Mincho"/>
                <w:sz w:val="20"/>
              </w:rPr>
            </w:pPr>
            <w:r w:rsidRPr="00F26B5B">
              <w:rPr>
                <w:rFonts w:eastAsia="MS Mincho"/>
                <w:sz w:val="20"/>
              </w:rPr>
              <w:t>114</w:t>
            </w:r>
          </w:p>
        </w:tc>
        <w:tc>
          <w:tcPr>
            <w:tcW w:w="488" w:type="dxa"/>
            <w:vAlign w:val="center"/>
          </w:tcPr>
          <w:p w14:paraId="3FC05CD3" w14:textId="77777777" w:rsidR="00F26B5B" w:rsidRPr="00F26B5B" w:rsidRDefault="00F26B5B" w:rsidP="00F26B5B">
            <w:pPr>
              <w:keepNext/>
              <w:jc w:val="center"/>
              <w:rPr>
                <w:rFonts w:eastAsia="MS Mincho"/>
                <w:sz w:val="20"/>
              </w:rPr>
            </w:pPr>
            <w:r w:rsidRPr="00F26B5B">
              <w:rPr>
                <w:rFonts w:eastAsia="MS Mincho"/>
                <w:sz w:val="20"/>
              </w:rPr>
              <w:t>107</w:t>
            </w:r>
          </w:p>
        </w:tc>
        <w:tc>
          <w:tcPr>
            <w:tcW w:w="488" w:type="dxa"/>
            <w:vAlign w:val="center"/>
          </w:tcPr>
          <w:p w14:paraId="51B5F221" w14:textId="77777777" w:rsidR="00F26B5B" w:rsidRPr="00F26B5B" w:rsidRDefault="00F26B5B" w:rsidP="00F26B5B">
            <w:pPr>
              <w:keepNext/>
              <w:jc w:val="center"/>
              <w:rPr>
                <w:rFonts w:eastAsia="MS Mincho"/>
                <w:sz w:val="20"/>
              </w:rPr>
            </w:pPr>
            <w:r w:rsidRPr="00F26B5B">
              <w:rPr>
                <w:rFonts w:eastAsia="MS Mincho"/>
                <w:sz w:val="20"/>
              </w:rPr>
              <w:t>88</w:t>
            </w:r>
          </w:p>
        </w:tc>
        <w:tc>
          <w:tcPr>
            <w:tcW w:w="488" w:type="dxa"/>
            <w:vAlign w:val="center"/>
          </w:tcPr>
          <w:p w14:paraId="4C16AFE8" w14:textId="77777777" w:rsidR="00F26B5B" w:rsidRPr="00F26B5B" w:rsidRDefault="00F26B5B" w:rsidP="00F26B5B">
            <w:pPr>
              <w:keepNext/>
              <w:jc w:val="center"/>
              <w:rPr>
                <w:rFonts w:eastAsia="MS Mincho"/>
                <w:sz w:val="20"/>
              </w:rPr>
            </w:pPr>
            <w:r w:rsidRPr="00F26B5B">
              <w:rPr>
                <w:rFonts w:eastAsia="MS Mincho"/>
                <w:sz w:val="20"/>
              </w:rPr>
              <w:t>73</w:t>
            </w:r>
          </w:p>
        </w:tc>
        <w:tc>
          <w:tcPr>
            <w:tcW w:w="488" w:type="dxa"/>
            <w:vAlign w:val="center"/>
          </w:tcPr>
          <w:p w14:paraId="1D6741E8" w14:textId="77777777" w:rsidR="00F26B5B" w:rsidRPr="00F26B5B" w:rsidRDefault="00F26B5B" w:rsidP="00F26B5B">
            <w:pPr>
              <w:keepNext/>
              <w:jc w:val="center"/>
              <w:rPr>
                <w:rFonts w:eastAsia="MS Mincho"/>
                <w:sz w:val="20"/>
              </w:rPr>
            </w:pPr>
            <w:r w:rsidRPr="00F26B5B">
              <w:rPr>
                <w:rFonts w:eastAsia="MS Mincho"/>
                <w:sz w:val="20"/>
              </w:rPr>
              <w:t>62</w:t>
            </w:r>
          </w:p>
        </w:tc>
        <w:tc>
          <w:tcPr>
            <w:tcW w:w="488" w:type="dxa"/>
            <w:vAlign w:val="center"/>
          </w:tcPr>
          <w:p w14:paraId="1D5826F8" w14:textId="77777777" w:rsidR="00F26B5B" w:rsidRPr="00F26B5B" w:rsidRDefault="00F26B5B" w:rsidP="00F26B5B">
            <w:pPr>
              <w:keepNext/>
              <w:jc w:val="center"/>
              <w:rPr>
                <w:rFonts w:eastAsia="MS Mincho"/>
                <w:sz w:val="20"/>
              </w:rPr>
            </w:pPr>
            <w:r w:rsidRPr="00F26B5B">
              <w:rPr>
                <w:rFonts w:eastAsia="MS Mincho"/>
                <w:sz w:val="20"/>
              </w:rPr>
              <w:t>50</w:t>
            </w:r>
          </w:p>
        </w:tc>
        <w:tc>
          <w:tcPr>
            <w:tcW w:w="488" w:type="dxa"/>
            <w:vAlign w:val="center"/>
          </w:tcPr>
          <w:p w14:paraId="59DBA8B9" w14:textId="77777777" w:rsidR="00F26B5B" w:rsidRPr="00F26B5B" w:rsidRDefault="00F26B5B" w:rsidP="00F26B5B">
            <w:pPr>
              <w:keepNext/>
              <w:jc w:val="center"/>
              <w:rPr>
                <w:rFonts w:eastAsia="MS Mincho"/>
                <w:sz w:val="20"/>
              </w:rPr>
            </w:pPr>
            <w:r w:rsidRPr="00F26B5B">
              <w:rPr>
                <w:rFonts w:eastAsia="MS Mincho"/>
                <w:sz w:val="20"/>
              </w:rPr>
              <w:t>33</w:t>
            </w:r>
          </w:p>
        </w:tc>
        <w:tc>
          <w:tcPr>
            <w:tcW w:w="488" w:type="dxa"/>
            <w:vAlign w:val="center"/>
          </w:tcPr>
          <w:p w14:paraId="5AE496A0" w14:textId="77777777" w:rsidR="00F26B5B" w:rsidRPr="00F26B5B" w:rsidRDefault="00F26B5B" w:rsidP="00F26B5B">
            <w:pPr>
              <w:keepNext/>
              <w:jc w:val="center"/>
              <w:rPr>
                <w:rFonts w:eastAsia="MS Mincho"/>
                <w:sz w:val="20"/>
              </w:rPr>
            </w:pPr>
            <w:r w:rsidRPr="00F26B5B">
              <w:rPr>
                <w:rFonts w:eastAsia="MS Mincho"/>
                <w:sz w:val="20"/>
              </w:rPr>
              <w:t>30</w:t>
            </w:r>
          </w:p>
        </w:tc>
        <w:tc>
          <w:tcPr>
            <w:tcW w:w="488" w:type="dxa"/>
            <w:vAlign w:val="center"/>
          </w:tcPr>
          <w:p w14:paraId="0E7354AA" w14:textId="77777777" w:rsidR="00F26B5B" w:rsidRPr="00F26B5B" w:rsidRDefault="00F26B5B" w:rsidP="00F26B5B">
            <w:pPr>
              <w:keepNext/>
              <w:jc w:val="center"/>
              <w:rPr>
                <w:rFonts w:eastAsia="MS Mincho"/>
                <w:sz w:val="20"/>
              </w:rPr>
            </w:pPr>
            <w:r w:rsidRPr="00F26B5B">
              <w:rPr>
                <w:rFonts w:eastAsia="MS Mincho"/>
                <w:sz w:val="20"/>
              </w:rPr>
              <w:t>18</w:t>
            </w:r>
          </w:p>
        </w:tc>
        <w:tc>
          <w:tcPr>
            <w:tcW w:w="488" w:type="dxa"/>
            <w:vAlign w:val="center"/>
          </w:tcPr>
          <w:p w14:paraId="7983BDBE" w14:textId="77777777" w:rsidR="00F26B5B" w:rsidRPr="00F26B5B" w:rsidRDefault="00F26B5B" w:rsidP="00F26B5B">
            <w:pPr>
              <w:keepNext/>
              <w:jc w:val="center"/>
              <w:rPr>
                <w:rFonts w:eastAsia="MS Mincho"/>
                <w:sz w:val="20"/>
              </w:rPr>
            </w:pPr>
            <w:r w:rsidRPr="00F26B5B">
              <w:rPr>
                <w:rFonts w:eastAsia="MS Mincho"/>
                <w:sz w:val="20"/>
              </w:rPr>
              <w:t>11</w:t>
            </w:r>
          </w:p>
        </w:tc>
        <w:tc>
          <w:tcPr>
            <w:tcW w:w="488" w:type="dxa"/>
            <w:vAlign w:val="center"/>
          </w:tcPr>
          <w:p w14:paraId="4E1326DF" w14:textId="77777777" w:rsidR="00F26B5B" w:rsidRPr="00F26B5B" w:rsidRDefault="00F26B5B" w:rsidP="00F26B5B">
            <w:pPr>
              <w:keepNext/>
              <w:jc w:val="center"/>
              <w:rPr>
                <w:rFonts w:eastAsia="MS Mincho"/>
                <w:sz w:val="20"/>
              </w:rPr>
            </w:pPr>
            <w:r w:rsidRPr="00F26B5B">
              <w:rPr>
                <w:rFonts w:eastAsia="MS Mincho"/>
                <w:sz w:val="20"/>
              </w:rPr>
              <w:t>5</w:t>
            </w:r>
          </w:p>
        </w:tc>
        <w:tc>
          <w:tcPr>
            <w:tcW w:w="488" w:type="dxa"/>
            <w:vAlign w:val="center"/>
          </w:tcPr>
          <w:p w14:paraId="4FC714CC" w14:textId="77777777" w:rsidR="00F26B5B" w:rsidRPr="00F26B5B" w:rsidRDefault="00F26B5B" w:rsidP="00F26B5B">
            <w:pPr>
              <w:keepNext/>
              <w:jc w:val="center"/>
              <w:rPr>
                <w:rFonts w:eastAsia="MS Mincho"/>
                <w:sz w:val="20"/>
              </w:rPr>
            </w:pPr>
            <w:r w:rsidRPr="00F26B5B">
              <w:rPr>
                <w:rFonts w:eastAsia="MS Mincho"/>
                <w:sz w:val="20"/>
              </w:rPr>
              <w:t>3</w:t>
            </w:r>
          </w:p>
        </w:tc>
        <w:tc>
          <w:tcPr>
            <w:tcW w:w="488" w:type="dxa"/>
            <w:vAlign w:val="center"/>
          </w:tcPr>
          <w:p w14:paraId="2375C382" w14:textId="77777777" w:rsidR="00F26B5B" w:rsidRPr="00F26B5B" w:rsidRDefault="00F26B5B" w:rsidP="00F26B5B">
            <w:pPr>
              <w:keepNext/>
              <w:jc w:val="center"/>
              <w:rPr>
                <w:rFonts w:eastAsia="MS Mincho"/>
                <w:sz w:val="20"/>
              </w:rPr>
            </w:pPr>
            <w:r w:rsidRPr="00F26B5B">
              <w:rPr>
                <w:rFonts w:eastAsia="MS Mincho"/>
                <w:sz w:val="20"/>
              </w:rPr>
              <w:t>1</w:t>
            </w:r>
          </w:p>
        </w:tc>
        <w:tc>
          <w:tcPr>
            <w:tcW w:w="495" w:type="dxa"/>
            <w:vAlign w:val="center"/>
          </w:tcPr>
          <w:p w14:paraId="77DA0D31" w14:textId="77777777" w:rsidR="00F26B5B" w:rsidRPr="00F26B5B" w:rsidRDefault="00F26B5B" w:rsidP="00F26B5B">
            <w:pPr>
              <w:keepNext/>
              <w:jc w:val="center"/>
              <w:rPr>
                <w:rFonts w:eastAsia="MS Mincho"/>
                <w:sz w:val="20"/>
              </w:rPr>
            </w:pPr>
            <w:r w:rsidRPr="00F26B5B">
              <w:rPr>
                <w:rFonts w:eastAsia="MS Mincho"/>
                <w:sz w:val="20"/>
              </w:rPr>
              <w:t>0</w:t>
            </w:r>
          </w:p>
        </w:tc>
      </w:tr>
    </w:tbl>
    <w:p w14:paraId="3F06486B" w14:textId="77777777" w:rsidR="00F26B5B" w:rsidRPr="00F26B5B" w:rsidRDefault="00F26B5B" w:rsidP="00F26B5B">
      <w:pPr>
        <w:keepNext/>
        <w:rPr>
          <w:noProof/>
          <w:sz w:val="20"/>
        </w:rPr>
      </w:pPr>
    </w:p>
    <w:tbl>
      <w:tblPr>
        <w:tblW w:w="9303" w:type="dxa"/>
        <w:tblInd w:w="206" w:type="dxa"/>
        <w:tblLook w:val="04A0" w:firstRow="1" w:lastRow="0" w:firstColumn="1" w:lastColumn="0" w:noHBand="0" w:noVBand="1"/>
      </w:tblPr>
      <w:tblGrid>
        <w:gridCol w:w="1130"/>
        <w:gridCol w:w="8173"/>
      </w:tblGrid>
      <w:tr w:rsidR="00F26B5B" w:rsidRPr="00F26B5B" w14:paraId="54B8A7FE" w14:textId="77777777" w:rsidTr="00A14DAA">
        <w:tc>
          <w:tcPr>
            <w:tcW w:w="1130" w:type="dxa"/>
            <w:shd w:val="clear" w:color="auto" w:fill="auto"/>
          </w:tcPr>
          <w:p w14:paraId="6F150C22" w14:textId="77777777" w:rsidR="00F26B5B" w:rsidRPr="00F26B5B" w:rsidRDefault="00F26B5B" w:rsidP="00F26B5B">
            <w:pPr>
              <w:keepNext/>
              <w:rPr>
                <w:rFonts w:eastAsia="MS Mincho"/>
                <w:sz w:val="20"/>
              </w:rPr>
            </w:pPr>
            <w:r w:rsidRPr="00F26B5B">
              <w:rPr>
                <w:rFonts w:eastAsia="MS Mincho"/>
                <w:sz w:val="20"/>
              </w:rPr>
              <w:sym w:font="Symbol" w:char="F0BE"/>
            </w:r>
            <w:r w:rsidRPr="00F26B5B">
              <w:rPr>
                <w:rFonts w:eastAsia="MS Mincho"/>
                <w:sz w:val="20"/>
              </w:rPr>
              <w:sym w:font="Wingdings 2" w:char="F098"/>
            </w:r>
            <w:r w:rsidRPr="00F26B5B">
              <w:rPr>
                <w:rFonts w:eastAsia="MS Mincho"/>
                <w:sz w:val="20"/>
              </w:rPr>
              <w:sym w:font="Symbol" w:char="F0BE"/>
            </w:r>
            <w:r w:rsidRPr="00F26B5B">
              <w:rPr>
                <w:rFonts w:eastAsia="MS Mincho"/>
                <w:sz w:val="20"/>
              </w:rPr>
              <w:sym w:font="Symbol" w:char="F0BE"/>
            </w:r>
          </w:p>
        </w:tc>
        <w:tc>
          <w:tcPr>
            <w:tcW w:w="8173" w:type="dxa"/>
            <w:shd w:val="clear" w:color="auto" w:fill="auto"/>
          </w:tcPr>
          <w:p w14:paraId="157F6E56" w14:textId="77777777" w:rsidR="00F26B5B" w:rsidRPr="00F26B5B" w:rsidRDefault="00F26B5B" w:rsidP="00F26B5B">
            <w:pPr>
              <w:keepNext/>
              <w:rPr>
                <w:rFonts w:eastAsia="MS Mincho"/>
                <w:noProof/>
                <w:sz w:val="20"/>
              </w:rPr>
            </w:pPr>
            <w:r w:rsidRPr="00F26B5B">
              <w:rPr>
                <w:rFonts w:eastAsia="MS Mincho"/>
                <w:sz w:val="20"/>
              </w:rPr>
              <w:t>Nivolumab (juhud: 268/532), mediaan ja 95% CI: 22,41 (16,95; 33,64)</w:t>
            </w:r>
          </w:p>
        </w:tc>
      </w:tr>
      <w:tr w:rsidR="00F26B5B" w:rsidRPr="00F26B5B" w14:paraId="77E1C4FF" w14:textId="77777777" w:rsidTr="00A14DAA">
        <w:tc>
          <w:tcPr>
            <w:tcW w:w="1130" w:type="dxa"/>
            <w:shd w:val="clear" w:color="auto" w:fill="auto"/>
          </w:tcPr>
          <w:p w14:paraId="4B119171"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ascii="Wingdings" w:eastAsia="MS Mincho" w:hAnsi="Wingdings"/>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shd w:val="clear" w:color="auto" w:fill="auto"/>
          </w:tcPr>
          <w:p w14:paraId="7C05718A" w14:textId="77777777" w:rsidR="00F26B5B" w:rsidRPr="00F26B5B" w:rsidRDefault="00F26B5B" w:rsidP="00F26B5B">
            <w:pPr>
              <w:keepNext/>
              <w:rPr>
                <w:rFonts w:eastAsia="MS Mincho"/>
                <w:noProof/>
                <w:sz w:val="20"/>
              </w:rPr>
            </w:pPr>
            <w:r w:rsidRPr="00F26B5B">
              <w:rPr>
                <w:rFonts w:eastAsia="MS Mincho"/>
                <w:sz w:val="20"/>
              </w:rPr>
              <w:t>Platseebo (juhud: 171/262), mediaan ja 95% CI: 10,35 (8,31; 13,93)</w:t>
            </w:r>
          </w:p>
        </w:tc>
      </w:tr>
    </w:tbl>
    <w:p w14:paraId="2B4F733C" w14:textId="77777777" w:rsidR="00F26B5B" w:rsidRPr="00F26B5B" w:rsidRDefault="00F26B5B" w:rsidP="00F26B5B">
      <w:pPr>
        <w:keepNext/>
        <w:rPr>
          <w:noProof/>
          <w:sz w:val="18"/>
        </w:rPr>
      </w:pPr>
      <w:r w:rsidRPr="00F26B5B">
        <w:rPr>
          <w:sz w:val="18"/>
        </w:rPr>
        <w:t>Andmete kogumise lõpp: 18. veebruar 2021, minimaalne järelkontroll 14 kuud.</w:t>
      </w:r>
    </w:p>
    <w:p w14:paraId="22047D5F" w14:textId="77777777" w:rsidR="00F26B5B" w:rsidRPr="00F26B5B" w:rsidRDefault="00F26B5B" w:rsidP="00F26B5B">
      <w:pPr>
        <w:rPr>
          <w:lang w:eastAsia="es-ES"/>
        </w:rPr>
      </w:pPr>
    </w:p>
    <w:p w14:paraId="214A5E4F" w14:textId="77777777" w:rsidR="00F26B5B" w:rsidRPr="00F26B5B" w:rsidRDefault="00F26B5B" w:rsidP="00F26B5B">
      <w:r w:rsidRPr="00F26B5B">
        <w:t>DFS</w:t>
      </w:r>
      <w:r w:rsidRPr="00F26B5B">
        <w:noBreakHyphen/>
        <w:t>i kasu täheldati sõltumata histoloogilisest leiust ja PD</w:t>
      </w:r>
      <w:r w:rsidRPr="00F26B5B">
        <w:noBreakHyphen/>
        <w:t>L1 ekspressioonist.</w:t>
      </w:r>
    </w:p>
    <w:p w14:paraId="3D10CA66" w14:textId="77777777" w:rsidR="00F26B5B" w:rsidRPr="00F26B5B" w:rsidRDefault="00F26B5B" w:rsidP="00F26B5B">
      <w:pPr>
        <w:shd w:val="clear" w:color="auto" w:fill="FFFFFF"/>
        <w:rPr>
          <w:noProof/>
        </w:rPr>
      </w:pPr>
    </w:p>
    <w:p w14:paraId="483192C1" w14:textId="77777777" w:rsidR="00F26B5B" w:rsidRPr="00F26B5B" w:rsidRDefault="00F26B5B" w:rsidP="00F26B5B">
      <w:pPr>
        <w:keepNext/>
        <w:rPr>
          <w:i/>
          <w:iCs/>
        </w:rPr>
      </w:pPr>
      <w:r w:rsidRPr="00F26B5B">
        <w:rPr>
          <w:i/>
          <w:iCs/>
        </w:rPr>
        <w:t>Mao, mao-söögitoru ühenduskoha või söögitoru adenokartsinoom</w:t>
      </w:r>
    </w:p>
    <w:p w14:paraId="30D7DEF0" w14:textId="77777777" w:rsidR="00F26B5B" w:rsidRPr="00F26B5B" w:rsidRDefault="00F26B5B" w:rsidP="00F26B5B">
      <w:pPr>
        <w:keepNext/>
        <w:shd w:val="clear" w:color="auto" w:fill="FFFFFF"/>
        <w:rPr>
          <w:i/>
          <w:noProof/>
        </w:rPr>
      </w:pPr>
    </w:p>
    <w:p w14:paraId="64907B72" w14:textId="77777777" w:rsidR="00F26B5B" w:rsidRPr="00F26B5B" w:rsidRDefault="00F26B5B" w:rsidP="00F26B5B">
      <w:pPr>
        <w:keepNext/>
        <w:rPr>
          <w:i/>
          <w:iCs/>
          <w:noProof/>
        </w:rPr>
      </w:pPr>
      <w:r w:rsidRPr="00F26B5B">
        <w:rPr>
          <w:i/>
          <w:iCs/>
        </w:rPr>
        <w:t>Intravenoosne ravimvorm</w:t>
      </w:r>
    </w:p>
    <w:p w14:paraId="15DCB196" w14:textId="77777777" w:rsidR="00F26B5B" w:rsidRPr="00F26B5B" w:rsidRDefault="00F26B5B" w:rsidP="00F26B5B">
      <w:pPr>
        <w:shd w:val="clear" w:color="auto" w:fill="FFFFFF"/>
      </w:pPr>
      <w:r w:rsidRPr="00F26B5B">
        <w:t>III faasi randomiseeritud avatud uuringus (CA209649) hinnati nivolumabi 240 mg iga 2 nädala järel või 360 mg iga 3 nädala järel ohutust ja efektiivsust kombinatsioonis kemoteraapiaga (nivolumabi annus ja manustamisskeem valiti sõltuvalt kasutatud keemiaravi skeemist, vt allpool). Uuringusse kaasati täiskasvanud patsiendid (18</w:t>
      </w:r>
      <w:r w:rsidRPr="00F26B5B">
        <w:noBreakHyphen/>
        <w:t>aastased või vanemad), kellel oli eelnevalt ravimata kaugelearenenud või metastaatiline mao, mao- ja söögitoru ühenduskoha või söögitoru adenokartsinoom, kes ei olnud eelnevat süsteemset ravi (sh HER2</w:t>
      </w:r>
      <w:r w:rsidRPr="00F26B5B">
        <w:noBreakHyphen/>
        <w:t>inhibiitoreid) saanud ja kelle ECOG sooritusvõime skoor oli 0 või 1. Patsiendid kaasati uuringusse sõltumata nende kasvajarakkude PD</w:t>
      </w:r>
      <w:r w:rsidRPr="00F26B5B">
        <w:noBreakHyphen/>
        <w:t>L1 staatusest ja PD</w:t>
      </w:r>
      <w:r w:rsidRPr="00F26B5B">
        <w:noBreakHyphen/>
        <w:t>L1 ekspressiooni määramiseks kasvajarakkudel kasutati PD</w:t>
      </w:r>
      <w:r w:rsidRPr="00F26B5B">
        <w:noBreakHyphen/>
        <w:t>L1 IHC 28</w:t>
      </w:r>
      <w:r w:rsidRPr="00F26B5B">
        <w:noBreakHyphen/>
        <w:t>8 pharmDx analüüsi. Patsiendi kasvaja PD</w:t>
      </w:r>
      <w:r w:rsidRPr="00F26B5B">
        <w:noBreakHyphen/>
        <w:t>L1 staatuse retrospektiivseks uuesti hindamiseks kombineeritud positiivse skoori (</w:t>
      </w:r>
      <w:r w:rsidRPr="00F26B5B">
        <w:rPr>
          <w:i/>
          <w:iCs/>
        </w:rPr>
        <w:t>combined positive score</w:t>
      </w:r>
      <w:r w:rsidRPr="00F26B5B">
        <w:t>, CPS) alusel kasutati randomiseerimiseks kasutatud PD</w:t>
      </w:r>
      <w:r w:rsidRPr="00F26B5B">
        <w:noBreakHyphen/>
        <w:t>L1</w:t>
      </w:r>
      <w:r w:rsidRPr="00F26B5B">
        <w:noBreakHyphen/>
        <w:t>värvitud kasvajaproove. Uuringust jäeti välja patsiendid, kellel oli teadaolev HER2</w:t>
      </w:r>
      <w:r w:rsidRPr="00F26B5B">
        <w:noBreakHyphen/>
        <w:t xml:space="preserve">positiivne kasvaja, ECOG sooritusvõime algskoor ≥ 2, esinesid ravimata kesknärvisüsteemi metastaasid või aktiivne, teadaolev või kahtlustatav autoimmuunhaigus või süsteemset immunosupressiooni vajavad haigusseisundid. Uuringusse kaasati kokku 643 patsienti, kelle HER2 staatus oli kindlaks määramata </w:t>
      </w:r>
      <w:r w:rsidRPr="00F26B5B">
        <w:lastRenderedPageBreak/>
        <w:t>(40,3% uuringu populatsioonist). Randomiseerimine stratifitseeriti kasvajarakkude PD</w:t>
      </w:r>
      <w:r w:rsidRPr="00F26B5B">
        <w:noBreakHyphen/>
        <w:t>L1 staatuse (≥ 1% </w:t>
      </w:r>
      <w:r w:rsidRPr="00F26B5B">
        <w:rPr>
          <w:i/>
          <w:iCs/>
        </w:rPr>
        <w:t>vs</w:t>
      </w:r>
      <w:r w:rsidRPr="00F26B5B">
        <w:t xml:space="preserve">. &lt; 1% või kindlaks määramata), piirkonna (Aasia </w:t>
      </w:r>
      <w:r w:rsidRPr="00F26B5B">
        <w:rPr>
          <w:i/>
          <w:iCs/>
        </w:rPr>
        <w:t>vs</w:t>
      </w:r>
      <w:r w:rsidRPr="00F26B5B">
        <w:t xml:space="preserve">. USA </w:t>
      </w:r>
      <w:r w:rsidRPr="00F26B5B">
        <w:rPr>
          <w:i/>
          <w:iCs/>
        </w:rPr>
        <w:t>vs</w:t>
      </w:r>
      <w:r w:rsidRPr="00F26B5B">
        <w:t>. ülejäänud maailm), ECOG sooritusvõime skoori (0 </w:t>
      </w:r>
      <w:r w:rsidRPr="00F26B5B">
        <w:rPr>
          <w:i/>
          <w:iCs/>
        </w:rPr>
        <w:t>vs</w:t>
      </w:r>
      <w:r w:rsidRPr="00F26B5B">
        <w:t>. 1) ja kemoteraapia skeemi alusel. Kemoteraapia oli FOLFOX (fluorouratsiil, leukovoriin ja oksaliplatiin) või CapeOX (kapetsitabiin ja oksaliplatiin).</w:t>
      </w:r>
    </w:p>
    <w:p w14:paraId="4E9593EB" w14:textId="77777777" w:rsidR="00F26B5B" w:rsidRPr="00F26B5B" w:rsidRDefault="00F26B5B" w:rsidP="00F26B5B">
      <w:pPr>
        <w:shd w:val="clear" w:color="auto" w:fill="FFFFFF"/>
        <w:rPr>
          <w:noProof/>
        </w:rPr>
      </w:pPr>
    </w:p>
    <w:p w14:paraId="5B5882B3" w14:textId="77777777" w:rsidR="00F26B5B" w:rsidRPr="00F26B5B" w:rsidRDefault="00F26B5B" w:rsidP="00F26B5B">
      <w:r w:rsidRPr="00F26B5B">
        <w:t>Kokku 1581 patsienti randomiseeriti saama kas nivolumabi kombinatsioonis kemoteraapiaga või kemoteraapiat. Nendest 955 patsiendil oli PD</w:t>
      </w:r>
      <w:r w:rsidRPr="00F26B5B">
        <w:noBreakHyphen/>
        <w:t>L1 CPS ≥ 5; 473</w:t>
      </w:r>
      <w:r w:rsidRPr="00F26B5B">
        <w:noBreakHyphen/>
        <w:t>l nivolumabi pluss kemoteraapia rühmas ja 482</w:t>
      </w:r>
      <w:r w:rsidRPr="00F26B5B">
        <w:noBreakHyphen/>
        <w:t>l kemoteraapia rühmas. Nivolumabi pluss kemoteraapia rühma patsiendid said kas 240 mg nivolumabi intravenoosse infusioonina 30 minuti jooksul kombinatsioonis FOLFOX</w:t>
      </w:r>
      <w:r w:rsidRPr="00F26B5B">
        <w:noBreakHyphen/>
        <w:t>iga (oksaliplatiin 85 mg/m</w:t>
      </w:r>
      <w:r w:rsidRPr="00F26B5B">
        <w:rPr>
          <w:vertAlign w:val="superscript"/>
        </w:rPr>
        <w:t>2</w:t>
      </w:r>
      <w:r w:rsidRPr="00F26B5B">
        <w:t>, leukovoriin 400 mg/m</w:t>
      </w:r>
      <w:r w:rsidRPr="00F26B5B">
        <w:rPr>
          <w:vertAlign w:val="superscript"/>
        </w:rPr>
        <w:t>2</w:t>
      </w:r>
      <w:r w:rsidRPr="00F26B5B">
        <w:t xml:space="preserve"> ja fluorouratsiil 400 mg/m</w:t>
      </w:r>
      <w:r w:rsidRPr="00F26B5B">
        <w:rPr>
          <w:vertAlign w:val="superscript"/>
        </w:rPr>
        <w:t>2</w:t>
      </w:r>
      <w:r w:rsidRPr="00F26B5B">
        <w:t xml:space="preserve"> intravenoosselt 1. päeval ning fluorouratsiil 1200 mg/m</w:t>
      </w:r>
      <w:r w:rsidRPr="00F26B5B">
        <w:rPr>
          <w:vertAlign w:val="superscript"/>
        </w:rPr>
        <w:t>2</w:t>
      </w:r>
      <w:r w:rsidRPr="00F26B5B">
        <w:t xml:space="preserve"> intravenoosselt püsiinfusioonina 24 tunni jooksul ööpäevas või vastavalt kohalikule tavapraktikale 1. ja 2. päeval) iga 2 nädala järel või 360 mg nivolumabi intravenoosse infusioonina 30 minuti jooksul kombinatsioonis CapeOX</w:t>
      </w:r>
      <w:r w:rsidRPr="00F26B5B">
        <w:noBreakHyphen/>
        <w:t>iga (oksaliplatiin 130 mg/m</w:t>
      </w:r>
      <w:r w:rsidRPr="00F26B5B">
        <w:rPr>
          <w:vertAlign w:val="superscript"/>
        </w:rPr>
        <w:t>2</w:t>
      </w:r>
      <w:r w:rsidRPr="00F26B5B">
        <w:t xml:space="preserve"> intravenoosselt 1. päeval ja kapetsitabiin 1000 mg/m</w:t>
      </w:r>
      <w:r w:rsidRPr="00F26B5B">
        <w:rPr>
          <w:vertAlign w:val="superscript"/>
        </w:rPr>
        <w:t>2</w:t>
      </w:r>
      <w:r w:rsidRPr="00F26B5B">
        <w:t xml:space="preserve"> suukaudselt kaks korda ööpäevas päevadel 1…14) iga 3 nädala järel. Ravi jätkati kuni haiguse progressiooni või vastuvõetamatu toksilisuse tekkeni või kuni 24 kuud ainult nivolumabi puhul. Patsientidel, kes said nivolumabi pluss kemoteraapiat ja kellel kemoteraapia katkestati, oli lubatud nivolumabi monoteraapia annuses 240 mg iga 2 nädala järel, 360 mg iga 3 nädala järel või 480 mg iga 4 nädala järel kuni 24 kuu jooksul pärast ravi alustamist. Kasvaja hindamised tehti iga 6 nädala järel kuni 48. nädalani (kaasa arvatud) ning pärast seda iga 12 nädala järel.</w:t>
      </w:r>
    </w:p>
    <w:p w14:paraId="6D9AEF2E" w14:textId="77777777" w:rsidR="00F26B5B" w:rsidRPr="00F26B5B" w:rsidRDefault="00F26B5B" w:rsidP="00F26B5B">
      <w:pPr>
        <w:shd w:val="clear" w:color="auto" w:fill="FFFFFF"/>
      </w:pPr>
    </w:p>
    <w:p w14:paraId="6BD6B5F6" w14:textId="77777777" w:rsidR="00F26B5B" w:rsidRPr="00F26B5B" w:rsidRDefault="00F26B5B" w:rsidP="00F26B5B">
      <w:r w:rsidRPr="00F26B5B">
        <w:t>Algnäitajad olid ravirühmade vahel üldiselt tasakaalus. PD</w:t>
      </w:r>
      <w:r w:rsidRPr="00F26B5B">
        <w:noBreakHyphen/>
        <w:t>L1 CPS</w:t>
      </w:r>
      <w:r w:rsidRPr="00F26B5B">
        <w:noBreakHyphen/>
        <w:t>iga ≥ 5 patsientide vanuse mediaan oli 62 aastat (vahemik: 18...90), 11% olid ≥ 75</w:t>
      </w:r>
      <w:r w:rsidRPr="00F26B5B">
        <w:noBreakHyphen/>
        <w:t>aastased, 71% mehed, 25% asiaadid ja 69% europiidse rassi esindajad. ECOG sooritusvõime algskoor oli 0 (42%) või 1 (58%). Kasvaja paikmed olid magu (70%), mao ja söögitoru ühenduskoht (18%) ja söögitoru (12%).</w:t>
      </w:r>
    </w:p>
    <w:p w14:paraId="270FA11E" w14:textId="77777777" w:rsidR="00F26B5B" w:rsidRPr="00F26B5B" w:rsidRDefault="00F26B5B" w:rsidP="00F26B5B">
      <w:pPr>
        <w:shd w:val="clear" w:color="auto" w:fill="FFFFFF"/>
      </w:pPr>
    </w:p>
    <w:p w14:paraId="1DA4D464" w14:textId="77777777" w:rsidR="00F26B5B" w:rsidRPr="00F26B5B" w:rsidRDefault="00F26B5B" w:rsidP="00F26B5B">
      <w:r w:rsidRPr="00F26B5B">
        <w:t>Esmased efektiivsuse tulemusnäitajad olid PFS (BICR) ja OS, hinnatuna patsientidel, kellel oli PD</w:t>
      </w:r>
      <w:r w:rsidRPr="00F26B5B">
        <w:noBreakHyphen/>
        <w:t>L1 IHC 28</w:t>
      </w:r>
      <w:r w:rsidRPr="00F26B5B">
        <w:noBreakHyphen/>
        <w:t>8 pharmDX analüüsi põhjal PD</w:t>
      </w:r>
      <w:r w:rsidRPr="00F26B5B">
        <w:noBreakHyphen/>
        <w:t>L1 CPS ≥ 5. Teisesed tulemusnäitajad vastavalt eelnevalt kindlaksmääratud hierarhilisele testimisele olid OS patsientidel PD</w:t>
      </w:r>
      <w:r w:rsidRPr="00F26B5B">
        <w:noBreakHyphen/>
        <w:t>L1 CPS</w:t>
      </w:r>
      <w:r w:rsidRPr="00F26B5B">
        <w:noBreakHyphen/>
        <w:t>iga ≥ 1 ja kõigil randomiseeritud patsientidel; täiendavad tulemusnäitajad olid ORR (BICR) patsientidel PD</w:t>
      </w:r>
      <w:r w:rsidRPr="00F26B5B">
        <w:noBreakHyphen/>
        <w:t>L1 CPS</w:t>
      </w:r>
      <w:r w:rsidRPr="00F26B5B">
        <w:noBreakHyphen/>
        <w:t>iga ≥ 5 ja kõigil randomiseeritud patsientidel. Esmase eelnevalt kindlaksmääratud analüüsi põhjal (minimaalne järelkontrolli kestus 12,1 kuud) näitas uuring OS</w:t>
      </w:r>
      <w:r w:rsidRPr="00F26B5B">
        <w:noBreakHyphen/>
        <w:t>i ja PFS</w:t>
      </w:r>
      <w:r w:rsidRPr="00F26B5B">
        <w:noBreakHyphen/>
        <w:t>i statistiliselt olulist paranemist patsientidel PD</w:t>
      </w:r>
      <w:r w:rsidRPr="00F26B5B">
        <w:noBreakHyphen/>
        <w:t>L1 CPS</w:t>
      </w:r>
      <w:r w:rsidRPr="00F26B5B">
        <w:noBreakHyphen/>
        <w:t>iga ≥ 5. OS</w:t>
      </w:r>
      <w:r w:rsidRPr="00F26B5B">
        <w:noBreakHyphen/>
        <w:t xml:space="preserve">i mediaan oli 14,4 kuud (95% CI: 13,1; 16,2) nivolumabi ja kemoteraapia kombinatsiooni </w:t>
      </w:r>
      <w:r w:rsidRPr="00F26B5B">
        <w:rPr>
          <w:i/>
          <w:iCs/>
        </w:rPr>
        <w:t>vs</w:t>
      </w:r>
      <w:r w:rsidRPr="00F26B5B">
        <w:t>. 11,1 kuud (95% CI: 10,0; 12,1) kemoteraapia puhul (HR = 0,71; 98,4% CI: 0,59; 0,86; p</w:t>
      </w:r>
      <w:r w:rsidRPr="00F26B5B">
        <w:noBreakHyphen/>
        <w:t>väärtus &lt; 0,0001). PFS</w:t>
      </w:r>
      <w:r w:rsidRPr="00F26B5B">
        <w:noBreakHyphen/>
        <w:t xml:space="preserve">i mediaan oli 7,69 kuud (95% CI: 7,03; 9,17) nivolumabi ja kemoteraapia kombinatsiooni </w:t>
      </w:r>
      <w:r w:rsidRPr="00F26B5B">
        <w:rPr>
          <w:i/>
          <w:iCs/>
        </w:rPr>
        <w:t>vs</w:t>
      </w:r>
      <w:r w:rsidRPr="00F26B5B">
        <w:t>. 6,05 kuud (95% CI: 5,55; 6,90) kemoteraapia puhul (HR = 0,68; 98% CI: 0,56; 0,81; p</w:t>
      </w:r>
      <w:r w:rsidRPr="00F26B5B">
        <w:noBreakHyphen/>
        <w:t xml:space="preserve">väärtus &lt; 0,0001). ORR oli nivolumabi ja kemoteraapia kombinatsiooni puhul 60% (95% CI: 55; 65) </w:t>
      </w:r>
      <w:r w:rsidRPr="00F26B5B">
        <w:rPr>
          <w:i/>
          <w:iCs/>
        </w:rPr>
        <w:t>vs</w:t>
      </w:r>
      <w:r w:rsidRPr="00F26B5B">
        <w:t>. kemoteraapia puhul 45% (95% CI: 40; 50).</w:t>
      </w:r>
    </w:p>
    <w:p w14:paraId="5774C7A9" w14:textId="77777777" w:rsidR="00F26B5B" w:rsidRPr="00F26B5B" w:rsidRDefault="00F26B5B" w:rsidP="00F26B5B">
      <w:pPr>
        <w:shd w:val="clear" w:color="auto" w:fill="FFFFFF"/>
      </w:pPr>
    </w:p>
    <w:p w14:paraId="361C753D" w14:textId="77777777" w:rsidR="00F26B5B" w:rsidRPr="00F26B5B" w:rsidRDefault="00F26B5B" w:rsidP="00F26B5B">
      <w:pPr>
        <w:shd w:val="clear" w:color="auto" w:fill="FFFFFF"/>
        <w:rPr>
          <w:noProof/>
        </w:rPr>
      </w:pPr>
      <w:r w:rsidRPr="00F26B5B">
        <w:t>Ajakohastatud kirjeldavas analüüsis, kus minimaalne järelkontrolli kestus oli 19,4 kuud, oli OS</w:t>
      </w:r>
      <w:r w:rsidRPr="00F26B5B">
        <w:noBreakHyphen/>
        <w:t>i paranemine kooskõlas esmases analüüsis täheldatuga. Efektiivsuse tulemused on toodud tabelis 30 ning joonistel 26 ja 27.</w:t>
      </w:r>
    </w:p>
    <w:p w14:paraId="7CCA6CA3" w14:textId="77777777" w:rsidR="00F26B5B" w:rsidRPr="00F26B5B" w:rsidRDefault="00F26B5B" w:rsidP="00F26B5B">
      <w:pPr>
        <w:shd w:val="clear" w:color="auto" w:fill="FFFFFF"/>
        <w:rPr>
          <w:noProof/>
        </w:rPr>
      </w:pPr>
    </w:p>
    <w:p w14:paraId="7CB6B45A" w14:textId="77777777" w:rsidR="00F26B5B" w:rsidRPr="00F26B5B" w:rsidRDefault="00F26B5B" w:rsidP="00F26B5B">
      <w:pPr>
        <w:keepNext/>
        <w:ind w:left="1418" w:hanging="1418"/>
        <w:rPr>
          <w:b/>
          <w:bCs/>
        </w:rPr>
      </w:pPr>
      <w:r w:rsidRPr="00F26B5B">
        <w:rPr>
          <w:b/>
          <w:bCs/>
        </w:rPr>
        <w:t>Tabel 30:</w:t>
      </w:r>
      <w:r w:rsidRPr="00F26B5B">
        <w:rPr>
          <w:b/>
          <w:bCs/>
        </w:rPr>
        <w:tab/>
        <w:t>Efektiivsustulemused patsientidel, kelle PD</w:t>
      </w:r>
      <w:r w:rsidRPr="00F26B5B">
        <w:rPr>
          <w:b/>
          <w:bCs/>
        </w:rPr>
        <w:noBreakHyphen/>
        <w:t>L1 CPS oli ≥ 5 (CA209649)</w:t>
      </w:r>
    </w:p>
    <w:tbl>
      <w:tblPr>
        <w:tblW w:w="4942" w:type="pct"/>
        <w:tblInd w:w="108" w:type="dxa"/>
        <w:tblLayout w:type="fixed"/>
        <w:tblCellMar>
          <w:top w:w="28" w:type="dxa"/>
          <w:bottom w:w="28" w:type="dxa"/>
        </w:tblCellMar>
        <w:tblLook w:val="04A0" w:firstRow="1" w:lastRow="0" w:firstColumn="1" w:lastColumn="0" w:noHBand="0" w:noVBand="1"/>
      </w:tblPr>
      <w:tblGrid>
        <w:gridCol w:w="3794"/>
        <w:gridCol w:w="2693"/>
        <w:gridCol w:w="2692"/>
      </w:tblGrid>
      <w:tr w:rsidR="00F26B5B" w:rsidRPr="00F26B5B" w14:paraId="0CC71465" w14:textId="77777777" w:rsidTr="00A14DAA">
        <w:trPr>
          <w:cantSplit/>
          <w:trHeight w:val="57"/>
          <w:tblHeader/>
        </w:trPr>
        <w:tc>
          <w:tcPr>
            <w:tcW w:w="3794" w:type="dxa"/>
            <w:tcBorders>
              <w:top w:val="single" w:sz="4" w:space="0" w:color="auto"/>
              <w:bottom w:val="single" w:sz="4" w:space="0" w:color="auto"/>
            </w:tcBorders>
            <w:shd w:val="clear" w:color="auto" w:fill="auto"/>
          </w:tcPr>
          <w:p w14:paraId="0831ECBD" w14:textId="77777777" w:rsidR="00F26B5B" w:rsidRPr="00F26B5B" w:rsidRDefault="00F26B5B" w:rsidP="00F26B5B">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7E53D4DD" w14:textId="77777777" w:rsidR="00F26B5B" w:rsidRPr="00F26B5B" w:rsidRDefault="00F26B5B" w:rsidP="00F26B5B">
            <w:pPr>
              <w:keepNext/>
              <w:jc w:val="center"/>
              <w:rPr>
                <w:b/>
                <w:sz w:val="20"/>
              </w:rPr>
            </w:pPr>
            <w:r w:rsidRPr="00F26B5B">
              <w:rPr>
                <w:b/>
                <w:sz w:val="20"/>
              </w:rPr>
              <w:t>nivolumab + kemoteraapia</w:t>
            </w:r>
          </w:p>
          <w:p w14:paraId="711A2A0D" w14:textId="77777777" w:rsidR="00F26B5B" w:rsidRPr="00F26B5B" w:rsidRDefault="00F26B5B" w:rsidP="00F26B5B">
            <w:pPr>
              <w:keepNext/>
              <w:jc w:val="center"/>
              <w:rPr>
                <w:b/>
                <w:sz w:val="20"/>
              </w:rPr>
            </w:pPr>
            <w:r w:rsidRPr="00F26B5B">
              <w:rPr>
                <w:b/>
                <w:sz w:val="20"/>
              </w:rPr>
              <w:t>(n = 473)</w:t>
            </w:r>
          </w:p>
        </w:tc>
        <w:tc>
          <w:tcPr>
            <w:tcW w:w="2692" w:type="dxa"/>
            <w:tcBorders>
              <w:top w:val="single" w:sz="4" w:space="0" w:color="auto"/>
              <w:bottom w:val="single" w:sz="4" w:space="0" w:color="auto"/>
            </w:tcBorders>
            <w:shd w:val="clear" w:color="auto" w:fill="auto"/>
            <w:vAlign w:val="center"/>
            <w:hideMark/>
          </w:tcPr>
          <w:p w14:paraId="13CC3A06" w14:textId="77777777" w:rsidR="00F26B5B" w:rsidRPr="00F26B5B" w:rsidRDefault="00F26B5B" w:rsidP="00F26B5B">
            <w:pPr>
              <w:keepNext/>
              <w:jc w:val="center"/>
              <w:rPr>
                <w:b/>
                <w:sz w:val="20"/>
              </w:rPr>
            </w:pPr>
            <w:r w:rsidRPr="00F26B5B">
              <w:rPr>
                <w:b/>
                <w:sz w:val="20"/>
              </w:rPr>
              <w:t>kemoteraapia</w:t>
            </w:r>
          </w:p>
          <w:p w14:paraId="1CDAB10E" w14:textId="77777777" w:rsidR="00F26B5B" w:rsidRPr="00F26B5B" w:rsidRDefault="00F26B5B" w:rsidP="00F26B5B">
            <w:pPr>
              <w:keepNext/>
              <w:jc w:val="center"/>
              <w:rPr>
                <w:b/>
                <w:sz w:val="20"/>
              </w:rPr>
            </w:pPr>
            <w:r w:rsidRPr="00F26B5B">
              <w:rPr>
                <w:b/>
                <w:sz w:val="20"/>
              </w:rPr>
              <w:t>(n = 482)</w:t>
            </w:r>
          </w:p>
        </w:tc>
      </w:tr>
      <w:tr w:rsidR="00F26B5B" w:rsidRPr="00F26B5B" w14:paraId="10279D6D" w14:textId="77777777" w:rsidTr="00A14DAA">
        <w:trPr>
          <w:cantSplit/>
          <w:trHeight w:val="57"/>
        </w:trPr>
        <w:tc>
          <w:tcPr>
            <w:tcW w:w="3794" w:type="dxa"/>
            <w:tcBorders>
              <w:top w:val="single" w:sz="4" w:space="0" w:color="auto"/>
              <w:bottom w:val="single" w:sz="4" w:space="0" w:color="auto"/>
            </w:tcBorders>
            <w:shd w:val="clear" w:color="auto" w:fill="auto"/>
          </w:tcPr>
          <w:p w14:paraId="4C6623E8" w14:textId="77777777" w:rsidR="00F26B5B" w:rsidRPr="00F26B5B" w:rsidRDefault="00F26B5B" w:rsidP="00F26B5B">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057C647C" w14:textId="77777777" w:rsidR="00F26B5B" w:rsidRPr="00F26B5B" w:rsidRDefault="00F26B5B" w:rsidP="00F26B5B">
            <w:pPr>
              <w:jc w:val="center"/>
              <w:rPr>
                <w:rFonts w:eastAsia="MS Mincho"/>
                <w:sz w:val="20"/>
              </w:rPr>
            </w:pPr>
            <w:r w:rsidRPr="00F26B5B">
              <w:rPr>
                <w:rFonts w:eastAsia="MS Mincho"/>
                <w:sz w:val="20"/>
              </w:rPr>
              <w:t>Minimaalne järelkontroll 19,4 kuud</w:t>
            </w:r>
            <w:r w:rsidRPr="00F26B5B">
              <w:rPr>
                <w:rFonts w:eastAsia="MS Mincho"/>
                <w:sz w:val="20"/>
                <w:vertAlign w:val="superscript"/>
              </w:rPr>
              <w:t>a</w:t>
            </w:r>
          </w:p>
        </w:tc>
      </w:tr>
      <w:tr w:rsidR="00F26B5B" w:rsidRPr="00F26B5B" w14:paraId="73EF1A85" w14:textId="77777777" w:rsidTr="00A14DAA">
        <w:trPr>
          <w:cantSplit/>
          <w:trHeight w:val="57"/>
        </w:trPr>
        <w:tc>
          <w:tcPr>
            <w:tcW w:w="3794" w:type="dxa"/>
            <w:tcBorders>
              <w:top w:val="single" w:sz="4" w:space="0" w:color="auto"/>
            </w:tcBorders>
            <w:shd w:val="clear" w:color="auto" w:fill="auto"/>
          </w:tcPr>
          <w:p w14:paraId="5ACF10CC" w14:textId="77777777" w:rsidR="00F26B5B" w:rsidRPr="00F26B5B" w:rsidRDefault="00F26B5B" w:rsidP="00F26B5B">
            <w:pPr>
              <w:keepNext/>
              <w:rPr>
                <w:b/>
                <w:sz w:val="20"/>
              </w:rPr>
            </w:pPr>
            <w:r w:rsidRPr="00F26B5B">
              <w:rPr>
                <w:b/>
                <w:sz w:val="20"/>
              </w:rPr>
              <w:t>Üldine elulemus</w:t>
            </w:r>
          </w:p>
        </w:tc>
        <w:tc>
          <w:tcPr>
            <w:tcW w:w="2693" w:type="dxa"/>
            <w:tcBorders>
              <w:top w:val="single" w:sz="4" w:space="0" w:color="auto"/>
            </w:tcBorders>
            <w:shd w:val="clear" w:color="auto" w:fill="auto"/>
          </w:tcPr>
          <w:p w14:paraId="54C456C6" w14:textId="77777777" w:rsidR="00F26B5B" w:rsidRPr="00F26B5B" w:rsidRDefault="00F26B5B" w:rsidP="00F26B5B">
            <w:pPr>
              <w:jc w:val="center"/>
              <w:rPr>
                <w:rFonts w:eastAsia="MS Mincho"/>
                <w:strike/>
                <w:sz w:val="20"/>
                <w:szCs w:val="20"/>
              </w:rPr>
            </w:pPr>
          </w:p>
        </w:tc>
        <w:tc>
          <w:tcPr>
            <w:tcW w:w="2692" w:type="dxa"/>
            <w:tcBorders>
              <w:top w:val="single" w:sz="4" w:space="0" w:color="auto"/>
            </w:tcBorders>
            <w:shd w:val="clear" w:color="auto" w:fill="auto"/>
          </w:tcPr>
          <w:p w14:paraId="0B41BCA7" w14:textId="77777777" w:rsidR="00F26B5B" w:rsidRPr="00F26B5B" w:rsidRDefault="00F26B5B" w:rsidP="00F26B5B">
            <w:pPr>
              <w:jc w:val="center"/>
              <w:rPr>
                <w:rFonts w:eastAsia="MS Mincho"/>
                <w:sz w:val="20"/>
                <w:szCs w:val="20"/>
              </w:rPr>
            </w:pPr>
          </w:p>
        </w:tc>
      </w:tr>
      <w:tr w:rsidR="00F26B5B" w:rsidRPr="00F26B5B" w14:paraId="2882DE0E" w14:textId="77777777" w:rsidTr="00A14DAA">
        <w:trPr>
          <w:cantSplit/>
          <w:trHeight w:val="57"/>
        </w:trPr>
        <w:tc>
          <w:tcPr>
            <w:tcW w:w="3794" w:type="dxa"/>
            <w:shd w:val="clear" w:color="auto" w:fill="auto"/>
          </w:tcPr>
          <w:p w14:paraId="36D967F0" w14:textId="77777777" w:rsidR="00F26B5B" w:rsidRPr="00F26B5B" w:rsidRDefault="00F26B5B" w:rsidP="00F26B5B">
            <w:pPr>
              <w:keepNext/>
              <w:tabs>
                <w:tab w:val="left" w:pos="201"/>
              </w:tabs>
              <w:ind w:left="204"/>
              <w:rPr>
                <w:sz w:val="20"/>
              </w:rPr>
            </w:pPr>
            <w:r w:rsidRPr="00F26B5B">
              <w:rPr>
                <w:sz w:val="20"/>
              </w:rPr>
              <w:t>Juhud</w:t>
            </w:r>
          </w:p>
        </w:tc>
        <w:tc>
          <w:tcPr>
            <w:tcW w:w="2693" w:type="dxa"/>
            <w:shd w:val="clear" w:color="auto" w:fill="auto"/>
          </w:tcPr>
          <w:p w14:paraId="4D753356" w14:textId="77777777" w:rsidR="00F26B5B" w:rsidRPr="00F26B5B" w:rsidRDefault="00F26B5B" w:rsidP="00F26B5B">
            <w:pPr>
              <w:jc w:val="center"/>
              <w:rPr>
                <w:rFonts w:eastAsia="MS Mincho"/>
                <w:sz w:val="20"/>
                <w:szCs w:val="20"/>
              </w:rPr>
            </w:pPr>
            <w:r w:rsidRPr="00F26B5B">
              <w:rPr>
                <w:rFonts w:eastAsia="MS Mincho"/>
                <w:sz w:val="20"/>
              </w:rPr>
              <w:t>344 (73%)</w:t>
            </w:r>
          </w:p>
        </w:tc>
        <w:tc>
          <w:tcPr>
            <w:tcW w:w="2692" w:type="dxa"/>
            <w:shd w:val="clear" w:color="auto" w:fill="auto"/>
          </w:tcPr>
          <w:p w14:paraId="243F3938" w14:textId="77777777" w:rsidR="00F26B5B" w:rsidRPr="00F26B5B" w:rsidRDefault="00F26B5B" w:rsidP="00F26B5B">
            <w:pPr>
              <w:jc w:val="center"/>
              <w:rPr>
                <w:rFonts w:eastAsia="MS Mincho"/>
                <w:sz w:val="20"/>
                <w:szCs w:val="20"/>
              </w:rPr>
            </w:pPr>
            <w:r w:rsidRPr="00F26B5B">
              <w:rPr>
                <w:rFonts w:eastAsia="MS Mincho"/>
                <w:sz w:val="20"/>
              </w:rPr>
              <w:t>397 (82%)</w:t>
            </w:r>
          </w:p>
        </w:tc>
      </w:tr>
      <w:tr w:rsidR="00F26B5B" w:rsidRPr="00F26B5B" w14:paraId="70655A56" w14:textId="77777777" w:rsidTr="00A14DAA">
        <w:trPr>
          <w:cantSplit/>
          <w:trHeight w:val="57"/>
        </w:trPr>
        <w:tc>
          <w:tcPr>
            <w:tcW w:w="3794" w:type="dxa"/>
            <w:shd w:val="clear" w:color="auto" w:fill="auto"/>
          </w:tcPr>
          <w:p w14:paraId="3F8D8837" w14:textId="77777777" w:rsidR="00F26B5B" w:rsidRPr="00F26B5B" w:rsidRDefault="00F26B5B" w:rsidP="00F26B5B">
            <w:pPr>
              <w:keepNext/>
              <w:tabs>
                <w:tab w:val="left" w:pos="360"/>
              </w:tabs>
              <w:ind w:left="317" w:firstLine="109"/>
              <w:rPr>
                <w:sz w:val="20"/>
                <w:szCs w:val="20"/>
              </w:rPr>
            </w:pPr>
            <w:r w:rsidRPr="00F26B5B">
              <w:rPr>
                <w:sz w:val="20"/>
                <w:szCs w:val="20"/>
              </w:rPr>
              <w:t>Riskitiheduste suhe (95% CI)</w:t>
            </w:r>
            <w:r w:rsidRPr="00F26B5B">
              <w:rPr>
                <w:sz w:val="20"/>
                <w:szCs w:val="20"/>
                <w:vertAlign w:val="superscript"/>
              </w:rPr>
              <w:t>b</w:t>
            </w:r>
          </w:p>
        </w:tc>
        <w:tc>
          <w:tcPr>
            <w:tcW w:w="5385" w:type="dxa"/>
            <w:gridSpan w:val="2"/>
            <w:shd w:val="clear" w:color="auto" w:fill="auto"/>
          </w:tcPr>
          <w:p w14:paraId="33AF8A9C" w14:textId="77777777" w:rsidR="00F26B5B" w:rsidRPr="00F26B5B" w:rsidRDefault="00F26B5B" w:rsidP="00F26B5B">
            <w:pPr>
              <w:jc w:val="center"/>
              <w:rPr>
                <w:rFonts w:eastAsia="MS Mincho"/>
                <w:sz w:val="20"/>
                <w:szCs w:val="20"/>
              </w:rPr>
            </w:pPr>
            <w:r w:rsidRPr="00F26B5B">
              <w:rPr>
                <w:rFonts w:eastAsia="MS Mincho"/>
                <w:sz w:val="20"/>
              </w:rPr>
              <w:t>0,69 (0,60; 0,81)</w:t>
            </w:r>
          </w:p>
        </w:tc>
      </w:tr>
      <w:tr w:rsidR="00F26B5B" w:rsidRPr="00F26B5B" w14:paraId="4CA2FDEE" w14:textId="77777777" w:rsidTr="00A14DAA">
        <w:trPr>
          <w:cantSplit/>
          <w:trHeight w:val="57"/>
        </w:trPr>
        <w:tc>
          <w:tcPr>
            <w:tcW w:w="3794" w:type="dxa"/>
            <w:shd w:val="clear" w:color="auto" w:fill="auto"/>
          </w:tcPr>
          <w:p w14:paraId="7B478302" w14:textId="77777777" w:rsidR="00F26B5B" w:rsidRPr="00F26B5B" w:rsidRDefault="00F26B5B" w:rsidP="00F26B5B">
            <w:pPr>
              <w:tabs>
                <w:tab w:val="left" w:pos="201"/>
              </w:tabs>
              <w:ind w:left="204"/>
              <w:rPr>
                <w:sz w:val="20"/>
                <w:vertAlign w:val="superscript"/>
              </w:rPr>
            </w:pPr>
            <w:r w:rsidRPr="00F26B5B">
              <w:rPr>
                <w:sz w:val="20"/>
              </w:rPr>
              <w:t>Mediaan (95% CI) (kuud)</w:t>
            </w:r>
            <w:r w:rsidRPr="00F26B5B">
              <w:rPr>
                <w:sz w:val="20"/>
                <w:vertAlign w:val="superscript"/>
              </w:rPr>
              <w:t>c</w:t>
            </w:r>
          </w:p>
          <w:p w14:paraId="0179E7FB" w14:textId="77777777" w:rsidR="00F26B5B" w:rsidRPr="00F26B5B" w:rsidRDefault="00F26B5B" w:rsidP="00F26B5B">
            <w:pPr>
              <w:keepNext/>
              <w:tabs>
                <w:tab w:val="left" w:pos="201"/>
              </w:tabs>
              <w:ind w:left="204"/>
              <w:rPr>
                <w:sz w:val="20"/>
                <w:vertAlign w:val="superscript"/>
              </w:rPr>
            </w:pPr>
            <w:r w:rsidRPr="00F26B5B">
              <w:rPr>
                <w:sz w:val="20"/>
              </w:rPr>
              <w:t>Määr (95% CI) 12. kuul</w:t>
            </w:r>
          </w:p>
        </w:tc>
        <w:tc>
          <w:tcPr>
            <w:tcW w:w="2693" w:type="dxa"/>
            <w:shd w:val="clear" w:color="auto" w:fill="auto"/>
          </w:tcPr>
          <w:p w14:paraId="3CC52C3A" w14:textId="77777777" w:rsidR="00F26B5B" w:rsidRPr="00F26B5B" w:rsidRDefault="00F26B5B" w:rsidP="00F26B5B">
            <w:pPr>
              <w:jc w:val="center"/>
              <w:rPr>
                <w:rFonts w:eastAsia="MS Mincho"/>
                <w:sz w:val="20"/>
                <w:szCs w:val="20"/>
              </w:rPr>
            </w:pPr>
            <w:r w:rsidRPr="00F26B5B">
              <w:rPr>
                <w:rFonts w:eastAsia="MS Mincho"/>
                <w:sz w:val="20"/>
              </w:rPr>
              <w:t>14,4 (13,1; 16,3)</w:t>
            </w:r>
          </w:p>
          <w:p w14:paraId="733E6EB5" w14:textId="77777777" w:rsidR="00F26B5B" w:rsidRPr="00F26B5B" w:rsidRDefault="00F26B5B" w:rsidP="00F26B5B">
            <w:pPr>
              <w:jc w:val="center"/>
              <w:rPr>
                <w:rFonts w:eastAsia="MS Mincho"/>
                <w:sz w:val="20"/>
                <w:szCs w:val="20"/>
              </w:rPr>
            </w:pPr>
            <w:r w:rsidRPr="00F26B5B">
              <w:rPr>
                <w:rFonts w:eastAsia="MS Mincho"/>
                <w:sz w:val="20"/>
              </w:rPr>
              <w:t>57,3 (52,6; 61,6)</w:t>
            </w:r>
          </w:p>
        </w:tc>
        <w:tc>
          <w:tcPr>
            <w:tcW w:w="2692" w:type="dxa"/>
            <w:shd w:val="clear" w:color="auto" w:fill="auto"/>
          </w:tcPr>
          <w:p w14:paraId="3D29FF8E" w14:textId="77777777" w:rsidR="00F26B5B" w:rsidRPr="00F26B5B" w:rsidRDefault="00F26B5B" w:rsidP="00F26B5B">
            <w:pPr>
              <w:jc w:val="center"/>
              <w:rPr>
                <w:rFonts w:eastAsia="MS Mincho"/>
                <w:sz w:val="20"/>
                <w:szCs w:val="20"/>
              </w:rPr>
            </w:pPr>
            <w:r w:rsidRPr="00F26B5B">
              <w:rPr>
                <w:rFonts w:eastAsia="MS Mincho"/>
                <w:sz w:val="20"/>
              </w:rPr>
              <w:t>11,1 (10,0; 12,1)</w:t>
            </w:r>
          </w:p>
          <w:p w14:paraId="0F3DB059" w14:textId="77777777" w:rsidR="00F26B5B" w:rsidRPr="00F26B5B" w:rsidRDefault="00F26B5B" w:rsidP="00F26B5B">
            <w:pPr>
              <w:jc w:val="center"/>
              <w:rPr>
                <w:rFonts w:eastAsia="MS Mincho"/>
                <w:sz w:val="20"/>
                <w:szCs w:val="20"/>
              </w:rPr>
            </w:pPr>
            <w:r w:rsidRPr="00F26B5B">
              <w:rPr>
                <w:rFonts w:eastAsia="MS Mincho"/>
                <w:sz w:val="20"/>
              </w:rPr>
              <w:t>46,4 (41,8; 50,8)</w:t>
            </w:r>
          </w:p>
        </w:tc>
      </w:tr>
      <w:tr w:rsidR="00F26B5B" w:rsidRPr="00F26B5B" w14:paraId="71CA4363" w14:textId="77777777" w:rsidTr="00A14DAA">
        <w:trPr>
          <w:cantSplit/>
          <w:trHeight w:val="57"/>
        </w:trPr>
        <w:tc>
          <w:tcPr>
            <w:tcW w:w="9179" w:type="dxa"/>
            <w:gridSpan w:val="3"/>
            <w:shd w:val="clear" w:color="auto" w:fill="auto"/>
          </w:tcPr>
          <w:p w14:paraId="23F464C3" w14:textId="77777777" w:rsidR="00F26B5B" w:rsidRPr="00F26B5B" w:rsidRDefault="00F26B5B" w:rsidP="00F26B5B">
            <w:pPr>
              <w:keepNext/>
              <w:rPr>
                <w:rFonts w:eastAsia="MS Mincho"/>
                <w:b/>
                <w:sz w:val="20"/>
              </w:rPr>
            </w:pPr>
            <w:r w:rsidRPr="00F26B5B">
              <w:rPr>
                <w:b/>
                <w:sz w:val="20"/>
              </w:rPr>
              <w:lastRenderedPageBreak/>
              <w:t>Progressioonivaba elulemus</w:t>
            </w:r>
            <w:r w:rsidRPr="00F26B5B">
              <w:rPr>
                <w:b/>
                <w:sz w:val="20"/>
                <w:vertAlign w:val="superscript"/>
              </w:rPr>
              <w:t>d</w:t>
            </w:r>
          </w:p>
        </w:tc>
      </w:tr>
      <w:tr w:rsidR="00F26B5B" w:rsidRPr="00F26B5B" w14:paraId="2EFF2FB8" w14:textId="77777777" w:rsidTr="00A14DAA">
        <w:trPr>
          <w:cantSplit/>
          <w:trHeight w:val="57"/>
        </w:trPr>
        <w:tc>
          <w:tcPr>
            <w:tcW w:w="3794" w:type="dxa"/>
            <w:shd w:val="clear" w:color="auto" w:fill="auto"/>
          </w:tcPr>
          <w:p w14:paraId="77880FCB" w14:textId="77777777" w:rsidR="00F26B5B" w:rsidRPr="00F26B5B" w:rsidRDefault="00F26B5B" w:rsidP="00F26B5B">
            <w:pPr>
              <w:keepNext/>
              <w:tabs>
                <w:tab w:val="left" w:pos="201"/>
              </w:tabs>
              <w:ind w:left="204"/>
              <w:rPr>
                <w:sz w:val="20"/>
              </w:rPr>
            </w:pPr>
            <w:r w:rsidRPr="00F26B5B">
              <w:rPr>
                <w:sz w:val="20"/>
              </w:rPr>
              <w:t>Juhud</w:t>
            </w:r>
          </w:p>
        </w:tc>
        <w:tc>
          <w:tcPr>
            <w:tcW w:w="2693" w:type="dxa"/>
            <w:shd w:val="clear" w:color="auto" w:fill="auto"/>
          </w:tcPr>
          <w:p w14:paraId="39D2CF10" w14:textId="77777777" w:rsidR="00F26B5B" w:rsidRPr="00F26B5B" w:rsidRDefault="00F26B5B" w:rsidP="00F26B5B">
            <w:pPr>
              <w:jc w:val="center"/>
              <w:rPr>
                <w:rFonts w:eastAsia="MS Mincho"/>
                <w:sz w:val="20"/>
              </w:rPr>
            </w:pPr>
            <w:r w:rsidRPr="00F26B5B">
              <w:rPr>
                <w:rFonts w:eastAsia="MS Mincho"/>
                <w:sz w:val="20"/>
              </w:rPr>
              <w:t>342 (72,3%)</w:t>
            </w:r>
          </w:p>
        </w:tc>
        <w:tc>
          <w:tcPr>
            <w:tcW w:w="2692" w:type="dxa"/>
            <w:shd w:val="clear" w:color="auto" w:fill="auto"/>
          </w:tcPr>
          <w:p w14:paraId="675E7D70" w14:textId="77777777" w:rsidR="00F26B5B" w:rsidRPr="00F26B5B" w:rsidRDefault="00F26B5B" w:rsidP="00F26B5B">
            <w:pPr>
              <w:jc w:val="center"/>
              <w:rPr>
                <w:rFonts w:eastAsia="MS Mincho"/>
                <w:strike/>
                <w:sz w:val="20"/>
              </w:rPr>
            </w:pPr>
            <w:r w:rsidRPr="00F26B5B">
              <w:rPr>
                <w:rFonts w:eastAsia="MS Mincho"/>
                <w:sz w:val="20"/>
              </w:rPr>
              <w:t>366 (75,9%)</w:t>
            </w:r>
          </w:p>
        </w:tc>
      </w:tr>
      <w:tr w:rsidR="00F26B5B" w:rsidRPr="00F26B5B" w14:paraId="0F6A3F2D" w14:textId="77777777" w:rsidTr="00A14DAA">
        <w:trPr>
          <w:cantSplit/>
          <w:trHeight w:val="57"/>
        </w:trPr>
        <w:tc>
          <w:tcPr>
            <w:tcW w:w="3794" w:type="dxa"/>
            <w:shd w:val="clear" w:color="auto" w:fill="auto"/>
          </w:tcPr>
          <w:p w14:paraId="0ED66D41" w14:textId="77777777" w:rsidR="00F26B5B" w:rsidRPr="00F26B5B" w:rsidRDefault="00F26B5B" w:rsidP="00F26B5B">
            <w:pPr>
              <w:keepNext/>
              <w:tabs>
                <w:tab w:val="left" w:pos="360"/>
              </w:tabs>
              <w:ind w:left="317" w:firstLine="109"/>
              <w:rPr>
                <w:sz w:val="20"/>
                <w:szCs w:val="20"/>
              </w:rPr>
            </w:pPr>
            <w:r w:rsidRPr="00F26B5B">
              <w:rPr>
                <w:sz w:val="20"/>
                <w:szCs w:val="20"/>
              </w:rPr>
              <w:t>Riskitiheduste suhe (95% CI)</w:t>
            </w:r>
            <w:r w:rsidRPr="00F26B5B">
              <w:rPr>
                <w:sz w:val="20"/>
                <w:szCs w:val="20"/>
                <w:vertAlign w:val="superscript"/>
              </w:rPr>
              <w:t>b</w:t>
            </w:r>
          </w:p>
        </w:tc>
        <w:tc>
          <w:tcPr>
            <w:tcW w:w="5385" w:type="dxa"/>
            <w:gridSpan w:val="2"/>
            <w:shd w:val="clear" w:color="auto" w:fill="auto"/>
          </w:tcPr>
          <w:p w14:paraId="532A0E0F" w14:textId="77777777" w:rsidR="00F26B5B" w:rsidRPr="00F26B5B" w:rsidRDefault="00F26B5B" w:rsidP="00F26B5B">
            <w:pPr>
              <w:jc w:val="center"/>
              <w:rPr>
                <w:rFonts w:eastAsia="MS Mincho"/>
                <w:strike/>
                <w:sz w:val="20"/>
              </w:rPr>
            </w:pPr>
            <w:r w:rsidRPr="00F26B5B">
              <w:rPr>
                <w:rFonts w:eastAsia="MS Mincho"/>
                <w:sz w:val="20"/>
              </w:rPr>
              <w:t>0,68 (0,59; 0,79)</w:t>
            </w:r>
          </w:p>
        </w:tc>
      </w:tr>
      <w:tr w:rsidR="00F26B5B" w:rsidRPr="00F26B5B" w14:paraId="10D9EFB2" w14:textId="77777777" w:rsidTr="00A14DAA">
        <w:trPr>
          <w:cantSplit/>
          <w:trHeight w:val="57"/>
        </w:trPr>
        <w:tc>
          <w:tcPr>
            <w:tcW w:w="3794" w:type="dxa"/>
            <w:shd w:val="clear" w:color="auto" w:fill="auto"/>
          </w:tcPr>
          <w:p w14:paraId="7A066022" w14:textId="77777777" w:rsidR="00F26B5B" w:rsidRPr="00F26B5B" w:rsidRDefault="00F26B5B" w:rsidP="00F26B5B">
            <w:pPr>
              <w:tabs>
                <w:tab w:val="left" w:pos="201"/>
              </w:tabs>
              <w:ind w:left="204"/>
              <w:rPr>
                <w:sz w:val="20"/>
                <w:vertAlign w:val="superscript"/>
              </w:rPr>
            </w:pPr>
            <w:r w:rsidRPr="00F26B5B">
              <w:rPr>
                <w:sz w:val="20"/>
              </w:rPr>
              <w:t>Mediaan (95% CI) (kuud)</w:t>
            </w:r>
            <w:r w:rsidRPr="00F26B5B">
              <w:rPr>
                <w:sz w:val="20"/>
                <w:vertAlign w:val="superscript"/>
              </w:rPr>
              <w:t>c</w:t>
            </w:r>
          </w:p>
          <w:p w14:paraId="61A300CB" w14:textId="77777777" w:rsidR="00F26B5B" w:rsidRPr="00F26B5B" w:rsidRDefault="00F26B5B" w:rsidP="00F26B5B">
            <w:pPr>
              <w:tabs>
                <w:tab w:val="left" w:pos="201"/>
              </w:tabs>
              <w:ind w:left="204"/>
              <w:rPr>
                <w:sz w:val="20"/>
              </w:rPr>
            </w:pPr>
            <w:r w:rsidRPr="00F26B5B">
              <w:rPr>
                <w:sz w:val="20"/>
              </w:rPr>
              <w:t>Määr (95% CI) 12. kuul</w:t>
            </w:r>
          </w:p>
        </w:tc>
        <w:tc>
          <w:tcPr>
            <w:tcW w:w="2693" w:type="dxa"/>
            <w:shd w:val="clear" w:color="auto" w:fill="auto"/>
          </w:tcPr>
          <w:p w14:paraId="4562631B" w14:textId="77777777" w:rsidR="00F26B5B" w:rsidRPr="00F26B5B" w:rsidRDefault="00F26B5B" w:rsidP="00F26B5B">
            <w:pPr>
              <w:jc w:val="center"/>
              <w:rPr>
                <w:rFonts w:eastAsia="MS Mincho"/>
                <w:sz w:val="20"/>
              </w:rPr>
            </w:pPr>
            <w:r w:rsidRPr="00F26B5B">
              <w:rPr>
                <w:rFonts w:eastAsia="MS Mincho"/>
                <w:sz w:val="20"/>
              </w:rPr>
              <w:t>8,31 (7,03; 9,26)</w:t>
            </w:r>
          </w:p>
          <w:p w14:paraId="6A80EA35" w14:textId="77777777" w:rsidR="00F26B5B" w:rsidRPr="00F26B5B" w:rsidRDefault="00F26B5B" w:rsidP="00F26B5B">
            <w:pPr>
              <w:jc w:val="center"/>
              <w:rPr>
                <w:rFonts w:eastAsia="MS Mincho"/>
                <w:sz w:val="20"/>
              </w:rPr>
            </w:pPr>
            <w:r w:rsidRPr="00F26B5B">
              <w:rPr>
                <w:rFonts w:eastAsia="MS Mincho"/>
                <w:sz w:val="20"/>
              </w:rPr>
              <w:t>36,3 (31,7; 41,0)</w:t>
            </w:r>
          </w:p>
        </w:tc>
        <w:tc>
          <w:tcPr>
            <w:tcW w:w="2692" w:type="dxa"/>
            <w:shd w:val="clear" w:color="auto" w:fill="auto"/>
          </w:tcPr>
          <w:p w14:paraId="6EA5E691" w14:textId="77777777" w:rsidR="00F26B5B" w:rsidRPr="00F26B5B" w:rsidRDefault="00F26B5B" w:rsidP="00F26B5B">
            <w:pPr>
              <w:jc w:val="center"/>
              <w:rPr>
                <w:rFonts w:eastAsia="MS Mincho"/>
                <w:sz w:val="20"/>
              </w:rPr>
            </w:pPr>
            <w:r w:rsidRPr="00F26B5B">
              <w:rPr>
                <w:rFonts w:eastAsia="MS Mincho"/>
                <w:sz w:val="20"/>
              </w:rPr>
              <w:t>6,05 (5,55; 6,90)</w:t>
            </w:r>
          </w:p>
          <w:p w14:paraId="6D8B376B" w14:textId="77777777" w:rsidR="00F26B5B" w:rsidRPr="00F26B5B" w:rsidRDefault="00F26B5B" w:rsidP="00F26B5B">
            <w:pPr>
              <w:jc w:val="center"/>
              <w:rPr>
                <w:rFonts w:eastAsia="MS Mincho"/>
                <w:strike/>
                <w:sz w:val="20"/>
              </w:rPr>
            </w:pPr>
            <w:r w:rsidRPr="00F26B5B">
              <w:rPr>
                <w:rFonts w:eastAsia="MS Mincho"/>
                <w:sz w:val="20"/>
              </w:rPr>
              <w:t>21,9 (17,8; 26,1)</w:t>
            </w:r>
          </w:p>
        </w:tc>
      </w:tr>
      <w:tr w:rsidR="00F26B5B" w:rsidRPr="00F26B5B" w14:paraId="663CC30B" w14:textId="77777777" w:rsidTr="00A14DAA">
        <w:trPr>
          <w:cantSplit/>
          <w:trHeight w:val="57"/>
        </w:trPr>
        <w:tc>
          <w:tcPr>
            <w:tcW w:w="3794" w:type="dxa"/>
            <w:shd w:val="clear" w:color="auto" w:fill="auto"/>
          </w:tcPr>
          <w:p w14:paraId="13CD41D4" w14:textId="77777777" w:rsidR="00F26B5B" w:rsidRPr="00F26B5B" w:rsidRDefault="00F26B5B" w:rsidP="00F26B5B">
            <w:pPr>
              <w:keepNext/>
              <w:rPr>
                <w:rFonts w:eastAsia="MS Mincho"/>
                <w:b/>
                <w:sz w:val="20"/>
              </w:rPr>
            </w:pPr>
            <w:r w:rsidRPr="00F26B5B">
              <w:rPr>
                <w:b/>
                <w:sz w:val="20"/>
              </w:rPr>
              <w:t>Objektiivse ravivastuse määr, n</w:t>
            </w:r>
            <w:r w:rsidRPr="00F26B5B">
              <w:rPr>
                <w:b/>
                <w:sz w:val="20"/>
                <w:vertAlign w:val="superscript"/>
              </w:rPr>
              <w:t>d,e</w:t>
            </w:r>
          </w:p>
        </w:tc>
        <w:tc>
          <w:tcPr>
            <w:tcW w:w="2693" w:type="dxa"/>
            <w:shd w:val="clear" w:color="auto" w:fill="auto"/>
          </w:tcPr>
          <w:p w14:paraId="44632467" w14:textId="77777777" w:rsidR="00F26B5B" w:rsidRPr="00F26B5B" w:rsidRDefault="00F26B5B" w:rsidP="00F26B5B">
            <w:pPr>
              <w:jc w:val="center"/>
              <w:rPr>
                <w:rFonts w:eastAsia="MS Mincho"/>
                <w:sz w:val="20"/>
              </w:rPr>
            </w:pPr>
            <w:r w:rsidRPr="00F26B5B">
              <w:rPr>
                <w:rFonts w:eastAsia="MS Mincho"/>
                <w:sz w:val="20"/>
              </w:rPr>
              <w:t>227/378 (60%)</w:t>
            </w:r>
          </w:p>
        </w:tc>
        <w:tc>
          <w:tcPr>
            <w:tcW w:w="2692" w:type="dxa"/>
            <w:shd w:val="clear" w:color="auto" w:fill="auto"/>
          </w:tcPr>
          <w:p w14:paraId="2A785AB6" w14:textId="77777777" w:rsidR="00F26B5B" w:rsidRPr="00F26B5B" w:rsidRDefault="00F26B5B" w:rsidP="00F26B5B">
            <w:pPr>
              <w:jc w:val="center"/>
              <w:rPr>
                <w:rFonts w:eastAsia="MS Mincho"/>
                <w:strike/>
                <w:sz w:val="20"/>
              </w:rPr>
            </w:pPr>
            <w:r w:rsidRPr="00F26B5B">
              <w:rPr>
                <w:rFonts w:eastAsia="MS Mincho"/>
                <w:sz w:val="20"/>
              </w:rPr>
              <w:t>176/390 (45%)</w:t>
            </w:r>
          </w:p>
        </w:tc>
      </w:tr>
      <w:tr w:rsidR="00F26B5B" w:rsidRPr="00F26B5B" w14:paraId="1A8DE04A" w14:textId="77777777" w:rsidTr="00A14DAA">
        <w:trPr>
          <w:cantSplit/>
          <w:trHeight w:val="57"/>
        </w:trPr>
        <w:tc>
          <w:tcPr>
            <w:tcW w:w="3794" w:type="dxa"/>
            <w:shd w:val="clear" w:color="auto" w:fill="auto"/>
          </w:tcPr>
          <w:p w14:paraId="44136F69" w14:textId="77777777" w:rsidR="00F26B5B" w:rsidRPr="00F26B5B" w:rsidRDefault="00F26B5B" w:rsidP="00F26B5B">
            <w:pPr>
              <w:keepNext/>
              <w:tabs>
                <w:tab w:val="left" w:pos="201"/>
              </w:tabs>
              <w:ind w:left="204"/>
              <w:rPr>
                <w:sz w:val="20"/>
              </w:rPr>
            </w:pPr>
            <w:r w:rsidRPr="00F26B5B">
              <w:rPr>
                <w:sz w:val="20"/>
              </w:rPr>
              <w:t>(95% CI)</w:t>
            </w:r>
          </w:p>
        </w:tc>
        <w:tc>
          <w:tcPr>
            <w:tcW w:w="2693" w:type="dxa"/>
            <w:shd w:val="clear" w:color="auto" w:fill="auto"/>
          </w:tcPr>
          <w:p w14:paraId="38A5F6FF" w14:textId="77777777" w:rsidR="00F26B5B" w:rsidRPr="00F26B5B" w:rsidRDefault="00F26B5B" w:rsidP="00F26B5B">
            <w:pPr>
              <w:jc w:val="center"/>
              <w:rPr>
                <w:rFonts w:eastAsia="MS Mincho"/>
                <w:sz w:val="20"/>
              </w:rPr>
            </w:pPr>
            <w:r w:rsidRPr="00F26B5B">
              <w:rPr>
                <w:rFonts w:eastAsia="MS Mincho"/>
                <w:sz w:val="20"/>
              </w:rPr>
              <w:t>(54,9; 65,0)</w:t>
            </w:r>
          </w:p>
        </w:tc>
        <w:tc>
          <w:tcPr>
            <w:tcW w:w="2692" w:type="dxa"/>
            <w:shd w:val="clear" w:color="auto" w:fill="auto"/>
          </w:tcPr>
          <w:p w14:paraId="52016509" w14:textId="77777777" w:rsidR="00F26B5B" w:rsidRPr="00F26B5B" w:rsidRDefault="00F26B5B" w:rsidP="00F26B5B">
            <w:pPr>
              <w:jc w:val="center"/>
              <w:rPr>
                <w:rFonts w:eastAsia="MS Mincho"/>
                <w:strike/>
                <w:sz w:val="20"/>
              </w:rPr>
            </w:pPr>
            <w:r w:rsidRPr="00F26B5B">
              <w:rPr>
                <w:rFonts w:eastAsia="MS Mincho"/>
                <w:sz w:val="20"/>
              </w:rPr>
              <w:t>(40,1; 50,2)</w:t>
            </w:r>
          </w:p>
        </w:tc>
      </w:tr>
      <w:tr w:rsidR="00F26B5B" w:rsidRPr="00F26B5B" w14:paraId="4467E5BD" w14:textId="77777777" w:rsidTr="00A14DAA">
        <w:trPr>
          <w:cantSplit/>
          <w:trHeight w:val="57"/>
        </w:trPr>
        <w:tc>
          <w:tcPr>
            <w:tcW w:w="3794" w:type="dxa"/>
            <w:shd w:val="clear" w:color="auto" w:fill="auto"/>
          </w:tcPr>
          <w:p w14:paraId="4FE23E70" w14:textId="77777777" w:rsidR="00F26B5B" w:rsidRPr="00F26B5B" w:rsidRDefault="00F26B5B" w:rsidP="00F26B5B">
            <w:pPr>
              <w:keepNext/>
              <w:tabs>
                <w:tab w:val="left" w:pos="201"/>
              </w:tabs>
              <w:ind w:left="204"/>
              <w:rPr>
                <w:sz w:val="20"/>
              </w:rPr>
            </w:pPr>
            <w:r w:rsidRPr="00F26B5B">
              <w:rPr>
                <w:sz w:val="20"/>
              </w:rPr>
              <w:t>Täielik ravivastus</w:t>
            </w:r>
          </w:p>
        </w:tc>
        <w:tc>
          <w:tcPr>
            <w:tcW w:w="2693" w:type="dxa"/>
            <w:shd w:val="clear" w:color="auto" w:fill="auto"/>
          </w:tcPr>
          <w:p w14:paraId="35823A6F" w14:textId="77777777" w:rsidR="00F26B5B" w:rsidRPr="00F26B5B" w:rsidRDefault="00F26B5B" w:rsidP="00F26B5B">
            <w:pPr>
              <w:jc w:val="center"/>
              <w:rPr>
                <w:rFonts w:eastAsia="MS Mincho"/>
                <w:sz w:val="20"/>
              </w:rPr>
            </w:pPr>
            <w:r w:rsidRPr="00F26B5B">
              <w:rPr>
                <w:rFonts w:eastAsia="MS Mincho"/>
                <w:sz w:val="20"/>
              </w:rPr>
              <w:t>12,2%</w:t>
            </w:r>
          </w:p>
        </w:tc>
        <w:tc>
          <w:tcPr>
            <w:tcW w:w="2692" w:type="dxa"/>
            <w:shd w:val="clear" w:color="auto" w:fill="auto"/>
          </w:tcPr>
          <w:p w14:paraId="600895CE" w14:textId="77777777" w:rsidR="00F26B5B" w:rsidRPr="00F26B5B" w:rsidRDefault="00F26B5B" w:rsidP="00F26B5B">
            <w:pPr>
              <w:jc w:val="center"/>
              <w:rPr>
                <w:rFonts w:eastAsia="MS Mincho"/>
                <w:strike/>
                <w:sz w:val="20"/>
              </w:rPr>
            </w:pPr>
            <w:r w:rsidRPr="00F26B5B">
              <w:rPr>
                <w:rFonts w:eastAsia="MS Mincho"/>
                <w:sz w:val="20"/>
              </w:rPr>
              <w:t>6,7%</w:t>
            </w:r>
          </w:p>
        </w:tc>
      </w:tr>
      <w:tr w:rsidR="00F26B5B" w:rsidRPr="00F26B5B" w14:paraId="30F91258" w14:textId="77777777" w:rsidTr="00A14DAA">
        <w:trPr>
          <w:cantSplit/>
          <w:trHeight w:val="57"/>
        </w:trPr>
        <w:tc>
          <w:tcPr>
            <w:tcW w:w="3794" w:type="dxa"/>
            <w:shd w:val="clear" w:color="auto" w:fill="auto"/>
          </w:tcPr>
          <w:p w14:paraId="60E55EB2" w14:textId="77777777" w:rsidR="00F26B5B" w:rsidRPr="00F26B5B" w:rsidRDefault="00F26B5B" w:rsidP="00F26B5B">
            <w:pPr>
              <w:keepNext/>
              <w:tabs>
                <w:tab w:val="left" w:pos="201"/>
              </w:tabs>
              <w:ind w:left="204"/>
              <w:rPr>
                <w:sz w:val="20"/>
              </w:rPr>
            </w:pPr>
            <w:r w:rsidRPr="00F26B5B">
              <w:rPr>
                <w:sz w:val="20"/>
              </w:rPr>
              <w:t>Osaline ravivastus</w:t>
            </w:r>
          </w:p>
        </w:tc>
        <w:tc>
          <w:tcPr>
            <w:tcW w:w="2693" w:type="dxa"/>
            <w:shd w:val="clear" w:color="auto" w:fill="auto"/>
          </w:tcPr>
          <w:p w14:paraId="5A6EC71A" w14:textId="77777777" w:rsidR="00F26B5B" w:rsidRPr="00F26B5B" w:rsidRDefault="00F26B5B" w:rsidP="00F26B5B">
            <w:pPr>
              <w:jc w:val="center"/>
              <w:rPr>
                <w:rFonts w:eastAsia="MS Mincho"/>
                <w:sz w:val="20"/>
              </w:rPr>
            </w:pPr>
            <w:r w:rsidRPr="00F26B5B">
              <w:rPr>
                <w:rFonts w:eastAsia="MS Mincho"/>
                <w:sz w:val="20"/>
              </w:rPr>
              <w:t>47,9%</w:t>
            </w:r>
          </w:p>
        </w:tc>
        <w:tc>
          <w:tcPr>
            <w:tcW w:w="2692" w:type="dxa"/>
            <w:shd w:val="clear" w:color="auto" w:fill="auto"/>
          </w:tcPr>
          <w:p w14:paraId="66D9149F" w14:textId="77777777" w:rsidR="00F26B5B" w:rsidRPr="00F26B5B" w:rsidRDefault="00F26B5B" w:rsidP="00F26B5B">
            <w:pPr>
              <w:jc w:val="center"/>
              <w:rPr>
                <w:rFonts w:eastAsia="MS Mincho"/>
                <w:strike/>
                <w:sz w:val="20"/>
              </w:rPr>
            </w:pPr>
            <w:r w:rsidRPr="00F26B5B">
              <w:rPr>
                <w:rFonts w:eastAsia="MS Mincho"/>
                <w:sz w:val="20"/>
              </w:rPr>
              <w:t>38,5%</w:t>
            </w:r>
          </w:p>
        </w:tc>
      </w:tr>
      <w:tr w:rsidR="00F26B5B" w:rsidRPr="00F26B5B" w14:paraId="15C1B303" w14:textId="77777777" w:rsidTr="00A14DAA">
        <w:trPr>
          <w:cantSplit/>
          <w:trHeight w:val="57"/>
        </w:trPr>
        <w:tc>
          <w:tcPr>
            <w:tcW w:w="9179" w:type="dxa"/>
            <w:gridSpan w:val="3"/>
            <w:shd w:val="clear" w:color="auto" w:fill="auto"/>
          </w:tcPr>
          <w:p w14:paraId="5E419A1A" w14:textId="77777777" w:rsidR="00F26B5B" w:rsidRPr="00F26B5B" w:rsidRDefault="00F26B5B" w:rsidP="00F26B5B">
            <w:pPr>
              <w:keepNext/>
              <w:rPr>
                <w:rFonts w:eastAsia="MS Mincho"/>
                <w:b/>
                <w:sz w:val="20"/>
              </w:rPr>
            </w:pPr>
            <w:r w:rsidRPr="00F26B5B">
              <w:rPr>
                <w:b/>
                <w:sz w:val="20"/>
              </w:rPr>
              <w:t>Ravivastuse kestus</w:t>
            </w:r>
            <w:r w:rsidRPr="00F26B5B">
              <w:rPr>
                <w:b/>
                <w:sz w:val="20"/>
                <w:vertAlign w:val="superscript"/>
              </w:rPr>
              <w:t>d,e</w:t>
            </w:r>
          </w:p>
        </w:tc>
      </w:tr>
      <w:tr w:rsidR="00F26B5B" w:rsidRPr="00F26B5B" w14:paraId="0FDDC3C9" w14:textId="77777777" w:rsidTr="00A14DAA">
        <w:trPr>
          <w:cantSplit/>
          <w:trHeight w:val="57"/>
        </w:trPr>
        <w:tc>
          <w:tcPr>
            <w:tcW w:w="3794" w:type="dxa"/>
            <w:tcBorders>
              <w:bottom w:val="single" w:sz="4" w:space="0" w:color="auto"/>
            </w:tcBorders>
            <w:shd w:val="clear" w:color="auto" w:fill="auto"/>
          </w:tcPr>
          <w:p w14:paraId="42FD2C38" w14:textId="77777777" w:rsidR="00F26B5B" w:rsidRPr="00F26B5B" w:rsidRDefault="00F26B5B" w:rsidP="00F26B5B">
            <w:pPr>
              <w:keepNext/>
              <w:tabs>
                <w:tab w:val="left" w:pos="201"/>
              </w:tabs>
              <w:ind w:left="204"/>
              <w:rPr>
                <w:sz w:val="20"/>
              </w:rPr>
            </w:pPr>
            <w:r w:rsidRPr="00F26B5B">
              <w:rPr>
                <w:sz w:val="20"/>
              </w:rPr>
              <w:t>Mediaan (95% CI) (kuud)</w:t>
            </w:r>
            <w:r w:rsidRPr="00F26B5B">
              <w:rPr>
                <w:sz w:val="20"/>
                <w:vertAlign w:val="superscript"/>
              </w:rPr>
              <w:t>c</w:t>
            </w:r>
          </w:p>
        </w:tc>
        <w:tc>
          <w:tcPr>
            <w:tcW w:w="2693" w:type="dxa"/>
            <w:tcBorders>
              <w:bottom w:val="single" w:sz="4" w:space="0" w:color="auto"/>
            </w:tcBorders>
            <w:shd w:val="clear" w:color="auto" w:fill="auto"/>
          </w:tcPr>
          <w:p w14:paraId="059627AE" w14:textId="77777777" w:rsidR="00F26B5B" w:rsidRPr="00F26B5B" w:rsidRDefault="00F26B5B" w:rsidP="00F26B5B">
            <w:pPr>
              <w:jc w:val="center"/>
              <w:rPr>
                <w:rFonts w:eastAsia="MS Mincho"/>
                <w:sz w:val="20"/>
              </w:rPr>
            </w:pPr>
            <w:r w:rsidRPr="00F26B5B">
              <w:rPr>
                <w:rFonts w:eastAsia="MS Mincho"/>
                <w:sz w:val="20"/>
              </w:rPr>
              <w:t>9,69 (8,25; 12,22)</w:t>
            </w:r>
          </w:p>
        </w:tc>
        <w:tc>
          <w:tcPr>
            <w:tcW w:w="2692" w:type="dxa"/>
            <w:tcBorders>
              <w:bottom w:val="single" w:sz="4" w:space="0" w:color="auto"/>
            </w:tcBorders>
            <w:shd w:val="clear" w:color="auto" w:fill="auto"/>
          </w:tcPr>
          <w:p w14:paraId="6C7CEEB0" w14:textId="77777777" w:rsidR="00F26B5B" w:rsidRPr="00F26B5B" w:rsidRDefault="00F26B5B" w:rsidP="00F26B5B">
            <w:pPr>
              <w:jc w:val="center"/>
              <w:rPr>
                <w:rFonts w:eastAsia="MS Mincho"/>
                <w:strike/>
                <w:sz w:val="20"/>
              </w:rPr>
            </w:pPr>
            <w:r w:rsidRPr="00F26B5B">
              <w:rPr>
                <w:rFonts w:eastAsia="MS Mincho"/>
                <w:sz w:val="20"/>
              </w:rPr>
              <w:t>6,97 (5,62; 7,85)</w:t>
            </w:r>
          </w:p>
        </w:tc>
      </w:tr>
    </w:tbl>
    <w:p w14:paraId="49ACB496" w14:textId="77777777" w:rsidR="00F26B5B" w:rsidRPr="00F26B5B" w:rsidRDefault="00F26B5B" w:rsidP="00F26B5B">
      <w:pPr>
        <w:tabs>
          <w:tab w:val="left" w:pos="567"/>
        </w:tabs>
        <w:ind w:left="567" w:hanging="567"/>
        <w:rPr>
          <w:sz w:val="18"/>
          <w:szCs w:val="18"/>
        </w:rPr>
      </w:pPr>
      <w:r w:rsidRPr="00F26B5B">
        <w:rPr>
          <w:sz w:val="18"/>
          <w:szCs w:val="18"/>
          <w:vertAlign w:val="superscript"/>
        </w:rPr>
        <w:t>a</w:t>
      </w:r>
      <w:r w:rsidRPr="00F26B5B">
        <w:rPr>
          <w:sz w:val="18"/>
          <w:szCs w:val="18"/>
        </w:rPr>
        <w:tab/>
        <w:t>Kirjeldava analüüsi andmete kogumise lõpp: 04. jaanuar 2021.</w:t>
      </w:r>
    </w:p>
    <w:p w14:paraId="0198ABAC" w14:textId="77777777" w:rsidR="00F26B5B" w:rsidRPr="00F26B5B" w:rsidRDefault="00F26B5B" w:rsidP="00F26B5B">
      <w:pPr>
        <w:tabs>
          <w:tab w:val="left" w:pos="567"/>
        </w:tabs>
        <w:ind w:left="567" w:hanging="567"/>
        <w:rPr>
          <w:sz w:val="18"/>
          <w:szCs w:val="18"/>
        </w:rPr>
      </w:pPr>
      <w:r w:rsidRPr="00F26B5B">
        <w:rPr>
          <w:sz w:val="18"/>
          <w:szCs w:val="18"/>
          <w:vertAlign w:val="superscript"/>
        </w:rPr>
        <w:t>b</w:t>
      </w:r>
      <w:r w:rsidRPr="00F26B5B">
        <w:rPr>
          <w:sz w:val="18"/>
          <w:szCs w:val="18"/>
        </w:rPr>
        <w:tab/>
        <w:t>Põhineb stratifitseeritud pikal Coxi võrdeliste riskide mudelil.</w:t>
      </w:r>
    </w:p>
    <w:p w14:paraId="58FE9C68" w14:textId="451D06B3" w:rsidR="00F26B5B" w:rsidRPr="00F26B5B" w:rsidRDefault="00F26B5B" w:rsidP="00F26B5B">
      <w:pPr>
        <w:tabs>
          <w:tab w:val="left" w:pos="567"/>
        </w:tabs>
        <w:ind w:left="567" w:hanging="567"/>
        <w:rPr>
          <w:sz w:val="18"/>
          <w:szCs w:val="18"/>
        </w:rPr>
      </w:pPr>
      <w:r w:rsidRPr="00F26B5B">
        <w:rPr>
          <w:sz w:val="18"/>
          <w:szCs w:val="18"/>
          <w:vertAlign w:val="superscript"/>
        </w:rPr>
        <w:t>c</w:t>
      </w:r>
      <w:r w:rsidRPr="00F26B5B">
        <w:rPr>
          <w:sz w:val="18"/>
          <w:szCs w:val="18"/>
        </w:rPr>
        <w:tab/>
        <w:t>Kaplan</w:t>
      </w:r>
      <w:r w:rsidR="00BC7CA2">
        <w:rPr>
          <w:sz w:val="18"/>
          <w:szCs w:val="18"/>
        </w:rPr>
        <w:t>i</w:t>
      </w:r>
      <w:r w:rsidRPr="00F26B5B">
        <w:rPr>
          <w:sz w:val="18"/>
          <w:szCs w:val="18"/>
        </w:rPr>
        <w:t>-Meieri hinnang.</w:t>
      </w:r>
    </w:p>
    <w:p w14:paraId="3AC32118" w14:textId="77777777" w:rsidR="00F26B5B" w:rsidRPr="00F26B5B" w:rsidRDefault="00F26B5B" w:rsidP="00F26B5B">
      <w:pPr>
        <w:keepNext/>
        <w:tabs>
          <w:tab w:val="left" w:pos="567"/>
        </w:tabs>
        <w:ind w:left="567" w:hanging="567"/>
        <w:rPr>
          <w:sz w:val="18"/>
          <w:szCs w:val="18"/>
        </w:rPr>
      </w:pPr>
      <w:r w:rsidRPr="00F26B5B">
        <w:rPr>
          <w:sz w:val="18"/>
          <w:szCs w:val="18"/>
          <w:vertAlign w:val="superscript"/>
        </w:rPr>
        <w:t>d</w:t>
      </w:r>
      <w:r w:rsidRPr="00F26B5B">
        <w:rPr>
          <w:sz w:val="18"/>
          <w:szCs w:val="18"/>
        </w:rPr>
        <w:tab/>
        <w:t>Kinnitatud BICR</w:t>
      </w:r>
      <w:r w:rsidRPr="00F26B5B">
        <w:rPr>
          <w:sz w:val="18"/>
          <w:szCs w:val="18"/>
        </w:rPr>
        <w:noBreakHyphen/>
        <w:t>i teel.</w:t>
      </w:r>
    </w:p>
    <w:p w14:paraId="6AD95674" w14:textId="77777777" w:rsidR="00F26B5B" w:rsidRPr="00F26B5B" w:rsidRDefault="00F26B5B" w:rsidP="00F26B5B">
      <w:pPr>
        <w:tabs>
          <w:tab w:val="left" w:pos="567"/>
        </w:tabs>
        <w:ind w:left="567" w:hanging="567"/>
        <w:rPr>
          <w:sz w:val="18"/>
          <w:szCs w:val="18"/>
        </w:rPr>
      </w:pPr>
      <w:r w:rsidRPr="00F26B5B">
        <w:rPr>
          <w:sz w:val="18"/>
          <w:szCs w:val="18"/>
          <w:vertAlign w:val="superscript"/>
        </w:rPr>
        <w:t>e</w:t>
      </w:r>
      <w:r w:rsidRPr="00F26B5B">
        <w:rPr>
          <w:sz w:val="18"/>
          <w:szCs w:val="18"/>
        </w:rPr>
        <w:tab/>
        <w:t>Põhineb ravieelselt mõõdetava haigusega patsientidel.</w:t>
      </w:r>
    </w:p>
    <w:p w14:paraId="2ED69DF2" w14:textId="77777777" w:rsidR="00F26B5B" w:rsidRPr="00F26B5B" w:rsidRDefault="00F26B5B" w:rsidP="00F26B5B"/>
    <w:p w14:paraId="7A7625DA" w14:textId="0596EC67" w:rsidR="00F26B5B" w:rsidRPr="00F26B5B" w:rsidRDefault="00F26B5B" w:rsidP="00F26B5B">
      <w:pPr>
        <w:keepNext/>
        <w:ind w:left="1418" w:hanging="1418"/>
        <w:rPr>
          <w:b/>
          <w:bCs/>
        </w:rPr>
      </w:pPr>
      <w:r w:rsidRPr="00F26B5B">
        <w:rPr>
          <w:b/>
          <w:bCs/>
        </w:rPr>
        <w:t>Joonis 26:</w:t>
      </w:r>
      <w:r w:rsidRPr="00F26B5B">
        <w:rPr>
          <w:b/>
          <w:bCs/>
        </w:rPr>
        <w:tab/>
        <w:t>OS</w:t>
      </w:r>
      <w:r w:rsidRPr="00F26B5B">
        <w:rPr>
          <w:b/>
          <w:bCs/>
        </w:rPr>
        <w:noBreakHyphen/>
        <w:t>i Kaplan</w:t>
      </w:r>
      <w:r w:rsidR="00BC7CA2">
        <w:rPr>
          <w:b/>
          <w:bCs/>
        </w:rPr>
        <w:t>i</w:t>
      </w:r>
      <w:r w:rsidRPr="00F26B5B">
        <w:rPr>
          <w:b/>
          <w:bCs/>
        </w:rPr>
        <w:t>-Meieri kõverad patsientidel PD</w:t>
      </w:r>
      <w:r w:rsidRPr="00F26B5B">
        <w:rPr>
          <w:b/>
          <w:bCs/>
        </w:rPr>
        <w:noBreakHyphen/>
        <w:t>L1 CPS</w:t>
      </w:r>
      <w:r w:rsidRPr="00F26B5B">
        <w:rPr>
          <w:b/>
          <w:bCs/>
        </w:rPr>
        <w:noBreakHyphen/>
        <w:t>iga ≥ 5 (CA209649)</w:t>
      </w:r>
    </w:p>
    <w:p w14:paraId="21970D57" w14:textId="638970A8" w:rsidR="00F26B5B" w:rsidRPr="00F26B5B" w:rsidRDefault="00A60074" w:rsidP="00F26B5B">
      <w:pPr>
        <w:keepNext/>
        <w:shd w:val="clear" w:color="auto" w:fill="FFFFFF"/>
        <w:ind w:left="567"/>
        <w:rPr>
          <w:b/>
        </w:rPr>
      </w:pPr>
      <w:r>
        <w:rPr>
          <w:noProof/>
        </w:rPr>
        <w:pict w14:anchorId="479CC048">
          <v:shape id="Text Box 36" o:spid="_x0000_s2051" type="#_x0000_t202" style="position:absolute;left:0;text-align:left;margin-left:2.1pt;margin-top:3.65pt;width:25pt;height:2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" filled="f" stroked="f">
            <v:textbox style="layout-flow:vertical;mso-layout-flow-alt:bottom-to-top" inset="0,0,0,0">
              <w:txbxContent>
                <w:p w14:paraId="0C58FD5C" w14:textId="77777777" w:rsidR="00F26B5B" w:rsidRPr="000305D8" w:rsidRDefault="00F26B5B" w:rsidP="00F26B5B">
                  <w:pPr>
                    <w:pStyle w:val="Style10"/>
                    <w:jc w:val="center"/>
                  </w:pPr>
                  <w:r>
                    <w:t>Elulemuse tõenäosus</w:t>
                  </w:r>
                </w:p>
                <w:p w14:paraId="4CFC68F8" w14:textId="77777777" w:rsidR="00F26B5B" w:rsidRPr="000305D8" w:rsidRDefault="00F26B5B" w:rsidP="00F26B5B">
                  <w:pPr>
                    <w:keepNext/>
                    <w:keepLines/>
                    <w:jc w:val="center"/>
                    <w:rPr>
                      <w:sz w:val="20"/>
                      <w:lang w:val="en-US"/>
                    </w:rPr>
                  </w:pPr>
                </w:p>
              </w:txbxContent>
            </v:textbox>
            <w10:wrap anchorx="margin"/>
          </v:shape>
        </w:pict>
      </w:r>
      <w:r>
        <w:rPr>
          <w:noProof/>
          <w:lang w:val="en-US" w:eastAsia="zh-CN"/>
        </w:rPr>
        <w:pict w14:anchorId="1E93AE6D">
          <v:shape id="Picture 2" o:spid="_x0000_i1094" type="#_x0000_t75" style="width:412.4pt;height:292.6pt;visibility:visible;mso-wrap-style:square">
            <v:imagedata r:id="rId52" o:title=""/>
          </v:shape>
        </w:pict>
      </w:r>
    </w:p>
    <w:p w14:paraId="3AE780DF" w14:textId="77777777" w:rsidR="00F26B5B" w:rsidRPr="00F26B5B" w:rsidRDefault="00F26B5B" w:rsidP="00F26B5B">
      <w:pPr>
        <w:keepNext/>
        <w:jc w:val="center"/>
        <w:rPr>
          <w:rFonts w:eastAsia="MS Mincho"/>
          <w:sz w:val="20"/>
        </w:rPr>
      </w:pPr>
      <w:r w:rsidRPr="00F26B5B">
        <w:rPr>
          <w:rFonts w:eastAsia="MS Mincho"/>
          <w:sz w:val="20"/>
        </w:rPr>
        <w:t>Üldine elulemus (kuudes)</w:t>
      </w:r>
    </w:p>
    <w:p w14:paraId="5E47C2AD" w14:textId="77777777" w:rsidR="00F26B5B" w:rsidRPr="00F26B5B" w:rsidRDefault="00F26B5B" w:rsidP="00F26B5B">
      <w:pPr>
        <w:keepNext/>
        <w:shd w:val="clear" w:color="auto" w:fill="FFFFFF"/>
        <w:jc w:val="center"/>
      </w:pPr>
    </w:p>
    <w:p w14:paraId="0204549F" w14:textId="77777777" w:rsidR="00F26B5B" w:rsidRPr="00F26B5B" w:rsidRDefault="00F26B5B" w:rsidP="00F26B5B">
      <w:pPr>
        <w:keepNext/>
        <w:rPr>
          <w:rFonts w:eastAsia="MS Mincho"/>
          <w:sz w:val="20"/>
        </w:rPr>
      </w:pPr>
      <w:r w:rsidRPr="00F26B5B">
        <w:rPr>
          <w:rFonts w:eastAsia="MS Mincho"/>
          <w:sz w:val="20"/>
        </w:rPr>
        <w:t>Riskiga uuritavate arv</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F26B5B" w:rsidRPr="00F26B5B" w14:paraId="57674DFB" w14:textId="77777777" w:rsidTr="00A14DAA">
        <w:trPr>
          <w:trHeight w:val="263"/>
        </w:trPr>
        <w:tc>
          <w:tcPr>
            <w:tcW w:w="8259" w:type="dxa"/>
            <w:gridSpan w:val="16"/>
            <w:vAlign w:val="center"/>
            <w:hideMark/>
          </w:tcPr>
          <w:p w14:paraId="7B2F0F35" w14:textId="77777777" w:rsidR="00F26B5B" w:rsidRPr="00F26B5B" w:rsidRDefault="00F26B5B" w:rsidP="00F26B5B">
            <w:pPr>
              <w:keepNext/>
              <w:ind w:left="45"/>
              <w:rPr>
                <w:sz w:val="20"/>
                <w:lang w:eastAsia="en-GB"/>
              </w:rPr>
            </w:pPr>
            <w:r w:rsidRPr="00F26B5B">
              <w:rPr>
                <w:sz w:val="20"/>
                <w:lang w:eastAsia="en-GB"/>
              </w:rPr>
              <w:t>Nivolumab + kemoteraapia</w:t>
            </w:r>
          </w:p>
        </w:tc>
      </w:tr>
      <w:tr w:rsidR="00F26B5B" w:rsidRPr="00F26B5B" w14:paraId="5F60CBB9" w14:textId="77777777" w:rsidTr="00A14DAA">
        <w:trPr>
          <w:trHeight w:val="263"/>
        </w:trPr>
        <w:tc>
          <w:tcPr>
            <w:tcW w:w="516" w:type="dxa"/>
            <w:vAlign w:val="center"/>
            <w:hideMark/>
          </w:tcPr>
          <w:p w14:paraId="31276BFA" w14:textId="77777777" w:rsidR="00F26B5B" w:rsidRPr="00F26B5B" w:rsidRDefault="00F26B5B" w:rsidP="00F26B5B">
            <w:pPr>
              <w:keepNext/>
              <w:jc w:val="center"/>
              <w:rPr>
                <w:rFonts w:eastAsia="MS Mincho"/>
                <w:sz w:val="20"/>
              </w:rPr>
            </w:pPr>
            <w:r w:rsidRPr="00F26B5B">
              <w:rPr>
                <w:rFonts w:eastAsia="MS Mincho"/>
                <w:sz w:val="20"/>
              </w:rPr>
              <w:t>473</w:t>
            </w:r>
          </w:p>
        </w:tc>
        <w:tc>
          <w:tcPr>
            <w:tcW w:w="516" w:type="dxa"/>
            <w:vAlign w:val="center"/>
            <w:hideMark/>
          </w:tcPr>
          <w:p w14:paraId="50662ED6" w14:textId="77777777" w:rsidR="00F26B5B" w:rsidRPr="00F26B5B" w:rsidRDefault="00F26B5B" w:rsidP="00F26B5B">
            <w:pPr>
              <w:keepNext/>
              <w:jc w:val="center"/>
              <w:rPr>
                <w:rFonts w:eastAsia="MS Mincho"/>
                <w:sz w:val="20"/>
              </w:rPr>
            </w:pPr>
            <w:r w:rsidRPr="00F26B5B">
              <w:rPr>
                <w:rFonts w:eastAsia="MS Mincho"/>
                <w:sz w:val="20"/>
              </w:rPr>
              <w:t>439</w:t>
            </w:r>
          </w:p>
        </w:tc>
        <w:tc>
          <w:tcPr>
            <w:tcW w:w="516" w:type="dxa"/>
            <w:vAlign w:val="center"/>
            <w:hideMark/>
          </w:tcPr>
          <w:p w14:paraId="7B1F997C" w14:textId="77777777" w:rsidR="00F26B5B" w:rsidRPr="00F26B5B" w:rsidRDefault="00F26B5B" w:rsidP="00F26B5B">
            <w:pPr>
              <w:keepNext/>
              <w:jc w:val="center"/>
              <w:rPr>
                <w:rFonts w:eastAsia="MS Mincho"/>
                <w:sz w:val="20"/>
              </w:rPr>
            </w:pPr>
            <w:r w:rsidRPr="00F26B5B">
              <w:rPr>
                <w:rFonts w:eastAsia="MS Mincho"/>
                <w:sz w:val="20"/>
              </w:rPr>
              <w:t>378</w:t>
            </w:r>
          </w:p>
        </w:tc>
        <w:tc>
          <w:tcPr>
            <w:tcW w:w="516" w:type="dxa"/>
            <w:vAlign w:val="center"/>
            <w:hideMark/>
          </w:tcPr>
          <w:p w14:paraId="065030C6" w14:textId="77777777" w:rsidR="00F26B5B" w:rsidRPr="00F26B5B" w:rsidRDefault="00F26B5B" w:rsidP="00F26B5B">
            <w:pPr>
              <w:keepNext/>
              <w:jc w:val="center"/>
              <w:rPr>
                <w:rFonts w:eastAsia="MS Mincho"/>
                <w:sz w:val="20"/>
              </w:rPr>
            </w:pPr>
            <w:r w:rsidRPr="00F26B5B">
              <w:rPr>
                <w:rFonts w:eastAsia="MS Mincho"/>
                <w:sz w:val="20"/>
              </w:rPr>
              <w:t>314</w:t>
            </w:r>
          </w:p>
        </w:tc>
        <w:tc>
          <w:tcPr>
            <w:tcW w:w="516" w:type="dxa"/>
            <w:vAlign w:val="center"/>
            <w:hideMark/>
          </w:tcPr>
          <w:p w14:paraId="4D6BBFD2" w14:textId="77777777" w:rsidR="00F26B5B" w:rsidRPr="00F26B5B" w:rsidRDefault="00F26B5B" w:rsidP="00F26B5B">
            <w:pPr>
              <w:keepNext/>
              <w:jc w:val="center"/>
              <w:rPr>
                <w:rFonts w:eastAsia="MS Mincho"/>
                <w:sz w:val="20"/>
              </w:rPr>
            </w:pPr>
            <w:r w:rsidRPr="00F26B5B">
              <w:rPr>
                <w:rFonts w:eastAsia="MS Mincho"/>
                <w:sz w:val="20"/>
              </w:rPr>
              <w:t>263</w:t>
            </w:r>
          </w:p>
        </w:tc>
        <w:tc>
          <w:tcPr>
            <w:tcW w:w="516" w:type="dxa"/>
            <w:vAlign w:val="center"/>
            <w:hideMark/>
          </w:tcPr>
          <w:p w14:paraId="39AAB55B" w14:textId="77777777" w:rsidR="00F26B5B" w:rsidRPr="00F26B5B" w:rsidRDefault="00F26B5B" w:rsidP="00F26B5B">
            <w:pPr>
              <w:keepNext/>
              <w:jc w:val="center"/>
              <w:rPr>
                <w:rFonts w:eastAsia="MS Mincho"/>
                <w:sz w:val="20"/>
              </w:rPr>
            </w:pPr>
            <w:r w:rsidRPr="00F26B5B">
              <w:rPr>
                <w:rFonts w:eastAsia="MS Mincho"/>
                <w:sz w:val="20"/>
              </w:rPr>
              <w:t>223</w:t>
            </w:r>
          </w:p>
        </w:tc>
        <w:tc>
          <w:tcPr>
            <w:tcW w:w="516" w:type="dxa"/>
            <w:vAlign w:val="center"/>
            <w:hideMark/>
          </w:tcPr>
          <w:p w14:paraId="64FC2445" w14:textId="77777777" w:rsidR="00F26B5B" w:rsidRPr="00F26B5B" w:rsidRDefault="00F26B5B" w:rsidP="00F26B5B">
            <w:pPr>
              <w:keepNext/>
              <w:jc w:val="center"/>
              <w:rPr>
                <w:rFonts w:eastAsia="MS Mincho"/>
                <w:sz w:val="20"/>
              </w:rPr>
            </w:pPr>
            <w:r w:rsidRPr="00F26B5B">
              <w:rPr>
                <w:rFonts w:eastAsia="MS Mincho"/>
                <w:sz w:val="20"/>
              </w:rPr>
              <w:t>187</w:t>
            </w:r>
          </w:p>
        </w:tc>
        <w:tc>
          <w:tcPr>
            <w:tcW w:w="516" w:type="dxa"/>
            <w:vAlign w:val="center"/>
            <w:hideMark/>
          </w:tcPr>
          <w:p w14:paraId="38085E75" w14:textId="77777777" w:rsidR="00F26B5B" w:rsidRPr="00F26B5B" w:rsidRDefault="00F26B5B" w:rsidP="00F26B5B">
            <w:pPr>
              <w:keepNext/>
              <w:jc w:val="center"/>
              <w:rPr>
                <w:rFonts w:eastAsia="MS Mincho"/>
                <w:sz w:val="20"/>
              </w:rPr>
            </w:pPr>
            <w:r w:rsidRPr="00F26B5B">
              <w:rPr>
                <w:rFonts w:eastAsia="MS Mincho"/>
                <w:sz w:val="20"/>
              </w:rPr>
              <w:t>155</w:t>
            </w:r>
          </w:p>
        </w:tc>
        <w:tc>
          <w:tcPr>
            <w:tcW w:w="516" w:type="dxa"/>
            <w:vAlign w:val="center"/>
            <w:hideMark/>
          </w:tcPr>
          <w:p w14:paraId="341C7DDB" w14:textId="77777777" w:rsidR="00F26B5B" w:rsidRPr="00F26B5B" w:rsidRDefault="00F26B5B" w:rsidP="00F26B5B">
            <w:pPr>
              <w:keepNext/>
              <w:jc w:val="center"/>
              <w:rPr>
                <w:rFonts w:eastAsia="MS Mincho"/>
                <w:sz w:val="20"/>
              </w:rPr>
            </w:pPr>
            <w:r w:rsidRPr="00F26B5B">
              <w:rPr>
                <w:rFonts w:eastAsia="MS Mincho"/>
                <w:sz w:val="20"/>
              </w:rPr>
              <w:t>118</w:t>
            </w:r>
          </w:p>
        </w:tc>
        <w:tc>
          <w:tcPr>
            <w:tcW w:w="516" w:type="dxa"/>
            <w:vAlign w:val="center"/>
            <w:hideMark/>
          </w:tcPr>
          <w:p w14:paraId="4414FBBF" w14:textId="77777777" w:rsidR="00F26B5B" w:rsidRPr="00F26B5B" w:rsidRDefault="00F26B5B" w:rsidP="00F26B5B">
            <w:pPr>
              <w:keepNext/>
              <w:jc w:val="center"/>
              <w:rPr>
                <w:rFonts w:eastAsia="MS Mincho"/>
                <w:sz w:val="20"/>
              </w:rPr>
            </w:pPr>
            <w:r w:rsidRPr="00F26B5B">
              <w:rPr>
                <w:rFonts w:eastAsia="MS Mincho"/>
                <w:sz w:val="20"/>
              </w:rPr>
              <w:t>78</w:t>
            </w:r>
          </w:p>
        </w:tc>
        <w:tc>
          <w:tcPr>
            <w:tcW w:w="516" w:type="dxa"/>
            <w:vAlign w:val="center"/>
            <w:hideMark/>
          </w:tcPr>
          <w:p w14:paraId="740AA946" w14:textId="77777777" w:rsidR="00F26B5B" w:rsidRPr="00F26B5B" w:rsidRDefault="00F26B5B" w:rsidP="00F26B5B">
            <w:pPr>
              <w:keepNext/>
              <w:jc w:val="center"/>
              <w:rPr>
                <w:rFonts w:eastAsia="MS Mincho"/>
                <w:sz w:val="20"/>
              </w:rPr>
            </w:pPr>
            <w:r w:rsidRPr="00F26B5B">
              <w:rPr>
                <w:rFonts w:eastAsia="MS Mincho"/>
                <w:sz w:val="20"/>
              </w:rPr>
              <w:t>56</w:t>
            </w:r>
          </w:p>
        </w:tc>
        <w:tc>
          <w:tcPr>
            <w:tcW w:w="516" w:type="dxa"/>
            <w:vAlign w:val="center"/>
            <w:hideMark/>
          </w:tcPr>
          <w:p w14:paraId="580CC8EE" w14:textId="77777777" w:rsidR="00F26B5B" w:rsidRPr="00F26B5B" w:rsidRDefault="00F26B5B" w:rsidP="00F26B5B">
            <w:pPr>
              <w:keepNext/>
              <w:jc w:val="center"/>
              <w:rPr>
                <w:rFonts w:eastAsia="MS Mincho"/>
                <w:sz w:val="20"/>
              </w:rPr>
            </w:pPr>
            <w:r w:rsidRPr="00F26B5B">
              <w:rPr>
                <w:rFonts w:eastAsia="MS Mincho"/>
                <w:sz w:val="20"/>
              </w:rPr>
              <w:t>37</w:t>
            </w:r>
          </w:p>
        </w:tc>
        <w:tc>
          <w:tcPr>
            <w:tcW w:w="516" w:type="dxa"/>
            <w:vAlign w:val="center"/>
            <w:hideMark/>
          </w:tcPr>
          <w:p w14:paraId="7D853EE1" w14:textId="77777777" w:rsidR="00F26B5B" w:rsidRPr="00F26B5B" w:rsidRDefault="00F26B5B" w:rsidP="00F26B5B">
            <w:pPr>
              <w:keepNext/>
              <w:jc w:val="center"/>
              <w:rPr>
                <w:rFonts w:eastAsia="MS Mincho"/>
                <w:sz w:val="20"/>
              </w:rPr>
            </w:pPr>
            <w:r w:rsidRPr="00F26B5B">
              <w:rPr>
                <w:rFonts w:eastAsia="MS Mincho"/>
                <w:sz w:val="20"/>
              </w:rPr>
              <w:t>23</w:t>
            </w:r>
          </w:p>
        </w:tc>
        <w:tc>
          <w:tcPr>
            <w:tcW w:w="516" w:type="dxa"/>
            <w:vAlign w:val="center"/>
            <w:hideMark/>
          </w:tcPr>
          <w:p w14:paraId="7BCA3792" w14:textId="77777777" w:rsidR="00F26B5B" w:rsidRPr="00F26B5B" w:rsidRDefault="00F26B5B" w:rsidP="00F26B5B">
            <w:pPr>
              <w:keepNext/>
              <w:jc w:val="center"/>
              <w:rPr>
                <w:rFonts w:eastAsia="MS Mincho"/>
                <w:sz w:val="20"/>
              </w:rPr>
            </w:pPr>
            <w:r w:rsidRPr="00F26B5B">
              <w:rPr>
                <w:rFonts w:eastAsia="MS Mincho"/>
                <w:sz w:val="20"/>
              </w:rPr>
              <w:t>13</w:t>
            </w:r>
          </w:p>
        </w:tc>
        <w:tc>
          <w:tcPr>
            <w:tcW w:w="516" w:type="dxa"/>
            <w:vAlign w:val="center"/>
            <w:hideMark/>
          </w:tcPr>
          <w:p w14:paraId="17C2C35E" w14:textId="77777777" w:rsidR="00F26B5B" w:rsidRPr="00F26B5B" w:rsidRDefault="00F26B5B" w:rsidP="00F26B5B">
            <w:pPr>
              <w:keepNext/>
              <w:jc w:val="center"/>
              <w:rPr>
                <w:rFonts w:eastAsia="MS Mincho"/>
                <w:sz w:val="20"/>
              </w:rPr>
            </w:pPr>
            <w:r w:rsidRPr="00F26B5B">
              <w:rPr>
                <w:rFonts w:eastAsia="MS Mincho"/>
                <w:sz w:val="20"/>
              </w:rPr>
              <w:t>4</w:t>
            </w:r>
          </w:p>
        </w:tc>
        <w:tc>
          <w:tcPr>
            <w:tcW w:w="519" w:type="dxa"/>
            <w:vAlign w:val="center"/>
            <w:hideMark/>
          </w:tcPr>
          <w:p w14:paraId="25CDB335"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4E7C1103" w14:textId="77777777" w:rsidTr="00A14DAA">
        <w:trPr>
          <w:trHeight w:val="263"/>
        </w:trPr>
        <w:tc>
          <w:tcPr>
            <w:tcW w:w="8259" w:type="dxa"/>
            <w:gridSpan w:val="16"/>
            <w:vAlign w:val="center"/>
            <w:hideMark/>
          </w:tcPr>
          <w:p w14:paraId="1F745F63" w14:textId="77777777" w:rsidR="00F26B5B" w:rsidRPr="00F26B5B" w:rsidRDefault="00F26B5B" w:rsidP="00F26B5B">
            <w:pPr>
              <w:keepNext/>
              <w:ind w:left="45"/>
              <w:rPr>
                <w:sz w:val="20"/>
                <w:lang w:eastAsia="en-GB"/>
              </w:rPr>
            </w:pPr>
            <w:r w:rsidRPr="00F26B5B">
              <w:rPr>
                <w:sz w:val="20"/>
                <w:lang w:eastAsia="en-GB"/>
              </w:rPr>
              <w:t>Kemoteraapia</w:t>
            </w:r>
          </w:p>
        </w:tc>
      </w:tr>
      <w:tr w:rsidR="00F26B5B" w:rsidRPr="00F26B5B" w14:paraId="2FFB06F9" w14:textId="77777777" w:rsidTr="00A14DAA">
        <w:trPr>
          <w:trHeight w:val="263"/>
        </w:trPr>
        <w:tc>
          <w:tcPr>
            <w:tcW w:w="516" w:type="dxa"/>
            <w:vAlign w:val="center"/>
            <w:hideMark/>
          </w:tcPr>
          <w:p w14:paraId="08A574D6" w14:textId="77777777" w:rsidR="00F26B5B" w:rsidRPr="00F26B5B" w:rsidRDefault="00F26B5B" w:rsidP="00F26B5B">
            <w:pPr>
              <w:keepNext/>
              <w:jc w:val="center"/>
              <w:rPr>
                <w:rFonts w:eastAsia="MS Mincho"/>
                <w:sz w:val="20"/>
              </w:rPr>
            </w:pPr>
            <w:r w:rsidRPr="00F26B5B">
              <w:rPr>
                <w:rFonts w:eastAsia="MS Mincho"/>
                <w:sz w:val="20"/>
              </w:rPr>
              <w:t>482</w:t>
            </w:r>
          </w:p>
        </w:tc>
        <w:tc>
          <w:tcPr>
            <w:tcW w:w="516" w:type="dxa"/>
            <w:vAlign w:val="center"/>
            <w:hideMark/>
          </w:tcPr>
          <w:p w14:paraId="4E7FF9ED" w14:textId="77777777" w:rsidR="00F26B5B" w:rsidRPr="00F26B5B" w:rsidRDefault="00F26B5B" w:rsidP="00F26B5B">
            <w:pPr>
              <w:keepNext/>
              <w:jc w:val="center"/>
              <w:rPr>
                <w:rFonts w:eastAsia="MS Mincho"/>
                <w:sz w:val="20"/>
              </w:rPr>
            </w:pPr>
            <w:r w:rsidRPr="00F26B5B">
              <w:rPr>
                <w:rFonts w:eastAsia="MS Mincho"/>
                <w:sz w:val="20"/>
              </w:rPr>
              <w:t>421</w:t>
            </w:r>
          </w:p>
        </w:tc>
        <w:tc>
          <w:tcPr>
            <w:tcW w:w="516" w:type="dxa"/>
            <w:vAlign w:val="center"/>
            <w:hideMark/>
          </w:tcPr>
          <w:p w14:paraId="1EA3DE2E" w14:textId="77777777" w:rsidR="00F26B5B" w:rsidRPr="00F26B5B" w:rsidRDefault="00F26B5B" w:rsidP="00F26B5B">
            <w:pPr>
              <w:keepNext/>
              <w:jc w:val="center"/>
              <w:rPr>
                <w:rFonts w:eastAsia="MS Mincho"/>
                <w:sz w:val="20"/>
              </w:rPr>
            </w:pPr>
            <w:r w:rsidRPr="00F26B5B">
              <w:rPr>
                <w:rFonts w:eastAsia="MS Mincho"/>
                <w:sz w:val="20"/>
              </w:rPr>
              <w:t>350</w:t>
            </w:r>
          </w:p>
        </w:tc>
        <w:tc>
          <w:tcPr>
            <w:tcW w:w="516" w:type="dxa"/>
            <w:vAlign w:val="center"/>
            <w:hideMark/>
          </w:tcPr>
          <w:p w14:paraId="0F8F3F77" w14:textId="77777777" w:rsidR="00F26B5B" w:rsidRPr="00F26B5B" w:rsidRDefault="00F26B5B" w:rsidP="00F26B5B">
            <w:pPr>
              <w:keepNext/>
              <w:jc w:val="center"/>
              <w:rPr>
                <w:rFonts w:eastAsia="MS Mincho"/>
                <w:sz w:val="20"/>
              </w:rPr>
            </w:pPr>
            <w:r w:rsidRPr="00F26B5B">
              <w:rPr>
                <w:rFonts w:eastAsia="MS Mincho"/>
                <w:sz w:val="20"/>
              </w:rPr>
              <w:t>272</w:t>
            </w:r>
          </w:p>
        </w:tc>
        <w:tc>
          <w:tcPr>
            <w:tcW w:w="516" w:type="dxa"/>
            <w:vAlign w:val="center"/>
            <w:hideMark/>
          </w:tcPr>
          <w:p w14:paraId="058266EA" w14:textId="77777777" w:rsidR="00F26B5B" w:rsidRPr="00F26B5B" w:rsidRDefault="00F26B5B" w:rsidP="00F26B5B">
            <w:pPr>
              <w:keepNext/>
              <w:jc w:val="center"/>
              <w:rPr>
                <w:rFonts w:eastAsia="MS Mincho"/>
                <w:sz w:val="20"/>
              </w:rPr>
            </w:pPr>
            <w:r w:rsidRPr="00F26B5B">
              <w:rPr>
                <w:rFonts w:eastAsia="MS Mincho"/>
                <w:sz w:val="20"/>
              </w:rPr>
              <w:t>213</w:t>
            </w:r>
          </w:p>
        </w:tc>
        <w:tc>
          <w:tcPr>
            <w:tcW w:w="516" w:type="dxa"/>
            <w:vAlign w:val="center"/>
            <w:hideMark/>
          </w:tcPr>
          <w:p w14:paraId="76B2D8B3" w14:textId="77777777" w:rsidR="00F26B5B" w:rsidRPr="00F26B5B" w:rsidRDefault="00F26B5B" w:rsidP="00F26B5B">
            <w:pPr>
              <w:keepNext/>
              <w:jc w:val="center"/>
              <w:rPr>
                <w:rFonts w:eastAsia="MS Mincho"/>
                <w:sz w:val="20"/>
              </w:rPr>
            </w:pPr>
            <w:r w:rsidRPr="00F26B5B">
              <w:rPr>
                <w:rFonts w:eastAsia="MS Mincho"/>
                <w:sz w:val="20"/>
              </w:rPr>
              <w:t>152</w:t>
            </w:r>
          </w:p>
        </w:tc>
        <w:tc>
          <w:tcPr>
            <w:tcW w:w="516" w:type="dxa"/>
            <w:vAlign w:val="center"/>
            <w:hideMark/>
          </w:tcPr>
          <w:p w14:paraId="463045FC" w14:textId="77777777" w:rsidR="00F26B5B" w:rsidRPr="00F26B5B" w:rsidRDefault="00F26B5B" w:rsidP="00F26B5B">
            <w:pPr>
              <w:keepNext/>
              <w:jc w:val="center"/>
              <w:rPr>
                <w:rFonts w:eastAsia="MS Mincho"/>
                <w:sz w:val="20"/>
              </w:rPr>
            </w:pPr>
            <w:r w:rsidRPr="00F26B5B">
              <w:rPr>
                <w:rFonts w:eastAsia="MS Mincho"/>
                <w:sz w:val="20"/>
              </w:rPr>
              <w:t>122</w:t>
            </w:r>
          </w:p>
        </w:tc>
        <w:tc>
          <w:tcPr>
            <w:tcW w:w="516" w:type="dxa"/>
            <w:vAlign w:val="center"/>
            <w:hideMark/>
          </w:tcPr>
          <w:p w14:paraId="44F9B13C" w14:textId="77777777" w:rsidR="00F26B5B" w:rsidRPr="00F26B5B" w:rsidRDefault="00F26B5B" w:rsidP="00F26B5B">
            <w:pPr>
              <w:keepNext/>
              <w:jc w:val="center"/>
              <w:rPr>
                <w:rFonts w:eastAsia="MS Mincho"/>
                <w:sz w:val="20"/>
              </w:rPr>
            </w:pPr>
            <w:r w:rsidRPr="00F26B5B">
              <w:rPr>
                <w:rFonts w:eastAsia="MS Mincho"/>
                <w:sz w:val="20"/>
              </w:rPr>
              <w:t>92</w:t>
            </w:r>
          </w:p>
        </w:tc>
        <w:tc>
          <w:tcPr>
            <w:tcW w:w="516" w:type="dxa"/>
            <w:vAlign w:val="center"/>
            <w:hideMark/>
          </w:tcPr>
          <w:p w14:paraId="3A1118B9" w14:textId="77777777" w:rsidR="00F26B5B" w:rsidRPr="00F26B5B" w:rsidRDefault="00F26B5B" w:rsidP="00F26B5B">
            <w:pPr>
              <w:keepNext/>
              <w:jc w:val="center"/>
              <w:rPr>
                <w:rFonts w:eastAsia="MS Mincho"/>
                <w:sz w:val="20"/>
              </w:rPr>
            </w:pPr>
            <w:r w:rsidRPr="00F26B5B">
              <w:rPr>
                <w:rFonts w:eastAsia="MS Mincho"/>
                <w:sz w:val="20"/>
              </w:rPr>
              <w:t>68</w:t>
            </w:r>
          </w:p>
        </w:tc>
        <w:tc>
          <w:tcPr>
            <w:tcW w:w="516" w:type="dxa"/>
            <w:vAlign w:val="center"/>
            <w:hideMark/>
          </w:tcPr>
          <w:p w14:paraId="3CEE4773" w14:textId="77777777" w:rsidR="00F26B5B" w:rsidRPr="00F26B5B" w:rsidRDefault="00F26B5B" w:rsidP="00F26B5B">
            <w:pPr>
              <w:keepNext/>
              <w:jc w:val="center"/>
              <w:rPr>
                <w:rFonts w:eastAsia="MS Mincho"/>
                <w:sz w:val="20"/>
              </w:rPr>
            </w:pPr>
            <w:r w:rsidRPr="00F26B5B">
              <w:rPr>
                <w:rFonts w:eastAsia="MS Mincho"/>
                <w:sz w:val="20"/>
              </w:rPr>
              <w:t>44</w:t>
            </w:r>
          </w:p>
        </w:tc>
        <w:tc>
          <w:tcPr>
            <w:tcW w:w="516" w:type="dxa"/>
            <w:vAlign w:val="center"/>
            <w:hideMark/>
          </w:tcPr>
          <w:p w14:paraId="1C37E33E" w14:textId="77777777" w:rsidR="00F26B5B" w:rsidRPr="00F26B5B" w:rsidRDefault="00F26B5B" w:rsidP="00F26B5B">
            <w:pPr>
              <w:keepNext/>
              <w:jc w:val="center"/>
              <w:rPr>
                <w:rFonts w:eastAsia="MS Mincho"/>
                <w:sz w:val="20"/>
              </w:rPr>
            </w:pPr>
            <w:r w:rsidRPr="00F26B5B">
              <w:rPr>
                <w:rFonts w:eastAsia="MS Mincho"/>
                <w:sz w:val="20"/>
              </w:rPr>
              <w:t>28</w:t>
            </w:r>
          </w:p>
        </w:tc>
        <w:tc>
          <w:tcPr>
            <w:tcW w:w="516" w:type="dxa"/>
            <w:vAlign w:val="center"/>
            <w:hideMark/>
          </w:tcPr>
          <w:p w14:paraId="27157A8C" w14:textId="77777777" w:rsidR="00F26B5B" w:rsidRPr="00F26B5B" w:rsidRDefault="00F26B5B" w:rsidP="00F26B5B">
            <w:pPr>
              <w:keepNext/>
              <w:jc w:val="center"/>
              <w:rPr>
                <w:rFonts w:eastAsia="MS Mincho"/>
                <w:sz w:val="20"/>
              </w:rPr>
            </w:pPr>
            <w:r w:rsidRPr="00F26B5B">
              <w:rPr>
                <w:rFonts w:eastAsia="MS Mincho"/>
                <w:sz w:val="20"/>
              </w:rPr>
              <w:t>16</w:t>
            </w:r>
          </w:p>
        </w:tc>
        <w:tc>
          <w:tcPr>
            <w:tcW w:w="516" w:type="dxa"/>
            <w:vAlign w:val="center"/>
            <w:hideMark/>
          </w:tcPr>
          <w:p w14:paraId="7E0B0919" w14:textId="77777777" w:rsidR="00F26B5B" w:rsidRPr="00F26B5B" w:rsidRDefault="00F26B5B" w:rsidP="00F26B5B">
            <w:pPr>
              <w:keepNext/>
              <w:jc w:val="center"/>
              <w:rPr>
                <w:rFonts w:eastAsia="MS Mincho"/>
                <w:sz w:val="20"/>
              </w:rPr>
            </w:pPr>
            <w:r w:rsidRPr="00F26B5B">
              <w:rPr>
                <w:rFonts w:eastAsia="MS Mincho"/>
                <w:sz w:val="20"/>
              </w:rPr>
              <w:t>8</w:t>
            </w:r>
          </w:p>
        </w:tc>
        <w:tc>
          <w:tcPr>
            <w:tcW w:w="516" w:type="dxa"/>
            <w:vAlign w:val="center"/>
            <w:hideMark/>
          </w:tcPr>
          <w:p w14:paraId="086905C9" w14:textId="77777777" w:rsidR="00F26B5B" w:rsidRPr="00F26B5B" w:rsidRDefault="00F26B5B" w:rsidP="00F26B5B">
            <w:pPr>
              <w:keepNext/>
              <w:jc w:val="center"/>
              <w:rPr>
                <w:rFonts w:eastAsia="MS Mincho"/>
                <w:sz w:val="20"/>
              </w:rPr>
            </w:pPr>
            <w:r w:rsidRPr="00F26B5B">
              <w:rPr>
                <w:rFonts w:eastAsia="MS Mincho"/>
                <w:sz w:val="20"/>
              </w:rPr>
              <w:t>2</w:t>
            </w:r>
          </w:p>
        </w:tc>
        <w:tc>
          <w:tcPr>
            <w:tcW w:w="516" w:type="dxa"/>
            <w:vAlign w:val="center"/>
            <w:hideMark/>
          </w:tcPr>
          <w:p w14:paraId="400FB3AE" w14:textId="77777777" w:rsidR="00F26B5B" w:rsidRPr="00F26B5B" w:rsidRDefault="00F26B5B" w:rsidP="00F26B5B">
            <w:pPr>
              <w:keepNext/>
              <w:jc w:val="center"/>
              <w:rPr>
                <w:rFonts w:eastAsia="MS Mincho"/>
                <w:sz w:val="20"/>
              </w:rPr>
            </w:pPr>
            <w:r w:rsidRPr="00F26B5B">
              <w:rPr>
                <w:rFonts w:eastAsia="MS Mincho"/>
                <w:sz w:val="20"/>
              </w:rPr>
              <w:t>0</w:t>
            </w:r>
          </w:p>
        </w:tc>
        <w:tc>
          <w:tcPr>
            <w:tcW w:w="519" w:type="dxa"/>
            <w:vAlign w:val="center"/>
            <w:hideMark/>
          </w:tcPr>
          <w:p w14:paraId="356CF4E0" w14:textId="77777777" w:rsidR="00F26B5B" w:rsidRPr="00F26B5B" w:rsidRDefault="00F26B5B" w:rsidP="00F26B5B">
            <w:pPr>
              <w:keepNext/>
              <w:jc w:val="center"/>
              <w:rPr>
                <w:rFonts w:eastAsia="MS Mincho"/>
                <w:sz w:val="20"/>
              </w:rPr>
            </w:pPr>
            <w:r w:rsidRPr="00F26B5B">
              <w:rPr>
                <w:rFonts w:eastAsia="MS Mincho"/>
                <w:sz w:val="20"/>
              </w:rPr>
              <w:t>0</w:t>
            </w:r>
          </w:p>
        </w:tc>
      </w:tr>
    </w:tbl>
    <w:p w14:paraId="4C4750E1" w14:textId="77777777" w:rsidR="00F26B5B" w:rsidRPr="00F26B5B" w:rsidRDefault="00F26B5B" w:rsidP="00F26B5B">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F26B5B" w:rsidRPr="00F26B5B" w14:paraId="20AE5103" w14:textId="77777777" w:rsidTr="00A14DAA">
        <w:tc>
          <w:tcPr>
            <w:tcW w:w="1130" w:type="dxa"/>
          </w:tcPr>
          <w:p w14:paraId="66F69A15" w14:textId="77777777" w:rsidR="00F26B5B" w:rsidRPr="00F26B5B" w:rsidRDefault="00F26B5B" w:rsidP="00F26B5B">
            <w:pPr>
              <w:keepNext/>
              <w:rPr>
                <w:rFonts w:eastAsia="MS Mincho"/>
                <w:sz w:val="20"/>
              </w:rPr>
            </w:pPr>
            <w:r w:rsidRPr="00F26B5B">
              <w:rPr>
                <w:rFonts w:eastAsia="MS Mincho"/>
                <w:sz w:val="20"/>
              </w:rPr>
              <w:sym w:font="Symbol" w:char="F0BE"/>
            </w:r>
            <w:r w:rsidRPr="00F26B5B">
              <w:rPr>
                <w:rFonts w:eastAsia="MS Mincho"/>
                <w:sz w:val="20"/>
              </w:rPr>
              <w:sym w:font="Wingdings 3" w:char="F072"/>
            </w:r>
            <w:r w:rsidRPr="00F26B5B">
              <w:rPr>
                <w:rFonts w:eastAsia="MS Mincho"/>
                <w:sz w:val="20"/>
              </w:rPr>
              <w:sym w:font="Symbol" w:char="F0BE"/>
            </w:r>
            <w:r w:rsidRPr="00F26B5B">
              <w:rPr>
                <w:rFonts w:eastAsia="MS Mincho"/>
                <w:sz w:val="20"/>
              </w:rPr>
              <w:sym w:font="Symbol" w:char="F0BE"/>
            </w:r>
          </w:p>
        </w:tc>
        <w:tc>
          <w:tcPr>
            <w:tcW w:w="8173" w:type="dxa"/>
            <w:shd w:val="clear" w:color="auto" w:fill="auto"/>
          </w:tcPr>
          <w:p w14:paraId="1D82095F" w14:textId="77777777" w:rsidR="00F26B5B" w:rsidRPr="00F26B5B" w:rsidRDefault="00F26B5B" w:rsidP="00F26B5B">
            <w:pPr>
              <w:keepNext/>
              <w:rPr>
                <w:rFonts w:eastAsia="MS Mincho"/>
                <w:noProof/>
                <w:sz w:val="20"/>
              </w:rPr>
            </w:pPr>
            <w:r w:rsidRPr="00F26B5B">
              <w:rPr>
                <w:rFonts w:eastAsia="MS Mincho"/>
                <w:sz w:val="20"/>
              </w:rPr>
              <w:t>Nivolumab + kemoteraapia (juhud: 344/473), mediaan ja 95% CI: 14,42 (13,14; 16,26)</w:t>
            </w:r>
          </w:p>
        </w:tc>
      </w:tr>
      <w:tr w:rsidR="00F26B5B" w:rsidRPr="00F26B5B" w14:paraId="6CFE1860" w14:textId="77777777" w:rsidTr="00A14DAA">
        <w:tc>
          <w:tcPr>
            <w:tcW w:w="1130" w:type="dxa"/>
          </w:tcPr>
          <w:p w14:paraId="5A66AF36"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shd w:val="clear" w:color="auto" w:fill="auto"/>
          </w:tcPr>
          <w:p w14:paraId="305CA3A1" w14:textId="77777777" w:rsidR="00F26B5B" w:rsidRPr="00F26B5B" w:rsidRDefault="00F26B5B" w:rsidP="00F26B5B">
            <w:pPr>
              <w:keepNext/>
              <w:rPr>
                <w:rFonts w:eastAsia="MS Mincho"/>
                <w:noProof/>
                <w:sz w:val="20"/>
              </w:rPr>
            </w:pPr>
            <w:r w:rsidRPr="00F26B5B">
              <w:rPr>
                <w:rFonts w:eastAsia="MS Mincho"/>
                <w:sz w:val="20"/>
              </w:rPr>
              <w:t>Keemiaravi (juhud: 397/482), mediaan ja 95% CI: 11,10 (10,02; 12,09)</w:t>
            </w:r>
          </w:p>
        </w:tc>
      </w:tr>
    </w:tbl>
    <w:p w14:paraId="6AFA0040" w14:textId="77777777" w:rsidR="00F26B5B" w:rsidRPr="00F26B5B" w:rsidRDefault="00F26B5B" w:rsidP="00F26B5B">
      <w:pPr>
        <w:keepNext/>
        <w:rPr>
          <w:sz w:val="18"/>
        </w:rPr>
      </w:pPr>
      <w:r w:rsidRPr="00F26B5B">
        <w:rPr>
          <w:sz w:val="18"/>
        </w:rPr>
        <w:t>Minimaalne järelkontroll 19,4 kuud</w:t>
      </w:r>
    </w:p>
    <w:p w14:paraId="13E88E50" w14:textId="77777777" w:rsidR="00F26B5B" w:rsidRPr="00F26B5B" w:rsidRDefault="00F26B5B" w:rsidP="00F26B5B">
      <w:pPr>
        <w:shd w:val="clear" w:color="auto" w:fill="FFFFFF"/>
      </w:pPr>
    </w:p>
    <w:p w14:paraId="5BA85EAA" w14:textId="09F7EA10" w:rsidR="00F26B5B" w:rsidRPr="00F26B5B" w:rsidRDefault="00F26B5B" w:rsidP="00F26B5B">
      <w:pPr>
        <w:keepNext/>
        <w:ind w:left="1418" w:hanging="1418"/>
        <w:rPr>
          <w:b/>
          <w:bCs/>
        </w:rPr>
      </w:pPr>
      <w:r w:rsidRPr="00F26B5B">
        <w:rPr>
          <w:b/>
          <w:bCs/>
        </w:rPr>
        <w:lastRenderedPageBreak/>
        <w:t>Joonis 27:</w:t>
      </w:r>
      <w:r w:rsidRPr="00F26B5B">
        <w:rPr>
          <w:b/>
          <w:bCs/>
        </w:rPr>
        <w:tab/>
        <w:t>PFS</w:t>
      </w:r>
      <w:r w:rsidRPr="00F26B5B">
        <w:rPr>
          <w:b/>
          <w:bCs/>
        </w:rPr>
        <w:noBreakHyphen/>
        <w:t>i Kaplan</w:t>
      </w:r>
      <w:r w:rsidR="00BC7CA2">
        <w:rPr>
          <w:b/>
          <w:bCs/>
        </w:rPr>
        <w:t>i</w:t>
      </w:r>
      <w:r w:rsidRPr="00F26B5B">
        <w:rPr>
          <w:b/>
          <w:bCs/>
        </w:rPr>
        <w:t>-Meieri kõverad patsientidel PD</w:t>
      </w:r>
      <w:r w:rsidRPr="00F26B5B">
        <w:rPr>
          <w:b/>
          <w:bCs/>
        </w:rPr>
        <w:noBreakHyphen/>
        <w:t>L1 CPS</w:t>
      </w:r>
      <w:r w:rsidRPr="00F26B5B">
        <w:rPr>
          <w:b/>
          <w:bCs/>
        </w:rPr>
        <w:noBreakHyphen/>
        <w:t>iga ≥ 5 (CA209649)</w:t>
      </w:r>
    </w:p>
    <w:p w14:paraId="65448429" w14:textId="566D53CC" w:rsidR="00F26B5B" w:rsidRPr="00F26B5B" w:rsidRDefault="00A60074" w:rsidP="00F26B5B">
      <w:pPr>
        <w:keepNext/>
        <w:jc w:val="center"/>
        <w:rPr>
          <w:noProof/>
        </w:rPr>
      </w:pPr>
      <w:r>
        <w:rPr>
          <w:noProof/>
        </w:rPr>
        <w:pict w14:anchorId="1853804A">
          <v:shape id="Text Box 34" o:spid="_x0000_s2050" type="#_x0000_t202" style="position:absolute;left:0;text-align:left;margin-left:62pt;margin-top:6.95pt;width:23pt;height:286.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" filled="f" stroked="f">
            <v:textbox style="layout-flow:vertical;mso-layout-flow-alt:bottom-to-top" inset="0,0,0,0">
              <w:txbxContent>
                <w:p w14:paraId="0A53D4EE" w14:textId="77777777" w:rsidR="00F26B5B" w:rsidRPr="000305D8" w:rsidRDefault="00F26B5B" w:rsidP="00F26B5B">
                  <w:pPr>
                    <w:pStyle w:val="Style10"/>
                    <w:jc w:val="center"/>
                  </w:pPr>
                  <w:r>
                    <w:t>Progressioonivaba elulemuse tõenäosus</w:t>
                  </w:r>
                </w:p>
                <w:p w14:paraId="4D1C51FA" w14:textId="77777777" w:rsidR="00F26B5B" w:rsidRPr="000305D8" w:rsidRDefault="00F26B5B" w:rsidP="00F26B5B">
                  <w:pPr>
                    <w:jc w:val="center"/>
                    <w:rPr>
                      <w:sz w:val="20"/>
                    </w:rPr>
                  </w:pPr>
                </w:p>
              </w:txbxContent>
            </v:textbox>
            <w10:wrap anchorx="page"/>
          </v:shape>
        </w:pict>
      </w:r>
      <w:r>
        <w:rPr>
          <w:noProof/>
          <w:lang w:val="en-US" w:eastAsia="zh-CN"/>
        </w:rPr>
        <w:pict w14:anchorId="71F154D2">
          <v:shape id="Picture 1" o:spid="_x0000_i1095" type="#_x0000_t75" style="width:421.65pt;height:318.55pt;visibility:visible;mso-wrap-style:square">
            <v:imagedata r:id="rId53" o:title=""/>
          </v:shape>
        </w:pict>
      </w:r>
    </w:p>
    <w:p w14:paraId="108F0206" w14:textId="77777777" w:rsidR="00F26B5B" w:rsidRPr="00F26B5B" w:rsidRDefault="00F26B5B" w:rsidP="00F26B5B">
      <w:pPr>
        <w:keepNext/>
        <w:jc w:val="center"/>
        <w:rPr>
          <w:rFonts w:eastAsia="MS Mincho"/>
          <w:sz w:val="20"/>
        </w:rPr>
      </w:pPr>
      <w:r w:rsidRPr="00F26B5B">
        <w:rPr>
          <w:rFonts w:eastAsia="MS Mincho"/>
          <w:sz w:val="20"/>
        </w:rPr>
        <w:t>Progressioonivaba elulemus (kuud)</w:t>
      </w:r>
    </w:p>
    <w:p w14:paraId="594D4D96" w14:textId="77777777" w:rsidR="00F26B5B" w:rsidRPr="00F26B5B" w:rsidRDefault="00F26B5B" w:rsidP="00F26B5B">
      <w:pPr>
        <w:keepNext/>
        <w:jc w:val="center"/>
      </w:pPr>
    </w:p>
    <w:p w14:paraId="05A6502F" w14:textId="77777777" w:rsidR="00F26B5B" w:rsidRPr="00F26B5B" w:rsidRDefault="00F26B5B" w:rsidP="00F26B5B">
      <w:pPr>
        <w:keepNext/>
        <w:rPr>
          <w:rFonts w:eastAsia="MS Mincho"/>
          <w:sz w:val="20"/>
        </w:rPr>
      </w:pPr>
      <w:r w:rsidRPr="00F26B5B">
        <w:rPr>
          <w:rFonts w:eastAsia="MS Mincho"/>
          <w:sz w:val="20"/>
        </w:rPr>
        <w:t>Riskiga uuritavate arv</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F26B5B" w:rsidRPr="00F26B5B" w14:paraId="465DBD75" w14:textId="77777777" w:rsidTr="00A14DAA">
        <w:trPr>
          <w:gridAfter w:val="1"/>
          <w:wAfter w:w="8" w:type="dxa"/>
          <w:trHeight w:val="263"/>
        </w:trPr>
        <w:tc>
          <w:tcPr>
            <w:tcW w:w="8497" w:type="dxa"/>
            <w:gridSpan w:val="15"/>
            <w:vAlign w:val="center"/>
            <w:hideMark/>
          </w:tcPr>
          <w:p w14:paraId="585EC2A3" w14:textId="77777777" w:rsidR="00F26B5B" w:rsidRPr="00F26B5B" w:rsidRDefault="00F26B5B" w:rsidP="00F26B5B">
            <w:pPr>
              <w:keepNext/>
              <w:ind w:left="62"/>
              <w:rPr>
                <w:sz w:val="20"/>
                <w:lang w:eastAsia="en-GB"/>
              </w:rPr>
            </w:pPr>
            <w:r w:rsidRPr="00F26B5B">
              <w:rPr>
                <w:sz w:val="20"/>
                <w:lang w:eastAsia="en-GB"/>
              </w:rPr>
              <w:t>Nivolumab + kemoteraapia</w:t>
            </w:r>
          </w:p>
        </w:tc>
      </w:tr>
      <w:tr w:rsidR="00F26B5B" w:rsidRPr="00F26B5B" w14:paraId="2FCE0234" w14:textId="77777777" w:rsidTr="00A14DAA">
        <w:trPr>
          <w:trHeight w:val="263"/>
        </w:trPr>
        <w:tc>
          <w:tcPr>
            <w:tcW w:w="567" w:type="dxa"/>
            <w:vAlign w:val="center"/>
            <w:hideMark/>
          </w:tcPr>
          <w:p w14:paraId="153A0DF8" w14:textId="77777777" w:rsidR="00F26B5B" w:rsidRPr="00F26B5B" w:rsidRDefault="00F26B5B" w:rsidP="00F26B5B">
            <w:pPr>
              <w:keepNext/>
              <w:jc w:val="center"/>
              <w:rPr>
                <w:rFonts w:eastAsia="MS Mincho"/>
                <w:sz w:val="20"/>
              </w:rPr>
            </w:pPr>
            <w:r w:rsidRPr="00F26B5B">
              <w:rPr>
                <w:rFonts w:eastAsia="MS Mincho"/>
                <w:sz w:val="20"/>
              </w:rPr>
              <w:t>473</w:t>
            </w:r>
          </w:p>
        </w:tc>
        <w:tc>
          <w:tcPr>
            <w:tcW w:w="567" w:type="dxa"/>
            <w:vAlign w:val="center"/>
            <w:hideMark/>
          </w:tcPr>
          <w:p w14:paraId="6F369C1D" w14:textId="77777777" w:rsidR="00F26B5B" w:rsidRPr="00F26B5B" w:rsidRDefault="00F26B5B" w:rsidP="00F26B5B">
            <w:pPr>
              <w:keepNext/>
              <w:jc w:val="center"/>
              <w:rPr>
                <w:rFonts w:eastAsia="MS Mincho"/>
                <w:sz w:val="20"/>
              </w:rPr>
            </w:pPr>
            <w:r w:rsidRPr="00F26B5B">
              <w:rPr>
                <w:rFonts w:eastAsia="MS Mincho"/>
                <w:sz w:val="20"/>
              </w:rPr>
              <w:t>386</w:t>
            </w:r>
          </w:p>
        </w:tc>
        <w:tc>
          <w:tcPr>
            <w:tcW w:w="567" w:type="dxa"/>
            <w:vAlign w:val="center"/>
            <w:hideMark/>
          </w:tcPr>
          <w:p w14:paraId="1D0FE725" w14:textId="77777777" w:rsidR="00F26B5B" w:rsidRPr="00F26B5B" w:rsidRDefault="00F26B5B" w:rsidP="00F26B5B">
            <w:pPr>
              <w:keepNext/>
              <w:jc w:val="center"/>
              <w:rPr>
                <w:rFonts w:eastAsia="MS Mincho"/>
                <w:sz w:val="20"/>
              </w:rPr>
            </w:pPr>
            <w:r w:rsidRPr="00F26B5B">
              <w:rPr>
                <w:rFonts w:eastAsia="MS Mincho"/>
                <w:sz w:val="20"/>
              </w:rPr>
              <w:t>259</w:t>
            </w:r>
          </w:p>
        </w:tc>
        <w:tc>
          <w:tcPr>
            <w:tcW w:w="567" w:type="dxa"/>
            <w:vAlign w:val="center"/>
            <w:hideMark/>
          </w:tcPr>
          <w:p w14:paraId="06232B6B" w14:textId="77777777" w:rsidR="00F26B5B" w:rsidRPr="00F26B5B" w:rsidRDefault="00F26B5B" w:rsidP="00F26B5B">
            <w:pPr>
              <w:keepNext/>
              <w:jc w:val="center"/>
              <w:rPr>
                <w:rFonts w:eastAsia="MS Mincho"/>
                <w:sz w:val="20"/>
              </w:rPr>
            </w:pPr>
            <w:r w:rsidRPr="00F26B5B">
              <w:rPr>
                <w:rFonts w:eastAsia="MS Mincho"/>
                <w:sz w:val="20"/>
              </w:rPr>
              <w:t>186</w:t>
            </w:r>
          </w:p>
        </w:tc>
        <w:tc>
          <w:tcPr>
            <w:tcW w:w="567" w:type="dxa"/>
            <w:vAlign w:val="center"/>
            <w:hideMark/>
          </w:tcPr>
          <w:p w14:paraId="0E456B76" w14:textId="77777777" w:rsidR="00F26B5B" w:rsidRPr="00F26B5B" w:rsidRDefault="00F26B5B" w:rsidP="00F26B5B">
            <w:pPr>
              <w:keepNext/>
              <w:jc w:val="center"/>
              <w:rPr>
                <w:rFonts w:eastAsia="MS Mincho"/>
                <w:sz w:val="20"/>
              </w:rPr>
            </w:pPr>
            <w:r w:rsidRPr="00F26B5B">
              <w:rPr>
                <w:rFonts w:eastAsia="MS Mincho"/>
                <w:sz w:val="20"/>
              </w:rPr>
              <w:t>143</w:t>
            </w:r>
          </w:p>
        </w:tc>
        <w:tc>
          <w:tcPr>
            <w:tcW w:w="567" w:type="dxa"/>
            <w:vAlign w:val="center"/>
            <w:hideMark/>
          </w:tcPr>
          <w:p w14:paraId="18383B34" w14:textId="77777777" w:rsidR="00F26B5B" w:rsidRPr="00F26B5B" w:rsidRDefault="00F26B5B" w:rsidP="00F26B5B">
            <w:pPr>
              <w:keepNext/>
              <w:jc w:val="center"/>
              <w:rPr>
                <w:rFonts w:eastAsia="MS Mincho"/>
                <w:sz w:val="20"/>
              </w:rPr>
            </w:pPr>
            <w:r w:rsidRPr="00F26B5B">
              <w:rPr>
                <w:rFonts w:eastAsia="MS Mincho"/>
                <w:sz w:val="20"/>
              </w:rPr>
              <w:t>115</w:t>
            </w:r>
          </w:p>
        </w:tc>
        <w:tc>
          <w:tcPr>
            <w:tcW w:w="567" w:type="dxa"/>
            <w:vAlign w:val="center"/>
            <w:hideMark/>
          </w:tcPr>
          <w:p w14:paraId="4043E93F" w14:textId="77777777" w:rsidR="00F26B5B" w:rsidRPr="00F26B5B" w:rsidRDefault="00F26B5B" w:rsidP="00F26B5B">
            <w:pPr>
              <w:keepNext/>
              <w:jc w:val="center"/>
              <w:rPr>
                <w:rFonts w:eastAsia="MS Mincho"/>
                <w:sz w:val="20"/>
              </w:rPr>
            </w:pPr>
            <w:r w:rsidRPr="00F26B5B">
              <w:rPr>
                <w:rFonts w:eastAsia="MS Mincho"/>
                <w:sz w:val="20"/>
              </w:rPr>
              <w:t>88</w:t>
            </w:r>
          </w:p>
        </w:tc>
        <w:tc>
          <w:tcPr>
            <w:tcW w:w="567" w:type="dxa"/>
            <w:vAlign w:val="center"/>
            <w:hideMark/>
          </w:tcPr>
          <w:p w14:paraId="0857E7F0" w14:textId="77777777" w:rsidR="00F26B5B" w:rsidRPr="00F26B5B" w:rsidRDefault="00F26B5B" w:rsidP="00F26B5B">
            <w:pPr>
              <w:keepNext/>
              <w:jc w:val="center"/>
              <w:rPr>
                <w:rFonts w:eastAsia="MS Mincho"/>
                <w:sz w:val="20"/>
              </w:rPr>
            </w:pPr>
            <w:r w:rsidRPr="00F26B5B">
              <w:rPr>
                <w:rFonts w:eastAsia="MS Mincho"/>
                <w:sz w:val="20"/>
              </w:rPr>
              <w:t>67</w:t>
            </w:r>
          </w:p>
        </w:tc>
        <w:tc>
          <w:tcPr>
            <w:tcW w:w="567" w:type="dxa"/>
            <w:vAlign w:val="center"/>
            <w:hideMark/>
          </w:tcPr>
          <w:p w14:paraId="2F6991B2" w14:textId="77777777" w:rsidR="00F26B5B" w:rsidRPr="00F26B5B" w:rsidRDefault="00F26B5B" w:rsidP="00F26B5B">
            <w:pPr>
              <w:keepNext/>
              <w:jc w:val="center"/>
              <w:rPr>
                <w:rFonts w:eastAsia="MS Mincho"/>
                <w:sz w:val="20"/>
              </w:rPr>
            </w:pPr>
            <w:r w:rsidRPr="00F26B5B">
              <w:rPr>
                <w:rFonts w:eastAsia="MS Mincho"/>
                <w:sz w:val="20"/>
              </w:rPr>
              <w:t>47</w:t>
            </w:r>
          </w:p>
        </w:tc>
        <w:tc>
          <w:tcPr>
            <w:tcW w:w="567" w:type="dxa"/>
            <w:vAlign w:val="center"/>
            <w:hideMark/>
          </w:tcPr>
          <w:p w14:paraId="0007134A" w14:textId="77777777" w:rsidR="00F26B5B" w:rsidRPr="00F26B5B" w:rsidRDefault="00F26B5B" w:rsidP="00F26B5B">
            <w:pPr>
              <w:keepNext/>
              <w:jc w:val="center"/>
              <w:rPr>
                <w:rFonts w:eastAsia="MS Mincho"/>
                <w:sz w:val="20"/>
              </w:rPr>
            </w:pPr>
            <w:r w:rsidRPr="00F26B5B">
              <w:rPr>
                <w:rFonts w:eastAsia="MS Mincho"/>
                <w:sz w:val="20"/>
              </w:rPr>
              <w:t>31</w:t>
            </w:r>
          </w:p>
        </w:tc>
        <w:tc>
          <w:tcPr>
            <w:tcW w:w="567" w:type="dxa"/>
            <w:vAlign w:val="center"/>
            <w:hideMark/>
          </w:tcPr>
          <w:p w14:paraId="2A7BA526" w14:textId="77777777" w:rsidR="00F26B5B" w:rsidRPr="00F26B5B" w:rsidRDefault="00F26B5B" w:rsidP="00F26B5B">
            <w:pPr>
              <w:keepNext/>
              <w:jc w:val="center"/>
              <w:rPr>
                <w:rFonts w:eastAsia="MS Mincho"/>
                <w:sz w:val="20"/>
              </w:rPr>
            </w:pPr>
            <w:r w:rsidRPr="00F26B5B">
              <w:rPr>
                <w:rFonts w:eastAsia="MS Mincho"/>
                <w:sz w:val="20"/>
              </w:rPr>
              <w:t>20</w:t>
            </w:r>
          </w:p>
        </w:tc>
        <w:tc>
          <w:tcPr>
            <w:tcW w:w="567" w:type="dxa"/>
            <w:vAlign w:val="center"/>
            <w:hideMark/>
          </w:tcPr>
          <w:p w14:paraId="647B5D2C" w14:textId="77777777" w:rsidR="00F26B5B" w:rsidRPr="00F26B5B" w:rsidRDefault="00F26B5B" w:rsidP="00F26B5B">
            <w:pPr>
              <w:keepNext/>
              <w:jc w:val="center"/>
              <w:rPr>
                <w:rFonts w:eastAsia="MS Mincho"/>
                <w:sz w:val="20"/>
              </w:rPr>
            </w:pPr>
            <w:r w:rsidRPr="00F26B5B">
              <w:rPr>
                <w:rFonts w:eastAsia="MS Mincho"/>
                <w:sz w:val="20"/>
              </w:rPr>
              <w:t>11</w:t>
            </w:r>
          </w:p>
        </w:tc>
        <w:tc>
          <w:tcPr>
            <w:tcW w:w="567" w:type="dxa"/>
            <w:vAlign w:val="center"/>
            <w:hideMark/>
          </w:tcPr>
          <w:p w14:paraId="6BB25B91" w14:textId="77777777" w:rsidR="00F26B5B" w:rsidRPr="00F26B5B" w:rsidRDefault="00F26B5B" w:rsidP="00F26B5B">
            <w:pPr>
              <w:keepNext/>
              <w:jc w:val="center"/>
              <w:rPr>
                <w:rFonts w:eastAsia="MS Mincho"/>
                <w:sz w:val="20"/>
              </w:rPr>
            </w:pPr>
            <w:r w:rsidRPr="00F26B5B">
              <w:rPr>
                <w:rFonts w:eastAsia="MS Mincho"/>
                <w:sz w:val="20"/>
              </w:rPr>
              <w:t>4</w:t>
            </w:r>
          </w:p>
        </w:tc>
        <w:tc>
          <w:tcPr>
            <w:tcW w:w="567" w:type="dxa"/>
            <w:vAlign w:val="center"/>
            <w:hideMark/>
          </w:tcPr>
          <w:p w14:paraId="346FA9CF" w14:textId="77777777" w:rsidR="00F26B5B" w:rsidRPr="00F26B5B" w:rsidRDefault="00F26B5B" w:rsidP="00F26B5B">
            <w:pPr>
              <w:keepNext/>
              <w:jc w:val="center"/>
              <w:rPr>
                <w:rFonts w:eastAsia="MS Mincho"/>
                <w:sz w:val="20"/>
              </w:rPr>
            </w:pPr>
            <w:r w:rsidRPr="00F26B5B">
              <w:rPr>
                <w:rFonts w:eastAsia="MS Mincho"/>
                <w:sz w:val="20"/>
              </w:rPr>
              <w:t>1</w:t>
            </w:r>
          </w:p>
        </w:tc>
        <w:tc>
          <w:tcPr>
            <w:tcW w:w="567" w:type="dxa"/>
            <w:gridSpan w:val="2"/>
            <w:vAlign w:val="center"/>
            <w:hideMark/>
          </w:tcPr>
          <w:p w14:paraId="3AD245D6" w14:textId="77777777" w:rsidR="00F26B5B" w:rsidRPr="00F26B5B" w:rsidRDefault="00F26B5B" w:rsidP="00F26B5B">
            <w:pPr>
              <w:keepNext/>
              <w:jc w:val="center"/>
              <w:rPr>
                <w:rFonts w:eastAsia="MS Mincho"/>
                <w:sz w:val="20"/>
              </w:rPr>
            </w:pPr>
            <w:r w:rsidRPr="00F26B5B">
              <w:rPr>
                <w:rFonts w:eastAsia="MS Mincho"/>
                <w:sz w:val="20"/>
              </w:rPr>
              <w:t>0</w:t>
            </w:r>
          </w:p>
        </w:tc>
      </w:tr>
      <w:tr w:rsidR="00F26B5B" w:rsidRPr="00F26B5B" w14:paraId="1CD5E4AA" w14:textId="77777777" w:rsidTr="00A14DAA">
        <w:trPr>
          <w:gridAfter w:val="1"/>
          <w:wAfter w:w="8" w:type="dxa"/>
          <w:trHeight w:val="263"/>
        </w:trPr>
        <w:tc>
          <w:tcPr>
            <w:tcW w:w="8497" w:type="dxa"/>
            <w:gridSpan w:val="15"/>
            <w:vAlign w:val="center"/>
            <w:hideMark/>
          </w:tcPr>
          <w:p w14:paraId="0D37481B" w14:textId="77777777" w:rsidR="00F26B5B" w:rsidRPr="00F26B5B" w:rsidRDefault="00F26B5B" w:rsidP="00F26B5B">
            <w:pPr>
              <w:keepNext/>
              <w:ind w:left="62"/>
              <w:rPr>
                <w:sz w:val="20"/>
                <w:lang w:eastAsia="en-GB"/>
              </w:rPr>
            </w:pPr>
            <w:r w:rsidRPr="00F26B5B">
              <w:rPr>
                <w:sz w:val="20"/>
                <w:lang w:eastAsia="en-GB"/>
              </w:rPr>
              <w:t>Kemoteraapia</w:t>
            </w:r>
          </w:p>
        </w:tc>
      </w:tr>
      <w:tr w:rsidR="00F26B5B" w:rsidRPr="00F26B5B" w14:paraId="35125F9E" w14:textId="77777777" w:rsidTr="00A14DAA">
        <w:trPr>
          <w:trHeight w:val="263"/>
        </w:trPr>
        <w:tc>
          <w:tcPr>
            <w:tcW w:w="567" w:type="dxa"/>
            <w:vAlign w:val="center"/>
            <w:hideMark/>
          </w:tcPr>
          <w:p w14:paraId="54B211B8" w14:textId="77777777" w:rsidR="00F26B5B" w:rsidRPr="00F26B5B" w:rsidRDefault="00F26B5B" w:rsidP="00F26B5B">
            <w:pPr>
              <w:keepNext/>
              <w:jc w:val="center"/>
              <w:rPr>
                <w:rFonts w:eastAsia="MS Mincho"/>
                <w:sz w:val="20"/>
              </w:rPr>
            </w:pPr>
            <w:r w:rsidRPr="00F26B5B">
              <w:rPr>
                <w:rFonts w:eastAsia="MS Mincho"/>
                <w:sz w:val="20"/>
              </w:rPr>
              <w:t>482</w:t>
            </w:r>
          </w:p>
        </w:tc>
        <w:tc>
          <w:tcPr>
            <w:tcW w:w="567" w:type="dxa"/>
            <w:vAlign w:val="center"/>
            <w:hideMark/>
          </w:tcPr>
          <w:p w14:paraId="4E5E9004" w14:textId="77777777" w:rsidR="00F26B5B" w:rsidRPr="00F26B5B" w:rsidRDefault="00F26B5B" w:rsidP="00F26B5B">
            <w:pPr>
              <w:keepNext/>
              <w:jc w:val="center"/>
              <w:rPr>
                <w:rFonts w:eastAsia="MS Mincho"/>
                <w:sz w:val="20"/>
              </w:rPr>
            </w:pPr>
            <w:r w:rsidRPr="00F26B5B">
              <w:rPr>
                <w:rFonts w:eastAsia="MS Mincho"/>
                <w:sz w:val="20"/>
              </w:rPr>
              <w:t>328</w:t>
            </w:r>
          </w:p>
        </w:tc>
        <w:tc>
          <w:tcPr>
            <w:tcW w:w="567" w:type="dxa"/>
            <w:vAlign w:val="center"/>
            <w:hideMark/>
          </w:tcPr>
          <w:p w14:paraId="1CC7D0EE" w14:textId="77777777" w:rsidR="00F26B5B" w:rsidRPr="00F26B5B" w:rsidRDefault="00F26B5B" w:rsidP="00F26B5B">
            <w:pPr>
              <w:keepNext/>
              <w:jc w:val="center"/>
              <w:rPr>
                <w:rFonts w:eastAsia="MS Mincho"/>
                <w:sz w:val="20"/>
              </w:rPr>
            </w:pPr>
            <w:r w:rsidRPr="00F26B5B">
              <w:rPr>
                <w:rFonts w:eastAsia="MS Mincho"/>
                <w:sz w:val="20"/>
              </w:rPr>
              <w:t>202</w:t>
            </w:r>
          </w:p>
        </w:tc>
        <w:tc>
          <w:tcPr>
            <w:tcW w:w="567" w:type="dxa"/>
            <w:vAlign w:val="center"/>
            <w:hideMark/>
          </w:tcPr>
          <w:p w14:paraId="38A70E62" w14:textId="77777777" w:rsidR="00F26B5B" w:rsidRPr="00F26B5B" w:rsidRDefault="00F26B5B" w:rsidP="00F26B5B">
            <w:pPr>
              <w:keepNext/>
              <w:jc w:val="center"/>
              <w:rPr>
                <w:rFonts w:eastAsia="MS Mincho"/>
                <w:sz w:val="20"/>
              </w:rPr>
            </w:pPr>
            <w:r w:rsidRPr="00F26B5B">
              <w:rPr>
                <w:rFonts w:eastAsia="MS Mincho"/>
                <w:sz w:val="20"/>
              </w:rPr>
              <w:t>114</w:t>
            </w:r>
          </w:p>
        </w:tc>
        <w:tc>
          <w:tcPr>
            <w:tcW w:w="567" w:type="dxa"/>
            <w:vAlign w:val="center"/>
            <w:hideMark/>
          </w:tcPr>
          <w:p w14:paraId="7BDF89DC" w14:textId="77777777" w:rsidR="00F26B5B" w:rsidRPr="00F26B5B" w:rsidRDefault="00F26B5B" w:rsidP="00F26B5B">
            <w:pPr>
              <w:keepNext/>
              <w:jc w:val="center"/>
              <w:rPr>
                <w:rFonts w:eastAsia="MS Mincho"/>
                <w:sz w:val="20"/>
              </w:rPr>
            </w:pPr>
            <w:r w:rsidRPr="00F26B5B">
              <w:rPr>
                <w:rFonts w:eastAsia="MS Mincho"/>
                <w:sz w:val="20"/>
              </w:rPr>
              <w:t>81</w:t>
            </w:r>
          </w:p>
        </w:tc>
        <w:tc>
          <w:tcPr>
            <w:tcW w:w="567" w:type="dxa"/>
            <w:vAlign w:val="center"/>
            <w:hideMark/>
          </w:tcPr>
          <w:p w14:paraId="49B8A8F8" w14:textId="77777777" w:rsidR="00F26B5B" w:rsidRPr="00F26B5B" w:rsidRDefault="00F26B5B" w:rsidP="00F26B5B">
            <w:pPr>
              <w:keepNext/>
              <w:jc w:val="center"/>
              <w:rPr>
                <w:rFonts w:eastAsia="MS Mincho"/>
                <w:sz w:val="20"/>
              </w:rPr>
            </w:pPr>
            <w:r w:rsidRPr="00F26B5B">
              <w:rPr>
                <w:rFonts w:eastAsia="MS Mincho"/>
                <w:sz w:val="20"/>
              </w:rPr>
              <w:t>58</w:t>
            </w:r>
          </w:p>
        </w:tc>
        <w:tc>
          <w:tcPr>
            <w:tcW w:w="567" w:type="dxa"/>
            <w:vAlign w:val="center"/>
            <w:hideMark/>
          </w:tcPr>
          <w:p w14:paraId="4C37093C" w14:textId="77777777" w:rsidR="00F26B5B" w:rsidRPr="00F26B5B" w:rsidRDefault="00F26B5B" w:rsidP="00F26B5B">
            <w:pPr>
              <w:keepNext/>
              <w:jc w:val="center"/>
              <w:rPr>
                <w:rFonts w:eastAsia="MS Mincho"/>
                <w:sz w:val="20"/>
              </w:rPr>
            </w:pPr>
            <w:r w:rsidRPr="00F26B5B">
              <w:rPr>
                <w:rFonts w:eastAsia="MS Mincho"/>
                <w:sz w:val="20"/>
              </w:rPr>
              <w:t>46</w:t>
            </w:r>
          </w:p>
        </w:tc>
        <w:tc>
          <w:tcPr>
            <w:tcW w:w="567" w:type="dxa"/>
            <w:vAlign w:val="center"/>
            <w:hideMark/>
          </w:tcPr>
          <w:p w14:paraId="766A2626" w14:textId="77777777" w:rsidR="00F26B5B" w:rsidRPr="00F26B5B" w:rsidRDefault="00F26B5B" w:rsidP="00F26B5B">
            <w:pPr>
              <w:keepNext/>
              <w:jc w:val="center"/>
              <w:rPr>
                <w:rFonts w:eastAsia="MS Mincho"/>
                <w:sz w:val="20"/>
              </w:rPr>
            </w:pPr>
            <w:r w:rsidRPr="00F26B5B">
              <w:rPr>
                <w:rFonts w:eastAsia="MS Mincho"/>
                <w:sz w:val="20"/>
              </w:rPr>
              <w:t>30</w:t>
            </w:r>
          </w:p>
        </w:tc>
        <w:tc>
          <w:tcPr>
            <w:tcW w:w="567" w:type="dxa"/>
            <w:vAlign w:val="center"/>
            <w:hideMark/>
          </w:tcPr>
          <w:p w14:paraId="61467A76" w14:textId="77777777" w:rsidR="00F26B5B" w:rsidRPr="00F26B5B" w:rsidRDefault="00F26B5B" w:rsidP="00F26B5B">
            <w:pPr>
              <w:keepNext/>
              <w:jc w:val="center"/>
              <w:rPr>
                <w:rFonts w:eastAsia="MS Mincho"/>
                <w:sz w:val="20"/>
              </w:rPr>
            </w:pPr>
            <w:r w:rsidRPr="00F26B5B">
              <w:rPr>
                <w:rFonts w:eastAsia="MS Mincho"/>
                <w:sz w:val="20"/>
              </w:rPr>
              <w:t>20</w:t>
            </w:r>
          </w:p>
        </w:tc>
        <w:tc>
          <w:tcPr>
            <w:tcW w:w="567" w:type="dxa"/>
            <w:vAlign w:val="center"/>
            <w:hideMark/>
          </w:tcPr>
          <w:p w14:paraId="67D4E80B" w14:textId="77777777" w:rsidR="00F26B5B" w:rsidRPr="00F26B5B" w:rsidRDefault="00F26B5B" w:rsidP="00F26B5B">
            <w:pPr>
              <w:keepNext/>
              <w:jc w:val="center"/>
              <w:rPr>
                <w:rFonts w:eastAsia="MS Mincho"/>
                <w:sz w:val="20"/>
              </w:rPr>
            </w:pPr>
            <w:r w:rsidRPr="00F26B5B">
              <w:rPr>
                <w:rFonts w:eastAsia="MS Mincho"/>
                <w:sz w:val="20"/>
              </w:rPr>
              <w:t>16</w:t>
            </w:r>
          </w:p>
        </w:tc>
        <w:tc>
          <w:tcPr>
            <w:tcW w:w="567" w:type="dxa"/>
            <w:vAlign w:val="center"/>
            <w:hideMark/>
          </w:tcPr>
          <w:p w14:paraId="6DD6CC67" w14:textId="77777777" w:rsidR="00F26B5B" w:rsidRPr="00F26B5B" w:rsidRDefault="00F26B5B" w:rsidP="00F26B5B">
            <w:pPr>
              <w:keepNext/>
              <w:jc w:val="center"/>
              <w:rPr>
                <w:rFonts w:eastAsia="MS Mincho"/>
                <w:sz w:val="20"/>
              </w:rPr>
            </w:pPr>
            <w:r w:rsidRPr="00F26B5B">
              <w:rPr>
                <w:rFonts w:eastAsia="MS Mincho"/>
                <w:sz w:val="20"/>
              </w:rPr>
              <w:t>12</w:t>
            </w:r>
          </w:p>
        </w:tc>
        <w:tc>
          <w:tcPr>
            <w:tcW w:w="567" w:type="dxa"/>
            <w:vAlign w:val="center"/>
            <w:hideMark/>
          </w:tcPr>
          <w:p w14:paraId="646C8686" w14:textId="77777777" w:rsidR="00F26B5B" w:rsidRPr="00F26B5B" w:rsidRDefault="00F26B5B" w:rsidP="00F26B5B">
            <w:pPr>
              <w:keepNext/>
              <w:jc w:val="center"/>
              <w:rPr>
                <w:rFonts w:eastAsia="MS Mincho"/>
                <w:sz w:val="20"/>
              </w:rPr>
            </w:pPr>
            <w:r w:rsidRPr="00F26B5B">
              <w:rPr>
                <w:rFonts w:eastAsia="MS Mincho"/>
                <w:sz w:val="20"/>
              </w:rPr>
              <w:t>7</w:t>
            </w:r>
          </w:p>
        </w:tc>
        <w:tc>
          <w:tcPr>
            <w:tcW w:w="567" w:type="dxa"/>
            <w:vAlign w:val="center"/>
            <w:hideMark/>
          </w:tcPr>
          <w:p w14:paraId="3271AD4E" w14:textId="77777777" w:rsidR="00F26B5B" w:rsidRPr="00F26B5B" w:rsidRDefault="00F26B5B" w:rsidP="00F26B5B">
            <w:pPr>
              <w:keepNext/>
              <w:jc w:val="center"/>
              <w:rPr>
                <w:rFonts w:eastAsia="MS Mincho"/>
                <w:sz w:val="20"/>
              </w:rPr>
            </w:pPr>
            <w:r w:rsidRPr="00F26B5B">
              <w:rPr>
                <w:rFonts w:eastAsia="MS Mincho"/>
                <w:sz w:val="20"/>
              </w:rPr>
              <w:t>3</w:t>
            </w:r>
          </w:p>
        </w:tc>
        <w:tc>
          <w:tcPr>
            <w:tcW w:w="567" w:type="dxa"/>
            <w:vAlign w:val="center"/>
            <w:hideMark/>
          </w:tcPr>
          <w:p w14:paraId="4E124F05" w14:textId="77777777" w:rsidR="00F26B5B" w:rsidRPr="00F26B5B" w:rsidRDefault="00F26B5B" w:rsidP="00F26B5B">
            <w:pPr>
              <w:keepNext/>
              <w:jc w:val="center"/>
              <w:rPr>
                <w:rFonts w:eastAsia="MS Mincho"/>
                <w:sz w:val="20"/>
              </w:rPr>
            </w:pPr>
            <w:r w:rsidRPr="00F26B5B">
              <w:rPr>
                <w:rFonts w:eastAsia="MS Mincho"/>
                <w:sz w:val="20"/>
              </w:rPr>
              <w:t>0</w:t>
            </w:r>
          </w:p>
        </w:tc>
        <w:tc>
          <w:tcPr>
            <w:tcW w:w="567" w:type="dxa"/>
            <w:gridSpan w:val="2"/>
            <w:vAlign w:val="center"/>
            <w:hideMark/>
          </w:tcPr>
          <w:p w14:paraId="2F6E49CF" w14:textId="77777777" w:rsidR="00F26B5B" w:rsidRPr="00F26B5B" w:rsidRDefault="00F26B5B" w:rsidP="00F26B5B">
            <w:pPr>
              <w:keepNext/>
              <w:jc w:val="center"/>
              <w:rPr>
                <w:rFonts w:eastAsia="MS Mincho"/>
                <w:sz w:val="20"/>
              </w:rPr>
            </w:pPr>
            <w:r w:rsidRPr="00F26B5B">
              <w:rPr>
                <w:rFonts w:eastAsia="MS Mincho"/>
                <w:sz w:val="20"/>
              </w:rPr>
              <w:t>0</w:t>
            </w:r>
          </w:p>
        </w:tc>
      </w:tr>
    </w:tbl>
    <w:p w14:paraId="1CEB0CF0" w14:textId="77777777" w:rsidR="00F26B5B" w:rsidRPr="00F26B5B" w:rsidRDefault="00F26B5B" w:rsidP="00F26B5B">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F26B5B" w:rsidRPr="00F26B5B" w14:paraId="49C65E18" w14:textId="77777777" w:rsidTr="00A14DAA">
        <w:tc>
          <w:tcPr>
            <w:tcW w:w="1130" w:type="dxa"/>
          </w:tcPr>
          <w:p w14:paraId="005C132E" w14:textId="77777777" w:rsidR="00F26B5B" w:rsidRPr="00F26B5B" w:rsidRDefault="00F26B5B" w:rsidP="00F26B5B">
            <w:pPr>
              <w:keepNext/>
              <w:rPr>
                <w:rFonts w:eastAsia="MS Mincho"/>
                <w:sz w:val="20"/>
              </w:rPr>
            </w:pPr>
            <w:r w:rsidRPr="00F26B5B">
              <w:rPr>
                <w:rFonts w:eastAsia="MS Mincho"/>
                <w:sz w:val="20"/>
              </w:rPr>
              <w:sym w:font="Symbol" w:char="F0BE"/>
            </w:r>
            <w:r w:rsidRPr="00F26B5B">
              <w:rPr>
                <w:rFonts w:eastAsia="MS Mincho"/>
                <w:sz w:val="20"/>
              </w:rPr>
              <w:sym w:font="Wingdings 3" w:char="F072"/>
            </w:r>
            <w:r w:rsidRPr="00F26B5B">
              <w:rPr>
                <w:rFonts w:eastAsia="MS Mincho"/>
                <w:sz w:val="20"/>
              </w:rPr>
              <w:sym w:font="Symbol" w:char="F0BE"/>
            </w:r>
            <w:r w:rsidRPr="00F26B5B">
              <w:rPr>
                <w:rFonts w:eastAsia="MS Mincho"/>
                <w:sz w:val="20"/>
              </w:rPr>
              <w:sym w:font="Symbol" w:char="F0BE"/>
            </w:r>
          </w:p>
        </w:tc>
        <w:tc>
          <w:tcPr>
            <w:tcW w:w="8173" w:type="dxa"/>
            <w:shd w:val="clear" w:color="auto" w:fill="auto"/>
          </w:tcPr>
          <w:p w14:paraId="675883D5" w14:textId="77777777" w:rsidR="00F26B5B" w:rsidRPr="00F26B5B" w:rsidRDefault="00F26B5B" w:rsidP="00F26B5B">
            <w:pPr>
              <w:keepNext/>
              <w:rPr>
                <w:rFonts w:eastAsia="MS Mincho"/>
                <w:noProof/>
                <w:sz w:val="20"/>
              </w:rPr>
            </w:pPr>
            <w:r w:rsidRPr="00F26B5B">
              <w:rPr>
                <w:rFonts w:eastAsia="MS Mincho"/>
                <w:sz w:val="20"/>
              </w:rPr>
              <w:t>Nivolumab + kemoteraapia (juhud: 342/473), mediaan ja 95% CI: 8,31 (7,03; 9,26)</w:t>
            </w:r>
          </w:p>
        </w:tc>
      </w:tr>
      <w:tr w:rsidR="00F26B5B" w:rsidRPr="00F26B5B" w14:paraId="688408C5" w14:textId="77777777" w:rsidTr="00A14DAA">
        <w:tc>
          <w:tcPr>
            <w:tcW w:w="1130" w:type="dxa"/>
          </w:tcPr>
          <w:p w14:paraId="5A148D2B" w14:textId="77777777" w:rsidR="00F26B5B" w:rsidRPr="00F26B5B" w:rsidRDefault="00F26B5B" w:rsidP="00F26B5B">
            <w:pPr>
              <w:keepNext/>
              <w:rPr>
                <w:rFonts w:eastAsia="MS Mincho"/>
                <w:sz w:val="20"/>
              </w:rPr>
            </w:pP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r w:rsidRPr="00F26B5B">
              <w:rPr>
                <w:rFonts w:eastAsia="MS Mincho"/>
                <w:sz w:val="20"/>
              </w:rPr>
              <w:sym w:font="Wingdings" w:char="F0A6"/>
            </w:r>
            <w:r w:rsidRPr="00F26B5B">
              <w:rPr>
                <w:rFonts w:eastAsia="MS Mincho"/>
                <w:sz w:val="20"/>
              </w:rPr>
              <w:noBreakHyphen/>
              <w:t xml:space="preserve"> </w:t>
            </w:r>
            <w:r w:rsidRPr="00F26B5B">
              <w:rPr>
                <w:rFonts w:eastAsia="MS Mincho"/>
                <w:sz w:val="20"/>
              </w:rPr>
              <w:noBreakHyphen/>
              <w:t xml:space="preserve"> </w:t>
            </w:r>
            <w:r w:rsidRPr="00F26B5B">
              <w:rPr>
                <w:rFonts w:eastAsia="MS Mincho"/>
                <w:sz w:val="20"/>
              </w:rPr>
              <w:noBreakHyphen/>
            </w:r>
          </w:p>
        </w:tc>
        <w:tc>
          <w:tcPr>
            <w:tcW w:w="8173" w:type="dxa"/>
            <w:shd w:val="clear" w:color="auto" w:fill="auto"/>
          </w:tcPr>
          <w:p w14:paraId="61788B47" w14:textId="77777777" w:rsidR="00F26B5B" w:rsidRPr="00F26B5B" w:rsidRDefault="00F26B5B" w:rsidP="00F26B5B">
            <w:pPr>
              <w:keepNext/>
              <w:rPr>
                <w:rFonts w:eastAsia="MS Mincho"/>
                <w:noProof/>
                <w:sz w:val="20"/>
              </w:rPr>
            </w:pPr>
            <w:r w:rsidRPr="00F26B5B">
              <w:rPr>
                <w:rFonts w:eastAsia="MS Mincho"/>
                <w:sz w:val="20"/>
              </w:rPr>
              <w:t>Keemiaravi (juhud: 397/482), mediaan ja 95% CI: 6,05 (5,55; 6,90)</w:t>
            </w:r>
          </w:p>
        </w:tc>
      </w:tr>
    </w:tbl>
    <w:p w14:paraId="2C514F93" w14:textId="77777777" w:rsidR="00F26B5B" w:rsidRPr="00F26B5B" w:rsidRDefault="00F26B5B" w:rsidP="00F26B5B">
      <w:pPr>
        <w:keepNext/>
        <w:rPr>
          <w:sz w:val="18"/>
        </w:rPr>
      </w:pPr>
      <w:r w:rsidRPr="00F26B5B">
        <w:rPr>
          <w:sz w:val="18"/>
        </w:rPr>
        <w:t>Minimaalne järelkontroll 19,4 kuud</w:t>
      </w:r>
    </w:p>
    <w:p w14:paraId="4666845B" w14:textId="77777777" w:rsidR="00F26B5B" w:rsidRPr="00F26B5B" w:rsidRDefault="00F26B5B" w:rsidP="00F26B5B">
      <w:pPr>
        <w:rPr>
          <w:lang w:eastAsia="es-ES"/>
        </w:rPr>
      </w:pPr>
    </w:p>
    <w:p w14:paraId="65F07B9C" w14:textId="77777777" w:rsidR="00F26B5B" w:rsidRPr="00F26B5B" w:rsidRDefault="00F26B5B" w:rsidP="00F26B5B">
      <w:pPr>
        <w:keepNext/>
        <w:rPr>
          <w:u w:val="single"/>
        </w:rPr>
      </w:pPr>
      <w:r w:rsidRPr="00F26B5B">
        <w:rPr>
          <w:u w:val="single"/>
        </w:rPr>
        <w:t>Lapsed</w:t>
      </w:r>
    </w:p>
    <w:p w14:paraId="55C306BB" w14:textId="77777777" w:rsidR="00F26B5B" w:rsidRPr="00F26B5B" w:rsidRDefault="00F26B5B" w:rsidP="00F26B5B">
      <w:pPr>
        <w:keepNext/>
        <w:rPr>
          <w:bCs/>
          <w:iCs/>
          <w:u w:val="single"/>
        </w:rPr>
      </w:pPr>
    </w:p>
    <w:p w14:paraId="35E625D3" w14:textId="77777777" w:rsidR="00F26B5B" w:rsidRPr="00F26B5B" w:rsidRDefault="00F26B5B" w:rsidP="00F26B5B">
      <w:pPr>
        <w:keepNext/>
        <w:rPr>
          <w:i/>
          <w:iCs/>
        </w:rPr>
      </w:pPr>
      <w:r w:rsidRPr="00F26B5B">
        <w:rPr>
          <w:i/>
          <w:iCs/>
        </w:rPr>
        <w:t>Subkutaanne ravimvorm</w:t>
      </w:r>
    </w:p>
    <w:p w14:paraId="5945ED16" w14:textId="77777777" w:rsidR="00F26B5B" w:rsidRPr="00F26B5B" w:rsidRDefault="00F26B5B" w:rsidP="00F26B5B">
      <w:r w:rsidRPr="00F26B5B">
        <w:t>OPDIVO süstelahusega ei ole lastel spetsiaalseid uuringuid läbi viidud.</w:t>
      </w:r>
    </w:p>
    <w:p w14:paraId="6AA5523C" w14:textId="77777777" w:rsidR="00F26B5B" w:rsidRPr="00F26B5B" w:rsidRDefault="00F26B5B" w:rsidP="00F26B5B"/>
    <w:p w14:paraId="6350C18E" w14:textId="77777777" w:rsidR="00F26B5B" w:rsidRPr="00F26B5B" w:rsidRDefault="00F26B5B" w:rsidP="00F26B5B">
      <w:pPr>
        <w:autoSpaceDE w:val="0"/>
        <w:autoSpaceDN w:val="0"/>
        <w:adjustRightInd w:val="0"/>
        <w:rPr>
          <w:noProof/>
        </w:rPr>
      </w:pPr>
      <w:r w:rsidRPr="00F26B5B">
        <w:t>Euroopa Ravimiamet ei kohusta esitama OPDIVO subkutaanse süstelahusega läbi viidud uuringute tulemusi laste kõikide alarühmade kohta pahaloomuliste kasvajate (välja arvatud kesknärvisüsteemi kasvajad, vereloomekoe ja lümfikoe kasvajad, välja arvatud Hodgkini lümfoom) ravi korral (teave lastel kasutamise kohta: vt lõik 4.2).</w:t>
      </w:r>
    </w:p>
    <w:p w14:paraId="2C1E44CC" w14:textId="77777777" w:rsidR="00F26B5B" w:rsidRPr="00F26B5B" w:rsidRDefault="00F26B5B" w:rsidP="00F26B5B">
      <w:pPr>
        <w:rPr>
          <w:lang w:eastAsia="es-ES"/>
        </w:rPr>
      </w:pPr>
    </w:p>
    <w:p w14:paraId="20420247" w14:textId="77777777" w:rsidR="00F26B5B" w:rsidRPr="00F26B5B" w:rsidRDefault="00F26B5B" w:rsidP="00F26B5B">
      <w:pPr>
        <w:keepNext/>
        <w:rPr>
          <w:u w:val="single"/>
        </w:rPr>
      </w:pPr>
      <w:r w:rsidRPr="00F26B5B">
        <w:rPr>
          <w:u w:val="single"/>
        </w:rPr>
        <w:t>Ohutus ja efektiivsus eakatel</w:t>
      </w:r>
    </w:p>
    <w:p w14:paraId="1F5E322A" w14:textId="77777777" w:rsidR="00F26B5B" w:rsidRPr="00F26B5B" w:rsidRDefault="00F26B5B" w:rsidP="00F26B5B">
      <w:pPr>
        <w:keepNext/>
        <w:rPr>
          <w:u w:val="single"/>
        </w:rPr>
      </w:pPr>
    </w:p>
    <w:p w14:paraId="7BB73CF6" w14:textId="77777777" w:rsidR="00F26B5B" w:rsidRPr="00F26B5B" w:rsidRDefault="00F26B5B" w:rsidP="00F26B5B">
      <w:r w:rsidRPr="00F26B5B">
        <w:t>Ei ole teateid efektiivsuse või ohutuse erinevustest eakatel (≥ 65 aastat) ja noorematel patsientidel (&lt; 65 aasta). Andmed üle 75 aasta vanuste pea</w:t>
      </w:r>
      <w:r w:rsidRPr="00F26B5B">
        <w:noBreakHyphen/>
        <w:t xml:space="preserve"> ja kaelapiirkonna lamerakulise vähiga ning melanoomi adjuvantravi ja söögitoruvähi või mao- ja söögitoru ühenduskoha vähi adjuvantravi saanud patsientide kohta on liiga vähesed selle vanusegrupi kohta järelduste tegemiseks.</w:t>
      </w:r>
    </w:p>
    <w:p w14:paraId="3FAAA30D" w14:textId="77777777" w:rsidR="00F26B5B" w:rsidRPr="00F26B5B" w:rsidRDefault="00F26B5B" w:rsidP="00F26B5B"/>
    <w:p w14:paraId="103E02F7" w14:textId="77777777" w:rsidR="00F26B5B" w:rsidRPr="00F26B5B" w:rsidRDefault="00F26B5B" w:rsidP="00F26B5B">
      <w:pPr>
        <w:keepNext/>
        <w:ind w:left="567" w:hanging="567"/>
        <w:rPr>
          <w:b/>
          <w:noProof/>
        </w:rPr>
      </w:pPr>
      <w:r w:rsidRPr="00F26B5B">
        <w:rPr>
          <w:b/>
          <w:noProof/>
        </w:rPr>
        <w:lastRenderedPageBreak/>
        <w:t>5.2</w:t>
      </w:r>
      <w:r w:rsidRPr="00F26B5B">
        <w:rPr>
          <w:b/>
          <w:noProof/>
        </w:rPr>
        <w:tab/>
        <w:t>Farmakokineetilised omadused</w:t>
      </w:r>
    </w:p>
    <w:p w14:paraId="36047E05" w14:textId="77777777" w:rsidR="00F26B5B" w:rsidRPr="00F26B5B" w:rsidRDefault="00F26B5B" w:rsidP="00F26B5B">
      <w:pPr>
        <w:keepNext/>
        <w:rPr>
          <w:noProof/>
        </w:rPr>
      </w:pPr>
    </w:p>
    <w:p w14:paraId="656359CF" w14:textId="77777777" w:rsidR="00F26B5B" w:rsidRPr="00F26B5B" w:rsidRDefault="00F26B5B" w:rsidP="00F26B5B">
      <w:bookmarkStart w:id="10" w:name="_Hlk165553768"/>
      <w:r w:rsidRPr="00F26B5B">
        <w:t>Nivolumabi süstelahuse farmakokineetikat (FK) hinnati populatsioonifarmakokineetika meetodil. Uuriti 1200 mg annuse, mida manustati korduvalt iga 4 nädala järel, FK</w:t>
      </w:r>
      <w:r w:rsidRPr="00F26B5B">
        <w:noBreakHyphen/>
        <w:t>d.</w:t>
      </w:r>
    </w:p>
    <w:p w14:paraId="2F794BCB" w14:textId="77777777" w:rsidR="00F26B5B" w:rsidRPr="00F26B5B" w:rsidRDefault="00F26B5B" w:rsidP="00F26B5B">
      <w:pPr>
        <w:rPr>
          <w:color w:val="000000"/>
          <w:lang w:eastAsia="es-ES"/>
        </w:rPr>
      </w:pPr>
    </w:p>
    <w:p w14:paraId="5B5D6C4F" w14:textId="77777777" w:rsidR="00F26B5B" w:rsidRPr="00F26B5B" w:rsidRDefault="00F26B5B" w:rsidP="00F26B5B">
      <w:pPr>
        <w:rPr>
          <w:color w:val="000000"/>
        </w:rPr>
      </w:pPr>
      <w:r w:rsidRPr="00F26B5B">
        <w:rPr>
          <w:color w:val="000000"/>
        </w:rPr>
        <w:t>Nivolumabi ajaliselt keskmistatud seerumikontsentratsioon 28 päeva jooksul (C</w:t>
      </w:r>
      <w:r w:rsidRPr="00F26B5B">
        <w:rPr>
          <w:color w:val="000000"/>
          <w:vertAlign w:val="subscript"/>
        </w:rPr>
        <w:t>avgd28</w:t>
      </w:r>
      <w:r w:rsidRPr="00F26B5B">
        <w:rPr>
          <w:color w:val="000000"/>
        </w:rPr>
        <w:t>) näitas subkutaanse nivolumabi (77,4 μg/ml) mittehalvemust võrreldes intravenoosse nivolumabiga (36,9 μg/ml), geomeetriliste keskmiste suhe oli 2,098 (90% CI: 2,001; 2,200). Nivolumabi minimaalne seerumi tasakaalukontsentratsioon (C</w:t>
      </w:r>
      <w:r w:rsidRPr="00F26B5B">
        <w:rPr>
          <w:color w:val="000000"/>
          <w:vertAlign w:val="subscript"/>
        </w:rPr>
        <w:t>minss</w:t>
      </w:r>
      <w:r w:rsidRPr="00F26B5B">
        <w:rPr>
          <w:color w:val="000000"/>
        </w:rPr>
        <w:t>) näitas subkutaanse nivolumabi (122,2 μg/ml) mittehalvemust võrreldes intravenoosse nivolumabiga (68,9 μg/ml), geomeetriliste keskmiste suhe oli 1,774 (90% CI: 1,633; 1,927).</w:t>
      </w:r>
    </w:p>
    <w:p w14:paraId="2A10EA11" w14:textId="77777777" w:rsidR="00F26B5B" w:rsidRPr="00F26B5B" w:rsidRDefault="00F26B5B" w:rsidP="00F26B5B">
      <w:pPr>
        <w:rPr>
          <w:color w:val="000000"/>
          <w:u w:val="single"/>
          <w:lang w:eastAsia="es-ES"/>
        </w:rPr>
      </w:pPr>
    </w:p>
    <w:p w14:paraId="65F06012" w14:textId="77777777" w:rsidR="00F26B5B" w:rsidRPr="00F26B5B" w:rsidRDefault="00F26B5B" w:rsidP="00F26B5B">
      <w:pPr>
        <w:keepNext/>
        <w:rPr>
          <w:u w:val="single"/>
        </w:rPr>
      </w:pPr>
      <w:r w:rsidRPr="00F26B5B">
        <w:rPr>
          <w:u w:val="single"/>
        </w:rPr>
        <w:t>Imendumine</w:t>
      </w:r>
    </w:p>
    <w:p w14:paraId="51A280D5" w14:textId="77777777" w:rsidR="00F26B5B" w:rsidRPr="00F26B5B" w:rsidRDefault="00F26B5B" w:rsidP="00F26B5B">
      <w:pPr>
        <w:keepNext/>
        <w:rPr>
          <w:color w:val="000000"/>
          <w:u w:val="single"/>
          <w:lang w:eastAsia="es-ES"/>
        </w:rPr>
      </w:pPr>
    </w:p>
    <w:p w14:paraId="6235539A" w14:textId="77777777" w:rsidR="00F26B5B" w:rsidRPr="00F26B5B" w:rsidRDefault="00F26B5B" w:rsidP="00F26B5B">
      <w:pPr>
        <w:rPr>
          <w:color w:val="000000"/>
          <w:u w:val="single"/>
        </w:rPr>
      </w:pPr>
      <w:r w:rsidRPr="00F26B5B">
        <w:rPr>
          <w:color w:val="000000"/>
        </w:rPr>
        <w:t>Nivolumabi süstelahuse keskmine imendumise kiiruskonstant (Ka) ja biosaadavus (F) on vastavalt 0,0123 h</w:t>
      </w:r>
      <w:r w:rsidRPr="00F26B5B">
        <w:rPr>
          <w:color w:val="000000"/>
        </w:rPr>
        <w:noBreakHyphen/>
        <w:t>1 (või 0,295 päeva</w:t>
      </w:r>
      <w:r w:rsidRPr="00F26B5B">
        <w:rPr>
          <w:color w:val="000000"/>
        </w:rPr>
        <w:noBreakHyphen/>
        <w:t>1) ja 78,8%. Tippkontsentratsioonid tekkisid ligikaudu 6 päeva jooksul.</w:t>
      </w:r>
    </w:p>
    <w:p w14:paraId="32D52E30" w14:textId="77777777" w:rsidR="00F26B5B" w:rsidRPr="00F26B5B" w:rsidRDefault="00F26B5B" w:rsidP="00F26B5B">
      <w:pPr>
        <w:rPr>
          <w:color w:val="000000"/>
          <w:u w:val="single"/>
          <w:lang w:eastAsia="es-ES"/>
        </w:rPr>
      </w:pPr>
    </w:p>
    <w:p w14:paraId="3759A8DA" w14:textId="77777777" w:rsidR="00F26B5B" w:rsidRPr="00F26B5B" w:rsidRDefault="00F26B5B" w:rsidP="00F26B5B">
      <w:pPr>
        <w:keepNext/>
        <w:rPr>
          <w:u w:val="single"/>
        </w:rPr>
      </w:pPr>
      <w:r w:rsidRPr="00F26B5B">
        <w:rPr>
          <w:u w:val="single"/>
        </w:rPr>
        <w:t>Jaotumine</w:t>
      </w:r>
    </w:p>
    <w:p w14:paraId="05AF7CA1" w14:textId="77777777" w:rsidR="00F26B5B" w:rsidRPr="00F26B5B" w:rsidRDefault="00F26B5B" w:rsidP="00F26B5B">
      <w:pPr>
        <w:keepNext/>
        <w:rPr>
          <w:color w:val="000000"/>
          <w:u w:val="single"/>
          <w:lang w:eastAsia="es-ES"/>
        </w:rPr>
      </w:pPr>
    </w:p>
    <w:p w14:paraId="384CE044" w14:textId="77777777" w:rsidR="00F26B5B" w:rsidRPr="00F26B5B" w:rsidRDefault="00F26B5B" w:rsidP="00F26B5B">
      <w:r w:rsidRPr="00F26B5B">
        <w:t>Geomeetriline keskmine (CV%) jaotusruumala tasakaalukontsentratsiooni (V</w:t>
      </w:r>
      <w:r w:rsidRPr="00F26B5B">
        <w:rPr>
          <w:vertAlign w:val="subscript"/>
        </w:rPr>
        <w:t>ss</w:t>
      </w:r>
      <w:r w:rsidRPr="00F26B5B">
        <w:t>) korral on 6,32 l (21,3%).</w:t>
      </w:r>
    </w:p>
    <w:p w14:paraId="784457E2" w14:textId="77777777" w:rsidR="00F26B5B" w:rsidRPr="00F26B5B" w:rsidRDefault="00F26B5B" w:rsidP="00F26B5B">
      <w:pPr>
        <w:rPr>
          <w:color w:val="000000"/>
          <w:u w:val="single"/>
          <w:lang w:eastAsia="es-ES"/>
        </w:rPr>
      </w:pPr>
    </w:p>
    <w:p w14:paraId="70EC685E" w14:textId="77777777" w:rsidR="00F26B5B" w:rsidRPr="00F26B5B" w:rsidRDefault="00F26B5B" w:rsidP="00F26B5B">
      <w:pPr>
        <w:keepNext/>
        <w:rPr>
          <w:u w:val="single"/>
        </w:rPr>
      </w:pPr>
      <w:r w:rsidRPr="00F26B5B">
        <w:rPr>
          <w:u w:val="single"/>
        </w:rPr>
        <w:t>Eritumine</w:t>
      </w:r>
    </w:p>
    <w:p w14:paraId="386CD450" w14:textId="77777777" w:rsidR="00F26B5B" w:rsidRPr="00F26B5B" w:rsidRDefault="00F26B5B" w:rsidP="00F26B5B">
      <w:pPr>
        <w:keepNext/>
        <w:rPr>
          <w:color w:val="000000"/>
          <w:u w:val="single"/>
          <w:lang w:eastAsia="es-ES"/>
        </w:rPr>
      </w:pPr>
    </w:p>
    <w:p w14:paraId="4219C5C6" w14:textId="77777777" w:rsidR="00F26B5B" w:rsidRPr="00F26B5B" w:rsidRDefault="00F26B5B" w:rsidP="00F26B5B">
      <w:r w:rsidRPr="00F26B5B">
        <w:t>Nivolumabi süstelahuse kliirens (CL) inimesel väheneb aja jooksul, kusjuures keskmine maksimaalne vähenemine algväärtustest (CV%) on 24,6% (15,8%), mille tulemuseks on RCC</w:t>
      </w:r>
      <w:r w:rsidRPr="00F26B5B">
        <w:noBreakHyphen/>
        <w:t>ga patsientidel geomeetriline keskmine (CV%) kliirens (CL</w:t>
      </w:r>
      <w:r w:rsidRPr="00F26B5B">
        <w:rPr>
          <w:vertAlign w:val="subscript"/>
        </w:rPr>
        <w:t>ss</w:t>
      </w:r>
      <w:r w:rsidRPr="00F26B5B">
        <w:t>) tasakaalukontsentratsiooni korral 7,18 ml/h (52,3%); CL</w:t>
      </w:r>
      <w:r w:rsidRPr="00F26B5B">
        <w:rPr>
          <w:vertAlign w:val="subscript"/>
        </w:rPr>
        <w:t>ss</w:t>
      </w:r>
      <w:r w:rsidRPr="00F26B5B">
        <w:noBreakHyphen/>
        <w:t>i vähenemist ei peeta kliiniliselt oluliseks.</w:t>
      </w:r>
    </w:p>
    <w:p w14:paraId="71C5060F" w14:textId="77777777" w:rsidR="00F26B5B" w:rsidRPr="00F26B5B" w:rsidRDefault="00F26B5B" w:rsidP="00F26B5B">
      <w:pPr>
        <w:rPr>
          <w:color w:val="000000"/>
          <w:lang w:eastAsia="es-ES"/>
        </w:rPr>
      </w:pPr>
    </w:p>
    <w:p w14:paraId="2E865214" w14:textId="77777777" w:rsidR="00F26B5B" w:rsidRPr="00F26B5B" w:rsidRDefault="00F26B5B" w:rsidP="00F26B5B">
      <w:pPr>
        <w:rPr>
          <w:color w:val="000000"/>
        </w:rPr>
      </w:pPr>
      <w:r w:rsidRPr="00F26B5B">
        <w:rPr>
          <w:color w:val="000000"/>
        </w:rPr>
        <w:t>Geomeetriline keskmine (CV%) eritumise poolväärtusaeg (t</w:t>
      </w:r>
      <w:r w:rsidRPr="00F26B5B">
        <w:rPr>
          <w:color w:val="000000"/>
          <w:vertAlign w:val="subscript"/>
        </w:rPr>
        <w:t>1/2</w:t>
      </w:r>
      <w:r w:rsidRPr="00F26B5B">
        <w:rPr>
          <w:color w:val="000000"/>
        </w:rPr>
        <w:t>) on 26,5 päeva (32,1%).</w:t>
      </w:r>
    </w:p>
    <w:bookmarkEnd w:id="10"/>
    <w:p w14:paraId="7207A101" w14:textId="77777777" w:rsidR="00F26B5B" w:rsidRPr="00F26B5B" w:rsidRDefault="00F26B5B" w:rsidP="00F26B5B">
      <w:pPr>
        <w:rPr>
          <w:u w:val="single"/>
          <w:lang w:eastAsia="es-ES"/>
        </w:rPr>
      </w:pPr>
    </w:p>
    <w:p w14:paraId="29B8981A" w14:textId="77777777" w:rsidR="00F26B5B" w:rsidRPr="00F26B5B" w:rsidRDefault="00F26B5B" w:rsidP="00F26B5B">
      <w:pPr>
        <w:keepNext/>
        <w:rPr>
          <w:u w:val="single"/>
        </w:rPr>
      </w:pPr>
      <w:r w:rsidRPr="00F26B5B">
        <w:rPr>
          <w:u w:val="single"/>
        </w:rPr>
        <w:t>Erirühmad</w:t>
      </w:r>
    </w:p>
    <w:p w14:paraId="29AFF749" w14:textId="77777777" w:rsidR="00F26B5B" w:rsidRPr="00F26B5B" w:rsidRDefault="00F26B5B" w:rsidP="00F26B5B">
      <w:pPr>
        <w:keepNext/>
        <w:rPr>
          <w:u w:val="single"/>
          <w:lang w:eastAsia="es-ES"/>
        </w:rPr>
      </w:pPr>
    </w:p>
    <w:p w14:paraId="5EAE7D31" w14:textId="77777777" w:rsidR="00F26B5B" w:rsidRPr="00F26B5B" w:rsidRDefault="00F26B5B" w:rsidP="00F26B5B">
      <w:r w:rsidRPr="00F26B5B">
        <w:t>Nivolumabi süstelahuse biosaadavusele ei avaldanud kliiniliselt olulist mõju järgmised tegurid: sugu ja sooritusvõime staatus. Nivolumabi süstelahuse kliirensit ei mõjutanud kliiniliselt olulisel määral järgmised tegurid: kehakaal (35 kuni 153 kg), sugu, eGFR (24 kuni 124 ml/min/1,73 m</w:t>
      </w:r>
      <w:r w:rsidRPr="00F26B5B">
        <w:rPr>
          <w:vertAlign w:val="superscript"/>
        </w:rPr>
        <w:t>2</w:t>
      </w:r>
      <w:r w:rsidRPr="00F26B5B">
        <w:t>) ega sooritusvõime staatus.</w:t>
      </w:r>
    </w:p>
    <w:p w14:paraId="67059A30" w14:textId="77777777" w:rsidR="00F26B5B" w:rsidRPr="00F26B5B" w:rsidRDefault="00F26B5B" w:rsidP="00F26B5B"/>
    <w:p w14:paraId="5CF91806" w14:textId="77777777" w:rsidR="00F26B5B" w:rsidRPr="00F26B5B" w:rsidRDefault="00F26B5B" w:rsidP="00F26B5B">
      <w:pPr>
        <w:keepNext/>
        <w:rPr>
          <w:i/>
          <w:iCs/>
          <w:noProof/>
        </w:rPr>
      </w:pPr>
      <w:r w:rsidRPr="00F26B5B">
        <w:rPr>
          <w:i/>
          <w:iCs/>
        </w:rPr>
        <w:t>Neerukahjustus</w:t>
      </w:r>
    </w:p>
    <w:p w14:paraId="5B1B904B" w14:textId="77777777" w:rsidR="00F26B5B" w:rsidRPr="00F26B5B" w:rsidRDefault="00F26B5B" w:rsidP="00F26B5B">
      <w:pPr>
        <w:rPr>
          <w:noProof/>
        </w:rPr>
      </w:pPr>
      <w:r w:rsidRPr="00F26B5B">
        <w:t>Intravenoosse nivolumabi populatsioonifarmakokineetika analüüsides hinnati neerukahjustuse mõju nivolumabi kliirensile kerge (GFR &lt; 90 ja ≥ 60 ml/min/1,73 m</w:t>
      </w:r>
      <w:r w:rsidRPr="00F26B5B">
        <w:rPr>
          <w:vertAlign w:val="superscript"/>
        </w:rPr>
        <w:t>2</w:t>
      </w:r>
      <w:r w:rsidRPr="00F26B5B">
        <w:t>; n = 379), keskmise (GFR &lt; 60 ja ≥ 30 ml/min/1,73 m</w:t>
      </w:r>
      <w:r w:rsidRPr="00F26B5B">
        <w:rPr>
          <w:vertAlign w:val="superscript"/>
        </w:rPr>
        <w:t>2</w:t>
      </w:r>
      <w:r w:rsidRPr="00F26B5B">
        <w:t>; n = 179) ja raske (GFR &lt; 30 ja ≥ 15 ml/min/1,73 m</w:t>
      </w:r>
      <w:r w:rsidRPr="00F26B5B">
        <w:rPr>
          <w:vertAlign w:val="superscript"/>
        </w:rPr>
        <w:t>2</w:t>
      </w:r>
      <w:r w:rsidRPr="00F26B5B">
        <w:t>; n = 2) neerukahjustusega patsientidel võrreldes normaalse neerufunktsiooniga (GFR ≥ 90 ml/min/1,73 m</w:t>
      </w:r>
      <w:r w:rsidRPr="00F26B5B">
        <w:rPr>
          <w:vertAlign w:val="superscript"/>
        </w:rPr>
        <w:t>2</w:t>
      </w:r>
      <w:r w:rsidRPr="00F26B5B">
        <w:t>; n = 342) patsientidega. Kerge või mõõduka neerukahjustusega ja normaalse neerufunktsiooniga patsientide vahel ei leitud nivolumabi kliirensi osas kliiniliselt olulisi erinevusi. Andmed raske neerupuudulikkusega patsientide kohta on vähesed tegemaks järeldusi selle populatsiooni kohta (vt lõik 4.2).</w:t>
      </w:r>
    </w:p>
    <w:p w14:paraId="4B7B7F96" w14:textId="77777777" w:rsidR="00F26B5B" w:rsidRPr="00F26B5B" w:rsidRDefault="00F26B5B" w:rsidP="00F26B5B"/>
    <w:p w14:paraId="5BDA7E60" w14:textId="77777777" w:rsidR="00F26B5B" w:rsidRPr="00F26B5B" w:rsidRDefault="00F26B5B" w:rsidP="00F26B5B">
      <w:pPr>
        <w:keepNext/>
        <w:rPr>
          <w:i/>
          <w:iCs/>
          <w:noProof/>
        </w:rPr>
      </w:pPr>
      <w:r w:rsidRPr="00F26B5B">
        <w:rPr>
          <w:i/>
          <w:iCs/>
        </w:rPr>
        <w:t>Maksakahjustus</w:t>
      </w:r>
    </w:p>
    <w:p w14:paraId="682EFD64" w14:textId="77777777" w:rsidR="00F26B5B" w:rsidRPr="00F26B5B" w:rsidRDefault="00F26B5B" w:rsidP="00F26B5B">
      <w:r w:rsidRPr="00F26B5B">
        <w:t xml:space="preserve">Intravenoosse nivolumabi populatsioonifarmakokineetika analüüsides hinnati maksakahjustuse mõju nivolumabi kliirensile kerge maksakahjustusega patsientidel (üldbilirubiin 1,0...1,5 × ULN või ASAT &gt; ULN vastavalt Ameerika Ühendriikide Rahvusliku Vähiinstituudi maksa funktsioonihäire kriteeriumitele; n = 92) võrreldes normaalse maksafunktsiooniga patsientidega (üldbilirubiin ja ASAT ≤ ULN; n = 804). Kerge maksakahjustusega ja normaalse maksafunktsiooniga patsientide vahel ei leitud nivolumabi kliirensi osas kliiniliselt olulisi erinevusi. Nivolumabi ei ole uuritud keskmise raskusega (üldbilirubiin &gt; 1,5....3 korda kõrgem normaalse väärtuse ülempiirist ja ASAT mis tahes </w:t>
      </w:r>
      <w:r w:rsidRPr="00F26B5B">
        <w:lastRenderedPageBreak/>
        <w:t>väärtus) või raske maksakahjustusega patsientidel (üldbilirubiin &gt; 3 korda kõrgem normaalse väärtuse ülempiirist ja ASAT mis tahes väärtus) (vt lõik 4.2).</w:t>
      </w:r>
    </w:p>
    <w:p w14:paraId="6DBBE155" w14:textId="77777777" w:rsidR="00F26B5B" w:rsidRPr="00F26B5B" w:rsidRDefault="00F26B5B" w:rsidP="00F26B5B"/>
    <w:p w14:paraId="5BC06B52" w14:textId="77777777" w:rsidR="00F26B5B" w:rsidRPr="00F26B5B" w:rsidRDefault="00F26B5B" w:rsidP="00F26B5B">
      <w:pPr>
        <w:keepNext/>
        <w:ind w:left="567" w:hanging="567"/>
        <w:rPr>
          <w:b/>
          <w:noProof/>
        </w:rPr>
      </w:pPr>
      <w:r w:rsidRPr="00F26B5B">
        <w:rPr>
          <w:b/>
          <w:noProof/>
        </w:rPr>
        <w:t>5.3</w:t>
      </w:r>
      <w:r w:rsidRPr="00F26B5B">
        <w:rPr>
          <w:b/>
          <w:noProof/>
        </w:rPr>
        <w:tab/>
        <w:t>Prekliinilised ohutusandmed</w:t>
      </w:r>
    </w:p>
    <w:p w14:paraId="7FE202ED" w14:textId="77777777" w:rsidR="00F26B5B" w:rsidRPr="00F26B5B" w:rsidRDefault="00F26B5B" w:rsidP="00F26B5B">
      <w:pPr>
        <w:keepNext/>
        <w:rPr>
          <w:noProof/>
        </w:rPr>
      </w:pPr>
    </w:p>
    <w:p w14:paraId="1C972BA5" w14:textId="77777777" w:rsidR="00F26B5B" w:rsidRPr="00F26B5B" w:rsidRDefault="00F26B5B" w:rsidP="00F26B5B">
      <w:pPr>
        <w:rPr>
          <w:noProof/>
        </w:rPr>
      </w:pPr>
      <w:r w:rsidRPr="00F26B5B">
        <w:rPr>
          <w:sz w:val="23"/>
        </w:rPr>
        <w:t>Tiinuse hiire mudelites on näidatud, et PD</w:t>
      </w:r>
      <w:r w:rsidRPr="00F26B5B">
        <w:rPr>
          <w:sz w:val="23"/>
        </w:rPr>
        <w:noBreakHyphen/>
        <w:t xml:space="preserve">L1 signaaliedastuse blokeerumine häirib tolerantsi loote suhtes ja suurendab loote aborteerumiste sagedust. </w:t>
      </w:r>
      <w:r w:rsidRPr="00F26B5B">
        <w:t>Nivolumabi toimeid prenataalsele ja postnataalsele arengule hinnati ahvidel, kes said nivolumabi kaks korda nädalas, alates organogeneesist tiinuse esimesel trimestril kuni poegimiseni kas 8 või 35 korda suurema ekspositsiooni juures kui on täheldatud nivolumabi kliinilise annusega 3 mg/kg (AUC alusel). Annusest sõltuvat sagenenud loote kaotust ja järglaste neonataalset suremust täheldati alates kolmandast trimestrist.</w:t>
      </w:r>
    </w:p>
    <w:p w14:paraId="6E7221FE" w14:textId="77777777" w:rsidR="00F26B5B" w:rsidRPr="00F26B5B" w:rsidRDefault="00F26B5B" w:rsidP="00F26B5B">
      <w:pPr>
        <w:rPr>
          <w:noProof/>
        </w:rPr>
      </w:pPr>
    </w:p>
    <w:p w14:paraId="2B8F114C" w14:textId="77777777" w:rsidR="00F26B5B" w:rsidRPr="00F26B5B" w:rsidRDefault="00F26B5B" w:rsidP="00F26B5B">
      <w:r w:rsidRPr="00F26B5B">
        <w:t>Ülejäänud nivolumabiga ravitud emasloomade järglased pidasid vastu kuni plaanilise poegimiseni ja ühtegi raviga seotud kliinilist nähtu, mõju normaalsele arengule, elundite kaalule ning makroskoopilisi või mikroskoopilisi patoloogilisi muutusi ei täheldatud. Kasvuga seotud näitajad, samuti teratogeensed, neuroloogilis-käitumuslikud, immunoloogilised ja kliinilise patoloogia näitajad olid 6</w:t>
      </w:r>
      <w:r w:rsidRPr="00F26B5B">
        <w:noBreakHyphen/>
        <w:t>kuulise postnataalse perioodi jooksul võrreldavad kontrollgrupiga. Selle toimemehhanismi põhjal võib loote ekspositsioon nivolumabile suurendada immuunsüsteemiga seotud häirete tekkeriski või mõjutada normaalset immuunvastust ja immuunsüsteemiga seotud häireid on täheldatud hiirtel, kellel PD</w:t>
      </w:r>
      <w:r w:rsidRPr="00F26B5B">
        <w:noBreakHyphen/>
        <w:t>1 on välja lülitatud.</w:t>
      </w:r>
    </w:p>
    <w:p w14:paraId="2A976C8C" w14:textId="77777777" w:rsidR="00F26B5B" w:rsidRPr="00F26B5B" w:rsidRDefault="00F26B5B" w:rsidP="00F26B5B">
      <w:pPr>
        <w:rPr>
          <w:noProof/>
        </w:rPr>
      </w:pPr>
    </w:p>
    <w:p w14:paraId="0E2C0BD5" w14:textId="77777777" w:rsidR="00F26B5B" w:rsidRPr="00F26B5B" w:rsidRDefault="00F26B5B" w:rsidP="00F26B5B">
      <w:pPr>
        <w:rPr>
          <w:szCs w:val="24"/>
        </w:rPr>
      </w:pPr>
      <w:r w:rsidRPr="00F26B5B">
        <w:t>Nivolumabiga ei ole fertiilsuse uuringuid läbi viidud.</w:t>
      </w:r>
    </w:p>
    <w:p w14:paraId="4ACE9D1B" w14:textId="77777777" w:rsidR="00F26B5B" w:rsidRPr="00F26B5B" w:rsidRDefault="00F26B5B" w:rsidP="00F26B5B">
      <w:pPr>
        <w:rPr>
          <w:szCs w:val="24"/>
        </w:rPr>
      </w:pPr>
    </w:p>
    <w:p w14:paraId="736DED85" w14:textId="77777777" w:rsidR="00F26B5B" w:rsidRPr="00F26B5B" w:rsidRDefault="00F26B5B" w:rsidP="00F26B5B">
      <w:pPr>
        <w:keepNext/>
        <w:autoSpaceDE w:val="0"/>
        <w:autoSpaceDN w:val="0"/>
        <w:adjustRightInd w:val="0"/>
      </w:pPr>
      <w:r w:rsidRPr="00F26B5B">
        <w:t>Subkutaanne ravimvorm</w:t>
      </w:r>
    </w:p>
    <w:p w14:paraId="5B3E09EA" w14:textId="77777777" w:rsidR="00F26B5B" w:rsidRPr="00F26B5B" w:rsidRDefault="00F26B5B" w:rsidP="00F26B5B">
      <w:pPr>
        <w:keepNext/>
        <w:autoSpaceDE w:val="0"/>
        <w:autoSpaceDN w:val="0"/>
        <w:adjustRightInd w:val="0"/>
        <w:rPr>
          <w:color w:val="000000"/>
          <w:lang w:eastAsia="ja-JP"/>
        </w:rPr>
      </w:pPr>
    </w:p>
    <w:p w14:paraId="760F46EC" w14:textId="77777777" w:rsidR="00F26B5B" w:rsidRPr="00F26B5B" w:rsidRDefault="00F26B5B" w:rsidP="00F26B5B">
      <w:pPr>
        <w:rPr>
          <w:szCs w:val="24"/>
        </w:rPr>
      </w:pPr>
      <w:r w:rsidRPr="00F26B5B">
        <w:t>Hüaluronidaasi leidub enamikus inimkeha kudedes. Rekombinantse inimese hüaluronidaasi korduvtoksilisuse, sealhulgas farmakoloogilise ohutuse tulemusnäitajad, mittekliinilised uuringud ei ole näidanud kahjulikku toimet inimesele. Reproduktsioonitoksilisuse uuringud rHuPH20</w:t>
      </w:r>
      <w:r w:rsidRPr="00F26B5B">
        <w:noBreakHyphen/>
        <w:t>ga näitasid hiirtel suure süsteemse ekspositsiooni korral embrüofetaalset toksilisust, kuid ei näidanud teratogeenset potentsiaali.</w:t>
      </w:r>
    </w:p>
    <w:p w14:paraId="4320C1AC" w14:textId="77777777" w:rsidR="00F26B5B" w:rsidRPr="00F26B5B" w:rsidRDefault="00F26B5B" w:rsidP="00F26B5B">
      <w:pPr>
        <w:rPr>
          <w:noProof/>
        </w:rPr>
      </w:pPr>
    </w:p>
    <w:p w14:paraId="5AB2B9BA" w14:textId="77777777" w:rsidR="00F26B5B" w:rsidRPr="00F26B5B" w:rsidRDefault="00F26B5B" w:rsidP="00F26B5B">
      <w:pPr>
        <w:rPr>
          <w:noProof/>
        </w:rPr>
      </w:pPr>
    </w:p>
    <w:p w14:paraId="158BF109" w14:textId="77777777" w:rsidR="00F26B5B" w:rsidRPr="00F26B5B" w:rsidRDefault="00F26B5B" w:rsidP="00F26B5B">
      <w:pPr>
        <w:keepNext/>
        <w:ind w:left="567" w:hanging="567"/>
        <w:rPr>
          <w:b/>
          <w:caps/>
          <w:noProof/>
        </w:rPr>
      </w:pPr>
      <w:r w:rsidRPr="00F26B5B">
        <w:rPr>
          <w:b/>
        </w:rPr>
        <w:t>6.</w:t>
      </w:r>
      <w:r w:rsidRPr="00F26B5B">
        <w:rPr>
          <w:b/>
        </w:rPr>
        <w:tab/>
        <w:t>FARMATSEUTILISED ANDMED</w:t>
      </w:r>
    </w:p>
    <w:p w14:paraId="34AA9F4A" w14:textId="77777777" w:rsidR="00F26B5B" w:rsidRPr="00F26B5B" w:rsidRDefault="00F26B5B" w:rsidP="00F26B5B">
      <w:pPr>
        <w:keepNext/>
        <w:rPr>
          <w:noProof/>
        </w:rPr>
      </w:pPr>
    </w:p>
    <w:p w14:paraId="10ADBC7E" w14:textId="77777777" w:rsidR="00F26B5B" w:rsidRPr="00F26B5B" w:rsidRDefault="00F26B5B" w:rsidP="00F26B5B">
      <w:pPr>
        <w:keepNext/>
        <w:ind w:left="567" w:hanging="567"/>
        <w:rPr>
          <w:b/>
          <w:noProof/>
        </w:rPr>
      </w:pPr>
      <w:r w:rsidRPr="00F26B5B">
        <w:rPr>
          <w:b/>
          <w:noProof/>
        </w:rPr>
        <w:t>6.1</w:t>
      </w:r>
      <w:r w:rsidRPr="00F26B5B">
        <w:rPr>
          <w:b/>
          <w:noProof/>
        </w:rPr>
        <w:tab/>
        <w:t>Abiainete loetelu</w:t>
      </w:r>
    </w:p>
    <w:p w14:paraId="7424E2BF" w14:textId="77777777" w:rsidR="00F26B5B" w:rsidRPr="00F26B5B" w:rsidRDefault="00F26B5B" w:rsidP="00F26B5B">
      <w:pPr>
        <w:keepNext/>
        <w:rPr>
          <w:i/>
          <w:noProof/>
        </w:rPr>
      </w:pPr>
    </w:p>
    <w:p w14:paraId="461BA356" w14:textId="77777777" w:rsidR="00F26B5B" w:rsidRPr="00F26B5B" w:rsidRDefault="00F26B5B" w:rsidP="00F26B5B">
      <w:pPr>
        <w:keepNext/>
        <w:rPr>
          <w:noProof/>
        </w:rPr>
      </w:pPr>
      <w:r w:rsidRPr="00F26B5B">
        <w:t>Rekombinantne inimese hüaluronidaas (rHuPH20)</w:t>
      </w:r>
    </w:p>
    <w:p w14:paraId="2D55EE17" w14:textId="77777777" w:rsidR="00F26B5B" w:rsidRPr="00F26B5B" w:rsidRDefault="00F26B5B" w:rsidP="00F26B5B">
      <w:pPr>
        <w:keepNext/>
        <w:rPr>
          <w:noProof/>
        </w:rPr>
      </w:pPr>
      <w:r w:rsidRPr="00F26B5B">
        <w:t>Histidiin</w:t>
      </w:r>
    </w:p>
    <w:p w14:paraId="549BA5A5" w14:textId="77777777" w:rsidR="00F26B5B" w:rsidRPr="00F26B5B" w:rsidRDefault="00F26B5B" w:rsidP="00F26B5B">
      <w:pPr>
        <w:keepNext/>
        <w:rPr>
          <w:noProof/>
        </w:rPr>
      </w:pPr>
      <w:r w:rsidRPr="00F26B5B">
        <w:t>Histidiinvesinikkloriidmonohüdraat</w:t>
      </w:r>
    </w:p>
    <w:p w14:paraId="722E9B1B" w14:textId="77777777" w:rsidR="00F26B5B" w:rsidRPr="00F26B5B" w:rsidRDefault="00F26B5B" w:rsidP="00F26B5B">
      <w:pPr>
        <w:keepNext/>
        <w:rPr>
          <w:noProof/>
        </w:rPr>
      </w:pPr>
      <w:r w:rsidRPr="00F26B5B">
        <w:t>Sahharoos</w:t>
      </w:r>
    </w:p>
    <w:p w14:paraId="010157CB" w14:textId="77777777" w:rsidR="00F26B5B" w:rsidRPr="00F26B5B" w:rsidRDefault="00F26B5B" w:rsidP="00F26B5B">
      <w:pPr>
        <w:keepNext/>
        <w:rPr>
          <w:noProof/>
        </w:rPr>
      </w:pPr>
      <w:r w:rsidRPr="00F26B5B">
        <w:t>Penteethape</w:t>
      </w:r>
    </w:p>
    <w:p w14:paraId="2B91B953" w14:textId="77777777" w:rsidR="00F26B5B" w:rsidRPr="00F26B5B" w:rsidRDefault="00F26B5B" w:rsidP="00F26B5B">
      <w:pPr>
        <w:keepNext/>
        <w:rPr>
          <w:noProof/>
        </w:rPr>
      </w:pPr>
      <w:r w:rsidRPr="00F26B5B">
        <w:t>Polüsorbaat 80 (E433)</w:t>
      </w:r>
    </w:p>
    <w:p w14:paraId="107F6FEF" w14:textId="77777777" w:rsidR="00F26B5B" w:rsidRPr="00F26B5B" w:rsidRDefault="00F26B5B" w:rsidP="00F26B5B">
      <w:pPr>
        <w:keepNext/>
        <w:rPr>
          <w:noProof/>
        </w:rPr>
      </w:pPr>
      <w:r w:rsidRPr="00F26B5B">
        <w:t>Metioniin</w:t>
      </w:r>
    </w:p>
    <w:p w14:paraId="03F5ED72" w14:textId="77777777" w:rsidR="00F26B5B" w:rsidRPr="00F26B5B" w:rsidRDefault="00F26B5B" w:rsidP="00F26B5B">
      <w:pPr>
        <w:keepNext/>
        <w:rPr>
          <w:noProof/>
        </w:rPr>
      </w:pPr>
      <w:r w:rsidRPr="00F26B5B">
        <w:t>Süstevesi</w:t>
      </w:r>
    </w:p>
    <w:p w14:paraId="0CA2E06F" w14:textId="77777777" w:rsidR="00F26B5B" w:rsidRPr="00F26B5B" w:rsidRDefault="00F26B5B" w:rsidP="00F26B5B">
      <w:pPr>
        <w:rPr>
          <w:noProof/>
        </w:rPr>
      </w:pPr>
    </w:p>
    <w:p w14:paraId="5F88AC05" w14:textId="77777777" w:rsidR="00F26B5B" w:rsidRPr="00F26B5B" w:rsidRDefault="00F26B5B" w:rsidP="00F26B5B">
      <w:pPr>
        <w:keepNext/>
        <w:ind w:left="567" w:hanging="567"/>
        <w:rPr>
          <w:b/>
          <w:noProof/>
        </w:rPr>
      </w:pPr>
      <w:r w:rsidRPr="00F26B5B">
        <w:rPr>
          <w:b/>
          <w:noProof/>
        </w:rPr>
        <w:t>6.2</w:t>
      </w:r>
      <w:r w:rsidRPr="00F26B5B">
        <w:rPr>
          <w:b/>
          <w:noProof/>
        </w:rPr>
        <w:tab/>
        <w:t>Sobimatus</w:t>
      </w:r>
    </w:p>
    <w:p w14:paraId="193C2C06" w14:textId="77777777" w:rsidR="00F26B5B" w:rsidRPr="00F26B5B" w:rsidRDefault="00F26B5B" w:rsidP="00F26B5B">
      <w:pPr>
        <w:keepNext/>
        <w:rPr>
          <w:noProof/>
        </w:rPr>
      </w:pPr>
    </w:p>
    <w:p w14:paraId="3471A910" w14:textId="77777777" w:rsidR="00F26B5B" w:rsidRPr="00F26B5B" w:rsidRDefault="00F26B5B" w:rsidP="00F26B5B">
      <w:pPr>
        <w:rPr>
          <w:noProof/>
        </w:rPr>
      </w:pPr>
      <w:r w:rsidRPr="00F26B5B">
        <w:t>Sobivusuuringute puudumise tõttu ei tohi seda ravimpreparaati teiste ravimitega segada.</w:t>
      </w:r>
    </w:p>
    <w:p w14:paraId="076F9E36" w14:textId="77777777" w:rsidR="00F26B5B" w:rsidRPr="00F26B5B" w:rsidRDefault="00F26B5B" w:rsidP="00F26B5B">
      <w:pPr>
        <w:rPr>
          <w:noProof/>
        </w:rPr>
      </w:pPr>
    </w:p>
    <w:p w14:paraId="60153776" w14:textId="77777777" w:rsidR="00F26B5B" w:rsidRPr="00F26B5B" w:rsidRDefault="00F26B5B" w:rsidP="00F26B5B">
      <w:pPr>
        <w:keepNext/>
        <w:ind w:left="567" w:hanging="567"/>
        <w:rPr>
          <w:b/>
          <w:noProof/>
        </w:rPr>
      </w:pPr>
      <w:r w:rsidRPr="00F26B5B">
        <w:rPr>
          <w:b/>
          <w:noProof/>
        </w:rPr>
        <w:t>6.3</w:t>
      </w:r>
      <w:r w:rsidRPr="00F26B5B">
        <w:rPr>
          <w:b/>
          <w:noProof/>
        </w:rPr>
        <w:tab/>
        <w:t>Kõlblikkusaeg</w:t>
      </w:r>
    </w:p>
    <w:p w14:paraId="28FD8C66" w14:textId="77777777" w:rsidR="00F26B5B" w:rsidRPr="00F26B5B" w:rsidRDefault="00F26B5B" w:rsidP="00F26B5B">
      <w:pPr>
        <w:keepNext/>
        <w:rPr>
          <w:noProof/>
        </w:rPr>
      </w:pPr>
    </w:p>
    <w:p w14:paraId="21FFF96D" w14:textId="77777777" w:rsidR="00F26B5B" w:rsidRPr="00F26B5B" w:rsidRDefault="00F26B5B" w:rsidP="00F26B5B">
      <w:pPr>
        <w:keepNext/>
        <w:rPr>
          <w:noProof/>
          <w:u w:val="single"/>
        </w:rPr>
      </w:pPr>
      <w:r w:rsidRPr="00F26B5B">
        <w:rPr>
          <w:u w:val="single"/>
        </w:rPr>
        <w:t>Avamata viaal</w:t>
      </w:r>
    </w:p>
    <w:p w14:paraId="7410924D" w14:textId="77777777" w:rsidR="00F26B5B" w:rsidRPr="00F26B5B" w:rsidRDefault="00F26B5B" w:rsidP="00F26B5B">
      <w:pPr>
        <w:keepNext/>
        <w:rPr>
          <w:noProof/>
          <w:u w:val="single"/>
        </w:rPr>
      </w:pPr>
    </w:p>
    <w:p w14:paraId="3AC98DA8" w14:textId="77777777" w:rsidR="00F26B5B" w:rsidRPr="00F26B5B" w:rsidRDefault="00F26B5B" w:rsidP="00F26B5B">
      <w:pPr>
        <w:rPr>
          <w:noProof/>
        </w:rPr>
      </w:pPr>
      <w:r w:rsidRPr="00F26B5B">
        <w:t>3 aastat.</w:t>
      </w:r>
    </w:p>
    <w:p w14:paraId="614C3F45" w14:textId="77777777" w:rsidR="00F26B5B" w:rsidRPr="00F26B5B" w:rsidRDefault="00F26B5B" w:rsidP="00F26B5B">
      <w:pPr>
        <w:rPr>
          <w:noProof/>
          <w:u w:val="single"/>
        </w:rPr>
      </w:pPr>
    </w:p>
    <w:p w14:paraId="452420B8" w14:textId="77777777" w:rsidR="00F26B5B" w:rsidRPr="00F26B5B" w:rsidRDefault="00F26B5B" w:rsidP="00F26B5B">
      <w:pPr>
        <w:keepNext/>
        <w:rPr>
          <w:u w:val="single"/>
        </w:rPr>
      </w:pPr>
      <w:r w:rsidRPr="00F26B5B">
        <w:rPr>
          <w:u w:val="single"/>
        </w:rPr>
        <w:lastRenderedPageBreak/>
        <w:t>Säilitamine süstlas</w:t>
      </w:r>
    </w:p>
    <w:p w14:paraId="160806D7" w14:textId="77777777" w:rsidR="00F26B5B" w:rsidRPr="00F26B5B" w:rsidRDefault="00F26B5B" w:rsidP="00F26B5B">
      <w:pPr>
        <w:keepNext/>
        <w:widowControl w:val="0"/>
        <w:jc w:val="both"/>
        <w:rPr>
          <w:color w:val="000000"/>
          <w:u w:val="single"/>
          <w:lang w:eastAsia="es-ES"/>
        </w:rPr>
      </w:pPr>
    </w:p>
    <w:p w14:paraId="4CFB3155" w14:textId="77777777" w:rsidR="00F26B5B" w:rsidRPr="00F26B5B" w:rsidRDefault="00F26B5B" w:rsidP="00F26B5B">
      <w:pPr>
        <w:widowControl w:val="0"/>
      </w:pPr>
      <w:r w:rsidRPr="00F26B5B">
        <w:t>Mikrobioloogilise saastatuse vältimiseks tuleb ravim kohe pärast viaalist süstlasse tõmbamist ära kasutada, kuna see ei sisalda mikroobivastaseid säilitusaineid ega bakteriostaatilisi aineid. Kui OPDIVO süstlasse tõmmatud süstelahust ei kasutata kohe, võib seda säilitada külmkapis temperatuuril 2 °C kuni 8 °C valguse eest kaitstult kuni 7 päeva ja/või toatemperatuuril 20 °C kuni 25 °C ja toavalguses kuni 8 tundi. Kui säilitamisaeg ületab neid piire, tuleb ravim ära visata. Süstla ettevalmistamine peab toimuma aseptilistes tingimustes.</w:t>
      </w:r>
    </w:p>
    <w:p w14:paraId="5BA071CE" w14:textId="77777777" w:rsidR="00F26B5B" w:rsidRPr="00F26B5B" w:rsidRDefault="00F26B5B" w:rsidP="00F26B5B">
      <w:pPr>
        <w:rPr>
          <w:noProof/>
        </w:rPr>
      </w:pPr>
    </w:p>
    <w:p w14:paraId="353AC334" w14:textId="77777777" w:rsidR="00F26B5B" w:rsidRPr="00F26B5B" w:rsidRDefault="00F26B5B" w:rsidP="00F26B5B">
      <w:pPr>
        <w:keepNext/>
        <w:ind w:left="567" w:hanging="567"/>
        <w:rPr>
          <w:b/>
          <w:noProof/>
        </w:rPr>
      </w:pPr>
      <w:r w:rsidRPr="00F26B5B">
        <w:rPr>
          <w:b/>
          <w:noProof/>
        </w:rPr>
        <w:t>6.4</w:t>
      </w:r>
      <w:r w:rsidRPr="00F26B5B">
        <w:rPr>
          <w:b/>
          <w:noProof/>
        </w:rPr>
        <w:tab/>
        <w:t>Säilitamise eritingimused</w:t>
      </w:r>
    </w:p>
    <w:p w14:paraId="2A5F73CA" w14:textId="77777777" w:rsidR="00F26B5B" w:rsidRPr="00F26B5B" w:rsidRDefault="00F26B5B" w:rsidP="00F26B5B">
      <w:pPr>
        <w:keepNext/>
        <w:rPr>
          <w:noProof/>
        </w:rPr>
      </w:pPr>
    </w:p>
    <w:p w14:paraId="2AE9D451" w14:textId="77777777" w:rsidR="00F26B5B" w:rsidRPr="00F26B5B" w:rsidRDefault="00F26B5B" w:rsidP="00F26B5B">
      <w:pPr>
        <w:rPr>
          <w:noProof/>
        </w:rPr>
      </w:pPr>
      <w:r w:rsidRPr="00F26B5B">
        <w:t>Hoida külmkapis (2 °C...8 °C).</w:t>
      </w:r>
    </w:p>
    <w:p w14:paraId="6782E949" w14:textId="77777777" w:rsidR="00F26B5B" w:rsidRPr="00F26B5B" w:rsidRDefault="00F26B5B" w:rsidP="00F26B5B">
      <w:pPr>
        <w:rPr>
          <w:noProof/>
        </w:rPr>
      </w:pPr>
      <w:r w:rsidRPr="00F26B5B">
        <w:t>Mitte lasta külmuda.</w:t>
      </w:r>
    </w:p>
    <w:p w14:paraId="243C88C3" w14:textId="77777777" w:rsidR="00F26B5B" w:rsidRPr="00F26B5B" w:rsidRDefault="00F26B5B" w:rsidP="00F26B5B">
      <w:pPr>
        <w:rPr>
          <w:noProof/>
        </w:rPr>
      </w:pPr>
      <w:r w:rsidRPr="00F26B5B">
        <w:t>Hoida originaalpakendis valguse eest kaitstult.</w:t>
      </w:r>
    </w:p>
    <w:p w14:paraId="41576241" w14:textId="77777777" w:rsidR="00F26B5B" w:rsidRPr="00F26B5B" w:rsidRDefault="00F26B5B" w:rsidP="00F26B5B">
      <w:pPr>
        <w:rPr>
          <w:noProof/>
        </w:rPr>
      </w:pPr>
    </w:p>
    <w:p w14:paraId="5061210B" w14:textId="77777777" w:rsidR="00F26B5B" w:rsidRPr="00F26B5B" w:rsidRDefault="00F26B5B" w:rsidP="00F26B5B">
      <w:pPr>
        <w:rPr>
          <w:noProof/>
        </w:rPr>
      </w:pPr>
      <w:r w:rsidRPr="00F26B5B">
        <w:t>Säilitamistingimused pärast süstla ettevalmistamist vt lõik 6.3.</w:t>
      </w:r>
    </w:p>
    <w:p w14:paraId="393D7D23" w14:textId="77777777" w:rsidR="00F26B5B" w:rsidRPr="00F26B5B" w:rsidRDefault="00F26B5B" w:rsidP="00F26B5B">
      <w:pPr>
        <w:rPr>
          <w:noProof/>
        </w:rPr>
      </w:pPr>
    </w:p>
    <w:p w14:paraId="06F66EE7" w14:textId="77777777" w:rsidR="00F26B5B" w:rsidRPr="00F26B5B" w:rsidRDefault="00F26B5B" w:rsidP="00F26B5B">
      <w:pPr>
        <w:keepNext/>
        <w:ind w:left="567" w:hanging="567"/>
        <w:rPr>
          <w:b/>
          <w:noProof/>
        </w:rPr>
      </w:pPr>
      <w:r w:rsidRPr="00F26B5B">
        <w:rPr>
          <w:b/>
          <w:noProof/>
        </w:rPr>
        <w:t>6.5</w:t>
      </w:r>
      <w:r w:rsidRPr="00F26B5B">
        <w:rPr>
          <w:b/>
          <w:noProof/>
        </w:rPr>
        <w:tab/>
        <w:t>Pakendi iseloomustus ja sisu</w:t>
      </w:r>
    </w:p>
    <w:p w14:paraId="37093676" w14:textId="77777777" w:rsidR="00F26B5B" w:rsidRPr="00F26B5B" w:rsidRDefault="00F26B5B" w:rsidP="00F26B5B">
      <w:pPr>
        <w:keepNext/>
        <w:rPr>
          <w:noProof/>
        </w:rPr>
      </w:pPr>
    </w:p>
    <w:p w14:paraId="777B1C96" w14:textId="77777777" w:rsidR="00F26B5B" w:rsidRPr="00F26B5B" w:rsidRDefault="00F26B5B" w:rsidP="00F26B5B">
      <w:r w:rsidRPr="00F26B5B">
        <w:t>I tüüpi klaasviaal, mis sisaldab 5 ml süstelahust ja millel on butüülkummist punnkork ja alumiiniumsulgur ning äratõmmatav oranž plastkork.</w:t>
      </w:r>
    </w:p>
    <w:p w14:paraId="4904B0E2" w14:textId="77777777" w:rsidR="00F26B5B" w:rsidRPr="00F26B5B" w:rsidRDefault="00F26B5B" w:rsidP="00F26B5B">
      <w:pPr>
        <w:rPr>
          <w:highlight w:val="yellow"/>
        </w:rPr>
      </w:pPr>
    </w:p>
    <w:p w14:paraId="5402BAD2" w14:textId="77777777" w:rsidR="00F26B5B" w:rsidRPr="00F26B5B" w:rsidRDefault="00F26B5B" w:rsidP="00F26B5B">
      <w:pPr>
        <w:rPr>
          <w:noProof/>
        </w:rPr>
      </w:pPr>
      <w:r w:rsidRPr="00F26B5B">
        <w:t>Pakendis on üks viaal.</w:t>
      </w:r>
    </w:p>
    <w:p w14:paraId="07C5F9A3" w14:textId="77777777" w:rsidR="00F26B5B" w:rsidRPr="00F26B5B" w:rsidRDefault="00F26B5B" w:rsidP="00F26B5B">
      <w:pPr>
        <w:rPr>
          <w:noProof/>
        </w:rPr>
      </w:pPr>
    </w:p>
    <w:p w14:paraId="5106928B" w14:textId="77777777" w:rsidR="00F26B5B" w:rsidRPr="00F26B5B" w:rsidRDefault="00F26B5B" w:rsidP="00F26B5B">
      <w:pPr>
        <w:keepNext/>
        <w:ind w:left="567" w:hanging="567"/>
        <w:rPr>
          <w:b/>
          <w:noProof/>
        </w:rPr>
      </w:pPr>
      <w:r w:rsidRPr="00F26B5B">
        <w:rPr>
          <w:b/>
          <w:noProof/>
        </w:rPr>
        <w:t>6.6</w:t>
      </w:r>
      <w:r w:rsidRPr="00F26B5B">
        <w:rPr>
          <w:b/>
          <w:noProof/>
        </w:rPr>
        <w:tab/>
        <w:t>Erihoiatused ravimpreparaadi hävitamiseks ja käsitlemiseks</w:t>
      </w:r>
    </w:p>
    <w:p w14:paraId="0430BE69" w14:textId="77777777" w:rsidR="00F26B5B" w:rsidRPr="00F26B5B" w:rsidRDefault="00F26B5B" w:rsidP="00F26B5B">
      <w:pPr>
        <w:keepNext/>
        <w:rPr>
          <w:noProof/>
        </w:rPr>
      </w:pPr>
    </w:p>
    <w:p w14:paraId="5D056270" w14:textId="77777777" w:rsidR="00F26B5B" w:rsidRPr="00F26B5B" w:rsidRDefault="00F26B5B" w:rsidP="00F26B5B">
      <w:r w:rsidRPr="00F26B5B">
        <w:t>Ravimi peab ette valmistama vastava väljaõppe saanud personal kooskõlas heade tavadega, pöörates erilist tähelepanu aseptika nõuetele.</w:t>
      </w:r>
    </w:p>
    <w:p w14:paraId="329E478B" w14:textId="77777777" w:rsidR="00F26B5B" w:rsidRPr="00F26B5B" w:rsidRDefault="00F26B5B" w:rsidP="00F26B5B">
      <w:pPr>
        <w:rPr>
          <w:noProof/>
        </w:rPr>
      </w:pPr>
    </w:p>
    <w:p w14:paraId="7D2B65B3" w14:textId="77777777" w:rsidR="00F26B5B" w:rsidRPr="00F26B5B" w:rsidRDefault="00F26B5B" w:rsidP="00F26B5B">
      <w:pPr>
        <w:keepNext/>
        <w:rPr>
          <w:noProof/>
          <w:u w:val="single"/>
        </w:rPr>
      </w:pPr>
      <w:r w:rsidRPr="00F26B5B">
        <w:rPr>
          <w:u w:val="single"/>
        </w:rPr>
        <w:t>Süstla ettevalmistamine</w:t>
      </w:r>
    </w:p>
    <w:p w14:paraId="04E98BCD" w14:textId="77777777" w:rsidR="00F26B5B" w:rsidRPr="00F26B5B" w:rsidRDefault="00F26B5B" w:rsidP="00F26B5B">
      <w:pPr>
        <w:keepNext/>
        <w:rPr>
          <w:noProof/>
          <w:u w:val="single"/>
        </w:rPr>
      </w:pPr>
    </w:p>
    <w:p w14:paraId="0EA4F00C" w14:textId="77777777" w:rsidR="00F26B5B" w:rsidRPr="00F26B5B" w:rsidRDefault="00F26B5B" w:rsidP="00F26B5B">
      <w:pPr>
        <w:rPr>
          <w:noProof/>
        </w:rPr>
      </w:pPr>
      <w:r w:rsidRPr="00F26B5B">
        <w:t>OPDIVO süstelahus on ette nähtud ainult ühekordseks kasutamiseks ja on kasutusvalmis.</w:t>
      </w:r>
    </w:p>
    <w:p w14:paraId="6899B527" w14:textId="77777777" w:rsidR="00F26B5B" w:rsidRPr="00F26B5B" w:rsidRDefault="00F26B5B" w:rsidP="00F26B5B">
      <w:pPr>
        <w:rPr>
          <w:noProof/>
        </w:rPr>
      </w:pPr>
    </w:p>
    <w:p w14:paraId="6BC78D3B" w14:textId="3BB8FB74" w:rsidR="00F26B5B" w:rsidRPr="00F26B5B" w:rsidRDefault="00F26B5B" w:rsidP="00F26B5B">
      <w:pPr>
        <w:rPr>
          <w:noProof/>
        </w:rPr>
      </w:pPr>
      <w:r w:rsidRPr="00F26B5B">
        <w:t xml:space="preserve">OPDIVO süstelahust EI </w:t>
      </w:r>
      <w:r w:rsidR="00076C33">
        <w:t>TOHI</w:t>
      </w:r>
      <w:r w:rsidRPr="00F26B5B">
        <w:t xml:space="preserve"> lahjendada ega segada teiste ravimitega.</w:t>
      </w:r>
    </w:p>
    <w:p w14:paraId="6181F822" w14:textId="77777777" w:rsidR="00F26B5B" w:rsidRPr="00F26B5B" w:rsidRDefault="00F26B5B" w:rsidP="00F26B5B"/>
    <w:p w14:paraId="5219192D" w14:textId="77777777" w:rsidR="00F26B5B" w:rsidRPr="00F26B5B" w:rsidRDefault="00F26B5B" w:rsidP="00F26B5B">
      <w:pPr>
        <w:rPr>
          <w:sz w:val="24"/>
          <w:szCs w:val="24"/>
        </w:rPr>
      </w:pPr>
      <w:r w:rsidRPr="00F26B5B">
        <w:t>OPDIVO süstelahusega kasutamiseks sobivad polüpropüleen, polükarbonaat, polüetüleen, polüuretaan, polüvinüülkloriid, fluoritud etüleenpropüleen ja roostevaba teras.</w:t>
      </w:r>
    </w:p>
    <w:p w14:paraId="27E7B19C" w14:textId="77777777" w:rsidR="00F26B5B" w:rsidRPr="00F26B5B" w:rsidRDefault="00F26B5B" w:rsidP="00F26B5B">
      <w:pPr>
        <w:rPr>
          <w:noProof/>
        </w:rPr>
      </w:pPr>
    </w:p>
    <w:p w14:paraId="7E95747A" w14:textId="42937505" w:rsidR="00F26B5B" w:rsidRPr="00F26B5B" w:rsidRDefault="00F26B5B" w:rsidP="00F26B5B">
      <w:r w:rsidRPr="00F26B5B">
        <w:t>OPDIVO süstelahus peab olema selge kuni opalestseeruv, värvitu kuni kollane lahus. Enne kasutamist tuleb ravimit visuaalselt kontrollida ja ravim ära visata, kui see on värvi muutnud või sisaldab peale mõne poolläbipaistva kuni valge tahke osakese</w:t>
      </w:r>
      <w:r w:rsidR="002F0CB0">
        <w:t xml:space="preserve"> lisaks muid võõrosakesi</w:t>
      </w:r>
      <w:r w:rsidRPr="00F26B5B">
        <w:t>.</w:t>
      </w:r>
    </w:p>
    <w:p w14:paraId="46A25F1C" w14:textId="77777777" w:rsidR="00F26B5B" w:rsidRPr="00F26B5B" w:rsidRDefault="00F26B5B" w:rsidP="00F26B5B">
      <w:pPr>
        <w:rPr>
          <w:color w:val="000000"/>
          <w:lang w:eastAsia="fr-BE"/>
        </w:rPr>
      </w:pPr>
    </w:p>
    <w:p w14:paraId="5E279980" w14:textId="77777777" w:rsidR="00F26B5B" w:rsidRPr="00F26B5B" w:rsidRDefault="00F26B5B" w:rsidP="00F26B5B">
      <w:r w:rsidRPr="00F26B5B">
        <w:t>Ärge raputage viaali.</w:t>
      </w:r>
    </w:p>
    <w:p w14:paraId="3038A5A8" w14:textId="77777777" w:rsidR="00F26B5B" w:rsidRPr="00F26B5B" w:rsidRDefault="00F26B5B" w:rsidP="00F26B5B">
      <w:pPr>
        <w:rPr>
          <w:lang w:eastAsia="fr-BE"/>
        </w:rPr>
      </w:pPr>
    </w:p>
    <w:p w14:paraId="0837F5ED" w14:textId="77777777" w:rsidR="00F26B5B" w:rsidRPr="00F26B5B" w:rsidRDefault="00F26B5B" w:rsidP="00F26B5B">
      <w:r w:rsidRPr="00F26B5B">
        <w:t>Ravimpreparaadi väljatõmbamiseks viaalist on vaja süstalt ja ülekandenõela. OPDIVO süstelahust võib manustada subkutaanselt, kasutades 23...25 G hüpodermilist süstenõela või subkutaanse manustamise komplekti (nt tiibadega/liblikas).</w:t>
      </w:r>
    </w:p>
    <w:p w14:paraId="65E23B0B" w14:textId="77777777" w:rsidR="00F26B5B" w:rsidRPr="00F26B5B" w:rsidRDefault="00F26B5B" w:rsidP="00F26B5B">
      <w:pPr>
        <w:rPr>
          <w:lang w:eastAsia="fr-BE"/>
        </w:rPr>
      </w:pPr>
    </w:p>
    <w:p w14:paraId="33000CCF" w14:textId="77777777" w:rsidR="00F26B5B" w:rsidRPr="00F26B5B" w:rsidRDefault="00F26B5B" w:rsidP="00F26B5B">
      <w:pPr>
        <w:tabs>
          <w:tab w:val="left" w:pos="720"/>
        </w:tabs>
      </w:pPr>
      <w:r w:rsidRPr="00F26B5B">
        <w:t>Kui tuleb manustada 600 mg annus, laske 1 viaalil saavutada toatemperatuur, seejärel tõmmake süstlasse 5 ml OPDIVO süstelahust.</w:t>
      </w:r>
    </w:p>
    <w:p w14:paraId="23F825B0" w14:textId="77777777" w:rsidR="00F26B5B" w:rsidRPr="00F26B5B" w:rsidRDefault="00F26B5B" w:rsidP="00F26B5B">
      <w:pPr>
        <w:rPr>
          <w:lang w:eastAsia="fr-BE"/>
        </w:rPr>
      </w:pPr>
    </w:p>
    <w:p w14:paraId="01CA852B" w14:textId="77777777" w:rsidR="00F26B5B" w:rsidRPr="00F26B5B" w:rsidRDefault="00F26B5B" w:rsidP="00F26B5B">
      <w:pPr>
        <w:tabs>
          <w:tab w:val="left" w:pos="720"/>
        </w:tabs>
      </w:pPr>
      <w:r w:rsidRPr="00F26B5B">
        <w:t>Kui tuleb manustada 1200 mg annus, laske 2 viaalil saavutada toatemperatuur, seejärel tõmmake süstlasse 10 ml OPDIVO süstelahust.</w:t>
      </w:r>
    </w:p>
    <w:p w14:paraId="516366E3" w14:textId="77777777" w:rsidR="00F26B5B" w:rsidRPr="00F26B5B" w:rsidRDefault="00F26B5B" w:rsidP="00F26B5B">
      <w:pPr>
        <w:rPr>
          <w:lang w:eastAsia="fr-BE"/>
        </w:rPr>
      </w:pPr>
    </w:p>
    <w:p w14:paraId="6D6EE902" w14:textId="77777777" w:rsidR="00F26B5B" w:rsidRPr="00F26B5B" w:rsidRDefault="00F26B5B" w:rsidP="00F26B5B">
      <w:r w:rsidRPr="00F26B5B">
        <w:t>Hüpodermiline süstenõel tuleb süstlale kinnitada vahetult enne manustamist, et vältida selle ummistumist.</w:t>
      </w:r>
    </w:p>
    <w:p w14:paraId="52EDDAB3" w14:textId="77777777" w:rsidR="00F26B5B" w:rsidRPr="00F26B5B" w:rsidRDefault="00F26B5B" w:rsidP="00F26B5B">
      <w:pPr>
        <w:rPr>
          <w:lang w:eastAsia="fr-BE"/>
        </w:rPr>
      </w:pPr>
    </w:p>
    <w:p w14:paraId="09EBF14D" w14:textId="77777777" w:rsidR="00F26B5B" w:rsidRPr="00F26B5B" w:rsidRDefault="00F26B5B" w:rsidP="00F26B5B">
      <w:r w:rsidRPr="00F26B5B">
        <w:lastRenderedPageBreak/>
        <w:t>Ettevalmistatud annus on soovitatav kasutada kohe.</w:t>
      </w:r>
    </w:p>
    <w:p w14:paraId="3B94DC82" w14:textId="77777777" w:rsidR="00F26B5B" w:rsidRPr="00F26B5B" w:rsidRDefault="00F26B5B" w:rsidP="00F26B5B">
      <w:pPr>
        <w:rPr>
          <w:lang w:eastAsia="fr-BE"/>
        </w:rPr>
      </w:pPr>
    </w:p>
    <w:p w14:paraId="58DC3048" w14:textId="2DFD1F87" w:rsidR="00F26B5B" w:rsidRPr="00F26B5B" w:rsidRDefault="00F26B5B" w:rsidP="00F26B5B">
      <w:r w:rsidRPr="00F26B5B">
        <w:t>Kui on vaja säilitada (vt lõik 6.3), kinnita</w:t>
      </w:r>
      <w:r w:rsidR="002F0CB0">
        <w:t>da</w:t>
      </w:r>
      <w:r w:rsidRPr="00F26B5B">
        <w:t xml:space="preserve"> enne säilitamist süstlale otsakork.</w:t>
      </w:r>
    </w:p>
    <w:p w14:paraId="123517D2" w14:textId="77777777" w:rsidR="00F26B5B" w:rsidRPr="00F26B5B" w:rsidRDefault="00F26B5B" w:rsidP="00F26B5B">
      <w:pPr>
        <w:rPr>
          <w:lang w:eastAsia="fr-BE"/>
        </w:rPr>
      </w:pPr>
    </w:p>
    <w:p w14:paraId="19DF88B7" w14:textId="62AF484C" w:rsidR="00F26B5B" w:rsidRPr="00F26B5B" w:rsidRDefault="00F26B5B" w:rsidP="00F26B5B">
      <w:r w:rsidRPr="00F26B5B">
        <w:t>Külmkapis säilitamise korral las</w:t>
      </w:r>
      <w:r w:rsidR="002F0CB0">
        <w:t>ta</w:t>
      </w:r>
      <w:r w:rsidRPr="00F26B5B">
        <w:t xml:space="preserve"> lahusel enne manustamist soojeneda toatemperatuurini.</w:t>
      </w:r>
    </w:p>
    <w:p w14:paraId="2F8C9B84" w14:textId="77777777" w:rsidR="00F26B5B" w:rsidRPr="00F26B5B" w:rsidRDefault="00F26B5B" w:rsidP="00F26B5B">
      <w:pPr>
        <w:rPr>
          <w:i/>
          <w:u w:val="single"/>
        </w:rPr>
      </w:pPr>
    </w:p>
    <w:p w14:paraId="4036D1EC" w14:textId="77777777" w:rsidR="00F26B5B" w:rsidRPr="00F26B5B" w:rsidRDefault="00F26B5B" w:rsidP="00F26B5B">
      <w:pPr>
        <w:keepNext/>
        <w:rPr>
          <w:i/>
          <w:u w:val="single"/>
        </w:rPr>
      </w:pPr>
      <w:r w:rsidRPr="00F26B5B">
        <w:rPr>
          <w:i/>
          <w:u w:val="single"/>
        </w:rPr>
        <w:t>Hävitamine</w:t>
      </w:r>
    </w:p>
    <w:p w14:paraId="122022B4" w14:textId="797565AC" w:rsidR="00F26B5B" w:rsidRPr="00F26B5B" w:rsidRDefault="002F0CB0" w:rsidP="00F26B5B">
      <w:r>
        <w:t>Hävitada</w:t>
      </w:r>
      <w:r w:rsidR="00F26B5B" w:rsidRPr="00F26B5B">
        <w:t xml:space="preserve"> viaali jäänud kasutamata lahus.</w:t>
      </w:r>
    </w:p>
    <w:p w14:paraId="75E0104E" w14:textId="77777777" w:rsidR="00F26B5B" w:rsidRPr="00F26B5B" w:rsidRDefault="00F26B5B" w:rsidP="00F26B5B">
      <w:pPr>
        <w:rPr>
          <w:noProof/>
        </w:rPr>
      </w:pPr>
    </w:p>
    <w:p w14:paraId="2FDE7407" w14:textId="77777777" w:rsidR="00F26B5B" w:rsidRPr="00F26B5B" w:rsidRDefault="00F26B5B" w:rsidP="00F26B5B">
      <w:r w:rsidRPr="00F26B5B">
        <w:t>Kasutamata ravimpreparaat või jäätmematerjal tuleb hävitada vastavalt kohalikele nõuetele.</w:t>
      </w:r>
    </w:p>
    <w:p w14:paraId="0415F568" w14:textId="77777777" w:rsidR="00F26B5B" w:rsidRPr="00F26B5B" w:rsidRDefault="00F26B5B" w:rsidP="00F26B5B">
      <w:pPr>
        <w:rPr>
          <w:noProof/>
        </w:rPr>
      </w:pPr>
    </w:p>
    <w:p w14:paraId="5974477C" w14:textId="77777777" w:rsidR="00F26B5B" w:rsidRPr="00F26B5B" w:rsidRDefault="00F26B5B" w:rsidP="00F26B5B">
      <w:pPr>
        <w:rPr>
          <w:noProof/>
        </w:rPr>
      </w:pPr>
    </w:p>
    <w:p w14:paraId="5CE73C6F" w14:textId="77777777" w:rsidR="00F26B5B" w:rsidRPr="00F26B5B" w:rsidRDefault="00F26B5B" w:rsidP="00F26B5B">
      <w:pPr>
        <w:keepNext/>
        <w:ind w:left="567" w:hanging="567"/>
        <w:rPr>
          <w:b/>
          <w:caps/>
          <w:noProof/>
        </w:rPr>
      </w:pPr>
      <w:r w:rsidRPr="00F26B5B">
        <w:rPr>
          <w:b/>
        </w:rPr>
        <w:t>7.</w:t>
      </w:r>
      <w:r w:rsidRPr="00F26B5B">
        <w:rPr>
          <w:b/>
        </w:rPr>
        <w:tab/>
        <w:t>MÜÜGILOA HOIDJA</w:t>
      </w:r>
    </w:p>
    <w:p w14:paraId="2E0646BE" w14:textId="77777777" w:rsidR="00F26B5B" w:rsidRPr="00F26B5B" w:rsidRDefault="00F26B5B" w:rsidP="00F26B5B">
      <w:pPr>
        <w:keepNext/>
        <w:rPr>
          <w:noProof/>
        </w:rPr>
      </w:pPr>
    </w:p>
    <w:p w14:paraId="41D4A763" w14:textId="77777777" w:rsidR="00F26B5B" w:rsidRPr="00F26B5B" w:rsidRDefault="00F26B5B" w:rsidP="00F26B5B">
      <w:pPr>
        <w:keepNext/>
        <w:rPr>
          <w:noProof/>
        </w:rPr>
      </w:pPr>
      <w:r w:rsidRPr="00F26B5B">
        <w:t>Bristol-Myers Squibb Pharma EEIG</w:t>
      </w:r>
    </w:p>
    <w:p w14:paraId="16265BEE" w14:textId="77777777" w:rsidR="00F26B5B" w:rsidRPr="00F26B5B" w:rsidRDefault="00F26B5B" w:rsidP="00F26B5B">
      <w:pPr>
        <w:keepNext/>
      </w:pPr>
      <w:r w:rsidRPr="00F26B5B">
        <w:t>Plaza 254</w:t>
      </w:r>
    </w:p>
    <w:p w14:paraId="58A18091" w14:textId="77777777" w:rsidR="00F26B5B" w:rsidRPr="00F26B5B" w:rsidRDefault="00F26B5B" w:rsidP="00F26B5B">
      <w:pPr>
        <w:keepNext/>
      </w:pPr>
      <w:r w:rsidRPr="00F26B5B">
        <w:t>Blanchardstown Corporate Park 2</w:t>
      </w:r>
    </w:p>
    <w:p w14:paraId="46CE22FA" w14:textId="77777777" w:rsidR="00F26B5B" w:rsidRPr="00F26B5B" w:rsidRDefault="00F26B5B" w:rsidP="00F26B5B">
      <w:pPr>
        <w:keepNext/>
      </w:pPr>
      <w:r w:rsidRPr="00F26B5B">
        <w:t>Dublin 15, D15 T867</w:t>
      </w:r>
    </w:p>
    <w:p w14:paraId="6D20A4AA" w14:textId="77777777" w:rsidR="00F26B5B" w:rsidRPr="00F26B5B" w:rsidRDefault="00F26B5B" w:rsidP="00F26B5B">
      <w:pPr>
        <w:keepNext/>
      </w:pPr>
      <w:r w:rsidRPr="00F26B5B">
        <w:t>Iirimaa</w:t>
      </w:r>
    </w:p>
    <w:p w14:paraId="1859F16A" w14:textId="77777777" w:rsidR="00F26B5B" w:rsidRPr="00F26B5B" w:rsidRDefault="00F26B5B" w:rsidP="00F26B5B">
      <w:pPr>
        <w:keepNext/>
        <w:rPr>
          <w:noProof/>
        </w:rPr>
      </w:pPr>
    </w:p>
    <w:p w14:paraId="4D8F3976" w14:textId="77777777" w:rsidR="00F26B5B" w:rsidRPr="00F26B5B" w:rsidRDefault="00F26B5B" w:rsidP="00F26B5B">
      <w:pPr>
        <w:rPr>
          <w:noProof/>
        </w:rPr>
      </w:pPr>
    </w:p>
    <w:p w14:paraId="0A9C486D" w14:textId="77777777" w:rsidR="00F26B5B" w:rsidRPr="00F26B5B" w:rsidRDefault="00F26B5B" w:rsidP="00F26B5B">
      <w:pPr>
        <w:keepNext/>
        <w:ind w:left="567" w:hanging="567"/>
        <w:rPr>
          <w:b/>
          <w:caps/>
          <w:noProof/>
        </w:rPr>
      </w:pPr>
      <w:r w:rsidRPr="00F26B5B">
        <w:rPr>
          <w:b/>
        </w:rPr>
        <w:t>8.</w:t>
      </w:r>
      <w:r w:rsidRPr="00F26B5B">
        <w:rPr>
          <w:b/>
        </w:rPr>
        <w:tab/>
        <w:t>MÜÜGILOA NUMBER (NUMBRID)</w:t>
      </w:r>
    </w:p>
    <w:p w14:paraId="289327EF" w14:textId="77777777" w:rsidR="00F26B5B" w:rsidRPr="00F26B5B" w:rsidRDefault="00F26B5B" w:rsidP="00F26B5B">
      <w:pPr>
        <w:keepNext/>
        <w:rPr>
          <w:noProof/>
        </w:rPr>
      </w:pPr>
    </w:p>
    <w:p w14:paraId="306FC75A" w14:textId="559FADB1" w:rsidR="00F26B5B" w:rsidRPr="00F26B5B" w:rsidRDefault="00F26B5B" w:rsidP="00F26B5B">
      <w:pPr>
        <w:keepNext/>
        <w:rPr>
          <w:noProof/>
        </w:rPr>
      </w:pPr>
      <w:r w:rsidRPr="00F26B5B">
        <w:t>EU/1/15/1014/00</w:t>
      </w:r>
      <w:r w:rsidR="00EF39BA">
        <w:t>5</w:t>
      </w:r>
    </w:p>
    <w:p w14:paraId="4B3FA521" w14:textId="77777777" w:rsidR="00F26B5B" w:rsidRPr="00F26B5B" w:rsidRDefault="00F26B5B" w:rsidP="00F26B5B">
      <w:pPr>
        <w:keepNext/>
        <w:rPr>
          <w:noProof/>
        </w:rPr>
      </w:pPr>
    </w:p>
    <w:p w14:paraId="63AED03B" w14:textId="77777777" w:rsidR="00F26B5B" w:rsidRPr="00F26B5B" w:rsidRDefault="00F26B5B" w:rsidP="00F26B5B">
      <w:pPr>
        <w:rPr>
          <w:noProof/>
        </w:rPr>
      </w:pPr>
    </w:p>
    <w:p w14:paraId="44776131" w14:textId="77777777" w:rsidR="00F26B5B" w:rsidRPr="00F26B5B" w:rsidRDefault="00F26B5B" w:rsidP="00F26B5B">
      <w:pPr>
        <w:keepNext/>
        <w:ind w:left="567" w:hanging="567"/>
        <w:rPr>
          <w:b/>
          <w:caps/>
          <w:noProof/>
        </w:rPr>
      </w:pPr>
      <w:r w:rsidRPr="00F26B5B">
        <w:rPr>
          <w:b/>
        </w:rPr>
        <w:t>9.</w:t>
      </w:r>
      <w:r w:rsidRPr="00F26B5B">
        <w:rPr>
          <w:b/>
        </w:rPr>
        <w:tab/>
        <w:t>ESMASE MÜÜGILOA VÄLJASTAMISE/MÜÜGILOA UUENDAMISE KUUPÄEV</w:t>
      </w:r>
    </w:p>
    <w:p w14:paraId="32D87503" w14:textId="77777777" w:rsidR="00F26B5B" w:rsidRPr="00F26B5B" w:rsidRDefault="00F26B5B" w:rsidP="00F26B5B">
      <w:pPr>
        <w:keepNext/>
        <w:rPr>
          <w:noProof/>
        </w:rPr>
      </w:pPr>
    </w:p>
    <w:p w14:paraId="350DB042" w14:textId="27CA5E10" w:rsidR="00F26B5B" w:rsidRPr="00F26B5B" w:rsidRDefault="002F0CB0" w:rsidP="00F26B5B">
      <w:pPr>
        <w:keepNext/>
      </w:pPr>
      <w:r>
        <w:t>M</w:t>
      </w:r>
      <w:r w:rsidR="00F26B5B" w:rsidRPr="00F26B5B">
        <w:t>üügiloa</w:t>
      </w:r>
      <w:r>
        <w:t xml:space="preserve"> esmase</w:t>
      </w:r>
      <w:r w:rsidR="00F26B5B" w:rsidRPr="00F26B5B">
        <w:t xml:space="preserve"> väljastamise kuupäev: 19. juuni 2015</w:t>
      </w:r>
    </w:p>
    <w:p w14:paraId="692FA858" w14:textId="77777777" w:rsidR="00F26B5B" w:rsidRPr="00F26B5B" w:rsidRDefault="00F26B5B" w:rsidP="00F26B5B">
      <w:pPr>
        <w:keepNext/>
      </w:pPr>
      <w:r w:rsidRPr="00F26B5B">
        <w:t>Müügiloa viimase uuendamise kuupäev: 23. aprill 2020</w:t>
      </w:r>
    </w:p>
    <w:p w14:paraId="645A2609" w14:textId="77777777" w:rsidR="00F26B5B" w:rsidRPr="00F26B5B" w:rsidRDefault="00F26B5B" w:rsidP="00F26B5B">
      <w:pPr>
        <w:keepNext/>
        <w:rPr>
          <w:noProof/>
        </w:rPr>
      </w:pPr>
    </w:p>
    <w:p w14:paraId="717220F3" w14:textId="77777777" w:rsidR="00F26B5B" w:rsidRPr="00F26B5B" w:rsidRDefault="00F26B5B" w:rsidP="00F26B5B">
      <w:pPr>
        <w:rPr>
          <w:noProof/>
        </w:rPr>
      </w:pPr>
    </w:p>
    <w:p w14:paraId="426709E1" w14:textId="77777777" w:rsidR="00F26B5B" w:rsidRPr="00F26B5B" w:rsidRDefault="00F26B5B" w:rsidP="00F26B5B">
      <w:pPr>
        <w:keepNext/>
        <w:ind w:left="567" w:hanging="567"/>
        <w:rPr>
          <w:b/>
          <w:caps/>
          <w:noProof/>
        </w:rPr>
      </w:pPr>
      <w:r w:rsidRPr="00F26B5B">
        <w:rPr>
          <w:b/>
        </w:rPr>
        <w:t>10.</w:t>
      </w:r>
      <w:r w:rsidRPr="00F26B5B">
        <w:rPr>
          <w:b/>
        </w:rPr>
        <w:tab/>
        <w:t>TEKSTI LÄBIVAATAMISE KUUPÄEV</w:t>
      </w:r>
    </w:p>
    <w:p w14:paraId="05F2E378" w14:textId="77777777" w:rsidR="00F26B5B" w:rsidRPr="00F26B5B" w:rsidRDefault="00F26B5B" w:rsidP="00F26B5B">
      <w:pPr>
        <w:keepNext/>
        <w:rPr>
          <w:noProof/>
        </w:rPr>
      </w:pPr>
    </w:p>
    <w:p w14:paraId="520D2731" w14:textId="77777777" w:rsidR="00F26B5B" w:rsidRPr="00F26B5B" w:rsidRDefault="00F26B5B" w:rsidP="00F26B5B">
      <w:pPr>
        <w:keepNext/>
        <w:rPr>
          <w:noProof/>
        </w:rPr>
      </w:pPr>
    </w:p>
    <w:p w14:paraId="5DA57045" w14:textId="77777777" w:rsidR="00F26B5B" w:rsidRPr="00F26B5B" w:rsidRDefault="00F26B5B" w:rsidP="00F26B5B">
      <w:pPr>
        <w:keepNext/>
      </w:pPr>
      <w:r w:rsidRPr="00F26B5B">
        <w:t xml:space="preserve">Täpne teave selle ravimpreparaadi kohta on Euroopa Ravimiameti kodulehel: </w:t>
      </w:r>
      <w:hyperlink r:id="rId61" w:history="1">
        <w:r w:rsidRPr="00F26B5B">
          <w:rPr>
            <w:color w:val="0000FF"/>
            <w:u w:val="single"/>
          </w:rPr>
          <w:t>https://www.ema.europa.eu</w:t>
        </w:r>
      </w:hyperlink>
      <w:r w:rsidRPr="00F26B5B">
        <w:t>.</w:t>
      </w:r>
    </w:p>
    <w:p w14:paraId="2ED0EF5E" w14:textId="77777777" w:rsidR="00F26B5B" w:rsidRPr="00F26B5B" w:rsidRDefault="00F26B5B" w:rsidP="00F26B5B">
      <w:pPr>
        <w:keepNext/>
      </w:pPr>
    </w:p>
    <w:p w14:paraId="42107BC8" w14:textId="207BBCFF"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II LISA</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BIOLOOGILISE TOIMEAINE TOOTJA JA RAVIMIPARTII KASUTAMISEKS VABASTAMISE EEST VASTUTAV TOOTJA</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HANKE- JA KASUTUSTINGIMUSED VÕI PIIRANGUD</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MÜÜGILOA MUUD TINGIMUSED JA NÕUDED</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RAVIMPREPARAADI OHUTU JA EFEKTIIVSE KASUTAMISE TINGIMUSED JA PIIRANGUD</w:t>
      </w:r>
    </w:p>
    <w:p w14:paraId="045F6344" w14:textId="77777777" w:rsidR="00493CC3" w:rsidRPr="00561DAC" w:rsidRDefault="001D6A00" w:rsidP="00513D6C">
      <w:pPr>
        <w:pStyle w:val="TitleB"/>
      </w:pPr>
      <w:r>
        <w:br w:type="page"/>
      </w:r>
      <w:r>
        <w:lastRenderedPageBreak/>
        <w:t>A.</w:t>
      </w:r>
      <w:r>
        <w:tab/>
        <w:t>BIOLOOGILISE TOIMEAINE TOOTJA JA RAVIMIPARTII KASUTAMISEKS VABASTAMISE EEST VASTUTAV TOOTJA</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Bioloogilise toimeaine tootja nimi ja aadress</w:t>
      </w:r>
    </w:p>
    <w:p w14:paraId="0AEB59FB" w14:textId="77777777" w:rsidR="00493CC3" w:rsidRPr="00561DAC" w:rsidRDefault="00493CC3" w:rsidP="00513D6C">
      <w:pPr>
        <w:pStyle w:val="EMEAAddress"/>
        <w:keepNext/>
        <w:keepLines w:val="0"/>
        <w:rPr>
          <w:noProof/>
        </w:rPr>
      </w:pPr>
    </w:p>
    <w:p w14:paraId="01E7AEA8" w14:textId="77777777" w:rsidR="00942B55" w:rsidRPr="00561DAC" w:rsidRDefault="001D6A00" w:rsidP="00513D6C">
      <w:pPr>
        <w:pStyle w:val="EMEAAddress"/>
        <w:keepNext/>
        <w:keepLines w:val="0"/>
      </w:pPr>
      <w:r>
        <w:t>Swords Laboratories Unlimited Company t/a Bristol-Myers Squibb Cruiserath Biologics</w:t>
      </w:r>
    </w:p>
    <w:p w14:paraId="3024068C" w14:textId="77777777" w:rsidR="00942B55" w:rsidRPr="00561DAC" w:rsidRDefault="001D6A00" w:rsidP="00513D6C">
      <w:pPr>
        <w:pStyle w:val="EMEAAddress"/>
        <w:keepNext/>
        <w:keepLines w:val="0"/>
      </w:pPr>
      <w:r>
        <w:t>Cruiserath Road, Mulhuddart</w:t>
      </w:r>
    </w:p>
    <w:p w14:paraId="711C0672" w14:textId="77777777" w:rsidR="00942B55" w:rsidRPr="00561DAC" w:rsidRDefault="001D6A00" w:rsidP="00513D6C">
      <w:pPr>
        <w:pStyle w:val="EMEAAddress"/>
        <w:keepNext/>
        <w:keepLines w:val="0"/>
      </w:pPr>
      <w:r>
        <w:t>Dublin 15, D15 H6EF</w:t>
      </w:r>
    </w:p>
    <w:p w14:paraId="5B302F3C" w14:textId="77777777" w:rsidR="00942B55" w:rsidRPr="00561DAC" w:rsidRDefault="001D6A00" w:rsidP="00513D6C">
      <w:pPr>
        <w:pStyle w:val="EMEAAddress"/>
        <w:keepNext/>
        <w:keepLines w:val="0"/>
      </w:pPr>
      <w:r>
        <w:t>Iirimaa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Ravimipartii kasutamiseks vabastamise eest vastutava tootja nimi ja aadress</w:t>
      </w:r>
    </w:p>
    <w:p w14:paraId="635D306C" w14:textId="77777777" w:rsidR="00493CC3" w:rsidRPr="00561DAC" w:rsidRDefault="00493CC3" w:rsidP="00513D6C">
      <w:pPr>
        <w:pStyle w:val="EMEABodyText"/>
        <w:keepNext/>
        <w:rPr>
          <w:noProof/>
        </w:rPr>
      </w:pPr>
    </w:p>
    <w:p w14:paraId="0917909B" w14:textId="77777777" w:rsidR="0008033F" w:rsidRPr="00561DAC" w:rsidRDefault="001D6A00" w:rsidP="00513D6C">
      <w:pPr>
        <w:pStyle w:val="EMEAAddress"/>
        <w:keepNext/>
        <w:keepLines w:val="0"/>
      </w:pPr>
      <w:r>
        <w:t>Swords Laboratories Unlimited Company t/a Bristol-Myers Squibb Cruiserath Biologics</w:t>
      </w:r>
    </w:p>
    <w:p w14:paraId="681336F7" w14:textId="77777777" w:rsidR="0008033F" w:rsidRPr="00561DAC" w:rsidRDefault="001D6A00" w:rsidP="00513D6C">
      <w:pPr>
        <w:pStyle w:val="EMEAAddress"/>
        <w:keepNext/>
        <w:keepLines w:val="0"/>
      </w:pPr>
      <w:r>
        <w:t>Cruiserath Road, Mulhuddart</w:t>
      </w:r>
    </w:p>
    <w:p w14:paraId="44308576" w14:textId="77777777" w:rsidR="0008033F" w:rsidRPr="00561DAC" w:rsidRDefault="001D6A00" w:rsidP="00513D6C">
      <w:pPr>
        <w:pStyle w:val="EMEAAddress"/>
        <w:keepNext/>
        <w:keepLines w:val="0"/>
      </w:pPr>
      <w:r>
        <w:t>Dublin 15, D15 H6EF</w:t>
      </w:r>
    </w:p>
    <w:p w14:paraId="147CD0A5" w14:textId="77777777" w:rsidR="00493CC3" w:rsidRPr="00561DAC" w:rsidRDefault="001D6A00" w:rsidP="00513D6C">
      <w:pPr>
        <w:pStyle w:val="EMEAAddress"/>
        <w:keepNext/>
        <w:keepLines w:val="0"/>
      </w:pPr>
      <w:r>
        <w:t>Iirimaa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HANKE- JA KASUTUSTINGIMUSED VÕI PIIRANGUD</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Piiratud tingimustel väljastatav retseptiravim (vt I lisa: Ravimi omaduste kokkuvõte, lõik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MÜÜGILOA MUUD TINGIMUSED JA NÕUDED</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Perioodilised ohutusaruanded</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Nõuded asjaomase ravimi perioodiliste ohutusaruannete esitamiseks on sätestatud direktiivi 2001/83/EÜ artikli 107c punkti 7 kohaselt liidu kontrollpäevade loetelus (EURD loetelu) ja iga hilisem uuendus avaldatakse Euroopa ravimite veebiportaalis.</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RAVIMPREPARAADI OHUTU JA EFEKTIIVSE KASUTAMISE TINGIMUSED JA PIIRANGUD</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Riskijuhtimiskava</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Müügiloa hoidja peab nõutavad ravimiohutuse toimingud ja sekkumismeetmed läbi viima vastavalt müügiloa taotluse moodulis 1.8.2 esitatud kokkulepitud riskijuhtimiskavale ja mis tahes järgmistele ajakohastatud riskijuhtimiskavadele.</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Ajakohastatud riskijuhtimiskava tuleb esitada:</w:t>
      </w:r>
    </w:p>
    <w:p w14:paraId="2F7C6D61" w14:textId="77777777" w:rsidR="00653ECB" w:rsidRPr="00561DAC" w:rsidRDefault="001D6A00" w:rsidP="00513D6C">
      <w:pPr>
        <w:pStyle w:val="EMEABodyText"/>
        <w:keepNext/>
        <w:numPr>
          <w:ilvl w:val="0"/>
          <w:numId w:val="7"/>
        </w:numPr>
        <w:ind w:left="567" w:hanging="567"/>
        <w:rPr>
          <w:noProof/>
        </w:rPr>
      </w:pPr>
      <w:r>
        <w:t>Euroopa Ravimiameti nõudel;</w:t>
      </w:r>
    </w:p>
    <w:p w14:paraId="537CE00E" w14:textId="77777777" w:rsidR="00653ECB" w:rsidRPr="00561DAC" w:rsidRDefault="001D6A00" w:rsidP="00513D6C">
      <w:pPr>
        <w:pStyle w:val="EMEABodyText"/>
        <w:numPr>
          <w:ilvl w:val="0"/>
          <w:numId w:val="7"/>
        </w:numPr>
        <w:ind w:left="567" w:hanging="567"/>
        <w:rPr>
          <w:noProof/>
        </w:rPr>
      </w:pPr>
      <w:r>
        <w:t>kui muudetakse riskijuhtimissüsteemi, eriti kui saadakse uut teavet, mis võib oluliselt mõjutada riski/kasu suhet, või kui saavutatakse oluline (ravimiohutuse või riski minimeerimise) eesmärk.</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Riski minimeerimise lisameetmed</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Müügiloa hoidja peab kindlustama, et igas liikmesriigis, kus OPDIVO’t turustatakse, on kõik tervishoiutöötajad ning patsiendid/hooldajad, kes võivad OPDIVO’t välja kirjutada või kasutada, saanud patsiendi hoiatuskaardi.</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Patsiendi hoiatuskaart</w:t>
      </w:r>
      <w:r>
        <w:t xml:space="preserve"> peab sisaldama järgmist teavet:</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Teave et OPDIVO ravi võib suurendada riske:</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Immuunsüsteemiga seotud pneumoniit</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Immuunsüsteemiga seotud koliit</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lastRenderedPageBreak/>
        <w:t>Immuunsüsteemiga seotud hepatiit</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Immuunsüsteemiga seotud nefriit ja neerupuudulikkus</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Immuunsüsteemiga seotud endokrinopaatia</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Immuunsüsteemiga seotud naha kahjustused</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Muud immuunsüsteemiga seotud kõrvaltoimed</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Ohutusega seotud nähud ja sümptomid ning soovitused millal pöörduda tervishoiutöötaja poole.</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OPDIVO väljakirjutaja kontaktandmed</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Müügiloajärgsed kohustused</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Müügiloa hoidja rakendab ettenähtud aja jooksul järgmisi meetmeid:</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Kirjeldus</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Kuupäev</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Müügiloa saamise järgne efektiivsusuuring (PAES): Et täiendavalt selgitada ipilimumabi rolli nivolumabi ja ipilimumabi kombinatsioonravi efektiivsuses ja toksilisuses, peab müügiloa hoidja läbi viima randomiseeritud kliinilises uuringu, mis võrdleb nivolumabi ja ipilimumabi kombinatsioonravi efektiivsust ja ohutust nivolumabi monoteraapiaga eelnevalt ravimata täiskasvanud patsientidel, kellel on keskmise/halva riskitasemega kaugelearenenud neerurakk-kartsinoom ja sobiv PD</w:t>
            </w:r>
            <w:r>
              <w:noBreakHyphen/>
              <w:t>L1 ekspressiooni tase, ning esitama selle tulemused. Antud uuring viiakse läbi vastavalt kooskõlastatud uuringuplaanile.</w:t>
            </w:r>
          </w:p>
        </w:tc>
        <w:tc>
          <w:tcPr>
            <w:tcW w:w="2134" w:type="dxa"/>
            <w:shd w:val="clear" w:color="auto" w:fill="FFFFFF"/>
            <w:tcMar>
              <w:left w:w="85" w:type="dxa"/>
              <w:right w:w="85" w:type="dxa"/>
            </w:tcMar>
          </w:tcPr>
          <w:p w14:paraId="308551CB" w14:textId="12643B24" w:rsidR="00C57BB8" w:rsidRPr="00561DAC" w:rsidRDefault="0014682E" w:rsidP="00513D6C">
            <w:pPr>
              <w:pStyle w:val="EMEABodyText"/>
              <w:rPr>
                <w:rFonts w:eastAsia="SimSun"/>
              </w:rPr>
            </w:pPr>
            <w:r>
              <w:t>28. veebruar 202</w:t>
            </w:r>
            <w:ins w:id="11" w:author="BMS KL" w:date="2025-07-23T11:45:00Z" w16du:dateUtc="2025-07-23T10:45:00Z">
              <w:r w:rsidR="0032146D">
                <w:t>7</w:t>
              </w:r>
            </w:ins>
            <w:del w:id="12" w:author="BMS KL" w:date="2025-07-23T11:45:00Z" w16du:dateUtc="2025-07-23T10:45:00Z">
              <w:r w:rsidDel="0032146D">
                <w:delText>6</w:delText>
              </w:r>
            </w:del>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Müügiloa saamise järgne efektiivsusuuring (PAES): Et täiendavalt kirjeldada nivolumabi efektiivsust söögitoruvähi või mao- ja söögitoru ühenduskoha vähiga täiskasvanud patsientide adjuvantravina, peab müügiloa hoidja esitama III faasi uuringu CA209577 teisest vaheanalüüsist ja lõplikust analüüsist saadud üldise elulemuse andmed.</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30. juuni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561DAC" w:rsidRDefault="001D6A00" w:rsidP="00513D6C">
            <w:pPr>
              <w:pStyle w:val="EMEABodyText"/>
              <w:rPr>
                <w:rFonts w:eastAsia="SimSun"/>
              </w:rPr>
            </w:pPr>
            <w:r>
              <w:t>3. Müügiloa saamise järgne efektiivsusuuring (PAES): Et täiendavalt kirjeldada nivolumabi kui adjuvantravi efektiivsust mitteväikerakk-kopsuvähiga täiskasvanutel, peab müügiloa hoidja esitama III faasi uuringu CA209816 üldise elulemuse lõppanalüüsi andmed.</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30. juuni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561DAC" w:rsidRDefault="001D6A00" w:rsidP="00CC7F92">
            <w:r>
              <w:t>4. Müügiloa saamise järgne efektiivsusuuring (PAES): Et täiendavalt kirjeldada nivolumabi efektiivsust lihasivasiivse uroteliaalse kartsinoomiga täiskasvanud patsientide adjuvantravina, peab müügiloa hoidja esitama III faasi uuringu CA209274 teisest vaheanalüüsist ja lõplikust üldise elulemuse analüüsist saadud üldise elulemuse andmed PD</w:t>
            </w:r>
            <w:r>
              <w:noBreakHyphen/>
              <w:t>L1 ≥ 1% populatsioonis.</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31. detsember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t>5. Müügiloa saamise järgne efektiivsusuuring (PAES): Et täiendavalt kirjeldada nivolumabi efektiivsust adjuvantravina IIB või IIC staadiumi melanoomiga täiskasvanutel või vähemalt 12</w:t>
            </w:r>
            <w:r>
              <w:noBreakHyphen/>
              <w:t>aastastel noorukitel, peab müügiloa hoidja esitama III faasi uuringu CA20976K üldise elulemuse esimese vaheanalüüsi andmed.</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31. märts 2029</w:t>
            </w:r>
          </w:p>
        </w:tc>
      </w:tr>
      <w:tr w:rsidR="00BB73EA" w14:paraId="2ACDAF53" w14:textId="77777777" w:rsidTr="00A847C4">
        <w:trPr>
          <w:cantSplit/>
          <w:trHeight w:val="57"/>
        </w:trPr>
        <w:tc>
          <w:tcPr>
            <w:tcW w:w="6858" w:type="dxa"/>
            <w:shd w:val="clear" w:color="auto" w:fill="auto"/>
            <w:tcMar>
              <w:left w:w="85" w:type="dxa"/>
              <w:right w:w="85" w:type="dxa"/>
            </w:tcMar>
          </w:tcPr>
          <w:p w14:paraId="63BFEFB1" w14:textId="387B922D" w:rsidR="00BB73EA" w:rsidRPr="00DA144E" w:rsidRDefault="00BB73EA" w:rsidP="00F95EFB">
            <w:pPr>
              <w:keepNext/>
              <w:rPr>
                <w:rFonts w:eastAsia="SimSun"/>
              </w:rPr>
            </w:pPr>
            <w:r>
              <w:t>6. Müügiloa saamise järgne efektiivsusuuring (PAES): Et täiendavalt kirjeldada OPDIVO pikaajalist efektiivsust kasutamisel kombinatsioonis plaatinapõhise keemiaraviga (neoadjuvantravi), millele järgneb OPDIVO monoteraapiana (adjuvantravi), resetseeritava mitteväikerakk-kopsuvähki suure retsidiiviriskiga täiskasvanute raviks, kelle kasvaja PD</w:t>
            </w:r>
            <w:r>
              <w:noBreakHyphen/>
              <w:t>L1 ekspressioon on ≥ 1%, peab müügiloa hoidja esitama uuringu CA20977T (III faasi randomiseeritud topeltpime uuring) lõpliku üldise elulemuse analüüsi tulemused.</w:t>
            </w:r>
          </w:p>
        </w:tc>
        <w:tc>
          <w:tcPr>
            <w:tcW w:w="2134" w:type="dxa"/>
            <w:shd w:val="clear" w:color="auto" w:fill="auto"/>
            <w:tcMar>
              <w:left w:w="85" w:type="dxa"/>
              <w:right w:w="85" w:type="dxa"/>
            </w:tcMar>
          </w:tcPr>
          <w:p w14:paraId="555B4E0A" w14:textId="182EFAC1" w:rsidR="00BB73EA" w:rsidRDefault="00BB73EA" w:rsidP="00BB73EA">
            <w:pPr>
              <w:pStyle w:val="EMEABodyText"/>
              <w:keepNext/>
              <w:rPr>
                <w:rFonts w:eastAsia="SimSun"/>
              </w:rPr>
            </w:pPr>
            <w:r>
              <w:t>30. juuni 2027</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III LISA</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PAKENDI MÄRGISTUS JA INFOLEHT</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PAKENDI MÄRGISTUS</w:t>
      </w:r>
    </w:p>
    <w:p w14:paraId="1A7FB91D" w14:textId="77777777" w:rsidR="006811C1" w:rsidRPr="00561DAC" w:rsidRDefault="001D6A00" w:rsidP="00513D6C">
      <w:pPr>
        <w:pStyle w:val="EMEATitlePAC"/>
        <w:keepLines w:val="0"/>
        <w:rPr>
          <w:caps w:val="0"/>
          <w:noProof/>
        </w:rPr>
      </w:pPr>
      <w:r>
        <w:br w:type="page"/>
      </w:r>
      <w:r>
        <w:rPr>
          <w:caps w:val="0"/>
        </w:rPr>
        <w:lastRenderedPageBreak/>
        <w:t>VÄLISPAKENDIL PEAVAD OLEMA JÄRGMISED ANDMED</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PAPPKARP</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RAVIMPREPARAADI NIMETUS</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infusioonilahuse kontsentraat</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TOIMEAINE(TE) SISALDUS</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Üks ml kontsentraati sisaldab 10 mg nivolumabi.</w:t>
      </w:r>
    </w:p>
    <w:p w14:paraId="31E36CD9" w14:textId="77777777" w:rsidR="00AF4690" w:rsidRPr="00561DAC" w:rsidRDefault="001D6A00" w:rsidP="00513D6C">
      <w:pPr>
        <w:pStyle w:val="EMEABodyText"/>
        <w:rPr>
          <w:noProof/>
        </w:rPr>
      </w:pPr>
      <w:r>
        <w:t>Üks 4 ml viaal sisaldab 40 mg nivolumabi.</w:t>
      </w:r>
    </w:p>
    <w:p w14:paraId="7CD380BE" w14:textId="77777777" w:rsidR="00AF4690" w:rsidRPr="00561DAC" w:rsidRDefault="001D6A00" w:rsidP="00513D6C">
      <w:pPr>
        <w:pStyle w:val="EMEABodyText"/>
      </w:pPr>
      <w:r w:rsidRPr="00E23CD9">
        <w:rPr>
          <w:highlight w:val="lightGray"/>
        </w:rPr>
        <w:t>Üks 10 ml viaal sisaldab 100 mg nivolumabi.</w:t>
      </w:r>
    </w:p>
    <w:p w14:paraId="58FEF6E7" w14:textId="77777777" w:rsidR="00AF4690" w:rsidRPr="00561DAC" w:rsidRDefault="001D6A00" w:rsidP="00513D6C">
      <w:pPr>
        <w:pStyle w:val="EMEABodyText"/>
      </w:pPr>
      <w:r w:rsidRPr="00E23CD9">
        <w:rPr>
          <w:highlight w:val="lightGray"/>
        </w:rPr>
        <w:t>Üks 12 ml viaal sisaldab 120 mg nivolumabi.</w:t>
      </w:r>
    </w:p>
    <w:p w14:paraId="4852DBC0" w14:textId="77777777" w:rsidR="00AF4690" w:rsidRPr="00561DAC" w:rsidRDefault="001D6A00" w:rsidP="00513D6C">
      <w:pPr>
        <w:pStyle w:val="EMEABodyText"/>
        <w:rPr>
          <w:noProof/>
        </w:rPr>
      </w:pPr>
      <w:r w:rsidRPr="00E23CD9">
        <w:rPr>
          <w:highlight w:val="lightGray"/>
        </w:rPr>
        <w:t>Üks 24 ml viaal sisaldab 240 mg nivolumabi.</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ABIAINED</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Abiained: naatriumtsitraatdihüdraat, naatriumkloriid, mannitool (E421), penteethape, polüsorbaat 80 (E433), naatriumhüdroksiid, vesinikkloriidhape, süstevesi.</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E23CD9">
        <w:rPr>
          <w:highlight w:val="lightGray"/>
        </w:rPr>
        <w:t>Lisainformatsiooni vt pakendi infolehtelt.</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RAVIMVORM JA PAKENDI SUURUS</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E23CD9">
        <w:rPr>
          <w:highlight w:val="lightGray"/>
        </w:rPr>
        <w:t>Infusioonilahuse kontsentraat.</w:t>
      </w:r>
    </w:p>
    <w:p w14:paraId="4D5E6FAC" w14:textId="77777777" w:rsidR="006811C1" w:rsidRPr="00561DAC" w:rsidRDefault="006811C1" w:rsidP="00513D6C">
      <w:pPr>
        <w:pStyle w:val="EMEABodyText"/>
        <w:rPr>
          <w:noProof/>
        </w:rPr>
      </w:pPr>
    </w:p>
    <w:p w14:paraId="3AEEFC3E" w14:textId="77777777" w:rsidR="00AF4690" w:rsidRPr="00471770" w:rsidRDefault="001D6A00" w:rsidP="00513D6C">
      <w:pPr>
        <w:pStyle w:val="EMEABodyText"/>
        <w:rPr>
          <w:noProof/>
        </w:rPr>
      </w:pPr>
      <w:r>
        <w:t>40 mg/4 ml</w:t>
      </w:r>
    </w:p>
    <w:p w14:paraId="7D4F996E" w14:textId="77777777" w:rsidR="00AF4690" w:rsidRPr="00471770" w:rsidRDefault="001D6A00" w:rsidP="00513D6C">
      <w:pPr>
        <w:pStyle w:val="EMEABodyText"/>
      </w:pPr>
      <w:r w:rsidRPr="00E23CD9">
        <w:rPr>
          <w:highlight w:val="lightGray"/>
        </w:rPr>
        <w:t>100 mg/10 ml</w:t>
      </w:r>
    </w:p>
    <w:p w14:paraId="71BE1907" w14:textId="77777777" w:rsidR="00AF4690" w:rsidRPr="00E23CD9" w:rsidRDefault="001D6A00" w:rsidP="00513D6C">
      <w:pPr>
        <w:pStyle w:val="EMEABodyText"/>
        <w:rPr>
          <w:highlight w:val="lightGray"/>
        </w:rPr>
      </w:pPr>
      <w:r w:rsidRPr="00E23CD9">
        <w:rPr>
          <w:highlight w:val="lightGray"/>
        </w:rPr>
        <w:t>120 mg/12 ml</w:t>
      </w:r>
    </w:p>
    <w:p w14:paraId="24D31C5A" w14:textId="77777777" w:rsidR="00AF4690" w:rsidRPr="00561DAC" w:rsidRDefault="001D6A00" w:rsidP="00513D6C">
      <w:pPr>
        <w:pStyle w:val="EMEABodyText"/>
        <w:rPr>
          <w:noProof/>
        </w:rPr>
      </w:pPr>
      <w:r w:rsidRPr="00E23CD9">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viaal</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MANUSTAMISVIIS JA –TEE(D)</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Enne ravimi kasutamist lugege pakendi infolehte.</w:t>
      </w:r>
    </w:p>
    <w:p w14:paraId="08A23107" w14:textId="77777777" w:rsidR="006811C1" w:rsidRPr="00561DAC" w:rsidRDefault="001D6A00" w:rsidP="00513D6C">
      <w:pPr>
        <w:pStyle w:val="EMEABodyText"/>
        <w:rPr>
          <w:noProof/>
        </w:rPr>
      </w:pPr>
      <w:r>
        <w:t>Intravenoosne</w:t>
      </w:r>
    </w:p>
    <w:p w14:paraId="513F9A81" w14:textId="77777777" w:rsidR="00643B49" w:rsidRPr="00561DAC" w:rsidRDefault="001D6A00" w:rsidP="00513D6C">
      <w:pPr>
        <w:pStyle w:val="EMEABodyText"/>
        <w:rPr>
          <w:noProof/>
        </w:rPr>
      </w:pPr>
      <w:r>
        <w:t>Ainult ühekordseks kasutuseks.</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ERIHOIATUS, ET RAVIMIT TULEB HOIDA LASTE EEST VARJATUD JA KÄTTESAAMATUS KOHAS</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Hoida laste eest varjatud ja kättesaamatus kohas.</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TEISED ERIHOIATUSED (VAJADUSEL)</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KÕLBLIKKUSAEG</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SÄILITAMISE ERITINGIMUSED</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Hoida külmkapis.</w:t>
      </w:r>
    </w:p>
    <w:p w14:paraId="06DD4F5E" w14:textId="77777777" w:rsidR="006811C1" w:rsidRPr="00561DAC" w:rsidRDefault="001D6A00" w:rsidP="00513D6C">
      <w:pPr>
        <w:pStyle w:val="EMEABodyText"/>
        <w:rPr>
          <w:noProof/>
        </w:rPr>
      </w:pPr>
      <w:r>
        <w:t>Mitte lasta külmuda.</w:t>
      </w:r>
    </w:p>
    <w:p w14:paraId="733A6C36" w14:textId="77777777" w:rsidR="006811C1" w:rsidRPr="00561DAC" w:rsidRDefault="001D6A00" w:rsidP="00513D6C">
      <w:pPr>
        <w:pStyle w:val="EMEABodyText"/>
        <w:rPr>
          <w:noProof/>
        </w:rPr>
      </w:pPr>
      <w:r>
        <w:t>Hoida originaalpakendis valguse eest kaitstult.</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ERINÕUDED KASUTAMATA JÄÄNUD RAVIMPREPARAADI VÕI SELLEST TEKKINUD JÄÄTMEMATERJALI HÄVITAMISEKS, VASTAVALT VAJADUSELE</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MÜÜGILOA HOIDJA NIMI JA AADRESS</w:t>
      </w:r>
    </w:p>
    <w:p w14:paraId="5C2F1B47" w14:textId="77777777" w:rsidR="006811C1" w:rsidRPr="00561DAC" w:rsidRDefault="006811C1" w:rsidP="00513D6C">
      <w:pPr>
        <w:pStyle w:val="EMEABodyText"/>
        <w:keepNext/>
        <w:rPr>
          <w:noProof/>
        </w:rPr>
      </w:pPr>
    </w:p>
    <w:p w14:paraId="16364FA2" w14:textId="77777777" w:rsidR="00C937A5" w:rsidRPr="00561DAC" w:rsidRDefault="001D6A00" w:rsidP="00513D6C">
      <w:pPr>
        <w:pStyle w:val="EMEAAddress"/>
        <w:keepNext/>
        <w:keepLines w:val="0"/>
        <w:rPr>
          <w:noProof/>
        </w:rPr>
      </w:pPr>
      <w:r>
        <w:t>Bristol-Myers Squibb Pharma EEIG</w:t>
      </w:r>
    </w:p>
    <w:p w14:paraId="3C99AF5A" w14:textId="77777777" w:rsidR="00C937A5" w:rsidRPr="00561DAC" w:rsidRDefault="001D6A00" w:rsidP="00513D6C">
      <w:pPr>
        <w:pStyle w:val="EMEAAddress"/>
        <w:keepNext/>
        <w:keepLines w:val="0"/>
      </w:pPr>
      <w:r>
        <w:t>Plaza 254</w:t>
      </w:r>
    </w:p>
    <w:p w14:paraId="6EE8DDB1" w14:textId="77777777" w:rsidR="00C937A5" w:rsidRPr="00561DAC" w:rsidRDefault="001D6A00" w:rsidP="00513D6C">
      <w:pPr>
        <w:pStyle w:val="EMEAAddress"/>
        <w:keepNext/>
        <w:keepLines w:val="0"/>
      </w:pPr>
      <w:r>
        <w:t>Blanchardstown Corporate Park 2</w:t>
      </w:r>
    </w:p>
    <w:p w14:paraId="768DD2DF" w14:textId="77777777" w:rsidR="00851CF3" w:rsidRPr="00561DAC" w:rsidRDefault="001D6A00" w:rsidP="00513D6C">
      <w:pPr>
        <w:pStyle w:val="EMEAAddress"/>
        <w:keepNext/>
        <w:keepLines w:val="0"/>
      </w:pPr>
      <w:r>
        <w:t>Dublin 15, D15 T867</w:t>
      </w:r>
    </w:p>
    <w:p w14:paraId="39DFB3B7" w14:textId="77777777" w:rsidR="00851CF3" w:rsidRPr="00561DAC" w:rsidRDefault="001D6A00" w:rsidP="00513D6C">
      <w:pPr>
        <w:pStyle w:val="EMEAAddress"/>
        <w:keepNext/>
        <w:keepLines w:val="0"/>
      </w:pPr>
      <w:r>
        <w:t>Iirimaa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MÜÜGILOA NUMBER (NUMBRID)</w:t>
      </w:r>
    </w:p>
    <w:p w14:paraId="4AFBDE6C" w14:textId="77777777" w:rsidR="006811C1" w:rsidRPr="00561DAC" w:rsidRDefault="006811C1" w:rsidP="00513D6C">
      <w:pPr>
        <w:pStyle w:val="EMEABodyText"/>
        <w:keepNext/>
        <w:rPr>
          <w:noProof/>
        </w:rPr>
      </w:pPr>
    </w:p>
    <w:p w14:paraId="3B90BA2A" w14:textId="77777777" w:rsidR="006811C1" w:rsidRPr="00E23CD9" w:rsidRDefault="001D6A00" w:rsidP="00513D6C">
      <w:pPr>
        <w:pStyle w:val="EMEABodyText"/>
        <w:keepNext/>
        <w:rPr>
          <w:highlight w:val="lightGray"/>
        </w:rPr>
      </w:pPr>
      <w:r>
        <w:t>EU/1/15/1014/001 </w:t>
      </w:r>
      <w:r w:rsidRPr="00E23CD9">
        <w:rPr>
          <w:highlight w:val="lightGray"/>
        </w:rPr>
        <w:t>40 mg viaal</w:t>
      </w:r>
    </w:p>
    <w:p w14:paraId="3A42AA6F" w14:textId="77777777" w:rsidR="00B7175F" w:rsidRPr="00E23CD9" w:rsidRDefault="001D6A00" w:rsidP="00513D6C">
      <w:pPr>
        <w:pStyle w:val="EMEABodyText"/>
        <w:keepNext/>
        <w:rPr>
          <w:highlight w:val="lightGray"/>
        </w:rPr>
      </w:pPr>
      <w:r w:rsidRPr="00E23CD9">
        <w:rPr>
          <w:highlight w:val="lightGray"/>
        </w:rPr>
        <w:t>EU/1/15/1014/002 100 mg viaal</w:t>
      </w:r>
    </w:p>
    <w:p w14:paraId="2A91419D" w14:textId="77777777" w:rsidR="00972179" w:rsidRPr="00E23CD9" w:rsidRDefault="001D6A00" w:rsidP="00513D6C">
      <w:pPr>
        <w:pStyle w:val="EMEABodyText"/>
        <w:keepNext/>
        <w:rPr>
          <w:highlight w:val="lightGray"/>
        </w:rPr>
      </w:pPr>
      <w:r w:rsidRPr="00E23CD9">
        <w:rPr>
          <w:highlight w:val="lightGray"/>
        </w:rPr>
        <w:t>EU/1/15/1014/003 240 mg viaal</w:t>
      </w:r>
    </w:p>
    <w:p w14:paraId="218EDCFC" w14:textId="77777777" w:rsidR="00972179" w:rsidRPr="00F95EFB" w:rsidRDefault="001D6A00" w:rsidP="00513D6C">
      <w:pPr>
        <w:pStyle w:val="EMEABodyText"/>
      </w:pPr>
      <w:r w:rsidRPr="00E23CD9">
        <w:rPr>
          <w:highlight w:val="lightGray"/>
        </w:rPr>
        <w:t>EU/1/15/1014/004 120 mg viaal</w:t>
      </w:r>
    </w:p>
    <w:p w14:paraId="00C064D3" w14:textId="77777777" w:rsidR="006811C1" w:rsidRPr="00F9430C" w:rsidRDefault="006811C1" w:rsidP="00513D6C">
      <w:pPr>
        <w:pStyle w:val="EMEABodyText"/>
        <w:rPr>
          <w:lang w:val="nb-NO"/>
        </w:rPr>
      </w:pPr>
    </w:p>
    <w:p w14:paraId="6FE8ABBF" w14:textId="77777777" w:rsidR="006811C1" w:rsidRPr="00F9430C" w:rsidRDefault="006811C1" w:rsidP="00513D6C">
      <w:pPr>
        <w:pStyle w:val="EMEABodyText"/>
        <w:rPr>
          <w:lang w:val="nb-NO"/>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PARTII NUMBER</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RAVIMI VÄLJASTAMISTINGIMUSED</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KASUTUSJUHEND</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TEAVE BRAILLE’ KIRJAS (PUNKTKIRJAS)</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E23CD9">
        <w:rPr>
          <w:highlight w:val="lightGray"/>
        </w:rPr>
        <w:t>Põhjendus Braille' mitte lisamiseks on heaks kiidetud.</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AINULAADNE IDENTIFIKAATOR – 2D</w:t>
      </w:r>
      <w:r>
        <w:rPr>
          <w:caps w:val="0"/>
        </w:rPr>
        <w:noBreakHyphen/>
        <w:t>vöötkood</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E23CD9">
        <w:rPr>
          <w:highlight w:val="lightGray"/>
        </w:rPr>
        <w:t>Lisatud on 2D</w:t>
      </w:r>
      <w:r w:rsidRPr="00E23CD9">
        <w:rPr>
          <w:highlight w:val="lightGray"/>
        </w:rPr>
        <w:noBreakHyphen/>
        <w:t>vöötkood, mis sisaldab ainulaadset identifikaatorit.</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AINULAADNE IDENTIFIKAATOR – INIMLOETAVAD ANDMED</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E23CD9">
        <w:rPr>
          <w:highlight w:val="lightGray"/>
        </w:rPr>
        <w:t>NN</w:t>
      </w:r>
    </w:p>
    <w:p w14:paraId="2B67471C" w14:textId="77777777" w:rsidR="00202C72" w:rsidRPr="00561DAC" w:rsidRDefault="00202C72" w:rsidP="00513D6C">
      <w:pPr>
        <w:pStyle w:val="EMEABodyText"/>
        <w:keepNext/>
        <w:rPr>
          <w:shd w:val="clear" w:color="auto" w:fill="CCCCCC"/>
        </w:rPr>
      </w:pPr>
    </w:p>
    <w:p w14:paraId="53F1D96C" w14:textId="77777777" w:rsidR="00FC0AA4" w:rsidRPr="00FC0AA4" w:rsidRDefault="006614E2" w:rsidP="00FC0AA4">
      <w:pPr>
        <w:pStyle w:val="EMEATitlePAC"/>
        <w:keepLines w:val="0"/>
        <w:rPr>
          <w:caps w:val="0"/>
          <w:noProof/>
        </w:rPr>
      </w:pPr>
      <w:r>
        <w:br w:type="page"/>
      </w:r>
      <w:r w:rsidR="00FC0AA4" w:rsidRPr="00FC0AA4">
        <w:rPr>
          <w:caps w:val="0"/>
        </w:rPr>
        <w:lastRenderedPageBreak/>
        <w:t>VÄLISPAKENDIL PEAVAD OLEMA JÄRGMISED ANDMED</w:t>
      </w:r>
    </w:p>
    <w:p w14:paraId="002EF4A2"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rPr>
          <w:b/>
          <w:bCs/>
          <w:noProof/>
        </w:rPr>
      </w:pPr>
    </w:p>
    <w:p w14:paraId="246B89A6"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rPr>
          <w:b/>
          <w:bCs/>
          <w:noProof/>
        </w:rPr>
      </w:pPr>
      <w:r w:rsidRPr="00FC0AA4">
        <w:rPr>
          <w:b/>
        </w:rPr>
        <w:t>PAPPKARP</w:t>
      </w:r>
    </w:p>
    <w:p w14:paraId="4C8C71E2" w14:textId="77777777" w:rsidR="00FC0AA4" w:rsidRPr="00FC0AA4" w:rsidRDefault="00FC0AA4" w:rsidP="00FC0AA4"/>
    <w:p w14:paraId="42F9C564" w14:textId="77777777" w:rsidR="00FC0AA4" w:rsidRPr="00FC0AA4" w:rsidRDefault="00FC0AA4" w:rsidP="00FC0AA4">
      <w:pPr>
        <w:rPr>
          <w:noProof/>
        </w:rPr>
      </w:pPr>
    </w:p>
    <w:p w14:paraId="03166273"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ind w:left="567" w:hanging="567"/>
        <w:rPr>
          <w:b/>
          <w:caps/>
          <w:noProof/>
        </w:rPr>
      </w:pPr>
      <w:r w:rsidRPr="00FC0AA4">
        <w:rPr>
          <w:b/>
          <w:caps/>
        </w:rPr>
        <w:t>1.</w:t>
      </w:r>
      <w:r w:rsidRPr="00FC0AA4">
        <w:rPr>
          <w:b/>
          <w:caps/>
        </w:rPr>
        <w:tab/>
        <w:t>RAVIMPREPARAADI NIMETUS</w:t>
      </w:r>
    </w:p>
    <w:p w14:paraId="0CCB9672" w14:textId="77777777" w:rsidR="00FC0AA4" w:rsidRPr="00FC0AA4" w:rsidRDefault="00FC0AA4" w:rsidP="00FC0AA4">
      <w:pPr>
        <w:keepNext/>
        <w:rPr>
          <w:noProof/>
        </w:rPr>
      </w:pPr>
    </w:p>
    <w:p w14:paraId="79573D86" w14:textId="77777777" w:rsidR="00FC0AA4" w:rsidRPr="00FC0AA4" w:rsidRDefault="00FC0AA4" w:rsidP="00FC0AA4">
      <w:pPr>
        <w:rPr>
          <w:noProof/>
        </w:rPr>
      </w:pPr>
      <w:r w:rsidRPr="00FC0AA4">
        <w:t>OPDIVO 600 mg süstelahus</w:t>
      </w:r>
    </w:p>
    <w:p w14:paraId="22E031A9" w14:textId="198758EB" w:rsidR="00FC0AA4" w:rsidRPr="00FC0AA4" w:rsidRDefault="002F0CB0" w:rsidP="00FC0AA4">
      <w:r>
        <w:t>n</w:t>
      </w:r>
      <w:r w:rsidR="00FC0AA4" w:rsidRPr="00FC0AA4">
        <w:t>ivolumab</w:t>
      </w:r>
    </w:p>
    <w:p w14:paraId="0DDDF1FF" w14:textId="77777777" w:rsidR="00FC0AA4" w:rsidRPr="00FC0AA4" w:rsidRDefault="00FC0AA4" w:rsidP="00FC0AA4">
      <w:pPr>
        <w:rPr>
          <w:noProof/>
        </w:rPr>
      </w:pPr>
    </w:p>
    <w:p w14:paraId="16996FB3" w14:textId="77777777" w:rsidR="00FC0AA4" w:rsidRPr="00FC0AA4" w:rsidRDefault="00FC0AA4" w:rsidP="00FC0AA4">
      <w:pPr>
        <w:rPr>
          <w:noProof/>
        </w:rPr>
      </w:pPr>
    </w:p>
    <w:p w14:paraId="175ED203"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2.</w:t>
      </w:r>
      <w:r w:rsidRPr="00FC0AA4">
        <w:rPr>
          <w:b/>
          <w:bCs/>
        </w:rPr>
        <w:tab/>
        <w:t>TOIMEAINE(TE) SISALDUS</w:t>
      </w:r>
    </w:p>
    <w:p w14:paraId="2BAB8878" w14:textId="77777777" w:rsidR="00FC0AA4" w:rsidRPr="00FC0AA4" w:rsidRDefault="00FC0AA4" w:rsidP="00FC0AA4">
      <w:pPr>
        <w:keepNext/>
        <w:rPr>
          <w:noProof/>
        </w:rPr>
      </w:pPr>
    </w:p>
    <w:p w14:paraId="6E9F3317" w14:textId="77777777" w:rsidR="00FC0AA4" w:rsidRPr="00FC0AA4" w:rsidRDefault="00FC0AA4" w:rsidP="00FC0AA4">
      <w:pPr>
        <w:rPr>
          <w:noProof/>
        </w:rPr>
      </w:pPr>
      <w:r w:rsidRPr="00FC0AA4">
        <w:t>Üks viaal sisaldab 600 mg nivolumabi 5 ml lahuses.</w:t>
      </w:r>
    </w:p>
    <w:p w14:paraId="6C77EED7" w14:textId="77777777" w:rsidR="00FC0AA4" w:rsidRPr="00FC0AA4" w:rsidRDefault="00FC0AA4" w:rsidP="00FC0AA4">
      <w:pPr>
        <w:rPr>
          <w:noProof/>
        </w:rPr>
      </w:pPr>
      <w:r w:rsidRPr="00FC0AA4">
        <w:t>Üks ml süstelahust sisaldab 120 mg nivolumabi.</w:t>
      </w:r>
    </w:p>
    <w:p w14:paraId="5012A71D" w14:textId="77777777" w:rsidR="00FC0AA4" w:rsidRPr="00FC0AA4" w:rsidRDefault="00FC0AA4" w:rsidP="00FC0AA4">
      <w:pPr>
        <w:rPr>
          <w:noProof/>
        </w:rPr>
      </w:pPr>
    </w:p>
    <w:p w14:paraId="76A1EADC" w14:textId="77777777" w:rsidR="00FC0AA4" w:rsidRPr="00FC0AA4" w:rsidRDefault="00FC0AA4" w:rsidP="00FC0AA4">
      <w:pPr>
        <w:rPr>
          <w:noProof/>
        </w:rPr>
      </w:pPr>
    </w:p>
    <w:p w14:paraId="3CBBE645"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3.</w:t>
      </w:r>
      <w:r w:rsidRPr="00FC0AA4">
        <w:rPr>
          <w:b/>
          <w:bCs/>
        </w:rPr>
        <w:tab/>
        <w:t>ABIAINED</w:t>
      </w:r>
    </w:p>
    <w:p w14:paraId="0F7DB1B9" w14:textId="77777777" w:rsidR="00FC0AA4" w:rsidRPr="00FC0AA4" w:rsidRDefault="00FC0AA4" w:rsidP="00FC0AA4">
      <w:pPr>
        <w:keepNext/>
        <w:rPr>
          <w:noProof/>
        </w:rPr>
      </w:pPr>
    </w:p>
    <w:p w14:paraId="6417B2B6" w14:textId="77777777" w:rsidR="00FC0AA4" w:rsidRPr="00FC0AA4" w:rsidRDefault="00FC0AA4" w:rsidP="00FC0AA4">
      <w:pPr>
        <w:rPr>
          <w:noProof/>
        </w:rPr>
      </w:pPr>
      <w:r w:rsidRPr="00FC0AA4">
        <w:t>Abiained: rekombinantne inimese hüaluronidaas (rHuPH20), histidiin, histidiinvesinikkloriidmonohüdraat, sahharoos, penteethape, polüsorbaat 80, metioniin, süstevesi. Enne ravimi kasutamist vt lisainfot infolehest.</w:t>
      </w:r>
    </w:p>
    <w:p w14:paraId="7C2FEC45" w14:textId="77777777" w:rsidR="00FC0AA4" w:rsidRPr="00FC0AA4" w:rsidRDefault="00FC0AA4" w:rsidP="00FC0AA4"/>
    <w:p w14:paraId="55881272" w14:textId="77777777" w:rsidR="00FC0AA4" w:rsidRPr="00FC0AA4" w:rsidRDefault="00FC0AA4" w:rsidP="00FC0AA4">
      <w:pPr>
        <w:rPr>
          <w:noProof/>
        </w:rPr>
      </w:pPr>
    </w:p>
    <w:p w14:paraId="60387129"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4.</w:t>
      </w:r>
      <w:r w:rsidRPr="00FC0AA4">
        <w:rPr>
          <w:b/>
          <w:bCs/>
        </w:rPr>
        <w:tab/>
        <w:t>RAVIMVORM JA PAKENDI SUURUS</w:t>
      </w:r>
    </w:p>
    <w:p w14:paraId="705A1240" w14:textId="77777777" w:rsidR="00FC0AA4" w:rsidRPr="00FC0AA4" w:rsidRDefault="00FC0AA4" w:rsidP="00FC0AA4">
      <w:pPr>
        <w:keepNext/>
        <w:rPr>
          <w:noProof/>
        </w:rPr>
      </w:pPr>
    </w:p>
    <w:p w14:paraId="4A7B11B8" w14:textId="77777777" w:rsidR="00FC0AA4" w:rsidRPr="00FC0AA4" w:rsidRDefault="00FC0AA4" w:rsidP="00FC0AA4">
      <w:pPr>
        <w:rPr>
          <w:noProof/>
        </w:rPr>
      </w:pPr>
      <w:r w:rsidRPr="00FC0AA4">
        <w:t>Süstelahus.</w:t>
      </w:r>
    </w:p>
    <w:p w14:paraId="6E638C0B" w14:textId="77777777" w:rsidR="00FC0AA4" w:rsidRPr="00FC0AA4" w:rsidRDefault="00FC0AA4" w:rsidP="00FC0AA4">
      <w:pPr>
        <w:rPr>
          <w:noProof/>
        </w:rPr>
      </w:pPr>
    </w:p>
    <w:p w14:paraId="7C0077C8" w14:textId="77777777" w:rsidR="00FC0AA4" w:rsidRPr="00FC0AA4" w:rsidRDefault="00FC0AA4" w:rsidP="00FC0AA4">
      <w:pPr>
        <w:rPr>
          <w:noProof/>
        </w:rPr>
      </w:pPr>
      <w:r w:rsidRPr="00FC0AA4">
        <w:t>600 mg/5 ml</w:t>
      </w:r>
    </w:p>
    <w:p w14:paraId="3900222D" w14:textId="77777777" w:rsidR="00FC0AA4" w:rsidRPr="00FC0AA4" w:rsidRDefault="00FC0AA4" w:rsidP="00FC0AA4">
      <w:pPr>
        <w:rPr>
          <w:noProof/>
        </w:rPr>
      </w:pPr>
    </w:p>
    <w:p w14:paraId="552BEF30" w14:textId="77777777" w:rsidR="00FC0AA4" w:rsidRPr="00FC0AA4" w:rsidRDefault="00FC0AA4" w:rsidP="00FC0AA4">
      <w:pPr>
        <w:rPr>
          <w:noProof/>
        </w:rPr>
      </w:pPr>
      <w:r w:rsidRPr="00FC0AA4">
        <w:t>1 viaal</w:t>
      </w:r>
    </w:p>
    <w:p w14:paraId="1183F249" w14:textId="77777777" w:rsidR="00FC0AA4" w:rsidRPr="00FC0AA4" w:rsidRDefault="00FC0AA4" w:rsidP="00FC0AA4">
      <w:pPr>
        <w:rPr>
          <w:noProof/>
        </w:rPr>
      </w:pPr>
    </w:p>
    <w:p w14:paraId="0DF298F0" w14:textId="77777777" w:rsidR="00FC0AA4" w:rsidRPr="00FC0AA4" w:rsidRDefault="00FC0AA4" w:rsidP="00FC0AA4">
      <w:pPr>
        <w:rPr>
          <w:noProof/>
        </w:rPr>
      </w:pPr>
    </w:p>
    <w:p w14:paraId="2EE1EE6E"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5.</w:t>
      </w:r>
      <w:r w:rsidRPr="00FC0AA4">
        <w:rPr>
          <w:b/>
          <w:bCs/>
        </w:rPr>
        <w:tab/>
        <w:t>MANUSTAMISVIIS JA –TEE(D)</w:t>
      </w:r>
    </w:p>
    <w:p w14:paraId="2C84B121" w14:textId="77777777" w:rsidR="00FC0AA4" w:rsidRPr="00FC0AA4" w:rsidRDefault="00FC0AA4" w:rsidP="00FC0AA4">
      <w:pPr>
        <w:keepNext/>
        <w:rPr>
          <w:noProof/>
        </w:rPr>
      </w:pPr>
    </w:p>
    <w:p w14:paraId="798BF72E" w14:textId="77777777" w:rsidR="00FC0AA4" w:rsidRPr="00FC0AA4" w:rsidRDefault="00FC0AA4" w:rsidP="00FC0AA4">
      <w:pPr>
        <w:rPr>
          <w:noProof/>
        </w:rPr>
      </w:pPr>
      <w:r w:rsidRPr="00FC0AA4">
        <w:t>Ainult subkutaanseks kasutamiseks.</w:t>
      </w:r>
    </w:p>
    <w:p w14:paraId="0996A8C2" w14:textId="77777777" w:rsidR="00FC0AA4" w:rsidRPr="00FC0AA4" w:rsidRDefault="00FC0AA4" w:rsidP="00FC0AA4">
      <w:pPr>
        <w:rPr>
          <w:noProof/>
        </w:rPr>
      </w:pPr>
      <w:r w:rsidRPr="00FC0AA4">
        <w:t>Ühekordseks kasutuseks.</w:t>
      </w:r>
    </w:p>
    <w:p w14:paraId="73D4D67E" w14:textId="77777777" w:rsidR="00FC0AA4" w:rsidRPr="00FC0AA4" w:rsidRDefault="00FC0AA4" w:rsidP="00FC0AA4">
      <w:pPr>
        <w:rPr>
          <w:noProof/>
        </w:rPr>
      </w:pPr>
    </w:p>
    <w:p w14:paraId="47358C92" w14:textId="77777777" w:rsidR="00FC0AA4" w:rsidRPr="00FC0AA4" w:rsidRDefault="00FC0AA4" w:rsidP="00FC0AA4">
      <w:pPr>
        <w:rPr>
          <w:noProof/>
        </w:rPr>
      </w:pPr>
    </w:p>
    <w:p w14:paraId="6C5E8CFC"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6.</w:t>
      </w:r>
      <w:r w:rsidRPr="00FC0AA4">
        <w:rPr>
          <w:b/>
          <w:bCs/>
        </w:rPr>
        <w:tab/>
        <w:t>ERIHOIATUS, ET RAVIMIT TULEB HOIDA LASTE EEST VARJATUD JA KÄTTESAAMATUS KOHAS</w:t>
      </w:r>
    </w:p>
    <w:p w14:paraId="0253987C" w14:textId="77777777" w:rsidR="00FC0AA4" w:rsidRPr="00FC0AA4" w:rsidRDefault="00FC0AA4" w:rsidP="00FC0AA4">
      <w:pPr>
        <w:keepNext/>
        <w:rPr>
          <w:noProof/>
        </w:rPr>
      </w:pPr>
    </w:p>
    <w:p w14:paraId="5C0D871D" w14:textId="77777777" w:rsidR="00FC0AA4" w:rsidRPr="00FC0AA4" w:rsidRDefault="00FC0AA4" w:rsidP="00FC0AA4">
      <w:pPr>
        <w:rPr>
          <w:noProof/>
        </w:rPr>
      </w:pPr>
      <w:r w:rsidRPr="00FC0AA4">
        <w:t>Hoida laste eest varjatud ja kättesaamatus kohas.</w:t>
      </w:r>
    </w:p>
    <w:p w14:paraId="0E055AFA" w14:textId="77777777" w:rsidR="00FC0AA4" w:rsidRPr="00FC0AA4" w:rsidRDefault="00FC0AA4" w:rsidP="00FC0AA4">
      <w:pPr>
        <w:rPr>
          <w:noProof/>
        </w:rPr>
      </w:pPr>
    </w:p>
    <w:p w14:paraId="7E7FE176" w14:textId="77777777" w:rsidR="00FC0AA4" w:rsidRPr="00FC0AA4" w:rsidRDefault="00FC0AA4" w:rsidP="00FC0AA4">
      <w:pPr>
        <w:rPr>
          <w:noProof/>
        </w:rPr>
      </w:pPr>
    </w:p>
    <w:p w14:paraId="0AF9785C"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7.</w:t>
      </w:r>
      <w:r w:rsidRPr="00FC0AA4">
        <w:rPr>
          <w:b/>
          <w:bCs/>
        </w:rPr>
        <w:tab/>
        <w:t>TEISED ERIHOIATUSED (VAJADUSEL)</w:t>
      </w:r>
    </w:p>
    <w:p w14:paraId="1F8B2B14" w14:textId="77777777" w:rsidR="00FC0AA4" w:rsidRPr="00FC0AA4" w:rsidRDefault="00FC0AA4" w:rsidP="00FC0AA4">
      <w:pPr>
        <w:keepNext/>
        <w:rPr>
          <w:noProof/>
        </w:rPr>
      </w:pPr>
    </w:p>
    <w:p w14:paraId="390066F2" w14:textId="77777777" w:rsidR="00FC0AA4" w:rsidRPr="00FC0AA4" w:rsidRDefault="00FC0AA4" w:rsidP="00FC0AA4"/>
    <w:p w14:paraId="5F7A3318"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8.</w:t>
      </w:r>
      <w:r w:rsidRPr="00FC0AA4">
        <w:rPr>
          <w:b/>
          <w:bCs/>
        </w:rPr>
        <w:tab/>
        <w:t>KÕLBLIKKUSAEG</w:t>
      </w:r>
    </w:p>
    <w:p w14:paraId="6E07101C" w14:textId="77777777" w:rsidR="00FC0AA4" w:rsidRPr="00FC0AA4" w:rsidRDefault="00FC0AA4" w:rsidP="00FC0AA4">
      <w:pPr>
        <w:keepNext/>
        <w:rPr>
          <w:noProof/>
        </w:rPr>
      </w:pPr>
    </w:p>
    <w:p w14:paraId="2001EDB2" w14:textId="77777777" w:rsidR="00FC0AA4" w:rsidRPr="00FC0AA4" w:rsidRDefault="00FC0AA4" w:rsidP="00FC0AA4">
      <w:pPr>
        <w:rPr>
          <w:noProof/>
        </w:rPr>
      </w:pPr>
      <w:r w:rsidRPr="00FC0AA4">
        <w:t>EXP</w:t>
      </w:r>
    </w:p>
    <w:p w14:paraId="05089252" w14:textId="77777777" w:rsidR="00FC0AA4" w:rsidRPr="00FC0AA4" w:rsidRDefault="00FC0AA4" w:rsidP="00FC0AA4">
      <w:pPr>
        <w:rPr>
          <w:noProof/>
        </w:rPr>
      </w:pPr>
    </w:p>
    <w:p w14:paraId="34E2004C" w14:textId="77777777" w:rsidR="00FC0AA4" w:rsidRPr="00FC0AA4" w:rsidRDefault="00FC0AA4" w:rsidP="00FC0AA4">
      <w:pPr>
        <w:rPr>
          <w:noProof/>
        </w:rPr>
      </w:pPr>
    </w:p>
    <w:p w14:paraId="5D323967"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lastRenderedPageBreak/>
        <w:t>9.</w:t>
      </w:r>
      <w:r w:rsidRPr="00FC0AA4">
        <w:rPr>
          <w:b/>
          <w:bCs/>
        </w:rPr>
        <w:tab/>
        <w:t>SÄILITAMISE ERITINGIMUSED</w:t>
      </w:r>
    </w:p>
    <w:p w14:paraId="6AD0FD6E" w14:textId="77777777" w:rsidR="00FC0AA4" w:rsidRPr="00FC0AA4" w:rsidRDefault="00FC0AA4" w:rsidP="00FC0AA4">
      <w:pPr>
        <w:keepNext/>
        <w:rPr>
          <w:noProof/>
        </w:rPr>
      </w:pPr>
    </w:p>
    <w:p w14:paraId="6E975D12" w14:textId="77777777" w:rsidR="00FC0AA4" w:rsidRPr="00FC0AA4" w:rsidRDefault="00FC0AA4" w:rsidP="00FC0AA4">
      <w:pPr>
        <w:keepNext/>
        <w:rPr>
          <w:noProof/>
        </w:rPr>
      </w:pPr>
      <w:r w:rsidRPr="00FC0AA4">
        <w:t>Hoida külmkapis.</w:t>
      </w:r>
    </w:p>
    <w:p w14:paraId="3FDA5BF9" w14:textId="77777777" w:rsidR="00FC0AA4" w:rsidRPr="00FC0AA4" w:rsidRDefault="00FC0AA4" w:rsidP="00FC0AA4">
      <w:pPr>
        <w:keepNext/>
        <w:rPr>
          <w:noProof/>
        </w:rPr>
      </w:pPr>
      <w:r w:rsidRPr="00FC0AA4">
        <w:t>Mitte lasta külmuda.</w:t>
      </w:r>
    </w:p>
    <w:p w14:paraId="3707309B" w14:textId="77777777" w:rsidR="00FC0AA4" w:rsidRPr="00FC0AA4" w:rsidRDefault="00FC0AA4" w:rsidP="00FC0AA4">
      <w:pPr>
        <w:rPr>
          <w:noProof/>
        </w:rPr>
      </w:pPr>
      <w:r w:rsidRPr="00FC0AA4">
        <w:t>Hoida originaalkarbis valguse eest kaitstult.</w:t>
      </w:r>
    </w:p>
    <w:p w14:paraId="29E07949" w14:textId="77777777" w:rsidR="00FC0AA4" w:rsidRPr="00FC0AA4" w:rsidRDefault="00FC0AA4" w:rsidP="00FC0AA4">
      <w:pPr>
        <w:rPr>
          <w:noProof/>
        </w:rPr>
      </w:pPr>
    </w:p>
    <w:p w14:paraId="2399AA3B" w14:textId="77777777" w:rsidR="00FC0AA4" w:rsidRPr="00FC0AA4" w:rsidRDefault="00FC0AA4" w:rsidP="00FC0AA4">
      <w:pPr>
        <w:rPr>
          <w:noProof/>
        </w:rPr>
      </w:pPr>
    </w:p>
    <w:p w14:paraId="59246290"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10.</w:t>
      </w:r>
      <w:r w:rsidRPr="00FC0AA4">
        <w:rPr>
          <w:b/>
          <w:bCs/>
        </w:rPr>
        <w:tab/>
        <w:t>ERINÕUDED KASUTAMATA JÄÄNUD RAVIMPREPARAADI VÕI SELLEST TEKKINUD JÄÄTMEMATERJALI HÄVITAMISEKS, VASTAVALT VAJADUSELE</w:t>
      </w:r>
    </w:p>
    <w:p w14:paraId="63E612F0" w14:textId="77777777" w:rsidR="00FC0AA4" w:rsidRPr="00FC0AA4" w:rsidRDefault="00FC0AA4" w:rsidP="00FC0AA4">
      <w:pPr>
        <w:keepNext/>
        <w:rPr>
          <w:noProof/>
        </w:rPr>
      </w:pPr>
    </w:p>
    <w:p w14:paraId="0C717F38" w14:textId="77777777" w:rsidR="00FC0AA4" w:rsidRPr="00FC0AA4" w:rsidRDefault="00FC0AA4" w:rsidP="00FC0AA4">
      <w:pPr>
        <w:rPr>
          <w:noProof/>
        </w:rPr>
      </w:pPr>
    </w:p>
    <w:p w14:paraId="792A4EBF"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11.</w:t>
      </w:r>
      <w:r w:rsidRPr="00FC0AA4">
        <w:rPr>
          <w:b/>
          <w:bCs/>
        </w:rPr>
        <w:tab/>
        <w:t>MÜÜGILOA HOIDJA NIMI JA AADRESS</w:t>
      </w:r>
    </w:p>
    <w:p w14:paraId="671BF98F" w14:textId="77777777" w:rsidR="00FC0AA4" w:rsidRPr="00FC0AA4" w:rsidRDefault="00FC0AA4" w:rsidP="00FC0AA4">
      <w:pPr>
        <w:keepNext/>
        <w:rPr>
          <w:noProof/>
        </w:rPr>
      </w:pPr>
    </w:p>
    <w:p w14:paraId="3741CCAD" w14:textId="77777777" w:rsidR="00FC0AA4" w:rsidRPr="00FC0AA4" w:rsidRDefault="00FC0AA4" w:rsidP="00FC0AA4">
      <w:pPr>
        <w:keepNext/>
        <w:rPr>
          <w:noProof/>
        </w:rPr>
      </w:pPr>
      <w:r w:rsidRPr="00FC0AA4">
        <w:t>Bristol-Myers Squibb Pharma EEIG</w:t>
      </w:r>
    </w:p>
    <w:p w14:paraId="7255C7A3" w14:textId="77777777" w:rsidR="00FC0AA4" w:rsidRPr="00FC0AA4" w:rsidRDefault="00FC0AA4" w:rsidP="00FC0AA4">
      <w:pPr>
        <w:keepNext/>
      </w:pPr>
      <w:r w:rsidRPr="00FC0AA4">
        <w:t>Plaza 254</w:t>
      </w:r>
    </w:p>
    <w:p w14:paraId="5FD89A4B" w14:textId="77777777" w:rsidR="00FC0AA4" w:rsidRPr="00FC0AA4" w:rsidRDefault="00FC0AA4" w:rsidP="00FC0AA4">
      <w:pPr>
        <w:keepNext/>
      </w:pPr>
      <w:r w:rsidRPr="00FC0AA4">
        <w:t>Blanchardstown Corporate Park 2</w:t>
      </w:r>
    </w:p>
    <w:p w14:paraId="13A4269C" w14:textId="77777777" w:rsidR="00FC0AA4" w:rsidRPr="00FC0AA4" w:rsidRDefault="00FC0AA4" w:rsidP="00FC0AA4">
      <w:pPr>
        <w:keepNext/>
      </w:pPr>
      <w:r w:rsidRPr="00FC0AA4">
        <w:t>Dublin 15, D15 T867</w:t>
      </w:r>
    </w:p>
    <w:p w14:paraId="1B69EFB6" w14:textId="77777777" w:rsidR="00FC0AA4" w:rsidRPr="00FC0AA4" w:rsidRDefault="00FC0AA4" w:rsidP="00FC0AA4">
      <w:pPr>
        <w:keepNext/>
      </w:pPr>
      <w:r w:rsidRPr="00FC0AA4">
        <w:t>Iirimaa</w:t>
      </w:r>
    </w:p>
    <w:p w14:paraId="4A1DE611" w14:textId="77777777" w:rsidR="00FC0AA4" w:rsidRPr="00FC0AA4" w:rsidRDefault="00FC0AA4" w:rsidP="00FC0AA4">
      <w:pPr>
        <w:rPr>
          <w:noProof/>
        </w:rPr>
      </w:pPr>
    </w:p>
    <w:p w14:paraId="781008EB" w14:textId="77777777" w:rsidR="00FC0AA4" w:rsidRPr="00FC0AA4" w:rsidRDefault="00FC0AA4" w:rsidP="00FC0AA4">
      <w:pPr>
        <w:rPr>
          <w:noProof/>
        </w:rPr>
      </w:pPr>
    </w:p>
    <w:p w14:paraId="1A330B0C"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12.</w:t>
      </w:r>
      <w:r w:rsidRPr="00FC0AA4">
        <w:rPr>
          <w:b/>
          <w:bCs/>
        </w:rPr>
        <w:tab/>
        <w:t>MÜÜGILOA NUMBER (NUMBRID)</w:t>
      </w:r>
    </w:p>
    <w:p w14:paraId="333B7F96" w14:textId="77777777" w:rsidR="00FC0AA4" w:rsidRPr="00FC0AA4" w:rsidRDefault="00FC0AA4" w:rsidP="00FC0AA4">
      <w:pPr>
        <w:keepNext/>
        <w:rPr>
          <w:noProof/>
        </w:rPr>
      </w:pPr>
    </w:p>
    <w:p w14:paraId="0C9A6820" w14:textId="1E6666DB" w:rsidR="00FC0AA4" w:rsidRPr="00FC0AA4" w:rsidRDefault="00FC0AA4" w:rsidP="00FC0AA4">
      <w:pPr>
        <w:keepNext/>
      </w:pPr>
      <w:r w:rsidRPr="00FC0AA4">
        <w:t>EU/1/15/1014/</w:t>
      </w:r>
      <w:r w:rsidR="00D310CA">
        <w:t>005</w:t>
      </w:r>
    </w:p>
    <w:p w14:paraId="1A9943CE" w14:textId="77777777" w:rsidR="00FC0AA4" w:rsidRPr="00FC0AA4" w:rsidRDefault="00FC0AA4" w:rsidP="00FC0AA4"/>
    <w:p w14:paraId="04CB07D0" w14:textId="77777777" w:rsidR="00FC0AA4" w:rsidRPr="00FC0AA4" w:rsidRDefault="00FC0AA4" w:rsidP="00FC0AA4"/>
    <w:p w14:paraId="7BF75F18"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13.</w:t>
      </w:r>
      <w:r w:rsidRPr="00FC0AA4">
        <w:rPr>
          <w:b/>
          <w:bCs/>
        </w:rPr>
        <w:tab/>
        <w:t>PARTII NUMBER</w:t>
      </w:r>
    </w:p>
    <w:p w14:paraId="5C08262F" w14:textId="77777777" w:rsidR="00FC0AA4" w:rsidRPr="00FC0AA4" w:rsidRDefault="00FC0AA4" w:rsidP="00FC0AA4">
      <w:pPr>
        <w:keepNext/>
        <w:rPr>
          <w:noProof/>
        </w:rPr>
      </w:pPr>
    </w:p>
    <w:p w14:paraId="3FADCCB0" w14:textId="77777777" w:rsidR="00FC0AA4" w:rsidRPr="00FC0AA4" w:rsidRDefault="00FC0AA4" w:rsidP="00FC0AA4">
      <w:pPr>
        <w:rPr>
          <w:noProof/>
        </w:rPr>
      </w:pPr>
      <w:r w:rsidRPr="00FC0AA4">
        <w:t>Lot</w:t>
      </w:r>
    </w:p>
    <w:p w14:paraId="09926032" w14:textId="77777777" w:rsidR="00FC0AA4" w:rsidRPr="00FC0AA4" w:rsidRDefault="00FC0AA4" w:rsidP="00FC0AA4">
      <w:pPr>
        <w:rPr>
          <w:noProof/>
        </w:rPr>
      </w:pPr>
    </w:p>
    <w:p w14:paraId="4F8112FD" w14:textId="77777777" w:rsidR="00FC0AA4" w:rsidRPr="00FC0AA4" w:rsidRDefault="00FC0AA4" w:rsidP="00FC0AA4">
      <w:pPr>
        <w:rPr>
          <w:noProof/>
        </w:rPr>
      </w:pPr>
    </w:p>
    <w:p w14:paraId="25C24FED"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14.</w:t>
      </w:r>
      <w:r w:rsidRPr="00FC0AA4">
        <w:rPr>
          <w:b/>
          <w:bCs/>
        </w:rPr>
        <w:tab/>
        <w:t>RAVIMI VÄLJASTAMISTINGIMUSED</w:t>
      </w:r>
    </w:p>
    <w:p w14:paraId="2A80ECAC" w14:textId="77777777" w:rsidR="00FC0AA4" w:rsidRPr="00FC0AA4" w:rsidRDefault="00FC0AA4" w:rsidP="00FC0AA4">
      <w:pPr>
        <w:keepNext/>
        <w:rPr>
          <w:noProof/>
        </w:rPr>
      </w:pPr>
    </w:p>
    <w:p w14:paraId="2F045774" w14:textId="77777777" w:rsidR="00FC0AA4" w:rsidRPr="00FC0AA4" w:rsidRDefault="00FC0AA4" w:rsidP="00FC0AA4">
      <w:pPr>
        <w:rPr>
          <w:noProof/>
        </w:rPr>
      </w:pPr>
    </w:p>
    <w:p w14:paraId="549BD63B"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15.</w:t>
      </w:r>
      <w:r w:rsidRPr="00FC0AA4">
        <w:rPr>
          <w:b/>
          <w:bCs/>
        </w:rPr>
        <w:tab/>
        <w:t>KASUTUSJUHEND</w:t>
      </w:r>
    </w:p>
    <w:p w14:paraId="79766E25" w14:textId="77777777" w:rsidR="00FC0AA4" w:rsidRPr="00FC0AA4" w:rsidRDefault="00FC0AA4" w:rsidP="00FC0AA4">
      <w:pPr>
        <w:keepNext/>
        <w:rPr>
          <w:noProof/>
        </w:rPr>
      </w:pPr>
    </w:p>
    <w:p w14:paraId="4F6C840A" w14:textId="77777777" w:rsidR="00FC0AA4" w:rsidRPr="00FC0AA4" w:rsidRDefault="00FC0AA4" w:rsidP="00FC0AA4">
      <w:pPr>
        <w:rPr>
          <w:noProof/>
        </w:rPr>
      </w:pPr>
    </w:p>
    <w:p w14:paraId="1112648E"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16.</w:t>
      </w:r>
      <w:r w:rsidRPr="00FC0AA4">
        <w:rPr>
          <w:b/>
          <w:bCs/>
        </w:rPr>
        <w:tab/>
        <w:t>TEAVE BRAILLE’ KIRJAS (PUNKTKIRJAS)</w:t>
      </w:r>
    </w:p>
    <w:p w14:paraId="09A844CD" w14:textId="77777777" w:rsidR="00FC0AA4" w:rsidRPr="00FC0AA4" w:rsidRDefault="00FC0AA4" w:rsidP="00FC0AA4">
      <w:pPr>
        <w:keepNext/>
        <w:rPr>
          <w:noProof/>
        </w:rPr>
      </w:pPr>
    </w:p>
    <w:p w14:paraId="17641C34" w14:textId="77777777" w:rsidR="00FC0AA4" w:rsidRPr="00FC0AA4" w:rsidRDefault="00FC0AA4" w:rsidP="00FC0AA4">
      <w:pPr>
        <w:keepNext/>
      </w:pPr>
      <w:r w:rsidRPr="00E23CD9">
        <w:rPr>
          <w:highlight w:val="lightGray"/>
        </w:rPr>
        <w:t>Põhjendus Braille' mitte lisamiseks on heaks kiidetud.</w:t>
      </w:r>
    </w:p>
    <w:p w14:paraId="769AC56A" w14:textId="77777777" w:rsidR="00FC0AA4" w:rsidRPr="00FC0AA4" w:rsidRDefault="00FC0AA4" w:rsidP="00FC0AA4">
      <w:pPr>
        <w:keepNext/>
        <w:rPr>
          <w:noProof/>
          <w:shd w:val="clear" w:color="auto" w:fill="CCCCCC"/>
        </w:rPr>
      </w:pPr>
    </w:p>
    <w:p w14:paraId="2A945B23" w14:textId="77777777" w:rsidR="00FC0AA4" w:rsidRPr="00FC0AA4" w:rsidRDefault="00FC0AA4" w:rsidP="00FC0AA4">
      <w:pPr>
        <w:rPr>
          <w:shd w:val="clear" w:color="auto" w:fill="CCCCCC"/>
        </w:rPr>
      </w:pPr>
    </w:p>
    <w:p w14:paraId="18790949"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17.</w:t>
      </w:r>
      <w:r w:rsidRPr="00FC0AA4">
        <w:rPr>
          <w:b/>
          <w:bCs/>
        </w:rPr>
        <w:tab/>
        <w:t>AINULAADNE IDENTIFIKAATOR – 2D</w:t>
      </w:r>
      <w:r w:rsidRPr="00FC0AA4">
        <w:rPr>
          <w:b/>
          <w:bCs/>
        </w:rPr>
        <w:noBreakHyphen/>
        <w:t>vöötkood</w:t>
      </w:r>
    </w:p>
    <w:p w14:paraId="7665F881" w14:textId="77777777" w:rsidR="00FC0AA4" w:rsidRPr="00FC0AA4" w:rsidRDefault="00FC0AA4" w:rsidP="00FC0AA4">
      <w:pPr>
        <w:keepNext/>
      </w:pPr>
    </w:p>
    <w:p w14:paraId="40FB558A" w14:textId="77777777" w:rsidR="00FC0AA4" w:rsidRPr="00FC0AA4" w:rsidRDefault="00FC0AA4" w:rsidP="00FC0AA4">
      <w:pPr>
        <w:keepNext/>
      </w:pPr>
      <w:r w:rsidRPr="00E23CD9">
        <w:rPr>
          <w:highlight w:val="lightGray"/>
        </w:rPr>
        <w:t>Lisatud on 2D</w:t>
      </w:r>
      <w:r w:rsidRPr="00E23CD9">
        <w:rPr>
          <w:highlight w:val="lightGray"/>
        </w:rPr>
        <w:noBreakHyphen/>
        <w:t>vöötkood, mis sisaldab ainulaadset identifikaatorit.</w:t>
      </w:r>
    </w:p>
    <w:p w14:paraId="050D5F89" w14:textId="77777777" w:rsidR="00FC0AA4" w:rsidRPr="00FC0AA4" w:rsidRDefault="00FC0AA4" w:rsidP="00FC0AA4">
      <w:pPr>
        <w:keepNext/>
        <w:rPr>
          <w:shd w:val="clear" w:color="auto" w:fill="CCCCCC"/>
        </w:rPr>
      </w:pPr>
    </w:p>
    <w:p w14:paraId="6D16BA6C" w14:textId="77777777" w:rsidR="00FC0AA4" w:rsidRPr="00FC0AA4" w:rsidRDefault="00FC0AA4" w:rsidP="00FC0AA4"/>
    <w:p w14:paraId="1BFAAF28" w14:textId="77777777" w:rsidR="00FC0AA4" w:rsidRPr="00FC0AA4" w:rsidRDefault="00FC0AA4" w:rsidP="00FC0AA4">
      <w:pPr>
        <w:keepNext/>
        <w:pBdr>
          <w:top w:val="single" w:sz="4" w:space="1" w:color="auto"/>
          <w:left w:val="single" w:sz="4" w:space="4" w:color="auto"/>
          <w:bottom w:val="single" w:sz="4" w:space="1" w:color="auto"/>
          <w:right w:val="single" w:sz="4" w:space="4" w:color="auto"/>
        </w:pBdr>
        <w:tabs>
          <w:tab w:val="left" w:pos="567"/>
        </w:tabs>
        <w:ind w:left="567" w:hanging="567"/>
        <w:rPr>
          <w:b/>
          <w:bCs/>
          <w:noProof/>
        </w:rPr>
      </w:pPr>
      <w:r w:rsidRPr="00FC0AA4">
        <w:rPr>
          <w:b/>
          <w:bCs/>
        </w:rPr>
        <w:t>18.</w:t>
      </w:r>
      <w:r w:rsidRPr="00FC0AA4">
        <w:rPr>
          <w:b/>
          <w:bCs/>
        </w:rPr>
        <w:tab/>
        <w:t>AINULAADNE IDENTIFIKAATOR – INIMLOETAVAD ANDMED</w:t>
      </w:r>
    </w:p>
    <w:p w14:paraId="7B1E56FD" w14:textId="77777777" w:rsidR="00FC0AA4" w:rsidRPr="00FC0AA4" w:rsidRDefault="00FC0AA4" w:rsidP="00FC0AA4">
      <w:pPr>
        <w:keepNext/>
      </w:pPr>
    </w:p>
    <w:p w14:paraId="55FC105C" w14:textId="77777777" w:rsidR="00FC0AA4" w:rsidRPr="00FC0AA4" w:rsidRDefault="00FC0AA4" w:rsidP="00FC0AA4">
      <w:pPr>
        <w:keepNext/>
      </w:pPr>
      <w:r w:rsidRPr="00FC0AA4">
        <w:t>PC</w:t>
      </w:r>
    </w:p>
    <w:p w14:paraId="420C7B5A" w14:textId="77777777" w:rsidR="00FC0AA4" w:rsidRPr="00FC0AA4" w:rsidRDefault="00FC0AA4" w:rsidP="00FC0AA4">
      <w:pPr>
        <w:keepNext/>
      </w:pPr>
      <w:r w:rsidRPr="00FC0AA4">
        <w:t>SN</w:t>
      </w:r>
    </w:p>
    <w:p w14:paraId="73E5150B" w14:textId="77777777" w:rsidR="00FC0AA4" w:rsidRPr="00FC0AA4" w:rsidRDefault="00FC0AA4" w:rsidP="00FC0AA4">
      <w:pPr>
        <w:keepNext/>
      </w:pPr>
      <w:r w:rsidRPr="00E23CD9">
        <w:rPr>
          <w:highlight w:val="lightGray"/>
        </w:rPr>
        <w:t>NN</w:t>
      </w:r>
    </w:p>
    <w:p w14:paraId="36652FAC" w14:textId="77777777" w:rsidR="00FC0AA4" w:rsidRPr="00FC0AA4" w:rsidRDefault="00FC0AA4" w:rsidP="00FC0AA4">
      <w:pPr>
        <w:keepNext/>
        <w:rPr>
          <w:shd w:val="clear" w:color="auto" w:fill="CCCCCC"/>
        </w:rPr>
      </w:pPr>
    </w:p>
    <w:p w14:paraId="341FCF38" w14:textId="62E2A9E1" w:rsidR="00B7175F" w:rsidRPr="00561DAC" w:rsidRDefault="001D6A00" w:rsidP="00513D6C">
      <w:pPr>
        <w:pStyle w:val="EMEATitlePAC"/>
        <w:keepLines w:val="0"/>
        <w:rPr>
          <w:caps w:val="0"/>
          <w:noProof/>
        </w:rPr>
      </w:pPr>
      <w:r>
        <w:br w:type="page"/>
      </w:r>
      <w:r>
        <w:rPr>
          <w:caps w:val="0"/>
        </w:rPr>
        <w:lastRenderedPageBreak/>
        <w:t>SISEPAKENDIL PEAVAD OLEMA JÄRGMISED ANDMED</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VIAALI SILT</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RAVIMPREPARAADI NIMETUS</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steriilne kontsentraat</w:t>
      </w:r>
    </w:p>
    <w:p w14:paraId="2758DDFE" w14:textId="77777777" w:rsidR="00B7175F" w:rsidRPr="00F95EFB" w:rsidRDefault="001D6A00" w:rsidP="00513D6C">
      <w:pPr>
        <w:pStyle w:val="EMEABodyText"/>
      </w:pPr>
      <w:r>
        <w:t>nivolumab</w:t>
      </w:r>
    </w:p>
    <w:p w14:paraId="17491226" w14:textId="77777777" w:rsidR="00B7175F" w:rsidRPr="00F9430C" w:rsidRDefault="00B7175F" w:rsidP="00513D6C">
      <w:pPr>
        <w:pStyle w:val="EMEABodyText"/>
        <w:rPr>
          <w:noProof/>
        </w:rPr>
      </w:pPr>
    </w:p>
    <w:p w14:paraId="6949EA1C" w14:textId="77777777" w:rsidR="00B7175F" w:rsidRPr="00F9430C" w:rsidRDefault="00B7175F" w:rsidP="00513D6C">
      <w:pPr>
        <w:pStyle w:val="EMEABodyText"/>
        <w:rPr>
          <w:noProof/>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TOIMEAINE(TE) SISALDUS</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Üks ml kontsentraati sisaldab 10 mg nivolumabi.</w:t>
      </w:r>
    </w:p>
    <w:p w14:paraId="589C9404" w14:textId="77777777" w:rsidR="00E55628" w:rsidRPr="00561DAC" w:rsidRDefault="001D6A00" w:rsidP="00513D6C">
      <w:pPr>
        <w:pStyle w:val="EMEABodyText"/>
      </w:pPr>
      <w:r>
        <w:t>Üks 12 ml viaal sisaldab 120 mg nivolumabi.</w:t>
      </w:r>
    </w:p>
    <w:p w14:paraId="09E7521F" w14:textId="77777777" w:rsidR="00E55628" w:rsidRPr="00561DAC" w:rsidRDefault="001D6A00" w:rsidP="00513D6C">
      <w:pPr>
        <w:pStyle w:val="EMEABodyText"/>
        <w:rPr>
          <w:noProof/>
        </w:rPr>
      </w:pPr>
      <w:r w:rsidRPr="00E23CD9">
        <w:rPr>
          <w:highlight w:val="lightGray"/>
        </w:rPr>
        <w:t>Üks 24 ml viaal sisaldab 240 mg nivolumabi.</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ABIAINED</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Abiained: naatriumtsitraatdihüdraat, naatriumkloriid, mannitool (E421), penteethape, polüsorbaat 80 (E433), naatriumhüdroksiid, vesinikkloriidhape, süstevesi.</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RAVIMVORM JA PAKENDI SUURUS</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E23CD9">
        <w:rPr>
          <w:highlight w:val="lightGray"/>
        </w:rPr>
        <w:t>Steriilne kontsentraat</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E23CD9">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MANUSTAMISVIIS JA –TEE(D)</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Enne ravimi kasutamist lugege pakendi infolehte.</w:t>
      </w:r>
    </w:p>
    <w:p w14:paraId="7CCCF2B1" w14:textId="77777777" w:rsidR="00B7175F" w:rsidRPr="00561DAC" w:rsidRDefault="001D6A00" w:rsidP="00513D6C">
      <w:pPr>
        <w:pStyle w:val="EMEABodyText"/>
        <w:rPr>
          <w:noProof/>
        </w:rPr>
      </w:pPr>
      <w:r>
        <w:t>Intravenoosne</w:t>
      </w:r>
    </w:p>
    <w:p w14:paraId="5D875AEC" w14:textId="77777777" w:rsidR="00643B49" w:rsidRPr="00561DAC" w:rsidRDefault="001D6A00" w:rsidP="00513D6C">
      <w:pPr>
        <w:pStyle w:val="EMEABodyText"/>
        <w:rPr>
          <w:szCs w:val="24"/>
        </w:rPr>
      </w:pPr>
      <w:r>
        <w:t>Ainult ühekordseks kasutuseks.</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ERIHOIATUS, ET RAVIMIT TULEB HOIDA LASTE EEST VARJATUD JA KÄTTESAAMATUS KOHAS</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Hoida laste eest varjatud ja kättesaamatus kohas.</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TEISED ERIHOIATUSED (VAJADUSEL)</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KÕLBLIKKUSAEG</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lastRenderedPageBreak/>
        <w:t>9.</w:t>
      </w:r>
      <w:r>
        <w:rPr>
          <w:caps w:val="0"/>
        </w:rPr>
        <w:tab/>
        <w:t>SÄILITAMISE ERITINGIMUSED</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Hoida külmkapis.</w:t>
      </w:r>
    </w:p>
    <w:p w14:paraId="53F1B6B9" w14:textId="77777777" w:rsidR="00B7175F" w:rsidRPr="00561DAC" w:rsidRDefault="001D6A00" w:rsidP="00513D6C">
      <w:pPr>
        <w:pStyle w:val="EMEABodyText"/>
        <w:rPr>
          <w:noProof/>
        </w:rPr>
      </w:pPr>
      <w:r>
        <w:t>Mitte lasta külmuda.</w:t>
      </w:r>
    </w:p>
    <w:p w14:paraId="7AFBC4AD" w14:textId="77777777" w:rsidR="00B7175F" w:rsidRPr="00561DAC" w:rsidRDefault="001D6A00" w:rsidP="00513D6C">
      <w:pPr>
        <w:pStyle w:val="EMEABodyText"/>
        <w:rPr>
          <w:noProof/>
        </w:rPr>
      </w:pPr>
      <w:r>
        <w:t>Hoida originaalpakendis valguse eest kaitstult.</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ERINÕUDED KASUTAMATA JÄÄNUD RAVIMPREPARAADI VÕI SELLEST TEKKINUD JÄÄTMEMATERJALI HÄVITAMISEKS, VASTAVALT VAJADUSELE</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MÜÜGILOA HOIDJA NIMI JA AADRESS</w:t>
      </w:r>
    </w:p>
    <w:p w14:paraId="6043613E" w14:textId="77777777" w:rsidR="00B7175F" w:rsidRPr="00561DAC" w:rsidRDefault="00B7175F" w:rsidP="00513D6C">
      <w:pPr>
        <w:pStyle w:val="EMEABodyText"/>
        <w:keepNext/>
        <w:rPr>
          <w:noProof/>
        </w:rPr>
      </w:pPr>
    </w:p>
    <w:p w14:paraId="13F66C01" w14:textId="77777777" w:rsidR="00C937A5" w:rsidRPr="00561DAC" w:rsidRDefault="001D6A00" w:rsidP="00513D6C">
      <w:pPr>
        <w:pStyle w:val="EMEAAddress"/>
        <w:keepNext/>
        <w:keepLines w:val="0"/>
        <w:rPr>
          <w:noProof/>
        </w:rPr>
      </w:pPr>
      <w:r>
        <w:t>Bristol-Myers Squibb Pharma EEIG</w:t>
      </w:r>
    </w:p>
    <w:p w14:paraId="6F9A2C17" w14:textId="77777777" w:rsidR="00C937A5" w:rsidRPr="00561DAC" w:rsidRDefault="001D6A00" w:rsidP="00513D6C">
      <w:pPr>
        <w:pStyle w:val="EMEAAddress"/>
        <w:keepNext/>
        <w:keepLines w:val="0"/>
      </w:pPr>
      <w:r>
        <w:t>Plaza 254</w:t>
      </w:r>
    </w:p>
    <w:p w14:paraId="089A645F" w14:textId="77777777" w:rsidR="00C937A5" w:rsidRPr="00561DAC" w:rsidRDefault="001D6A00" w:rsidP="00513D6C">
      <w:pPr>
        <w:pStyle w:val="EMEAAddress"/>
        <w:keepNext/>
        <w:keepLines w:val="0"/>
      </w:pPr>
      <w:r>
        <w:t>Blanchardstown Corporate Park 2</w:t>
      </w:r>
    </w:p>
    <w:p w14:paraId="26094749" w14:textId="77777777" w:rsidR="00851CF3" w:rsidRPr="00561DAC" w:rsidRDefault="001D6A00" w:rsidP="00513D6C">
      <w:pPr>
        <w:pStyle w:val="EMEAAddress"/>
        <w:keepNext/>
        <w:keepLines w:val="0"/>
      </w:pPr>
      <w:r>
        <w:t>Dublin 15, D15 T867</w:t>
      </w:r>
    </w:p>
    <w:p w14:paraId="4D008CE4" w14:textId="77777777" w:rsidR="00851CF3" w:rsidRPr="00561DAC" w:rsidRDefault="001D6A00" w:rsidP="00513D6C">
      <w:pPr>
        <w:pStyle w:val="EMEAAddress"/>
        <w:keepNext/>
        <w:keepLines w:val="0"/>
      </w:pPr>
      <w:r>
        <w:t>Iirimaa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MÜÜGILOA NUMBER (NUMBRID)</w:t>
      </w:r>
    </w:p>
    <w:p w14:paraId="4667321C" w14:textId="77777777" w:rsidR="00B7175F" w:rsidRPr="00561DAC" w:rsidRDefault="00B7175F" w:rsidP="00513D6C">
      <w:pPr>
        <w:pStyle w:val="EMEABodyText"/>
        <w:keepNext/>
        <w:rPr>
          <w:noProof/>
        </w:rPr>
      </w:pPr>
    </w:p>
    <w:p w14:paraId="7FFA42BF" w14:textId="77777777" w:rsidR="00800904" w:rsidRPr="00F95EFB" w:rsidRDefault="001D6A00" w:rsidP="00513D6C">
      <w:pPr>
        <w:pStyle w:val="EMEABodyText"/>
        <w:keepNext/>
      </w:pPr>
      <w:r>
        <w:t>EU/1/15/1014/003 240 mg viaal</w:t>
      </w:r>
    </w:p>
    <w:p w14:paraId="3EDF8CC7" w14:textId="77777777" w:rsidR="00B7175F" w:rsidRPr="00F95EFB" w:rsidRDefault="001D6A00" w:rsidP="00513D6C">
      <w:pPr>
        <w:pStyle w:val="EMEABodyText"/>
      </w:pPr>
      <w:r w:rsidRPr="00E23CD9">
        <w:rPr>
          <w:highlight w:val="lightGray"/>
        </w:rPr>
        <w:t>EU/1/15/1014/004 120 mg viaal</w:t>
      </w:r>
    </w:p>
    <w:p w14:paraId="21287DA5" w14:textId="77777777" w:rsidR="00B7175F" w:rsidRPr="00F9430C" w:rsidRDefault="00B7175F" w:rsidP="00513D6C">
      <w:pPr>
        <w:pStyle w:val="EMEABodyText"/>
        <w:rPr>
          <w:lang w:val="nb-NO"/>
        </w:rPr>
      </w:pPr>
    </w:p>
    <w:p w14:paraId="2968E421" w14:textId="77777777" w:rsidR="00B7175F" w:rsidRPr="00F9430C" w:rsidRDefault="00B7175F" w:rsidP="00513D6C">
      <w:pPr>
        <w:pStyle w:val="EMEABodyText"/>
        <w:rPr>
          <w:lang w:val="nb-NO"/>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PARTII NUMBER</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RAVIMI VÄLJASTAMISTINGIMUSED</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KASUTUSJUHEND</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TEAVE BRAILLE’ KIRJAS (PUNKTKIRJAS)</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E23CD9">
        <w:rPr>
          <w:highlight w:val="lightGray"/>
        </w:rPr>
        <w:t>Põhjendus Braille' mitte lisamiseks on heaks kiidetud.</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AINULAADNE IDENTIFIKAATOR – 2D</w:t>
      </w:r>
      <w:r>
        <w:rPr>
          <w:caps w:val="0"/>
        </w:rPr>
        <w:noBreakHyphen/>
        <w:t>vöötkood</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AINULAADNE IDENTIFIKAATOR – INIMLOETAVAD ANDMED</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MINIMAALSED ANDMED, MIS PEAVAD OLEMA VÄIKESEL VAHETUL SISEPAKENDIL</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VIAALI SILT</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RAVIMPREPARAADI NIMETUS JA MANUSTAMISTEE(D)</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steriilne kontsentraat</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i.v.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MANUSTAMISVIIS</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E23CD9">
        <w:rPr>
          <w:highlight w:val="lightGray"/>
        </w:rPr>
        <w:t>Enne ravimi kasutamist lugege pakendi infolehte.</w:t>
      </w:r>
    </w:p>
    <w:p w14:paraId="396A78B2" w14:textId="77777777" w:rsidR="00FC0DB1" w:rsidRPr="00561DAC" w:rsidRDefault="001D6A00" w:rsidP="00513D6C">
      <w:pPr>
        <w:pStyle w:val="EMEABodyText"/>
        <w:rPr>
          <w:szCs w:val="24"/>
        </w:rPr>
      </w:pPr>
      <w:r>
        <w:t>Ainult ühekordseks kasutuseks.</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KÕLBLIKKUSAEG</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PARTII NUMBER</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PAKENDI SISU KAALU, MAHU VÕI ÜHIKUTE JÄRGI</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E23CD9">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MUU</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69A00E" w14:textId="77777777" w:rsidR="00FC720E" w:rsidRPr="00561DAC" w:rsidRDefault="00E553A0" w:rsidP="00FC720E">
      <w:pPr>
        <w:pStyle w:val="EMEATitlePAC"/>
        <w:keepLines w:val="0"/>
        <w:rPr>
          <w:caps w:val="0"/>
          <w:noProof/>
        </w:rPr>
      </w:pPr>
      <w:r>
        <w:br w:type="page"/>
      </w:r>
      <w:r w:rsidR="00FC720E">
        <w:rPr>
          <w:caps w:val="0"/>
        </w:rPr>
        <w:lastRenderedPageBreak/>
        <w:t>MINIMAALSED ANDMED, MIS PEAVAD OLEMA VÄIKESEL VAHETUL SISEPAKENDIL</w:t>
      </w:r>
    </w:p>
    <w:p w14:paraId="1D2DFE63" w14:textId="77777777" w:rsidR="00FC720E" w:rsidRPr="00561DAC" w:rsidRDefault="00FC720E" w:rsidP="00FC720E">
      <w:pPr>
        <w:pStyle w:val="EMEATitlePAC"/>
        <w:keepLines w:val="0"/>
        <w:ind w:left="567" w:hanging="567"/>
        <w:rPr>
          <w:caps w:val="0"/>
          <w:noProof/>
        </w:rPr>
      </w:pPr>
    </w:p>
    <w:p w14:paraId="0884E73A" w14:textId="77777777" w:rsidR="00FC720E" w:rsidRPr="00561DAC" w:rsidRDefault="00FC720E" w:rsidP="00FC720E">
      <w:pPr>
        <w:pStyle w:val="EMEATitlePAC"/>
        <w:keepLines w:val="0"/>
        <w:ind w:left="567" w:hanging="567"/>
        <w:rPr>
          <w:caps w:val="0"/>
          <w:noProof/>
        </w:rPr>
      </w:pPr>
      <w:r>
        <w:rPr>
          <w:caps w:val="0"/>
        </w:rPr>
        <w:t>VIAALI SILT</w:t>
      </w:r>
    </w:p>
    <w:p w14:paraId="6DA73EAF" w14:textId="77777777" w:rsidR="00FC720E" w:rsidRPr="00561DAC" w:rsidRDefault="00FC720E" w:rsidP="00FC720E">
      <w:pPr>
        <w:pStyle w:val="EMEABodyText"/>
        <w:keepNext/>
        <w:rPr>
          <w:noProof/>
        </w:rPr>
      </w:pPr>
    </w:p>
    <w:p w14:paraId="441CBCA1" w14:textId="77777777" w:rsidR="00FC720E" w:rsidRPr="00561DAC" w:rsidRDefault="00FC720E" w:rsidP="00FC720E">
      <w:pPr>
        <w:pStyle w:val="EMEABodyText"/>
        <w:rPr>
          <w:noProof/>
        </w:rPr>
      </w:pPr>
    </w:p>
    <w:p w14:paraId="1D7D4C79"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RAVIMPREPARAADI NIMETUS JA MANUSTAMISTEE(D)</w:t>
      </w:r>
    </w:p>
    <w:p w14:paraId="6AEB8B95" w14:textId="77777777" w:rsidR="00FC720E" w:rsidRPr="00132877" w:rsidRDefault="00FC720E" w:rsidP="00FC720E">
      <w:pPr>
        <w:pStyle w:val="EMEABodyText"/>
        <w:keepNext/>
        <w:rPr>
          <w:noProof/>
        </w:rPr>
      </w:pPr>
    </w:p>
    <w:p w14:paraId="6956B3DC" w14:textId="77777777" w:rsidR="00FC720E" w:rsidRPr="002E5113" w:rsidRDefault="00FC720E" w:rsidP="00FC720E">
      <w:pPr>
        <w:pStyle w:val="EMEABodyText"/>
        <w:rPr>
          <w:noProof/>
        </w:rPr>
      </w:pPr>
      <w:r>
        <w:t>OPDIVO 600 mg süstelahus</w:t>
      </w:r>
    </w:p>
    <w:p w14:paraId="3E3EEBF1" w14:textId="786ADF52" w:rsidR="00FC720E" w:rsidRPr="002E5113" w:rsidRDefault="002F0CB0" w:rsidP="00FC720E">
      <w:pPr>
        <w:pStyle w:val="EMEABodyText"/>
      </w:pPr>
      <w:r>
        <w:t>n</w:t>
      </w:r>
      <w:r w:rsidR="00FC720E">
        <w:t>ivolumab</w:t>
      </w:r>
    </w:p>
    <w:p w14:paraId="0EEE6168" w14:textId="77777777" w:rsidR="00FC720E" w:rsidRPr="00132877" w:rsidRDefault="00FC720E" w:rsidP="00FC720E">
      <w:pPr>
        <w:pStyle w:val="EMEABodyText"/>
        <w:rPr>
          <w:noProof/>
        </w:rPr>
      </w:pPr>
      <w:r>
        <w:t>Subkutaanne</w:t>
      </w:r>
    </w:p>
    <w:p w14:paraId="6A1B98FD" w14:textId="77777777" w:rsidR="00FC720E" w:rsidRPr="00132877" w:rsidRDefault="00FC720E" w:rsidP="00FC720E">
      <w:pPr>
        <w:pStyle w:val="EMEABodyText"/>
        <w:rPr>
          <w:noProof/>
        </w:rPr>
      </w:pPr>
    </w:p>
    <w:p w14:paraId="3FC90351" w14:textId="77777777" w:rsidR="00FC720E" w:rsidRPr="00132877" w:rsidRDefault="00FC720E" w:rsidP="00FC720E">
      <w:pPr>
        <w:pStyle w:val="EMEABodyText"/>
        <w:rPr>
          <w:noProof/>
        </w:rPr>
      </w:pPr>
    </w:p>
    <w:p w14:paraId="1D91195D"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MANUSTAMISVIIS</w:t>
      </w:r>
    </w:p>
    <w:p w14:paraId="6286BD94" w14:textId="77777777" w:rsidR="00FC720E" w:rsidRPr="00132877" w:rsidRDefault="00FC720E" w:rsidP="00FC720E">
      <w:pPr>
        <w:pStyle w:val="EMEABodyText"/>
        <w:keepNext/>
        <w:rPr>
          <w:noProof/>
        </w:rPr>
      </w:pPr>
    </w:p>
    <w:p w14:paraId="6623CAD4" w14:textId="77777777" w:rsidR="00FC720E" w:rsidRPr="00132877" w:rsidRDefault="00FC720E" w:rsidP="00FC720E">
      <w:pPr>
        <w:pStyle w:val="EMEABodyText"/>
        <w:rPr>
          <w:noProof/>
        </w:rPr>
      </w:pPr>
    </w:p>
    <w:p w14:paraId="06290EB8"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KÕLBLIKKUSAEG</w:t>
      </w:r>
    </w:p>
    <w:p w14:paraId="70266B4D" w14:textId="77777777" w:rsidR="00FC720E" w:rsidRPr="00132877" w:rsidRDefault="00FC720E" w:rsidP="00FC720E">
      <w:pPr>
        <w:pStyle w:val="EMEABodyText"/>
        <w:keepNext/>
        <w:rPr>
          <w:noProof/>
        </w:rPr>
      </w:pPr>
    </w:p>
    <w:p w14:paraId="0CEF6D99" w14:textId="77777777" w:rsidR="00FC720E" w:rsidRPr="00132877" w:rsidRDefault="00FC720E" w:rsidP="00FC720E">
      <w:pPr>
        <w:pStyle w:val="EMEABodyText"/>
      </w:pPr>
      <w:r>
        <w:t>EXP</w:t>
      </w:r>
    </w:p>
    <w:p w14:paraId="584C4D8A" w14:textId="77777777" w:rsidR="00FC720E" w:rsidRPr="00132877" w:rsidRDefault="00FC720E" w:rsidP="00FC720E">
      <w:pPr>
        <w:pStyle w:val="EMEABodyText"/>
      </w:pPr>
    </w:p>
    <w:p w14:paraId="02478180" w14:textId="77777777" w:rsidR="00FC720E" w:rsidRPr="00132877" w:rsidRDefault="00FC720E" w:rsidP="00FC720E">
      <w:pPr>
        <w:pStyle w:val="EMEABodyText"/>
      </w:pPr>
    </w:p>
    <w:p w14:paraId="0C3FC13A"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PARTII NUMBER</w:t>
      </w:r>
    </w:p>
    <w:p w14:paraId="04E48A9E" w14:textId="77777777" w:rsidR="00FC720E" w:rsidRPr="00132877" w:rsidRDefault="00FC720E" w:rsidP="00FC720E">
      <w:pPr>
        <w:pStyle w:val="EMEABodyText"/>
        <w:keepNext/>
        <w:rPr>
          <w:noProof/>
        </w:rPr>
      </w:pPr>
    </w:p>
    <w:p w14:paraId="4EA690E0" w14:textId="77777777" w:rsidR="00FC720E" w:rsidRPr="00132877" w:rsidRDefault="00FC720E" w:rsidP="00FC720E">
      <w:pPr>
        <w:pStyle w:val="EMEABodyText"/>
      </w:pPr>
      <w:r>
        <w:t>Lot</w:t>
      </w:r>
    </w:p>
    <w:p w14:paraId="6710C8E1" w14:textId="77777777" w:rsidR="00FC720E" w:rsidRPr="00132877" w:rsidRDefault="00FC720E" w:rsidP="00FC720E">
      <w:pPr>
        <w:pStyle w:val="EMEABodyText"/>
      </w:pPr>
    </w:p>
    <w:p w14:paraId="09F73B14" w14:textId="77777777" w:rsidR="00FC720E" w:rsidRPr="00132877" w:rsidRDefault="00FC720E" w:rsidP="00FC720E">
      <w:pPr>
        <w:pStyle w:val="EMEABodyText"/>
      </w:pPr>
    </w:p>
    <w:p w14:paraId="6CA231D9"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PAKENDI SISU KAALU, MAHU VÕI ÜHIKUTE JÄRGI</w:t>
      </w:r>
    </w:p>
    <w:p w14:paraId="255F4BE4" w14:textId="77777777" w:rsidR="00FC720E" w:rsidRPr="00132877" w:rsidRDefault="00FC720E" w:rsidP="00FC720E">
      <w:pPr>
        <w:pStyle w:val="EMEABodyText"/>
        <w:keepNext/>
        <w:rPr>
          <w:noProof/>
        </w:rPr>
      </w:pPr>
    </w:p>
    <w:p w14:paraId="53EF3F9F" w14:textId="77777777" w:rsidR="00FC720E" w:rsidRPr="00132877" w:rsidRDefault="00FC720E" w:rsidP="00FC720E">
      <w:pPr>
        <w:pStyle w:val="EMEABodyText"/>
        <w:rPr>
          <w:noProof/>
        </w:rPr>
      </w:pPr>
      <w:r>
        <w:t>600 mg/5 ml</w:t>
      </w:r>
    </w:p>
    <w:p w14:paraId="1C688FC7" w14:textId="77777777" w:rsidR="00FC720E" w:rsidRPr="00132877" w:rsidRDefault="00FC720E" w:rsidP="00FC720E">
      <w:pPr>
        <w:pStyle w:val="EMEABodyText"/>
        <w:rPr>
          <w:noProof/>
        </w:rPr>
      </w:pPr>
    </w:p>
    <w:p w14:paraId="72609709" w14:textId="77777777" w:rsidR="00FC720E" w:rsidRPr="00132877" w:rsidRDefault="00FC720E" w:rsidP="00FC720E">
      <w:pPr>
        <w:pStyle w:val="EMEABodyText"/>
        <w:rPr>
          <w:noProof/>
        </w:rPr>
      </w:pPr>
    </w:p>
    <w:p w14:paraId="7E8F3AFD" w14:textId="77777777" w:rsidR="00FC720E" w:rsidRPr="00352DEF" w:rsidRDefault="00FC720E" w:rsidP="00FC720E">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MUU</w:t>
      </w:r>
    </w:p>
    <w:p w14:paraId="57D6EC87" w14:textId="77777777" w:rsidR="00FC720E" w:rsidRPr="00132877" w:rsidRDefault="00FC720E" w:rsidP="00FC720E">
      <w:pPr>
        <w:pStyle w:val="EMEABodyText"/>
        <w:keepNext/>
        <w:rPr>
          <w:noProof/>
        </w:rPr>
      </w:pPr>
    </w:p>
    <w:p w14:paraId="6B3CD12E" w14:textId="77777777" w:rsidR="00FC720E" w:rsidRPr="00132877" w:rsidRDefault="00FC720E" w:rsidP="00FC720E">
      <w:pPr>
        <w:pStyle w:val="EMEABodyText"/>
        <w:rPr>
          <w:noProof/>
          <w:shd w:val="clear" w:color="auto" w:fill="CCCCCC"/>
        </w:rPr>
      </w:pPr>
    </w:p>
    <w:p w14:paraId="1731BF42" w14:textId="77777777" w:rsidR="00FC720E" w:rsidRPr="00132877" w:rsidRDefault="00FC720E" w:rsidP="00FC720E">
      <w:pPr>
        <w:pStyle w:val="EMEABodyText"/>
        <w:rPr>
          <w:noProof/>
          <w:shd w:val="clear" w:color="auto" w:fill="CCCCCC"/>
        </w:rPr>
      </w:pPr>
    </w:p>
    <w:p w14:paraId="06F2974F" w14:textId="6A831008"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PAKENDI INFOLEHT</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Pakendi infoleht: teave kasutajale</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infusioonilahuse kontsentraat</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Enne ravimi kasutamist lugege hoolikalt infolehte, sest siin on teile vajalikku teavet.</w:t>
      </w:r>
    </w:p>
    <w:p w14:paraId="798DC366" w14:textId="77777777" w:rsidR="00032F90" w:rsidRPr="00561DAC" w:rsidRDefault="001D6A00" w:rsidP="00513D6C">
      <w:pPr>
        <w:pStyle w:val="EMEABodyText"/>
        <w:numPr>
          <w:ilvl w:val="0"/>
          <w:numId w:val="5"/>
        </w:numPr>
        <w:ind w:left="567" w:hanging="567"/>
      </w:pPr>
      <w:r>
        <w:t>Hoidke infoleht alles, et seda vajadusel uuesti lugeda.</w:t>
      </w:r>
    </w:p>
    <w:p w14:paraId="4E8E24C1" w14:textId="77777777" w:rsidR="00884CC0" w:rsidRPr="00561DAC" w:rsidRDefault="001D6A00" w:rsidP="00513D6C">
      <w:pPr>
        <w:pStyle w:val="EMEABodyText"/>
        <w:numPr>
          <w:ilvl w:val="0"/>
          <w:numId w:val="5"/>
        </w:numPr>
        <w:ind w:left="567" w:hanging="567"/>
        <w:rPr>
          <w:noProof/>
        </w:rPr>
      </w:pPr>
      <w:r>
        <w:t>Teavituskaarti tuleb kanda enesega kaasas kogu raviperioodi jooksul.</w:t>
      </w:r>
    </w:p>
    <w:p w14:paraId="3E24CDF7" w14:textId="77777777" w:rsidR="00032F90" w:rsidRPr="00561DAC" w:rsidRDefault="001D6A00" w:rsidP="004E521E">
      <w:pPr>
        <w:pStyle w:val="EMEABodyText"/>
        <w:keepNext/>
        <w:numPr>
          <w:ilvl w:val="0"/>
          <w:numId w:val="5"/>
        </w:numPr>
        <w:ind w:left="567" w:hanging="567"/>
      </w:pPr>
      <w:r>
        <w:t>Kui teil on lisaküsimusi, pidage nõu oma arstiga.</w:t>
      </w:r>
    </w:p>
    <w:p w14:paraId="24FE4C02" w14:textId="77777777" w:rsidR="00032F90" w:rsidRPr="00561DAC" w:rsidRDefault="001D6A00" w:rsidP="00513D6C">
      <w:pPr>
        <w:pStyle w:val="EMEABodyText"/>
        <w:numPr>
          <w:ilvl w:val="0"/>
          <w:numId w:val="5"/>
        </w:numPr>
        <w:ind w:left="567" w:hanging="567"/>
      </w:pPr>
      <w:r>
        <w:t>Kui teil tekib ükskõik milline kõrvaltoime, pidage nõu oma arstiga. Kõrvaltoime võib olla ka selline, mida selles infolehes ei ole nimetatud. Vt lõik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Infolehe sisukord</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Mis ravim on OPDIVO ja milleks seda kasutatakse</w:t>
      </w:r>
    </w:p>
    <w:p w14:paraId="6D4E785C" w14:textId="77777777" w:rsidR="00032F90" w:rsidRPr="00561DAC" w:rsidRDefault="001D6A00" w:rsidP="00513D6C">
      <w:pPr>
        <w:pStyle w:val="EMEABodyText"/>
        <w:numPr>
          <w:ilvl w:val="0"/>
          <w:numId w:val="13"/>
        </w:numPr>
        <w:ind w:left="567" w:hanging="567"/>
      </w:pPr>
      <w:r>
        <w:t>Mida on vaja teada enne OPDIVO kasutamist</w:t>
      </w:r>
    </w:p>
    <w:p w14:paraId="766C46B9" w14:textId="77777777" w:rsidR="00032F90" w:rsidRPr="00561DAC" w:rsidRDefault="001D6A00" w:rsidP="00513D6C">
      <w:pPr>
        <w:pStyle w:val="EMEABodyText"/>
        <w:numPr>
          <w:ilvl w:val="0"/>
          <w:numId w:val="13"/>
        </w:numPr>
        <w:ind w:left="567" w:hanging="567"/>
      </w:pPr>
      <w:r>
        <w:t>Kuidas OPDIVO’t kasutada</w:t>
      </w:r>
    </w:p>
    <w:p w14:paraId="32E2173A" w14:textId="77777777" w:rsidR="00032F90" w:rsidRPr="00561DAC" w:rsidRDefault="001D6A00" w:rsidP="00513D6C">
      <w:pPr>
        <w:pStyle w:val="EMEABodyText"/>
        <w:numPr>
          <w:ilvl w:val="0"/>
          <w:numId w:val="13"/>
        </w:numPr>
        <w:ind w:left="567" w:hanging="567"/>
      </w:pPr>
      <w:r>
        <w:t>Võimalikud kõrvaltoimed</w:t>
      </w:r>
    </w:p>
    <w:p w14:paraId="26A1D4D4" w14:textId="77777777" w:rsidR="00032F90" w:rsidRPr="00561DAC" w:rsidRDefault="001D6A00" w:rsidP="00513D6C">
      <w:pPr>
        <w:pStyle w:val="EMEABodyText"/>
        <w:keepNext/>
        <w:numPr>
          <w:ilvl w:val="0"/>
          <w:numId w:val="13"/>
        </w:numPr>
        <w:ind w:left="567" w:hanging="567"/>
      </w:pPr>
      <w:r>
        <w:t>Kuidas OPDIVO’t säilitada</w:t>
      </w:r>
    </w:p>
    <w:p w14:paraId="296E8ACE" w14:textId="77777777" w:rsidR="00032F90" w:rsidRPr="00561DAC" w:rsidRDefault="001D6A00" w:rsidP="00513D6C">
      <w:pPr>
        <w:pStyle w:val="EMEABodyText"/>
        <w:numPr>
          <w:ilvl w:val="0"/>
          <w:numId w:val="13"/>
        </w:numPr>
        <w:ind w:left="567" w:hanging="567"/>
      </w:pPr>
      <w:r>
        <w:t>Pakendi sisu ja muu teave</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Mis ravim on OPDIVO ja milleks seda kasutatakse</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on ravim, mida kasutatakse:</w:t>
      </w:r>
    </w:p>
    <w:p w14:paraId="66BAADDE" w14:textId="77777777" w:rsidR="005C6826" w:rsidRPr="00561DAC" w:rsidRDefault="001D6A00" w:rsidP="00513D6C">
      <w:pPr>
        <w:pStyle w:val="EMEABodyText"/>
        <w:numPr>
          <w:ilvl w:val="0"/>
          <w:numId w:val="3"/>
        </w:numPr>
        <w:tabs>
          <w:tab w:val="clear" w:pos="360"/>
        </w:tabs>
        <w:ind w:left="567" w:hanging="567"/>
      </w:pPr>
      <w:r>
        <w:t>kaugelearenenud melanoomi (nahavähi tüüp) raviks täiskasvanutel ning 12</w:t>
      </w:r>
      <w:r>
        <w:noBreakHyphen/>
        <w:t>aastastel ja vanematel noorukitel</w:t>
      </w:r>
    </w:p>
    <w:p w14:paraId="22ACFDC9" w14:textId="77777777" w:rsidR="005C6826" w:rsidRPr="00561DAC" w:rsidRDefault="001D6A00" w:rsidP="00513D6C">
      <w:pPr>
        <w:pStyle w:val="EMEABodyText"/>
        <w:numPr>
          <w:ilvl w:val="0"/>
          <w:numId w:val="3"/>
        </w:numPr>
        <w:tabs>
          <w:tab w:val="clear" w:pos="360"/>
        </w:tabs>
        <w:ind w:left="567" w:hanging="567"/>
      </w:pPr>
      <w:r>
        <w:t>melanoomi raviks pärast täielikku resektsiooni täiskasvanutel ning 12</w:t>
      </w:r>
      <w:r>
        <w:noBreakHyphen/>
        <w:t>aastastel ja vanematel noorukitel (operatsioonijärgset ravi nimetatakse adjuvantraviks)</w:t>
      </w:r>
    </w:p>
    <w:p w14:paraId="6190BD38" w14:textId="77777777" w:rsidR="00785E34" w:rsidRPr="00561DAC" w:rsidRDefault="001D6A00" w:rsidP="00513D6C">
      <w:pPr>
        <w:pStyle w:val="EMEABodyText"/>
        <w:numPr>
          <w:ilvl w:val="0"/>
          <w:numId w:val="3"/>
        </w:numPr>
        <w:tabs>
          <w:tab w:val="clear" w:pos="360"/>
        </w:tabs>
        <w:ind w:left="567" w:hanging="567"/>
      </w:pPr>
      <w:r>
        <w:t>kaugelearenenud mitteväikerakk-kopsuvähi (teatud tüüpi kopsuvähi) raviks täiskasvanutel.</w:t>
      </w:r>
    </w:p>
    <w:p w14:paraId="08B7E5D6" w14:textId="77777777" w:rsidR="0054691D" w:rsidRDefault="001D6A00" w:rsidP="00513D6C">
      <w:pPr>
        <w:pStyle w:val="EMEABodyText"/>
        <w:numPr>
          <w:ilvl w:val="0"/>
          <w:numId w:val="3"/>
        </w:numPr>
        <w:tabs>
          <w:tab w:val="clear" w:pos="360"/>
        </w:tabs>
        <w:ind w:left="567" w:hanging="567"/>
      </w:pPr>
      <w:r>
        <w:t>mitteväikerakk-kopsuvähi (teatud tüüpi kopsuvähk) raviks täiskasvanutel enne eemaldamist (operatsioonieelset ravi nimetatakse neoadjuvantraviks);</w:t>
      </w:r>
    </w:p>
    <w:p w14:paraId="40828770" w14:textId="64BB43BA" w:rsidR="00CE155A" w:rsidRDefault="00CE155A" w:rsidP="00513D6C">
      <w:pPr>
        <w:pStyle w:val="EMEABodyText"/>
        <w:numPr>
          <w:ilvl w:val="0"/>
          <w:numId w:val="3"/>
        </w:numPr>
        <w:tabs>
          <w:tab w:val="clear" w:pos="360"/>
        </w:tabs>
        <w:ind w:left="567" w:hanging="567"/>
      </w:pPr>
      <w:r w:rsidRPr="00CE155A">
        <w:t>mitteväikerakk-kopsuvähi (</w:t>
      </w:r>
      <w:r w:rsidR="008C108C">
        <w:t>teatud tüüpi</w:t>
      </w:r>
      <w:r w:rsidRPr="00CE155A">
        <w:t xml:space="preserve"> kopsuväh</w:t>
      </w:r>
      <w:r w:rsidR="008C108C">
        <w:t>k</w:t>
      </w:r>
      <w:r w:rsidRPr="00CE155A">
        <w:t xml:space="preserve">) </w:t>
      </w:r>
      <w:r w:rsidR="008C108C" w:rsidRPr="00CE155A">
        <w:t xml:space="preserve">raviks </w:t>
      </w:r>
      <w:r w:rsidRPr="00CE155A">
        <w:t>täiskasvanutel enne ja pärast resektsiooni (operatsiooni</w:t>
      </w:r>
      <w:r w:rsidR="008C108C">
        <w:t>eelset ravi</w:t>
      </w:r>
      <w:r w:rsidRPr="00CE155A">
        <w:t xml:space="preserve"> nimetatakse neoadjuvantraviks; operatsiooni</w:t>
      </w:r>
      <w:r w:rsidR="008C108C">
        <w:t>järgset ravi</w:t>
      </w:r>
      <w:r w:rsidRPr="00CE155A">
        <w:t xml:space="preserve"> nimetatakse adjuvantraviks).</w:t>
      </w:r>
    </w:p>
    <w:p w14:paraId="11F90A14" w14:textId="77777777" w:rsidR="00E950CF" w:rsidRPr="00561DAC" w:rsidRDefault="001D6A00" w:rsidP="00513D6C">
      <w:pPr>
        <w:pStyle w:val="EMEABodyText"/>
        <w:numPr>
          <w:ilvl w:val="0"/>
          <w:numId w:val="3"/>
        </w:numPr>
        <w:tabs>
          <w:tab w:val="clear" w:pos="360"/>
        </w:tabs>
        <w:ind w:left="567" w:hanging="567"/>
      </w:pPr>
      <w:r>
        <w:t>pahaloomulise pleuramesotelioomi (kopsukelme vähi) raviks täiskasvanutel.</w:t>
      </w:r>
    </w:p>
    <w:p w14:paraId="1A0451BF" w14:textId="77777777" w:rsidR="00032F90" w:rsidRPr="00561DAC" w:rsidRDefault="001D6A00" w:rsidP="00513D6C">
      <w:pPr>
        <w:pStyle w:val="EMEABodyText"/>
        <w:numPr>
          <w:ilvl w:val="0"/>
          <w:numId w:val="3"/>
        </w:numPr>
        <w:tabs>
          <w:tab w:val="clear" w:pos="360"/>
        </w:tabs>
        <w:ind w:left="567" w:hanging="567"/>
      </w:pPr>
      <w:r>
        <w:t>kaugelearenenud neerurakk</w:t>
      </w:r>
      <w:r>
        <w:noBreakHyphen/>
        <w:t>kartsinoomi (kaugelearenenud neeruvähi) raviks täiskasvanutel.</w:t>
      </w:r>
    </w:p>
    <w:p w14:paraId="32C0D3DF" w14:textId="77777777" w:rsidR="00477D47" w:rsidRPr="00561DAC" w:rsidRDefault="001D6A00" w:rsidP="00513D6C">
      <w:pPr>
        <w:pStyle w:val="EMEABodyText"/>
        <w:numPr>
          <w:ilvl w:val="0"/>
          <w:numId w:val="3"/>
        </w:numPr>
        <w:tabs>
          <w:tab w:val="clear" w:pos="360"/>
        </w:tabs>
        <w:ind w:left="567" w:hanging="567"/>
      </w:pPr>
      <w:r>
        <w:t>klassikalise Hodgkini lümfoomi raviks täiskasvanutel, mis on tekkinud uuesti pärast eelnevat ravi või ei ole allunud eelnevale ravile, sealhulgas autoloogsele vereloome tüvirakkude siirdamisele (siirdamine, mille puhul kasutatakse patsiendi enda tüvirakke).</w:t>
      </w:r>
    </w:p>
    <w:p w14:paraId="2A8CD06E" w14:textId="77777777" w:rsidR="00C47B1A" w:rsidRPr="00561DAC" w:rsidRDefault="001D6A00" w:rsidP="00513D6C">
      <w:pPr>
        <w:pStyle w:val="EMEABodyText"/>
        <w:numPr>
          <w:ilvl w:val="0"/>
          <w:numId w:val="3"/>
        </w:numPr>
        <w:tabs>
          <w:tab w:val="clear" w:pos="360"/>
        </w:tabs>
        <w:ind w:left="567" w:hanging="567"/>
      </w:pPr>
      <w:r>
        <w:t>kaugelearenenud pea</w:t>
      </w:r>
      <w:r>
        <w:noBreakHyphen/>
        <w:t xml:space="preserve"> ja kaelapiirkonna vähi raviks täiskasvanutel.</w:t>
      </w:r>
    </w:p>
    <w:p w14:paraId="7724CB33" w14:textId="77777777" w:rsidR="006A0C83" w:rsidRPr="00561DAC" w:rsidRDefault="001D6A00" w:rsidP="00513D6C">
      <w:pPr>
        <w:pStyle w:val="EMEABodyText"/>
        <w:numPr>
          <w:ilvl w:val="0"/>
          <w:numId w:val="3"/>
        </w:numPr>
        <w:tabs>
          <w:tab w:val="clear" w:pos="360"/>
        </w:tabs>
        <w:ind w:left="567" w:hanging="567"/>
      </w:pPr>
      <w:r>
        <w:t>kaugelearenenud uroteliaalse kartsinoomi (põie</w:t>
      </w:r>
      <w:r>
        <w:noBreakHyphen/>
        <w:t xml:space="preserve"> ja kuseteede vähi) raviks täiskasvanutel.</w:t>
      </w:r>
    </w:p>
    <w:p w14:paraId="5994490E" w14:textId="77777777" w:rsidR="006A34EB" w:rsidRPr="00561DAC" w:rsidRDefault="001D6A00" w:rsidP="00513D6C">
      <w:pPr>
        <w:pStyle w:val="EMEABodyText"/>
        <w:numPr>
          <w:ilvl w:val="0"/>
          <w:numId w:val="3"/>
        </w:numPr>
        <w:tabs>
          <w:tab w:val="clear" w:pos="360"/>
        </w:tabs>
        <w:ind w:left="567" w:hanging="567"/>
      </w:pPr>
      <w:r>
        <w:t>uroteliaalse kartsinoomi raviks pärast täielikku resektsiooni täiskasvanutel.</w:t>
      </w:r>
    </w:p>
    <w:p w14:paraId="28C37CB9" w14:textId="77777777" w:rsidR="0084372C" w:rsidRPr="00561DAC" w:rsidRDefault="001D6A00" w:rsidP="00513D6C">
      <w:pPr>
        <w:pStyle w:val="EMEABodyText"/>
        <w:numPr>
          <w:ilvl w:val="0"/>
          <w:numId w:val="3"/>
        </w:numPr>
        <w:tabs>
          <w:tab w:val="clear" w:pos="360"/>
        </w:tabs>
        <w:ind w:left="567" w:hanging="567"/>
      </w:pPr>
      <w:r>
        <w:t>kaugelearenenud kolorektaalvähi (jäme</w:t>
      </w:r>
      <w:r>
        <w:noBreakHyphen/>
        <w:t xml:space="preserve"> või pärasoolevähi) raviks täiskasvanutel.</w:t>
      </w:r>
    </w:p>
    <w:p w14:paraId="6E94887D" w14:textId="77777777" w:rsidR="00CF17D9" w:rsidRPr="00561DAC" w:rsidRDefault="001D6A00" w:rsidP="00513D6C">
      <w:pPr>
        <w:pStyle w:val="EMEABodyText"/>
        <w:numPr>
          <w:ilvl w:val="0"/>
          <w:numId w:val="3"/>
        </w:numPr>
        <w:tabs>
          <w:tab w:val="clear" w:pos="360"/>
        </w:tabs>
        <w:ind w:left="567" w:hanging="567"/>
      </w:pPr>
      <w:r>
        <w:t>kaugelearenenud söögitoruvähi raviks täiskasvanutel.</w:t>
      </w:r>
    </w:p>
    <w:p w14:paraId="534527F5" w14:textId="77777777" w:rsidR="00DB5CCB" w:rsidRPr="00561DAC" w:rsidRDefault="001D6A00" w:rsidP="00CD64A9">
      <w:pPr>
        <w:pStyle w:val="EMEABodyText"/>
        <w:numPr>
          <w:ilvl w:val="0"/>
          <w:numId w:val="3"/>
        </w:numPr>
        <w:tabs>
          <w:tab w:val="clear" w:pos="360"/>
        </w:tabs>
        <w:ind w:left="567" w:hanging="567"/>
      </w:pPr>
      <w:r>
        <w:t>söögitoruvähi või mao- ja söögitoru ühenduskoha vähi raviks täiskasvanutel, kellel esineb jääkhaigus pärast keemia-kiiritusravi, millele järgnes operatsioon.</w:t>
      </w:r>
    </w:p>
    <w:p w14:paraId="1F1AC849" w14:textId="3184A552" w:rsidR="00DB5CCB" w:rsidRDefault="001D6A00" w:rsidP="00CD64A9">
      <w:pPr>
        <w:pStyle w:val="EMEABodyText"/>
        <w:keepNext/>
        <w:numPr>
          <w:ilvl w:val="0"/>
          <w:numId w:val="3"/>
        </w:numPr>
        <w:tabs>
          <w:tab w:val="clear" w:pos="360"/>
        </w:tabs>
        <w:ind w:left="567" w:hanging="567"/>
      </w:pPr>
      <w:r>
        <w:t>kaugelearenenud mao, mao-söögitoru ühenduskoha või söögitoru adenokartsinoomi (mao- või söögitoruvähi) raviks täiskasvanutel;</w:t>
      </w:r>
    </w:p>
    <w:p w14:paraId="7A804384" w14:textId="053BBC1B" w:rsidR="00144976" w:rsidRPr="00144976" w:rsidRDefault="00144976" w:rsidP="00144976">
      <w:pPr>
        <w:pStyle w:val="Style5"/>
        <w:rPr>
          <w:szCs w:val="22"/>
        </w:rPr>
      </w:pPr>
      <w:r>
        <w:t>mitteresetseeritava või kaugelearenenud hepatotsellulaarse kartsinoomi (maksavähk) raviks täiskasvanutel.</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t>See sisaldab toimeainena nivolumabi, mis on monoklonaalne antikeha, teatud tüüpi väljatöötatud valk, mille ülesandeks on ära tunda ja rünnata spetsiifilisi sihtaineid organismis.</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Nivolumab ühendub sihtvalguga, mida nimetatakse programmeeritud rakusurma 1. retseptoriks (PD</w:t>
      </w:r>
      <w:r>
        <w:noBreakHyphen/>
        <w:t>1), mis suudab lülitada välja T</w:t>
      </w:r>
      <w:r>
        <w:noBreakHyphen/>
        <w:t xml:space="preserve">rakkude aktiivsuse (teatud tüüpi valged verelibled, mis on osa </w:t>
      </w:r>
      <w:r>
        <w:lastRenderedPageBreak/>
        <w:t>immuunsüsteemist, organismi loomulikud kaitsejõud). Seostumisel PD</w:t>
      </w:r>
      <w:r>
        <w:noBreakHyphen/>
        <w:t>1</w:t>
      </w:r>
      <w:r>
        <w:noBreakHyphen/>
        <w:t>ga blokeerib nivolumab nende toime ja hoiab ära T</w:t>
      </w:r>
      <w:r>
        <w:noBreakHyphen/>
        <w:t>rakkude väljalülitamise. See aitab suurendada nende aktiivsust melanoomi, kopsu-, neeruvähi, lümfoidkoe vähi, pea- ja kaelapiirkonna vähi, põie-, jämesoole-, pärasoole-, mao-, söögitoruvähi või mao- ja söögitoru ühenduskoha vähi rakkude vastu.</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OPDIVO’t võib manustada kombinatsioonis teiste vähivastaste ravimitega. Tähtis on lugeda ka nende teiste ravimite pakendi infolehti. Kui teil on teiste ravimite kohta küsimusi, palun pidage nõu oma arstiga.</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Mida on vaja teada enne OPDIVO kasutamist</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OPDIVO’t ei tohi teile manustada</w:t>
      </w:r>
    </w:p>
    <w:p w14:paraId="225DB7AA" w14:textId="77777777" w:rsidR="00032F90" w:rsidRPr="00561DAC" w:rsidRDefault="001D6A00" w:rsidP="00513D6C">
      <w:pPr>
        <w:pStyle w:val="EMEABodyText"/>
        <w:numPr>
          <w:ilvl w:val="0"/>
          <w:numId w:val="3"/>
        </w:numPr>
        <w:tabs>
          <w:tab w:val="clear" w:pos="360"/>
        </w:tabs>
        <w:ind w:left="567" w:hanging="567"/>
      </w:pPr>
      <w:r>
        <w:t xml:space="preserve">kui te olete nivolumabi või selle ravimi mis tahes koostisosa(de) (loetletud lõigus 6, "Pakendi sisu ja muu teave") suhtes </w:t>
      </w:r>
      <w:r>
        <w:rPr>
          <w:b/>
        </w:rPr>
        <w:t>allergiline</w:t>
      </w:r>
      <w:r>
        <w:t xml:space="preserve">. </w:t>
      </w:r>
      <w:r>
        <w:rPr>
          <w:b/>
        </w:rPr>
        <w:t>Rääkige oma arstiga,</w:t>
      </w:r>
      <w:r>
        <w:t xml:space="preserve"> kui te ei ole selles kindel.</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Hoiatused ja ettevaatusabinõud</w:t>
      </w:r>
    </w:p>
    <w:p w14:paraId="579C164B" w14:textId="77777777" w:rsidR="00032F90" w:rsidRPr="00561DAC" w:rsidRDefault="001D6A00" w:rsidP="00513D6C">
      <w:pPr>
        <w:pStyle w:val="EMEABodyText"/>
        <w:keepNext/>
      </w:pPr>
      <w:r>
        <w:t>Enne OPDIVO võtmist pidage nõu oma arstiga, sest see võib põhjustada:</w:t>
      </w:r>
    </w:p>
    <w:p w14:paraId="1A102CC4" w14:textId="77777777" w:rsidR="009D7863" w:rsidRPr="00561DAC" w:rsidRDefault="001D6A00" w:rsidP="00513D6C">
      <w:pPr>
        <w:pStyle w:val="EMEABodyTextIndent"/>
        <w:numPr>
          <w:ilvl w:val="0"/>
          <w:numId w:val="3"/>
        </w:numPr>
        <w:tabs>
          <w:tab w:val="clear" w:pos="360"/>
        </w:tabs>
        <w:ind w:left="567" w:hanging="567"/>
      </w:pPr>
      <w:r>
        <w:rPr>
          <w:b/>
        </w:rPr>
        <w:t>Südameprobleeme</w:t>
      </w:r>
      <w:r>
        <w:t xml:space="preserve"> nagu näiteks südamerütmi või südame löögisageduse muutust või südame rütmihäireid.</w:t>
      </w:r>
    </w:p>
    <w:p w14:paraId="799215CB" w14:textId="77777777" w:rsidR="00032F90" w:rsidRPr="00561DAC" w:rsidRDefault="001D6A00" w:rsidP="00513D6C">
      <w:pPr>
        <w:pStyle w:val="EMEABodyText"/>
        <w:numPr>
          <w:ilvl w:val="0"/>
          <w:numId w:val="3"/>
        </w:numPr>
        <w:tabs>
          <w:tab w:val="clear" w:pos="360"/>
        </w:tabs>
        <w:ind w:left="567" w:hanging="567"/>
      </w:pPr>
      <w:r>
        <w:rPr>
          <w:b/>
        </w:rPr>
        <w:t>Kopsuprobleeme</w:t>
      </w:r>
      <w:r>
        <w:t xml:space="preserve"> nagu näiteks hingamisraskused või köha. Need võivad olla kopsupõletiku (pneumoniidi ehk interstitiaalse kopsuhaiguse) tunnused.</w:t>
      </w:r>
    </w:p>
    <w:p w14:paraId="745B0E98" w14:textId="77777777" w:rsidR="00032F90" w:rsidRPr="00561DAC" w:rsidRDefault="001D6A00" w:rsidP="00513D6C">
      <w:pPr>
        <w:pStyle w:val="EMEABodyText"/>
        <w:numPr>
          <w:ilvl w:val="0"/>
          <w:numId w:val="3"/>
        </w:numPr>
        <w:tabs>
          <w:tab w:val="clear" w:pos="360"/>
        </w:tabs>
        <w:ind w:left="567" w:hanging="567"/>
      </w:pPr>
      <w:r>
        <w:rPr>
          <w:b/>
        </w:rPr>
        <w:t>Kõhulahtisust</w:t>
      </w:r>
      <w:r>
        <w:t xml:space="preserve"> (vesine, vedel või pehme väljaheide) või </w:t>
      </w:r>
      <w:r>
        <w:rPr>
          <w:b/>
        </w:rPr>
        <w:t>soolepõletiku</w:t>
      </w:r>
      <w:r>
        <w:t xml:space="preserve"> (koliit) mis tahes sümptomeid, nagu näiteks kõhuvalu ja lima või veri väljaheites.</w:t>
      </w:r>
    </w:p>
    <w:p w14:paraId="644BD52D" w14:textId="77777777" w:rsidR="00032F90" w:rsidRPr="00561DAC" w:rsidRDefault="001D6A00" w:rsidP="00513D6C">
      <w:pPr>
        <w:pStyle w:val="EMEABodyText"/>
        <w:numPr>
          <w:ilvl w:val="0"/>
          <w:numId w:val="3"/>
        </w:numPr>
        <w:tabs>
          <w:tab w:val="clear" w:pos="360"/>
        </w:tabs>
        <w:ind w:left="567" w:hanging="567"/>
      </w:pPr>
      <w:r>
        <w:rPr>
          <w:b/>
        </w:rPr>
        <w:t>Maksapõletikku (hepatiit).</w:t>
      </w:r>
      <w:r>
        <w:t xml:space="preserve"> Hepatiidi nähtude ja sümptomite hulka võivad kuuluda kõrvalekalded maksafunktsiooni näitajates, silmade või naha kollasus (ikterus), valu kõhupiirkonnas paremal või väsimus.</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Neerupõletikku või probleeme neerudega. </w:t>
      </w:r>
      <w:r>
        <w:t>Nähtude ja sümptomite hulka võivad kuuluda kõrvalekalded neerufunktsiooni näitajates või uurinikoguse vähenemine.</w:t>
      </w:r>
    </w:p>
    <w:p w14:paraId="05338293" w14:textId="77777777" w:rsidR="00032F90" w:rsidRPr="00561DAC" w:rsidRDefault="001D6A00" w:rsidP="00513D6C">
      <w:pPr>
        <w:pStyle w:val="EMEABodyText"/>
        <w:numPr>
          <w:ilvl w:val="0"/>
          <w:numId w:val="3"/>
        </w:numPr>
        <w:tabs>
          <w:tab w:val="clear" w:pos="360"/>
        </w:tabs>
        <w:ind w:left="567" w:hanging="567"/>
      </w:pPr>
      <w:r>
        <w:rPr>
          <w:b/>
        </w:rPr>
        <w:t>Probleeme teie hormoone tootvates näärmetes</w:t>
      </w:r>
      <w:r>
        <w:t xml:space="preserve"> (sealhulgas hüpofüüs, kilpnääre, kõrvalkilpnääre ja neerupealised), mis võib mõjutada nende näärmete tööd. Nähtude ja sümptomite hulka, mis viitavad häiretele nende näärmete töös, võivad kuuluda jõuetus (erakordne väsimus), kehakaalu muutused või peavalu, vähenenud kaltsiumisisaldus veres ja nägemishäired.</w:t>
      </w:r>
    </w:p>
    <w:p w14:paraId="2424E24C" w14:textId="77777777" w:rsidR="002362D7" w:rsidRPr="00561DAC" w:rsidRDefault="001D6A00" w:rsidP="00513D6C">
      <w:pPr>
        <w:pStyle w:val="EMEABodyText"/>
        <w:numPr>
          <w:ilvl w:val="0"/>
          <w:numId w:val="3"/>
        </w:numPr>
        <w:tabs>
          <w:tab w:val="clear" w:pos="360"/>
        </w:tabs>
        <w:ind w:left="567" w:hanging="567"/>
      </w:pPr>
      <w:r>
        <w:rPr>
          <w:b/>
        </w:rPr>
        <w:t>Diabeeti</w:t>
      </w:r>
      <w:r>
        <w:t>, sh tõsist, mõnikord eluohtlikku probleemi diabeedi tõttu tekkinud vere liighappesusega (diabeetiline ketoatsidoos). Sümptomite hulka võivad kuuluda tavalisest suurem nälg või janu, vajadus sagedamini urineerida, kehakaalu langus, väsimustunne või raskused selgesti mõtlemisel, magus või puuviljalõhnaline hingeõhk, magus või metallimaitse suus, uriini või higi lõhna muutumine, iiveldus või oksendamine, kõhuvalu, sügav või raske hingamine.</w:t>
      </w:r>
    </w:p>
    <w:p w14:paraId="360A4D7C" w14:textId="77777777" w:rsidR="00032F90" w:rsidRPr="00561DAC" w:rsidRDefault="001D6A00" w:rsidP="00513D6C">
      <w:pPr>
        <w:pStyle w:val="EMEABodyText"/>
        <w:numPr>
          <w:ilvl w:val="0"/>
          <w:numId w:val="3"/>
        </w:numPr>
        <w:tabs>
          <w:tab w:val="clear" w:pos="360"/>
        </w:tabs>
        <w:ind w:left="567" w:hanging="567"/>
      </w:pPr>
      <w:r>
        <w:rPr>
          <w:b/>
        </w:rPr>
        <w:t xml:space="preserve">Nahapõletik, </w:t>
      </w:r>
      <w:r>
        <w:t>mis võib põhjustada raskeid nahareaktsioone (tuntud kui naha epiteelkoe toksiline irdumine ehk toksiline epidermaalne nekrolüüs ja Stevensi-Johnsoni sündroom). Raskete nahareaktsioonide nähud ja sümptomid võivad olla lööve, sügelemine ja naha koorumine (võib olla surmav).</w:t>
      </w:r>
    </w:p>
    <w:p w14:paraId="444B59A6" w14:textId="77777777" w:rsidR="00B87F76" w:rsidRPr="00561DAC" w:rsidRDefault="001D6A00" w:rsidP="00513D6C">
      <w:pPr>
        <w:pStyle w:val="EMEABodyText"/>
        <w:numPr>
          <w:ilvl w:val="0"/>
          <w:numId w:val="3"/>
        </w:numPr>
        <w:tabs>
          <w:tab w:val="clear" w:pos="360"/>
        </w:tabs>
        <w:ind w:left="567" w:hanging="567"/>
      </w:pPr>
      <w:r>
        <w:rPr>
          <w:b/>
        </w:rPr>
        <w:t xml:space="preserve">Lihaste põletik, </w:t>
      </w:r>
      <w:r>
        <w:t>nagu näiteks müokardiit (südamelihase põletik), müosiit (lihaspõletik) ja rabdomüolüüs (lihaste ja liigeste jäikus ning lihasspasmid).</w:t>
      </w:r>
      <w:r>
        <w:rPr>
          <w:b/>
        </w:rPr>
        <w:t xml:space="preserve"> </w:t>
      </w:r>
      <w:r>
        <w:t>Nähud ja sümptomid võivad olla lihasvalu, -jäikus, -nõrkus, valu rinnus või raske kurnatus.</w:t>
      </w:r>
    </w:p>
    <w:p w14:paraId="19BB19B6" w14:textId="77777777" w:rsidR="00A02506" w:rsidRPr="00561DAC" w:rsidRDefault="001D6A00" w:rsidP="00513D6C">
      <w:pPr>
        <w:pStyle w:val="EMEABodyText"/>
        <w:numPr>
          <w:ilvl w:val="0"/>
          <w:numId w:val="3"/>
        </w:numPr>
        <w:tabs>
          <w:tab w:val="clear" w:pos="360"/>
        </w:tabs>
        <w:ind w:left="567" w:hanging="567"/>
      </w:pPr>
      <w:r>
        <w:rPr>
          <w:b/>
        </w:rPr>
        <w:t>Soliidorgani siiriku äratõukereaktsioon.</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Siirik</w:t>
      </w:r>
      <w:r>
        <w:rPr>
          <w:b/>
        </w:rPr>
        <w:noBreakHyphen/>
        <w:t>peremehe</w:t>
      </w:r>
      <w:r>
        <w:rPr>
          <w:b/>
        </w:rPr>
        <w:noBreakHyphen/>
        <w:t>vastu haigus.</w:t>
      </w:r>
    </w:p>
    <w:p w14:paraId="66451482" w14:textId="77777777" w:rsidR="00032F90" w:rsidRPr="00561DAC" w:rsidRDefault="001D6A00" w:rsidP="00513D6C">
      <w:pPr>
        <w:pStyle w:val="EMEABodyText"/>
        <w:numPr>
          <w:ilvl w:val="0"/>
          <w:numId w:val="3"/>
        </w:numPr>
        <w:tabs>
          <w:tab w:val="clear" w:pos="360"/>
        </w:tabs>
        <w:ind w:left="567" w:hanging="567"/>
      </w:pPr>
      <w:r>
        <w:rPr>
          <w:b/>
        </w:rPr>
        <w:t>Hemofagotsüütiline lümfohistiotsütoos</w:t>
      </w:r>
      <w:r>
        <w:t>. Harvaesinev haigus, mille korral immuunsüsteem toodab liiga palju histiotsüüte ja lümfotsüüte, mis on tavaliselt normaalsed infektsioonivastased rakud. Sümptomid on näiteks maksa ja/või põrna suurenemine, nahalööve, lümfisõlmede suurenemine, hingamisprobleemid, kergesti tekkivad verevalumid, neerutalitluse häired ning südameprobleemid.</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lastRenderedPageBreak/>
        <w:t>Rääkige otsekohe oma arstiga</w:t>
      </w:r>
      <w:r>
        <w:t xml:space="preserve"> kui teil tekib mõni nimetatud sümptomitest või kui need süvenevad. </w:t>
      </w:r>
      <w:r>
        <w:rPr>
          <w:b/>
        </w:rPr>
        <w:t xml:space="preserve">Ärge üritage ise oma sümptomeid ravida ravimitega, mis teil olemas on. </w:t>
      </w:r>
      <w:r>
        <w:t>Teie arst võib</w:t>
      </w:r>
    </w:p>
    <w:p w14:paraId="1F210012" w14:textId="77777777" w:rsidR="00032F90" w:rsidRPr="00561DAC" w:rsidRDefault="001D6A00" w:rsidP="00513D6C">
      <w:pPr>
        <w:pStyle w:val="EMEABodyText"/>
        <w:numPr>
          <w:ilvl w:val="0"/>
          <w:numId w:val="3"/>
        </w:numPr>
        <w:tabs>
          <w:tab w:val="clear" w:pos="360"/>
        </w:tabs>
        <w:ind w:left="567" w:hanging="567"/>
      </w:pPr>
      <w:r>
        <w:t>anda teile teisi ravimeid, et hoida ära tüsistusi ja vähendada sümptomeid,</w:t>
      </w:r>
    </w:p>
    <w:p w14:paraId="500C7FA4" w14:textId="77777777" w:rsidR="00032F90" w:rsidRPr="00561DAC" w:rsidRDefault="001D6A00" w:rsidP="00513D6C">
      <w:pPr>
        <w:pStyle w:val="EMEABodyText"/>
        <w:keepNext/>
        <w:numPr>
          <w:ilvl w:val="0"/>
          <w:numId w:val="3"/>
        </w:numPr>
        <w:tabs>
          <w:tab w:val="clear" w:pos="360"/>
        </w:tabs>
        <w:ind w:left="567" w:hanging="567"/>
      </w:pPr>
      <w:r>
        <w:t>manustada järgmise OPDIVO annuse hiljem,</w:t>
      </w:r>
    </w:p>
    <w:p w14:paraId="0A898CE6" w14:textId="77777777" w:rsidR="00032F90" w:rsidRPr="00561DAC" w:rsidRDefault="001D6A00" w:rsidP="00513D6C">
      <w:pPr>
        <w:pStyle w:val="EMEABodyText"/>
        <w:numPr>
          <w:ilvl w:val="0"/>
          <w:numId w:val="3"/>
        </w:numPr>
        <w:tabs>
          <w:tab w:val="clear" w:pos="360"/>
        </w:tabs>
        <w:ind w:left="567" w:hanging="567"/>
      </w:pPr>
      <w:r>
        <w:t>või üldse lõpetada ravi OPDIVO’ga.</w:t>
      </w:r>
    </w:p>
    <w:p w14:paraId="59EF109F" w14:textId="77777777" w:rsidR="00032F90" w:rsidRPr="00561DAC" w:rsidRDefault="001D6A00" w:rsidP="00513D6C">
      <w:pPr>
        <w:pStyle w:val="EMEABodyText"/>
      </w:pPr>
      <w:r>
        <w:t xml:space="preserve">Palun pange tähele, et need nähud ja sümptomid tekivad </w:t>
      </w:r>
      <w:r>
        <w:rPr>
          <w:b/>
        </w:rPr>
        <w:t>mõnikord hiljem</w:t>
      </w:r>
      <w:r>
        <w:t xml:space="preserve"> ja võivad tekkida nädalaid või kuid pärast viimase annuse manustamist. Enne ravi algust kontrollib arst teie üldist tervislikku seisundit. Teile tehakse ravi ajal </w:t>
      </w:r>
      <w:r>
        <w:rPr>
          <w:b/>
        </w:rPr>
        <w:t>vereanalüüse</w:t>
      </w:r>
      <w:r>
        <w:t>.</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Enne OPDIVO manustamist arutage oma arsti või meditsiiniõega,</w:t>
      </w:r>
    </w:p>
    <w:p w14:paraId="2716B8B6" w14:textId="77777777" w:rsidR="00032F90" w:rsidRPr="00561DAC" w:rsidRDefault="001D6A00" w:rsidP="00513D6C">
      <w:pPr>
        <w:pStyle w:val="EMEABodyText"/>
        <w:numPr>
          <w:ilvl w:val="0"/>
          <w:numId w:val="3"/>
        </w:numPr>
        <w:tabs>
          <w:tab w:val="clear" w:pos="360"/>
        </w:tabs>
        <w:ind w:left="567" w:hanging="567"/>
      </w:pPr>
      <w:r>
        <w:t xml:space="preserve">kas teil on </w:t>
      </w:r>
      <w:r>
        <w:rPr>
          <w:b/>
        </w:rPr>
        <w:t>autoimmuunhaigus</w:t>
      </w:r>
      <w:r>
        <w:t xml:space="preserve"> (seisund, mille korral organism ründab oma rakke);</w:t>
      </w:r>
    </w:p>
    <w:p w14:paraId="2DB8F376" w14:textId="77777777" w:rsidR="00032F90" w:rsidRPr="00561DAC" w:rsidRDefault="001D6A00" w:rsidP="00513D6C">
      <w:pPr>
        <w:pStyle w:val="EMEABodyText"/>
        <w:numPr>
          <w:ilvl w:val="0"/>
          <w:numId w:val="3"/>
        </w:numPr>
        <w:tabs>
          <w:tab w:val="clear" w:pos="360"/>
        </w:tabs>
        <w:ind w:left="567" w:hanging="567"/>
      </w:pPr>
      <w:r>
        <w:t xml:space="preserve">kas teil on </w:t>
      </w:r>
      <w:r>
        <w:rPr>
          <w:b/>
        </w:rPr>
        <w:t>silma melanoom</w:t>
      </w:r>
      <w:r>
        <w:t>;</w:t>
      </w:r>
    </w:p>
    <w:p w14:paraId="2B60CB70" w14:textId="775F691A" w:rsidR="00032F90" w:rsidRPr="00561DAC" w:rsidRDefault="001D6A00" w:rsidP="00513D6C">
      <w:pPr>
        <w:pStyle w:val="EMEABodyText"/>
        <w:numPr>
          <w:ilvl w:val="0"/>
          <w:numId w:val="3"/>
        </w:numPr>
        <w:tabs>
          <w:tab w:val="clear" w:pos="360"/>
        </w:tabs>
        <w:ind w:left="567" w:hanging="567"/>
      </w:pPr>
      <w:r>
        <w:t xml:space="preserve">kas teile on varem manustatud ipilimumabi, mis on teine melanoomi ravis kasutatav ravim ja kas teil esines selle ravimi tõttu </w:t>
      </w:r>
      <w:r>
        <w:rPr>
          <w:b/>
        </w:rPr>
        <w:t>tõsiseid kõrvaltoimeid</w:t>
      </w:r>
      <w:r>
        <w:t>;</w:t>
      </w:r>
    </w:p>
    <w:p w14:paraId="3B694BCC" w14:textId="77777777" w:rsidR="00032F90" w:rsidRPr="00561DAC" w:rsidRDefault="001D6A00" w:rsidP="00513D6C">
      <w:pPr>
        <w:pStyle w:val="EMEABodyText"/>
        <w:numPr>
          <w:ilvl w:val="0"/>
          <w:numId w:val="3"/>
        </w:numPr>
        <w:tabs>
          <w:tab w:val="clear" w:pos="360"/>
        </w:tabs>
        <w:ind w:left="567" w:hanging="567"/>
      </w:pPr>
      <w:r>
        <w:t xml:space="preserve">kui teile on öeldud, et teie vähktõbi </w:t>
      </w:r>
      <w:r>
        <w:rPr>
          <w:b/>
        </w:rPr>
        <w:t>on levinud ajju;</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kui teil on olnud </w:t>
      </w:r>
      <w:r>
        <w:rPr>
          <w:b/>
        </w:rPr>
        <w:t>kopsupõletik</w:t>
      </w:r>
      <w:r>
        <w:t>;</w:t>
      </w:r>
    </w:p>
    <w:p w14:paraId="4387D694" w14:textId="77777777" w:rsidR="00032F90" w:rsidRPr="00561DAC" w:rsidRDefault="001D6A00" w:rsidP="00513D6C">
      <w:pPr>
        <w:pStyle w:val="EMEABodyText"/>
        <w:numPr>
          <w:ilvl w:val="0"/>
          <w:numId w:val="3"/>
        </w:numPr>
        <w:tabs>
          <w:tab w:val="clear" w:pos="360"/>
        </w:tabs>
        <w:ind w:left="567" w:hanging="567"/>
      </w:pPr>
      <w:r>
        <w:t xml:space="preserve">kui te olete tarvitanud </w:t>
      </w:r>
      <w:r>
        <w:rPr>
          <w:b/>
        </w:rPr>
        <w:t>ravimeid, mis pärsivad teie immuunsüsteemi</w:t>
      </w:r>
      <w:r>
        <w:t>.</w:t>
      </w:r>
    </w:p>
    <w:p w14:paraId="75E53D06" w14:textId="77777777" w:rsidR="00B77C6B" w:rsidRDefault="00B77C6B" w:rsidP="00513D6C">
      <w:pPr>
        <w:pStyle w:val="EMEABodyText"/>
        <w:rPr>
          <w:b/>
        </w:rPr>
      </w:pPr>
    </w:p>
    <w:p w14:paraId="71D5CD64" w14:textId="5BC7396F" w:rsidR="00F9430C" w:rsidRPr="00F9430C" w:rsidRDefault="00F9430C" w:rsidP="00F9430C">
      <w:pPr>
        <w:pStyle w:val="EMEABodyText"/>
        <w:rPr>
          <w:bCs/>
        </w:rPr>
      </w:pPr>
      <w:r w:rsidRPr="00F9430C">
        <w:rPr>
          <w:bCs/>
        </w:rPr>
        <w:t>OPDIVO mõjutab teie immuunsüsteemi. See võib põhjustada põletikku kehaosades. Nende kõrvaltoimete tekkerisk võib olla suurem, kui teil on juba autoimmuunhaigus (seisund, mille korral organism ründab oma rakke). Samuti võivad teil tekkida sagedased autoimmuunhaiguse ägenemised, mis enamikul juhtudest on kerged.</w:t>
      </w:r>
    </w:p>
    <w:p w14:paraId="323562A6" w14:textId="77777777" w:rsidR="00F9430C" w:rsidRDefault="00F9430C" w:rsidP="00513D6C">
      <w:pPr>
        <w:pStyle w:val="EMEABodyText"/>
        <w:rPr>
          <w:b/>
        </w:rPr>
      </w:pPr>
    </w:p>
    <w:p w14:paraId="21C645E8" w14:textId="59E9B583" w:rsidR="00F769C7" w:rsidRPr="00561DAC" w:rsidRDefault="001D6A00" w:rsidP="00513D6C">
      <w:pPr>
        <w:pStyle w:val="EMEABodyText"/>
      </w:pPr>
      <w:r>
        <w:rPr>
          <w:b/>
        </w:rPr>
        <w:t xml:space="preserve">Tüsistused OPDIVO’ga ravi järgse vereloome tüvirakkude siirdamise korral, kus kasutatakse doonori tüvirakke (allogeenne siirdamine). </w:t>
      </w:r>
      <w:r>
        <w:t>Need tüsistused võivad olla tõsised ja lõppeda surmaga. Tervishoiutöötaja jälgib teid tüsistuste ilmingute suhtes, kui teile tehakse allogeenne vereloome tüvirakkude siirdamine.</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Lapsed ja noorukid</w:t>
      </w:r>
    </w:p>
    <w:p w14:paraId="196BF2C8" w14:textId="77777777" w:rsidR="006B28CA" w:rsidRPr="00561DAC" w:rsidRDefault="001D6A00" w:rsidP="00513D6C">
      <w:pPr>
        <w:pStyle w:val="EMEABodyText"/>
      </w:pPr>
      <w:r>
        <w:t>OPDIVO’t ei tohi kasutada alla 18</w:t>
      </w:r>
      <w:r>
        <w:noBreakHyphen/>
        <w:t>aastastel lastel ja noorukitel, välja arvatud 12</w:t>
      </w:r>
      <w:r>
        <w:noBreakHyphen/>
        <w:t>aastastel ja vanematel melanoomiga noorukitel.</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Muud ravimid ja OPDIVO</w:t>
      </w:r>
    </w:p>
    <w:p w14:paraId="436C9C6D" w14:textId="77777777" w:rsidR="00032F90" w:rsidRPr="00561DAC" w:rsidRDefault="001D6A00" w:rsidP="00513D6C">
      <w:pPr>
        <w:pStyle w:val="EMEABodyText"/>
      </w:pPr>
      <w:r>
        <w:rPr>
          <w:b/>
        </w:rPr>
        <w:t xml:space="preserve">Teavitage oma arsti enne OPDIVO manustamist </w:t>
      </w:r>
      <w:r>
        <w:t>kui te tarvitate mis tahes immuunsüsteemi aktiivsust pärssivaid ravimeid, nagu näiteks kortikosteroide, kuna need ravimid võivad mõjutada OPDIVO toimet. Sellele vaatamata võib juhtuda, et kui teile juba manustatakse OPDIVO’t, võib arst manustada teile ka kortikosteroide raviaegsete võimalike kõrvaltoimete leevendamiseks ja see ei mõjuta antud ravimi mõju.</w:t>
      </w:r>
    </w:p>
    <w:p w14:paraId="38B9E2DB" w14:textId="77777777" w:rsidR="00032F90" w:rsidRPr="00561DAC" w:rsidRDefault="001D6A00" w:rsidP="00513D6C">
      <w:pPr>
        <w:pStyle w:val="EMEABodyText"/>
      </w:pPr>
      <w:r>
        <w:rPr>
          <w:b/>
        </w:rPr>
        <w:t xml:space="preserve">Palun informeerige oma arsti, </w:t>
      </w:r>
      <w:r>
        <w:t xml:space="preserve">kui te kasutate või olete hiljuti kasutanud mingeid muid ravimeid. </w:t>
      </w:r>
      <w:r>
        <w:rPr>
          <w:b/>
        </w:rPr>
        <w:t xml:space="preserve">Ärge võtke ravi ajal mingeid muid ravimeid </w:t>
      </w:r>
      <w:r>
        <w:t>ilma eelnevalt oma arstiga nõu pidamata.</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Rasedus ja imetamine</w:t>
      </w:r>
    </w:p>
    <w:p w14:paraId="091108DD" w14:textId="77777777" w:rsidR="00032F90" w:rsidRPr="00561DAC" w:rsidRDefault="001D6A00" w:rsidP="00513D6C">
      <w:pPr>
        <w:pStyle w:val="EMEABodyText"/>
      </w:pPr>
      <w:r>
        <w:t xml:space="preserve">Kui te olete rase, imetate või arvate end olevat rase või kavatsete rasestuda, </w:t>
      </w:r>
      <w:r>
        <w:rPr>
          <w:b/>
        </w:rPr>
        <w:t>pidage enne selle ravimi kasutamist nõu oma arstiga</w:t>
      </w:r>
      <w:r>
        <w:t>.</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Ärge kasutage OPDIVO’t, kui te olete rase</w:t>
      </w:r>
      <w:r>
        <w:t xml:space="preserve"> välja arvatud juhul kui teie arst seda ütleb. OPDIVO toimed rasedatele naistele ei ole teada, aga on võimalik, et toimeaine nivolumab võib kahjustada sündimata last.</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Kui te olete naissoost ja rasestumine on võimalik, siis peate ravi ajal OPDIVO’ga ja vähemalt 5 kuud pärast OPDIVO viimase annuse manustamist kasutama </w:t>
      </w:r>
      <w:r>
        <w:rPr>
          <w:b/>
        </w:rPr>
        <w:t>tõhusat rasestumisvastast meetodit</w:t>
      </w:r>
      <w:r>
        <w:t>.</w:t>
      </w:r>
    </w:p>
    <w:p w14:paraId="0AF97CEE" w14:textId="77777777" w:rsidR="00032F90" w:rsidRPr="00561DAC" w:rsidRDefault="001D6A00" w:rsidP="00513D6C">
      <w:pPr>
        <w:pStyle w:val="EMEABodyText"/>
        <w:numPr>
          <w:ilvl w:val="0"/>
          <w:numId w:val="3"/>
        </w:numPr>
        <w:tabs>
          <w:tab w:val="clear" w:pos="360"/>
        </w:tabs>
        <w:ind w:left="567" w:hanging="567"/>
      </w:pPr>
      <w:r>
        <w:t xml:space="preserve">Kui te jääte OPDIVO kasutamise ajal rasedaks, </w:t>
      </w:r>
      <w:r>
        <w:rPr>
          <w:b/>
        </w:rPr>
        <w:t>siis rääkige oma arstiga</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Ei ole teada, kas OPDIVO eritub inimeste rinnapiima. Riski imikule ei saa välistada. </w:t>
      </w:r>
      <w:r>
        <w:rPr>
          <w:b/>
        </w:rPr>
        <w:t>Küsige oma arstilt</w:t>
      </w:r>
      <w:r>
        <w:t>, kas te tohite ravi ajal OPDIVO’ga või pärast selle lõppu last rinnaga toita.</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lastRenderedPageBreak/>
        <w:t>Autojuhtimine ja masinatega töötamine</w:t>
      </w:r>
    </w:p>
    <w:p w14:paraId="6B735475" w14:textId="77777777" w:rsidR="00032F90" w:rsidRPr="00561DAC" w:rsidRDefault="001D6A00" w:rsidP="00513D6C">
      <w:pPr>
        <w:pStyle w:val="EMEABodyText"/>
      </w:pPr>
      <w:r>
        <w:t>OPDIVO või OPDIVO kombinatsioonis ipilimumabiga võib kergelt mõjutada autojuhtimise ja masinatega töötamise võimet, aga nende tegevustega tuleb olla ettevaatlik, kuni on selge, et OPDIVO ei avalda teile ebasoovitavat toimet.</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sisaldab naatriumi</w:t>
      </w:r>
    </w:p>
    <w:p w14:paraId="58B095EF" w14:textId="77777777" w:rsidR="00035F36" w:rsidRPr="00561DAC" w:rsidRDefault="001D6A00" w:rsidP="00513D6C">
      <w:r>
        <w:rPr>
          <w:b/>
        </w:rPr>
        <w:t>Pidage nõu oma arstiga</w:t>
      </w:r>
      <w:r>
        <w:t xml:space="preserve"> enne OPDIVO manustamist, kui te olete piiratud naatriumisisaldusega (vähese soolasisaldusega) dieedil. See ravim sisaldab 2,5 mg naatriumi (söögisoola peamine koostisosa) 1 ml kontsentraadis. OPDIVO sisaldab 10 mg naatriumi 4 ml viaalis, 25 mg naatriumi 10 ml viaalis, 30 mg naatriumi 12 ml viaalis või 60 mg naatriumi 24 ml viaalis, mis on võrdne vastavalt 0,5%, 1,25%, 1,5% või 3%</w:t>
      </w:r>
      <w:r>
        <w:noBreakHyphen/>
        <w:t>ga naatriumi maksimaalsest soovitatud ööpäevasest toiduga saadavast kogusest täiskasvanutel.</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Selles pakendi infolehes sisalduvad põhisõnumid leiate ka oma arstilt saadud teavituskaardilt. Kandke patsiendi teavituskaarti kogu aeg endaga kaasas ning näidake seda oma partnerile või hooldajale.</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Kuidas OPDIVO’t kasutada</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Kui palju OPDIVO’t manustatakse</w:t>
      </w:r>
    </w:p>
    <w:p w14:paraId="520ADFD0" w14:textId="77777777" w:rsidR="005D4D5D" w:rsidRPr="00561DAC" w:rsidRDefault="001D6A00" w:rsidP="00513D6C">
      <w:pPr>
        <w:pStyle w:val="EMEABodyText"/>
      </w:pPr>
      <w:r>
        <w:t>Kui OPDIVO’t manustatakse üksinda, on soovitatav annus kas 240 mg iga 2 nädala järel või 480 mg iga 4 nädala järel sõltuvalt näidustusest.</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Kui OPDIVO’t manustatakse üksinda, on soovitatav annus 12</w:t>
      </w:r>
      <w:r>
        <w:noBreakHyphen/>
        <w:t>aastastel ja vanematel nahavähiga noorukitel kehakaaluga vähemalt 50 kg kas 240 mg iga 2 nädala järel või 480 mg iga 4 nädala järel. 12</w:t>
      </w:r>
      <w:r>
        <w:noBreakHyphen/>
        <w:t>aastastel ja vanematel noorukitel kehakaaluga alla 50 kg on soovitatav annus kas 3 mg nivolumabi kehakaalu kilogrammi kohta iga 2 nädala järel või 6 mg nivolumabi kehakaalu kilogrammi kohta iga 4 nädala järel.</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OPDIVO manustamisel koos ipilimumabiga nahavähi raviks on OPDIVO soovitatav annus täiskasvanutel ja 12</w:t>
      </w:r>
      <w:r>
        <w:noBreakHyphen/>
        <w:t>aastastel ning vanematel noorukitel 1 mg nivolumabi kehakaalu kilogrammi kohta esimese 4 annuse puhul (kombinatsioonravi faas). Seejärel on OPDIVO soovitatav annus (monoteraapia faas) 240 mg iga 2 nädala järel või 480 mg iga 4 nädala järel täiskasvanutel ning 12</w:t>
      </w:r>
      <w:r>
        <w:noBreakHyphen/>
        <w:t>aastastel ja vanematel noorukitel kehakaaluga vähemalt 50 kg või 3 mg nivolumabi kehakaalu kilogrammi kohta iga 2 nädala järel või 6 mg nivolumabi kehakaalu kilogrammi kohta iga 4 nädala järel 12</w:t>
      </w:r>
      <w:r>
        <w:noBreakHyphen/>
        <w:t>aastastel ja vanematel noorukitel kehakaaluga alla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OPDIVO manustamisel koos ipilimumabiga kaugelearenenud neeruvähi raviks on OPDIVO soovitatav annus 3 mg nivolumabi kehakaalu kilogrammi kohta esimese 4 annuse puhul (kombinatsioonravi faas). Seejärel on OPDIVO soovitatav annus 240 mg iga 2 nädala järel või 480 mg iga 4 nädala järel (monoteraapia faas).</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OPDIVO manustamisel koos ipilimumabiga kaugelearenenud jäme</w:t>
      </w:r>
      <w:r>
        <w:noBreakHyphen/>
        <w:t xml:space="preserve"> või pärasoolevähi raviks on OPDIVO soovitatav annus olenevalt raviskeemist kas 3 mg nivolumabi kehakaalu kilogrammi kohta või esimese 4 annuse puhul 240 mg (kombinatsioonravi faas). Seejärel on OPDIVO soovitatav annus olenevalt raviskeemist kas 240 mg iga 2 nädala järel või 480 mg iga 4 nädala järel (monoteraapia faas).</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Kui OPDIVO’t manustatakse koos ipilimumabiga pahaloomulise pleuramesotelioomi raviks, on OPDIVO soovitatav annus 360 mg iga 3 nädala järel.</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Kui OPDIVO’t manustatakse koos ipilimumabiga kaugelearenenud söögitoruvähi raviks, on OPDIVO soovitatav annus 3 mg nivolumabi kehakaalu kilogrammi kohta iga 2 nädala järel või 360 mg iga 3 nädala järel.</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 xml:space="preserve">OPDIVO manustamisel koos ipilimumabiga mitteresetseeritava või kaugelearenenud maksavähi raviks on OPDIVO soovitatav annus 1 mg nivolumabi kehakaalu kilogrammi kohta kuni 4 annust </w:t>
      </w:r>
      <w:r>
        <w:lastRenderedPageBreak/>
        <w:t>(kombinatsioonravi faas) olenevalt raviskeemist. Seejärel on OPDIVO soovitatav annus olenevalt raviskeemist kas 240 mg iga 2 nädala järel või 480 mg iga 4 nädala järel (monoteraapia faas).</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Kui OPDIVO’t manustatakse koos keemiaraviga mitteväikerakk-kopsuvähi neoadjuvantraviks, on OPDIVO soovitatav annus 360 mg iga 3 nädala järel.</w:t>
      </w:r>
    </w:p>
    <w:p w14:paraId="3BBDF96A" w14:textId="77777777" w:rsidR="00BC61FF" w:rsidRDefault="00BC61FF" w:rsidP="00513D6C">
      <w:pPr>
        <w:pStyle w:val="EMEABodyText"/>
        <w:rPr>
          <w:noProof/>
        </w:rPr>
      </w:pPr>
    </w:p>
    <w:p w14:paraId="359263AE" w14:textId="7644A66C" w:rsidR="007C38A5" w:rsidRDefault="007C38A5" w:rsidP="007C38A5">
      <w:pPr>
        <w:pStyle w:val="EMEABodyText"/>
        <w:rPr>
          <w:noProof/>
        </w:rPr>
      </w:pPr>
      <w:r w:rsidRPr="007C38A5">
        <w:rPr>
          <w:noProof/>
        </w:rPr>
        <w:t xml:space="preserve">Kui OPDIVO’t manustatakse koos keemiaraviga mitteväikerakk-kopsuvähi neoadjuvant- ja adjuvantraviks, on OPDIVO soovitatav annus </w:t>
      </w:r>
      <w:r w:rsidR="002F0CB0">
        <w:rPr>
          <w:noProof/>
        </w:rPr>
        <w:t xml:space="preserve">enne resektsiooni </w:t>
      </w:r>
      <w:r w:rsidRPr="007C38A5">
        <w:rPr>
          <w:noProof/>
        </w:rPr>
        <w:t xml:space="preserve">360 mg iga 3 nädala järel ja </w:t>
      </w:r>
      <w:r w:rsidR="00D27D8E">
        <w:rPr>
          <w:noProof/>
        </w:rPr>
        <w:t xml:space="preserve">pärast resektsiooni </w:t>
      </w:r>
      <w:r w:rsidRPr="007C38A5">
        <w:rPr>
          <w:noProof/>
        </w:rPr>
        <w:t>480 mg iga 4 nädala järel.</w:t>
      </w:r>
    </w:p>
    <w:p w14:paraId="1A314773" w14:textId="77777777" w:rsidR="007C38A5" w:rsidRPr="00561DAC" w:rsidRDefault="007C38A5" w:rsidP="00513D6C">
      <w:pPr>
        <w:pStyle w:val="EMEABodyText"/>
        <w:rPr>
          <w:noProof/>
        </w:rPr>
      </w:pPr>
    </w:p>
    <w:p w14:paraId="02161913" w14:textId="77777777" w:rsidR="00BC61FF" w:rsidRPr="00561DAC" w:rsidRDefault="001D6A00" w:rsidP="00513D6C">
      <w:pPr>
        <w:pStyle w:val="EMEABodyText"/>
        <w:rPr>
          <w:noProof/>
        </w:rPr>
      </w:pPr>
      <w:r>
        <w:t>Kui OPDIVO’t manustatakse koos kemoteraapiaga kaugelearenenud söögitoruvähi raviks, on OPDIVO soovitatav annus 240 mg iga 2 nädala järel või 480 mg iga 4 nädala järel.</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Kui OPDIVO’t manustatakse koos keemiaraviga kaugelearenenud mao, mao-söögitoru ühenduskoha või söögitoru adenokartsinoomi raviks, on OPDIVO soovitatav annus 360 mg iga 3 nädala järel või 240 mg iga 2 nädala järel.</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Kui OPDIVO’t manustatakse uroteliaalse kartsinoomi raviks kombinatsioonis keemiaraviga, on OPDIVO soovitatav annus 360 mg nivolumabi iga 3 nädala järel kuni 6 tsükli jooksul, millele järgneb nivolumabi monoteraapia, mida manustatakse intravenoosselt kas 240 mg iga 2 nädala järel </w:t>
      </w:r>
      <w:r>
        <w:rPr>
          <w:b/>
        </w:rPr>
        <w:t>või</w:t>
      </w:r>
      <w:r>
        <w:t xml:space="preserve"> 480 mg iga 4 nädala järel.</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Kui OPDIVO’t manustatakse koos ipilimumabi ja keemiaraviga kaugelearenenud mitteväikerakk-kopsuvähi raviks, on OPDIVO soovitatav annus 360 mg iga 3 nädala järel. Pärast 2 keemiaravi tsüklit manustatakse OPDIVO’t koos ipilimumabiga; OPDIVO soovitatav annus on 360 mg iga 3 nädala järel.</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Kui OPDIVO’t manustatakse koos kabosantiniibiga kaugelearenenud neeruvähi raviks, on OPDIVO soovitatav annus 240 mg iga 2 nädala järel või 480 mg iga 4 nädala järel.</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Sõltuvalt teie annuse suurusest võidakse enne manustamist vajalikus koguses OPDIVO lahjendada 9 mg/ml (0,9%) naaatriumkloriidi süstelahuses või 50 mg/ml (5%) glükoosi süstelahuses. Soovitud annuse saavutamiseks võib vaja minna rohkem kui ühe OPDIVO viaali sisu.</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Kuidas OPDIVO’t manustatakse</w:t>
      </w:r>
    </w:p>
    <w:p w14:paraId="48D4DA4E" w14:textId="77777777" w:rsidR="00032F90" w:rsidRPr="00561DAC" w:rsidRDefault="001D6A00" w:rsidP="00513D6C">
      <w:pPr>
        <w:pStyle w:val="EMEABodyText"/>
      </w:pPr>
      <w:r>
        <w:t>Te saate OPDIVO ravi haiglas või kliinikus kogenud arsti järelevalve all.</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OPDIVO’t manustatakse sõltuvalt teile määratud annusest iga kahe nädala või nelja nädala järel 30 või 60 minuti jooksul infusioonina (tilguti) veeni (intravenoosselt). Arst jätkab teile OPDIVO manustamist kuni ta arvab, et sellest on teile kasu või kuni te enam seda ravi ei talu.</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OPDIVO manustamisel koos ipilimumabiga nahavähi, kaugelearenenud neeruvähi, kaugelearenenud jäme</w:t>
      </w:r>
      <w:r>
        <w:noBreakHyphen/>
        <w:t xml:space="preserve"> või pärasoolevähi või mitteresetseeritava või kaugelearenenud maksavähi raviks manustatakse teile infusioon 30 minuti jooksul iga 3 nädala järel kuni 4 esimese annuse puhul (kombinatsioonravi faas) olenevalt raviskeemist. Seejärel manustatakse ravimit sõltuvalt teile määratud annusest 30 või 60 minutit kestva infusioonina iga 2 nädala või 4 nädala järel (monoteraapia faas).</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Kui OPDIVO’t manustatakse koos ipilimumabiga pahaloomulise pleuramesotelioomi raviks, tehakse teile 30 minutit kestev infusioon iga 3 nädala järel.</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Kui OPDIVO’t manustatakse koos ipilimumabiga kaugelearenenud söögitoruvähi raviks, tehakse teile 30 minutit kestev infusioon iga 2 või 3 nädala järel sõltuvalt sellest, millist annust te saate.</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Kui OPDIVO’t manustatakse koos keemiaraviga mitteväikerakk-kopsuvähi neoadjuvantraviks, tehakse teile 30 minutit kestev infusioon iga 3 nädala järel.</w:t>
      </w:r>
    </w:p>
    <w:p w14:paraId="3C6E22EB" w14:textId="77777777" w:rsidR="00BC61FF" w:rsidRDefault="00BC61FF" w:rsidP="00513D6C">
      <w:pPr>
        <w:pStyle w:val="EMEABodyText"/>
        <w:rPr>
          <w:noProof/>
        </w:rPr>
      </w:pPr>
    </w:p>
    <w:p w14:paraId="1A4B71F8" w14:textId="4853F2C2" w:rsidR="007C38A5" w:rsidRPr="00462F5D" w:rsidRDefault="007C38A5" w:rsidP="007C38A5">
      <w:pPr>
        <w:pStyle w:val="EMEABodyText"/>
        <w:rPr>
          <w:noProof/>
        </w:rPr>
      </w:pPr>
      <w:r w:rsidRPr="00462F5D">
        <w:rPr>
          <w:noProof/>
        </w:rPr>
        <w:lastRenderedPageBreak/>
        <w:t>Kui OPDIVO’t manustatakse pärast operatsiooni mitteväikerakk-kopsuvähi adjuvantraviks, tehakse teile 30 minutit kestev infusioon iga 4 </w:t>
      </w:r>
      <w:r w:rsidR="008C108C">
        <w:rPr>
          <w:noProof/>
        </w:rPr>
        <w:t xml:space="preserve">nädala </w:t>
      </w:r>
      <w:r w:rsidRPr="00462F5D">
        <w:rPr>
          <w:noProof/>
        </w:rPr>
        <w:t>järel.</w:t>
      </w:r>
    </w:p>
    <w:p w14:paraId="30FCDFBD" w14:textId="77777777" w:rsidR="007C38A5" w:rsidRPr="00561DAC" w:rsidRDefault="007C38A5" w:rsidP="00513D6C">
      <w:pPr>
        <w:pStyle w:val="EMEABodyText"/>
        <w:rPr>
          <w:noProof/>
        </w:rPr>
      </w:pPr>
    </w:p>
    <w:p w14:paraId="683E6836" w14:textId="77777777" w:rsidR="00BC61FF" w:rsidRPr="00561DAC" w:rsidRDefault="001D6A00" w:rsidP="00513D6C">
      <w:pPr>
        <w:pStyle w:val="EMEABodyText"/>
        <w:rPr>
          <w:noProof/>
        </w:rPr>
      </w:pPr>
      <w:r>
        <w:t>Kui OPDIVO’t manustatakse koos kemoteraapiaga kaugelearenenud söögitoruvähi raviks, tehakse teile 30 minutit kestev infusioon iga 2 või 4 nädala järel sõltuvalt sellest, millist annust te saate.</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Kui OPDIVO’t manustatakse koos keemiaraviga kaugelearenenud mao, mao-söögitoru ühenduskoha või söögitoru adenokartsinoomi raviks, tehakse teile 30 minutit kestev infusioon iga 3 nädala järel või iga 2 nädala järel sõltuvalt sellest, millist annust te saate.</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Kui OPDIVO’t manustatakse koos keemiaraviga uroteliaalse kartsinoomi raviks, tehakse teile 30 minutit kestev infusioon iga 2, 3 või 4 nädala järel olenevalt sellest, millist annust te saate.</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Kui OPDIVO’t manustatakse koos ipilimumabi ja keemiaraviga kaugelearenenud mitteväikerakk-kopsuvähi raviks, tehakse teile 30 minutit kestev infusioon iga 3 nädala järel.</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Kui OPDIVO’t manustatakse koos kabosantiniibiga, tehakse teile 30 minutit või 60 minutit kestev infusioon iga 2 nädala või 4 nädala järel sõltuvalt sellest, millist annust te saate.</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Kui teil jääb üks OPDIVO annus vahele</w:t>
      </w:r>
    </w:p>
    <w:p w14:paraId="5F5016D6" w14:textId="77777777" w:rsidR="00032F90" w:rsidRPr="00561DAC" w:rsidRDefault="001D6A00" w:rsidP="00513D6C">
      <w:pPr>
        <w:pStyle w:val="EMEABodyText"/>
      </w:pPr>
      <w:r>
        <w:t>On väga oluline, et te jõuaksite kõigile OPDIVO manustamise visiitidele. Kui teil jääb visiit vahele, siis leppige oma arstiga kokku järgmise annuse manustamise aeg.</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Kui te lõpetate OPDIVO kasutamise</w:t>
      </w:r>
    </w:p>
    <w:p w14:paraId="3E41BA3D" w14:textId="77777777" w:rsidR="00032F90" w:rsidRPr="00561DAC" w:rsidRDefault="001D6A00" w:rsidP="00513D6C">
      <w:pPr>
        <w:pStyle w:val="EMEABodyText"/>
      </w:pPr>
      <w:r>
        <w:t>Ravi lõpetamine võib ravimi mõju lõpetada. Ärge lõpetage ravi OPDIVO’ga, välja arvatud juhul, kui te olete seda arutanud oma arstiga.</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Kui teil on lisaküsimusi oma ravi kohta või selle ravimi kasutamise kohta, pidage nõu oma arstiga.</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OPDIVO kasutamisel koos teiste vähivastaste ravimitega manustatakse kõigepealt OPDIVO’t, millele järgneb teise ravimi manustamine.</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Palun lugege nende teiste ravimite pakendi infolehtedest nende kasutamise kohta. Kui teil on nende kohta küsimusi, palun pidage nõu oma arstiga.</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Võimalikud kõrvaltoimed</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Nagu kõik ravimid, võib ka see ravim põhjustada kõrvaltoimeid, kuigi kõigil neid ei teki. Teie arst räägib nendest teiega ning selgitab teie raviga seotud võimalikke ohte ja kasu.</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Teadke põletiku olulisi sümptomeid.</w:t>
      </w:r>
      <w:r>
        <w:t xml:space="preserve"> OPDIVO avaldab toimet teie immuunsüsteemile ja võib põhjustada põletikku organismi erinevates osades. Põletik võib teie organismi tugevalt kahjustada ja see võib olla eluohtlik ning vajada ravi või OPDIVO’ga ravi katkestamist.</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rPr>
          <w:b/>
        </w:rPr>
        <w:t xml:space="preserve">Ainult OPDIVO kasutamisel </w:t>
      </w:r>
      <w:r>
        <w:t>on registreeritud järgmisi kõrvaltoimeid:</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Väga sage (võib tekkida rohkem kui 1 inimesel 10</w:t>
      </w:r>
      <w:r>
        <w:rPr>
          <w:b/>
        </w:rPr>
        <w:noBreakHyphen/>
        <w:t>st)</w:t>
      </w:r>
    </w:p>
    <w:p w14:paraId="43466320" w14:textId="77777777" w:rsidR="004044D5" w:rsidRPr="00561DAC" w:rsidRDefault="001D6A00" w:rsidP="00513D6C">
      <w:pPr>
        <w:pStyle w:val="EMEABodyText"/>
        <w:numPr>
          <w:ilvl w:val="0"/>
          <w:numId w:val="3"/>
        </w:numPr>
        <w:tabs>
          <w:tab w:val="clear" w:pos="360"/>
        </w:tabs>
        <w:ind w:left="567" w:hanging="567"/>
      </w:pPr>
      <w:r>
        <w:t>Ülemiste hingamisteede infektsioonid</w:t>
      </w:r>
    </w:p>
    <w:p w14:paraId="7E558FB9" w14:textId="77777777" w:rsidR="004044D5" w:rsidRPr="00561DAC" w:rsidRDefault="001D6A00" w:rsidP="00513D6C">
      <w:pPr>
        <w:pStyle w:val="EMEABodyText"/>
        <w:numPr>
          <w:ilvl w:val="0"/>
          <w:numId w:val="3"/>
        </w:numPr>
        <w:tabs>
          <w:tab w:val="clear" w:pos="360"/>
        </w:tabs>
        <w:ind w:left="567" w:hanging="567"/>
      </w:pPr>
      <w:r>
        <w:t>Punaste vereliblede (kannavad hapnikku), valgete vereliblede (olulised infektsioonide vastu võitlemisel) või trombotsüütide (rakud, mis aitavad verel hüübida) arvu vähenemine</w:t>
      </w:r>
    </w:p>
    <w:p w14:paraId="3377A8E4" w14:textId="77777777" w:rsidR="004044D5" w:rsidRPr="00561DAC" w:rsidRDefault="001D6A00" w:rsidP="00513D6C">
      <w:pPr>
        <w:pStyle w:val="EMEABodyText"/>
        <w:numPr>
          <w:ilvl w:val="0"/>
          <w:numId w:val="3"/>
        </w:numPr>
        <w:tabs>
          <w:tab w:val="clear" w:pos="360"/>
        </w:tabs>
        <w:ind w:left="567" w:hanging="567"/>
      </w:pPr>
      <w:r>
        <w:t>Vähenenud söögiisu, kõrge veresuhkru sisaldus (hüperglükeemia)</w:t>
      </w:r>
    </w:p>
    <w:p w14:paraId="1096EFE6" w14:textId="77777777" w:rsidR="004044D5" w:rsidRPr="00561DAC" w:rsidRDefault="001D6A00" w:rsidP="00513D6C">
      <w:pPr>
        <w:pStyle w:val="EMEABodyText"/>
        <w:numPr>
          <w:ilvl w:val="0"/>
          <w:numId w:val="3"/>
        </w:numPr>
        <w:tabs>
          <w:tab w:val="clear" w:pos="360"/>
        </w:tabs>
        <w:ind w:left="567" w:hanging="567"/>
      </w:pPr>
      <w:r>
        <w:t>Peavalu</w:t>
      </w:r>
    </w:p>
    <w:p w14:paraId="097DFF75" w14:textId="77777777" w:rsidR="004044D5" w:rsidRPr="00561DAC" w:rsidRDefault="001D6A00" w:rsidP="00262917">
      <w:pPr>
        <w:pStyle w:val="EMEABodyText"/>
        <w:numPr>
          <w:ilvl w:val="0"/>
          <w:numId w:val="3"/>
        </w:numPr>
        <w:tabs>
          <w:tab w:val="clear" w:pos="360"/>
        </w:tabs>
        <w:ind w:left="567" w:hanging="567"/>
      </w:pPr>
      <w:r>
        <w:t>Õhupuudus (düspnoe), köha</w:t>
      </w:r>
    </w:p>
    <w:p w14:paraId="41BDE81F" w14:textId="77777777" w:rsidR="004044D5" w:rsidRPr="00561DAC" w:rsidRDefault="001D6A00" w:rsidP="00513D6C">
      <w:pPr>
        <w:pStyle w:val="EMEABodyText"/>
        <w:numPr>
          <w:ilvl w:val="0"/>
          <w:numId w:val="3"/>
        </w:numPr>
        <w:tabs>
          <w:tab w:val="clear" w:pos="360"/>
        </w:tabs>
        <w:ind w:left="567" w:hanging="567"/>
      </w:pPr>
      <w:r>
        <w:t>Kõhulahtisus (vesine, vedel või pehme väljaheide), oksendamine, iiveldus, kõhuvalu, kõhukinnisus</w:t>
      </w:r>
    </w:p>
    <w:p w14:paraId="2D7EC514" w14:textId="77777777" w:rsidR="004044D5" w:rsidRPr="00561DAC" w:rsidRDefault="001D6A00" w:rsidP="00513D6C">
      <w:pPr>
        <w:pStyle w:val="EMEABodyText"/>
        <w:numPr>
          <w:ilvl w:val="0"/>
          <w:numId w:val="3"/>
        </w:numPr>
        <w:tabs>
          <w:tab w:val="clear" w:pos="360"/>
        </w:tabs>
        <w:ind w:left="567" w:hanging="567"/>
      </w:pPr>
      <w:r>
        <w:t>Nahalööve (mõnikord villidega), sügelus</w:t>
      </w:r>
    </w:p>
    <w:p w14:paraId="735B659B" w14:textId="77777777" w:rsidR="004044D5" w:rsidRPr="00561DAC" w:rsidRDefault="001D6A00" w:rsidP="00262917">
      <w:pPr>
        <w:pStyle w:val="EMEABodyText"/>
        <w:keepNext/>
        <w:numPr>
          <w:ilvl w:val="0"/>
          <w:numId w:val="3"/>
        </w:numPr>
        <w:tabs>
          <w:tab w:val="clear" w:pos="360"/>
        </w:tabs>
        <w:ind w:left="567" w:hanging="567"/>
      </w:pPr>
      <w:r>
        <w:lastRenderedPageBreak/>
        <w:t>Valu lihastes, luudes (lihaste ja luustiku valu) ja liigestes (artralgia)</w:t>
      </w:r>
    </w:p>
    <w:p w14:paraId="1455E73E" w14:textId="77777777" w:rsidR="004044D5" w:rsidRPr="00561DAC" w:rsidRDefault="001D6A00" w:rsidP="00513D6C">
      <w:pPr>
        <w:pStyle w:val="EMEABodyText"/>
        <w:numPr>
          <w:ilvl w:val="0"/>
          <w:numId w:val="3"/>
        </w:numPr>
        <w:tabs>
          <w:tab w:val="clear" w:pos="360"/>
        </w:tabs>
        <w:ind w:left="567" w:hanging="567"/>
      </w:pPr>
      <w:r>
        <w:t>Väsimus- või nõrkustunne, palavik</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Sage (võib tekkida kuni 1 inimesel 10</w:t>
      </w:r>
      <w:r>
        <w:rPr>
          <w:b/>
        </w:rPr>
        <w:noBreakHyphen/>
        <w:t>st)</w:t>
      </w:r>
    </w:p>
    <w:p w14:paraId="3D612562" w14:textId="77777777" w:rsidR="004044D5" w:rsidRPr="00561DAC" w:rsidRDefault="001D6A00" w:rsidP="00513D6C">
      <w:pPr>
        <w:pStyle w:val="EMEABodyText"/>
        <w:numPr>
          <w:ilvl w:val="0"/>
          <w:numId w:val="3"/>
        </w:numPr>
        <w:tabs>
          <w:tab w:val="clear" w:pos="360"/>
          <w:tab w:val="num" w:pos="567"/>
        </w:tabs>
        <w:ind w:left="567" w:hanging="567"/>
      </w:pPr>
      <w:r>
        <w:t>Tõsine kopsupõletik (pneumoonia), bronhiit</w:t>
      </w:r>
    </w:p>
    <w:p w14:paraId="52E3F618" w14:textId="77777777" w:rsidR="004044D5" w:rsidRPr="00561DAC" w:rsidRDefault="001D6A00" w:rsidP="00513D6C">
      <w:pPr>
        <w:pStyle w:val="EMEABodyText"/>
        <w:numPr>
          <w:ilvl w:val="0"/>
          <w:numId w:val="3"/>
        </w:numPr>
        <w:tabs>
          <w:tab w:val="clear" w:pos="360"/>
          <w:tab w:val="num" w:pos="567"/>
        </w:tabs>
        <w:ind w:left="567" w:hanging="567"/>
      </w:pPr>
      <w:r>
        <w:t>Ravimi infusiooniga seotud reaktsioonid, allergiline reaktsioon (sh eluohtlik allergiline reaktsioon)</w:t>
      </w:r>
    </w:p>
    <w:p w14:paraId="0E64DA3A" w14:textId="77777777" w:rsidR="004044D5" w:rsidRPr="00561DAC" w:rsidRDefault="001D6A00" w:rsidP="00513D6C">
      <w:pPr>
        <w:pStyle w:val="EMEABodyText"/>
        <w:numPr>
          <w:ilvl w:val="0"/>
          <w:numId w:val="3"/>
        </w:numPr>
        <w:tabs>
          <w:tab w:val="clear" w:pos="360"/>
          <w:tab w:val="num" w:pos="567"/>
        </w:tabs>
        <w:ind w:left="567" w:hanging="567"/>
      </w:pPr>
      <w:r>
        <w:t>Kilpnäärme alatalitlus (mis võib põhjustada väsimust või kehakaalu suurenemist), kilpnäärme ületalitlus (mis võib põhjustada kiiret südametegevust, higistamist ja kehakaalu langust), kilpnäärme turse</w:t>
      </w:r>
    </w:p>
    <w:p w14:paraId="4E149EF0" w14:textId="77777777" w:rsidR="004044D5" w:rsidRPr="00561DAC" w:rsidRDefault="001D6A00" w:rsidP="00513D6C">
      <w:pPr>
        <w:pStyle w:val="EMEABodyText"/>
        <w:numPr>
          <w:ilvl w:val="0"/>
          <w:numId w:val="3"/>
        </w:numPr>
        <w:tabs>
          <w:tab w:val="clear" w:pos="360"/>
          <w:tab w:val="num" w:pos="567"/>
        </w:tabs>
        <w:ind w:left="567" w:hanging="567"/>
      </w:pPr>
      <w:r>
        <w:t>Dehüdratsioon, kehakaalu vähenemine, madal veresuhkru sisaldus (hüpoglükeemia)</w:t>
      </w:r>
    </w:p>
    <w:p w14:paraId="08223C0D" w14:textId="77777777" w:rsidR="004044D5" w:rsidRPr="00561DAC" w:rsidRDefault="001D6A00" w:rsidP="00513D6C">
      <w:pPr>
        <w:pStyle w:val="EMEABodyText"/>
        <w:numPr>
          <w:ilvl w:val="0"/>
          <w:numId w:val="3"/>
        </w:numPr>
        <w:tabs>
          <w:tab w:val="clear" w:pos="360"/>
          <w:tab w:val="num" w:pos="567"/>
        </w:tabs>
        <w:ind w:left="567" w:hanging="567"/>
      </w:pPr>
      <w:r>
        <w:t>Närvipõletik (mis põhjustab tuimust, nõrkust, kihelust või põletavat valu jalgades või kätes), pearinglus</w:t>
      </w:r>
    </w:p>
    <w:p w14:paraId="2466708D" w14:textId="77777777" w:rsidR="004044D5" w:rsidRPr="00561DAC" w:rsidRDefault="001D6A00" w:rsidP="00513D6C">
      <w:pPr>
        <w:pStyle w:val="EMEABodyText"/>
        <w:numPr>
          <w:ilvl w:val="0"/>
          <w:numId w:val="3"/>
        </w:numPr>
        <w:tabs>
          <w:tab w:val="clear" w:pos="360"/>
          <w:tab w:val="num" w:pos="567"/>
        </w:tabs>
        <w:ind w:left="567" w:hanging="567"/>
      </w:pPr>
      <w:r>
        <w:t>Hägune nägemine, silmade kuivus</w:t>
      </w:r>
    </w:p>
    <w:p w14:paraId="08F8A30C" w14:textId="77777777" w:rsidR="004044D5" w:rsidRPr="00561DAC" w:rsidRDefault="001D6A00" w:rsidP="00262917">
      <w:pPr>
        <w:pStyle w:val="EMEABodyText"/>
        <w:numPr>
          <w:ilvl w:val="0"/>
          <w:numId w:val="3"/>
        </w:numPr>
        <w:tabs>
          <w:tab w:val="clear" w:pos="360"/>
          <w:tab w:val="num" w:pos="567"/>
        </w:tabs>
        <w:ind w:left="567" w:hanging="567"/>
      </w:pPr>
      <w:r>
        <w:t>Südame kiire löögisagedus, südame rütmihäired</w:t>
      </w:r>
    </w:p>
    <w:p w14:paraId="4593C452" w14:textId="77777777" w:rsidR="004044D5" w:rsidRPr="00561DAC" w:rsidRDefault="001D6A00" w:rsidP="00513D6C">
      <w:pPr>
        <w:pStyle w:val="EMEABodyText"/>
        <w:numPr>
          <w:ilvl w:val="0"/>
          <w:numId w:val="3"/>
        </w:numPr>
        <w:tabs>
          <w:tab w:val="clear" w:pos="360"/>
          <w:tab w:val="num" w:pos="567"/>
        </w:tabs>
        <w:ind w:left="567" w:hanging="567"/>
      </w:pPr>
      <w:r>
        <w:t>Kõrge vererõhk (hüpertensioon)</w:t>
      </w:r>
    </w:p>
    <w:p w14:paraId="50DF6A22" w14:textId="77777777" w:rsidR="004044D5" w:rsidRPr="00561DAC" w:rsidRDefault="001D6A00" w:rsidP="00513D6C">
      <w:pPr>
        <w:pStyle w:val="EMEABodyText"/>
        <w:numPr>
          <w:ilvl w:val="0"/>
          <w:numId w:val="3"/>
        </w:numPr>
        <w:tabs>
          <w:tab w:val="clear" w:pos="360"/>
          <w:tab w:val="num" w:pos="567"/>
        </w:tabs>
        <w:ind w:left="567" w:hanging="567"/>
      </w:pPr>
      <w:r>
        <w:t>Kopsupõletik (pneumoniit, mida iseloomustab köhimine ja hingamisraskus), vedelik kopsude ümber</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Soolepõletik (koliit), haavandid suus ja külmavillid (stomatiit), suukuivus</w:t>
      </w:r>
    </w:p>
    <w:p w14:paraId="24F16248" w14:textId="77777777" w:rsidR="004044D5" w:rsidRPr="00561DAC" w:rsidRDefault="001D6A00" w:rsidP="00513D6C">
      <w:pPr>
        <w:pStyle w:val="EMEABodyText"/>
        <w:numPr>
          <w:ilvl w:val="0"/>
          <w:numId w:val="3"/>
        </w:numPr>
        <w:tabs>
          <w:tab w:val="clear" w:pos="360"/>
          <w:tab w:val="num" w:pos="567"/>
        </w:tabs>
        <w:ind w:left="567" w:hanging="567"/>
      </w:pPr>
      <w:r>
        <w:t>Nahavärvuse muutus laiguti (vitiliigo), kuiv nahk, nahapunetus, ebatavaline juuste väljalangemine või hõrenemine</w:t>
      </w:r>
    </w:p>
    <w:p w14:paraId="5B541BD4" w14:textId="77777777" w:rsidR="004044D5" w:rsidRPr="00561DAC" w:rsidRDefault="001D6A00" w:rsidP="00513D6C">
      <w:pPr>
        <w:pStyle w:val="EMEABodyText"/>
        <w:numPr>
          <w:ilvl w:val="0"/>
          <w:numId w:val="3"/>
        </w:numPr>
        <w:tabs>
          <w:tab w:val="clear" w:pos="360"/>
          <w:tab w:val="num" w:pos="567"/>
        </w:tabs>
        <w:ind w:left="567" w:hanging="567"/>
      </w:pPr>
      <w:r>
        <w:t>Liigeste põletik (artriit)</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Neerupuudulikkus (sealhulgas järsku tekkiv neerufunktsiooni halvenemine)</w:t>
      </w:r>
    </w:p>
    <w:p w14:paraId="0B92DEF3" w14:textId="77777777" w:rsidR="004044D5" w:rsidRPr="00561DAC" w:rsidRDefault="001D6A00" w:rsidP="00513D6C">
      <w:pPr>
        <w:pStyle w:val="EMEABodyText"/>
        <w:numPr>
          <w:ilvl w:val="0"/>
          <w:numId w:val="3"/>
        </w:numPr>
        <w:tabs>
          <w:tab w:val="clear" w:pos="360"/>
          <w:tab w:val="num" w:pos="567"/>
        </w:tabs>
        <w:ind w:left="567" w:hanging="567"/>
      </w:pPr>
      <w:r>
        <w:t>Valu, valu rindkeres, turse (paistetus)</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Aeg-ajalt (võib tekkida kuni 1 inimesel 100</w:t>
      </w:r>
      <w:r>
        <w:rPr>
          <w:b/>
        </w:rPr>
        <w:noBreakHyphen/>
        <w:t>st)</w:t>
      </w:r>
    </w:p>
    <w:p w14:paraId="340B70BE" w14:textId="77777777" w:rsidR="004044D5" w:rsidRPr="00561DAC" w:rsidRDefault="001D6A00" w:rsidP="00513D6C">
      <w:pPr>
        <w:pStyle w:val="EMEABodyText"/>
        <w:numPr>
          <w:ilvl w:val="0"/>
          <w:numId w:val="3"/>
        </w:numPr>
        <w:tabs>
          <w:tab w:val="clear" w:pos="360"/>
          <w:tab w:val="num" w:pos="567"/>
        </w:tabs>
        <w:ind w:left="567" w:hanging="567"/>
      </w:pPr>
      <w:r>
        <w:t>Teatud tüüpi valgete vereliblede arvu suurenemine</w:t>
      </w:r>
    </w:p>
    <w:p w14:paraId="35F0FFDE" w14:textId="77777777" w:rsidR="004044D5" w:rsidRPr="00561DAC" w:rsidRDefault="001D6A00" w:rsidP="00513D6C">
      <w:pPr>
        <w:pStyle w:val="EMEABodyText"/>
        <w:numPr>
          <w:ilvl w:val="0"/>
          <w:numId w:val="3"/>
        </w:numPr>
        <w:tabs>
          <w:tab w:val="clear" w:pos="360"/>
        </w:tabs>
        <w:ind w:left="567" w:hanging="567"/>
      </w:pPr>
      <w:r>
        <w:t>Kroonilised haigused, mis on seotud põletikurakkude kuhjumisega erinevates organites ja kudedes, kõige sagedamini kopsudes (sarkoidoos)</w:t>
      </w:r>
    </w:p>
    <w:p w14:paraId="7994AF20" w14:textId="77777777" w:rsidR="004044D5" w:rsidRPr="00561DAC" w:rsidRDefault="001D6A00" w:rsidP="00513D6C">
      <w:pPr>
        <w:pStyle w:val="EMEABodyText"/>
        <w:numPr>
          <w:ilvl w:val="0"/>
          <w:numId w:val="3"/>
        </w:numPr>
        <w:tabs>
          <w:tab w:val="clear" w:pos="360"/>
          <w:tab w:val="num" w:pos="567"/>
        </w:tabs>
        <w:ind w:left="567" w:hanging="567"/>
      </w:pPr>
      <w:r>
        <w:t>Neerupealiste (neerude peal paiknevad näärmed) hormoonide vähenenud eritumine, ajupõhimikul paikneva hüpofüüsi vaegtalitlus või põletik (hüpofüsiit), suhkurtõbi</w:t>
      </w:r>
    </w:p>
    <w:p w14:paraId="580F69C4" w14:textId="77777777" w:rsidR="004044D5" w:rsidRPr="00561DAC" w:rsidRDefault="001D6A00" w:rsidP="00513D6C">
      <w:pPr>
        <w:pStyle w:val="EMEABodyText"/>
        <w:numPr>
          <w:ilvl w:val="0"/>
          <w:numId w:val="3"/>
        </w:numPr>
        <w:tabs>
          <w:tab w:val="clear" w:pos="360"/>
          <w:tab w:val="num" w:pos="567"/>
        </w:tabs>
        <w:ind w:left="567" w:hanging="567"/>
      </w:pPr>
      <w:r>
        <w:t>Happesisalduse suurenemine veres (metaboolne atsidoos)</w:t>
      </w:r>
    </w:p>
    <w:p w14:paraId="625969E1" w14:textId="77777777" w:rsidR="004044D5" w:rsidRPr="00561DAC" w:rsidRDefault="001D6A00" w:rsidP="00513D6C">
      <w:pPr>
        <w:pStyle w:val="EMEABodyText"/>
        <w:numPr>
          <w:ilvl w:val="0"/>
          <w:numId w:val="3"/>
        </w:numPr>
        <w:tabs>
          <w:tab w:val="clear" w:pos="360"/>
          <w:tab w:val="num" w:pos="567"/>
        </w:tabs>
        <w:ind w:left="567" w:hanging="567"/>
      </w:pPr>
      <w:r>
        <w:t>Närvikahjustus, mis põhjustab tuimust ja nõrkust (polüneuropaatia), keha iseenda ründamisest tingitud närvipõletik, mis põhjustab tuimust, nõrkust, kihelust või põletavat valu (autoimmuunne neuropaatia)</w:t>
      </w:r>
    </w:p>
    <w:p w14:paraId="1B3FC93D" w14:textId="77777777" w:rsidR="004044D5" w:rsidRPr="00561DAC" w:rsidRDefault="001D6A00" w:rsidP="00513D6C">
      <w:pPr>
        <w:pStyle w:val="EMEABodyText"/>
        <w:numPr>
          <w:ilvl w:val="0"/>
          <w:numId w:val="3"/>
        </w:numPr>
        <w:tabs>
          <w:tab w:val="clear" w:pos="360"/>
          <w:tab w:val="num" w:pos="567"/>
        </w:tabs>
        <w:ind w:left="567" w:hanging="567"/>
      </w:pPr>
      <w:r>
        <w:t>Silmapõletik (mis põhjustab valu ja punetust)</w:t>
      </w:r>
    </w:p>
    <w:p w14:paraId="7917DD3B" w14:textId="77777777" w:rsidR="004044D5" w:rsidRPr="00561DAC" w:rsidRDefault="001D6A00" w:rsidP="00513D6C">
      <w:pPr>
        <w:pStyle w:val="EMEABodyText"/>
        <w:numPr>
          <w:ilvl w:val="0"/>
          <w:numId w:val="3"/>
        </w:numPr>
        <w:tabs>
          <w:tab w:val="clear" w:pos="360"/>
          <w:tab w:val="num" w:pos="567"/>
        </w:tabs>
        <w:ind w:left="567" w:hanging="567"/>
      </w:pPr>
      <w:r>
        <w:t>Südamelihase põletik, südamepauna põletik ja vedelik südame ümber (perikardi häired), südamerütmi või südame löögisageduse muutused</w:t>
      </w:r>
    </w:p>
    <w:p w14:paraId="238F29DB" w14:textId="77777777" w:rsidR="004044D5" w:rsidRPr="00561DAC" w:rsidRDefault="001D6A00" w:rsidP="00513D6C">
      <w:pPr>
        <w:pStyle w:val="EMEABodyText"/>
        <w:numPr>
          <w:ilvl w:val="0"/>
          <w:numId w:val="3"/>
        </w:numPr>
        <w:tabs>
          <w:tab w:val="clear" w:pos="360"/>
          <w:tab w:val="num" w:pos="567"/>
        </w:tabs>
        <w:ind w:left="567" w:hanging="567"/>
      </w:pPr>
      <w:r>
        <w:t>Vedelik kopsudes</w:t>
      </w:r>
    </w:p>
    <w:p w14:paraId="46456F21" w14:textId="77777777" w:rsidR="004044D5" w:rsidRPr="00561DAC" w:rsidRDefault="001D6A00" w:rsidP="00513D6C">
      <w:pPr>
        <w:pStyle w:val="EMEABodyText"/>
        <w:numPr>
          <w:ilvl w:val="0"/>
          <w:numId w:val="3"/>
        </w:numPr>
        <w:tabs>
          <w:tab w:val="clear" w:pos="360"/>
          <w:tab w:val="num" w:pos="567"/>
        </w:tabs>
        <w:ind w:left="567" w:hanging="567"/>
      </w:pPr>
      <w:r>
        <w:t>Kõhunäärmepõletik (pankreatiit), maopõletik (gastriit)</w:t>
      </w:r>
    </w:p>
    <w:p w14:paraId="70C52425" w14:textId="77777777" w:rsidR="004044D5" w:rsidRPr="00561DAC" w:rsidRDefault="001D6A00" w:rsidP="00513D6C">
      <w:pPr>
        <w:pStyle w:val="EMEABodyText"/>
        <w:numPr>
          <w:ilvl w:val="0"/>
          <w:numId w:val="3"/>
        </w:numPr>
        <w:tabs>
          <w:tab w:val="clear" w:pos="360"/>
          <w:tab w:val="num" w:pos="567"/>
        </w:tabs>
        <w:ind w:left="567" w:hanging="567"/>
      </w:pPr>
      <w:r>
        <w:t>Maksapõletik (hepatiit), sapiteede ummistus (kolestaas)</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Nahahaigus, mille korral tekivad naha punetavad paksendid, millel sageli on hõbevalge ketendus (psoriaas), näonaha haigus, mille korral nina ja põsed on ebatavaliselt punased (rosaatsea), raske nahahaigus, mis põhjustab punasetäpilist, mõnikord sügelevat löövet, mis sarnaneb leetrite lööbele ja mis algab jäsemetelt ja mõnikord näolt ning ülejäänud kehalt (multiformne erüteem), nõgestõbi (sügelev ebatasane lööve)</w:t>
      </w:r>
    </w:p>
    <w:p w14:paraId="220FA3A4" w14:textId="77777777" w:rsidR="004044D5" w:rsidRPr="00561DAC" w:rsidRDefault="001D6A00" w:rsidP="00262917">
      <w:pPr>
        <w:pStyle w:val="EMEABodyText"/>
        <w:numPr>
          <w:ilvl w:val="0"/>
          <w:numId w:val="3"/>
        </w:numPr>
        <w:tabs>
          <w:tab w:val="clear" w:pos="360"/>
        </w:tabs>
        <w:ind w:left="567" w:hanging="567"/>
      </w:pPr>
      <w:r>
        <w:t>Lihaste põletik, mis põhjustab valu või kangust (reumaatiline polümüalgia)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Harv (võib tekkida kuni 1 inimesel 1000</w:t>
      </w:r>
      <w:r>
        <w:rPr>
          <w:b/>
        </w:rPr>
        <w:noBreakHyphen/>
        <w:t>st)</w:t>
      </w:r>
    </w:p>
    <w:p w14:paraId="663E0DD4" w14:textId="77777777" w:rsidR="004044D5" w:rsidRPr="00561DAC" w:rsidRDefault="001D6A00" w:rsidP="00513D6C">
      <w:pPr>
        <w:pStyle w:val="EMEABodyText"/>
        <w:numPr>
          <w:ilvl w:val="0"/>
          <w:numId w:val="3"/>
        </w:numPr>
        <w:tabs>
          <w:tab w:val="clear" w:pos="360"/>
        </w:tabs>
        <w:ind w:left="567" w:hanging="567"/>
      </w:pPr>
      <w:r>
        <w:t>Ajutine ja pöörduv mittenakkav pea</w:t>
      </w:r>
      <w:r>
        <w:noBreakHyphen/>
        <w:t xml:space="preserve"> ja seljaajukelmete põletik (aseptiline meningiit)</w:t>
      </w:r>
    </w:p>
    <w:p w14:paraId="75A56D48" w14:textId="77777777" w:rsidR="004044D5" w:rsidRPr="00561DAC" w:rsidRDefault="001D6A00" w:rsidP="00513D6C">
      <w:pPr>
        <w:pStyle w:val="EMEABodyText"/>
        <w:numPr>
          <w:ilvl w:val="0"/>
          <w:numId w:val="3"/>
        </w:numPr>
        <w:tabs>
          <w:tab w:val="clear" w:pos="360"/>
        </w:tabs>
        <w:ind w:left="567" w:hanging="567"/>
      </w:pPr>
      <w:r>
        <w:t>Lümfisõlme põletikku või suurenemist põhjustav haigus (Kikuchi lümfadeniit)</w:t>
      </w:r>
    </w:p>
    <w:p w14:paraId="665E593E" w14:textId="77777777" w:rsidR="004044D5" w:rsidRPr="00561DAC" w:rsidRDefault="001D6A00" w:rsidP="00513D6C">
      <w:pPr>
        <w:pStyle w:val="EMEABodyText"/>
        <w:numPr>
          <w:ilvl w:val="0"/>
          <w:numId w:val="3"/>
        </w:numPr>
        <w:tabs>
          <w:tab w:val="clear" w:pos="360"/>
        </w:tabs>
        <w:ind w:left="567" w:hanging="567"/>
      </w:pPr>
      <w:r>
        <w:t>Suhkurtõve tagajärjel esinev vere happesus (diabeetiline ketoatsidoos), kõrvalkilpnäärme alatalitlus</w:t>
      </w:r>
    </w:p>
    <w:p w14:paraId="4C92838D" w14:textId="77777777" w:rsidR="004044D5" w:rsidRPr="00561DAC" w:rsidRDefault="001D6A00" w:rsidP="00513D6C">
      <w:pPr>
        <w:pStyle w:val="EMEABodyText"/>
        <w:numPr>
          <w:ilvl w:val="0"/>
          <w:numId w:val="3"/>
        </w:numPr>
        <w:tabs>
          <w:tab w:val="clear" w:pos="360"/>
        </w:tabs>
        <w:ind w:left="567" w:hanging="567"/>
      </w:pPr>
      <w:r>
        <w:t>Ajutine närvipõletik, mis põhjustab jäsemete valu, nõrkust ja halvatust (Guillain-Barré sündroom), närve ümbritseva kaitsva kesta hävimine (demüelinatsioon), seisund, mille korral lihased muutuvad nõrgaks ja väsivad kergesti (müasteeniline sündroom), peaaju põletik</w:t>
      </w:r>
    </w:p>
    <w:p w14:paraId="149510D7" w14:textId="77777777" w:rsidR="00F9430C" w:rsidRDefault="00F9430C" w:rsidP="00F9430C">
      <w:pPr>
        <w:pStyle w:val="Style5"/>
        <w:rPr>
          <w:szCs w:val="22"/>
        </w:rPr>
      </w:pPr>
      <w:r>
        <w:t>Nägemisnärvipõletik, mis võib põhjustada täielikku või osalist nägemise kaotust</w:t>
      </w:r>
    </w:p>
    <w:p w14:paraId="2BCDA4DF" w14:textId="77777777" w:rsidR="004044D5" w:rsidRPr="00561DAC" w:rsidRDefault="001D6A00" w:rsidP="00513D6C">
      <w:pPr>
        <w:pStyle w:val="EMEABodyText"/>
        <w:numPr>
          <w:ilvl w:val="0"/>
          <w:numId w:val="3"/>
        </w:numPr>
        <w:tabs>
          <w:tab w:val="clear" w:pos="360"/>
        </w:tabs>
        <w:ind w:left="567" w:hanging="567"/>
      </w:pPr>
      <w:r>
        <w:lastRenderedPageBreak/>
        <w:t>Veresoonte põletikuline haigus</w:t>
      </w:r>
    </w:p>
    <w:p w14:paraId="0B3AC107" w14:textId="77777777" w:rsidR="004044D5" w:rsidRPr="00561DAC" w:rsidRDefault="001D6A00" w:rsidP="00513D6C">
      <w:pPr>
        <w:pStyle w:val="EMEABodyText"/>
        <w:numPr>
          <w:ilvl w:val="0"/>
          <w:numId w:val="3"/>
        </w:numPr>
        <w:tabs>
          <w:tab w:val="clear" w:pos="360"/>
        </w:tabs>
        <w:ind w:left="567" w:hanging="567"/>
      </w:pPr>
      <w:r>
        <w:t>Peensoole haavand</w:t>
      </w:r>
    </w:p>
    <w:p w14:paraId="680BDDFE" w14:textId="77777777" w:rsidR="004044D5" w:rsidRPr="00561DAC" w:rsidRDefault="001D6A00" w:rsidP="00513D6C">
      <w:pPr>
        <w:pStyle w:val="EMEABodyText"/>
        <w:numPr>
          <w:ilvl w:val="0"/>
          <w:numId w:val="3"/>
        </w:numPr>
        <w:tabs>
          <w:tab w:val="clear" w:pos="360"/>
        </w:tabs>
        <w:ind w:left="567" w:hanging="567"/>
      </w:pPr>
      <w:r>
        <w:t>Raske naha mahakoorumine (toksiline epidermaalne nekrolüüs või Stevensi-Johnsoni sündroom), mis võib lõppeda surmaga</w:t>
      </w:r>
    </w:p>
    <w:p w14:paraId="2A5038CF" w14:textId="77777777" w:rsidR="004044D5" w:rsidRPr="00561DAC" w:rsidRDefault="001D6A00" w:rsidP="00513D6C">
      <w:pPr>
        <w:pStyle w:val="EMEABodyText"/>
        <w:numPr>
          <w:ilvl w:val="0"/>
          <w:numId w:val="3"/>
        </w:numPr>
        <w:tabs>
          <w:tab w:val="clear" w:pos="360"/>
        </w:tabs>
        <w:ind w:left="567" w:hanging="567"/>
      </w:pPr>
      <w:r>
        <w:t>Haigus, mille korral immuunsüsteem ründab näärmeid, mis toodavad niisutavat eritist, näiteks pisaraid ja sülge (Sjögreni sündroom), lihaste valu, hellus või nõrkus, mida ei põhjusta kehaline koormus (müopaatia), lihaste põletik (müosiit), lihaste ja liigeste jäikus, lihasspasmid (rabdomüolüüs)</w:t>
      </w:r>
    </w:p>
    <w:p w14:paraId="62A02760" w14:textId="77777777" w:rsidR="004044D5" w:rsidRDefault="001D6A00" w:rsidP="00513D6C">
      <w:pPr>
        <w:pStyle w:val="Style5"/>
      </w:pPr>
      <w:r>
        <w:t>Neerupõletik, põiepõletik, nähud ja sümptomid võivad olla näiteks sage ja/või valulik urineerimine, uriinipakitsus, veri uriinis, valu või surve alakõhus</w:t>
      </w:r>
    </w:p>
    <w:p w14:paraId="28B602F3" w14:textId="77777777" w:rsidR="00222CD5" w:rsidRDefault="00222CD5" w:rsidP="00262917">
      <w:pPr>
        <w:pStyle w:val="Style5"/>
        <w:keepNext/>
      </w:pPr>
      <w:r>
        <w:t>pankreases toodetavate seedeensüümide vaegus või vähesus (pankrease eksokriinne alatalitlus);</w:t>
      </w:r>
    </w:p>
    <w:p w14:paraId="699BDFD8" w14:textId="77777777" w:rsidR="00222CD5" w:rsidRDefault="00222CD5" w:rsidP="00222CD5">
      <w:pPr>
        <w:pStyle w:val="Style5"/>
      </w:pPr>
      <w:r>
        <w:t>tsöliaakia (mida iseloomustavad sellised sümptomid nagu kõhuvalu, kõhulahtisus ja kõhupuhitus pärast gluteeni sisaldavate toitude tarbimist).</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Muud teatatud kõrvaltoimed, mille esinemissagedus on teadmata (ei saa hinnata olemasolevate andmete alusel):</w:t>
      </w:r>
    </w:p>
    <w:p w14:paraId="123EA46C" w14:textId="77777777" w:rsidR="004044D5" w:rsidRPr="00561DAC" w:rsidRDefault="001D6A00" w:rsidP="00513D6C">
      <w:pPr>
        <w:pStyle w:val="EMEABodyText"/>
        <w:numPr>
          <w:ilvl w:val="0"/>
          <w:numId w:val="3"/>
        </w:numPr>
        <w:tabs>
          <w:tab w:val="clear" w:pos="360"/>
        </w:tabs>
        <w:ind w:left="567" w:hanging="567"/>
      </w:pPr>
      <w:r>
        <w:t>Seisund, mille korral immuunsüsteem toodab liiga palju histiotsüüte ja lümfotsüüte (infektsiooniga võitlevad rakud), mis võib põhjustada mitmesuguseid sümptomeid (hemofagotsüütiline lümfohistiotsütoos)</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Soliidorgani siiriku äratõukereaktsioon</w:t>
      </w:r>
    </w:p>
    <w:p w14:paraId="2B69A1D1" w14:textId="77777777" w:rsidR="004044D5" w:rsidRPr="00561DAC" w:rsidRDefault="001D6A00" w:rsidP="00513D6C">
      <w:pPr>
        <w:pStyle w:val="EMEABodyText"/>
        <w:numPr>
          <w:ilvl w:val="0"/>
          <w:numId w:val="3"/>
        </w:numPr>
        <w:tabs>
          <w:tab w:val="clear" w:pos="360"/>
        </w:tabs>
        <w:ind w:left="567" w:hanging="567"/>
      </w:pPr>
      <w:r>
        <w:t>Vähiravi järgselt tekkivad metaboolsed tüsistused, mida iseloomustavad suur kaaliumi- ja fosfaadisisaldus ning väike kaltsiumisisaldus veres (kasvaja lahustussündroom)</w:t>
      </w:r>
    </w:p>
    <w:p w14:paraId="0E71A7F2" w14:textId="77777777" w:rsidR="004044D5" w:rsidRDefault="001D6A00" w:rsidP="00513D6C">
      <w:pPr>
        <w:pStyle w:val="EMEABodyText"/>
        <w:numPr>
          <w:ilvl w:val="0"/>
          <w:numId w:val="3"/>
        </w:numPr>
        <w:tabs>
          <w:tab w:val="clear" w:pos="360"/>
        </w:tabs>
        <w:ind w:left="567" w:hanging="567"/>
      </w:pPr>
      <w:r>
        <w:t>Põletikuline haigus (suure tõenäosusega autoimmuunset päritolu), mis haarab silmad, naha ja kõrva- ning peaaju- ja seljaajukelmed (Vogt-Koyanagi-Harada sündroom)</w:t>
      </w:r>
    </w:p>
    <w:p w14:paraId="39449A4C" w14:textId="77777777" w:rsidR="00975494" w:rsidRPr="00561DAC" w:rsidRDefault="00975494" w:rsidP="00513D6C">
      <w:pPr>
        <w:pStyle w:val="Style5"/>
        <w:keepNext/>
      </w:pPr>
      <w:r>
        <w:t>Valu, tuimus, surisemine või nõrkus kätes või jalgades; põie</w:t>
      </w:r>
      <w:r>
        <w:noBreakHyphen/>
        <w:t xml:space="preserve"> või sooleprobleemid, sealhulgas sagedasem urineerimisvajadus, uriinipidamatus, raskendatud urineerimine ja kõhukinnisus (müeliit / transversaalne müeliit)</w:t>
      </w:r>
    </w:p>
    <w:p w14:paraId="17E035F8" w14:textId="77777777" w:rsidR="004044D5" w:rsidRPr="00561DAC" w:rsidRDefault="001D6A00" w:rsidP="00262917">
      <w:pPr>
        <w:pStyle w:val="EMEABodyText"/>
        <w:numPr>
          <w:ilvl w:val="0"/>
          <w:numId w:val="3"/>
        </w:numPr>
        <w:tabs>
          <w:tab w:val="clear" w:pos="360"/>
        </w:tabs>
        <w:ind w:left="567" w:hanging="567"/>
      </w:pPr>
      <w:r>
        <w:t>Muutused ükskõik millises nahapiirkonnas ja/või suguelundite piirkonnas, mis on seotud kuivuse, õhenemise, sügeluse ja valuga (skleroseeriv lihhen või teised lihheni vormid)</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rPr>
          <w:b/>
        </w:rPr>
        <w:t>OPDIVO kasutamisel koos teiste vähivastaste ravimitega</w:t>
      </w:r>
      <w:r>
        <w:t xml:space="preserve"> on kirjeldatud järgmisi kõrvaltoimeid (kõrvaltoimete esinemissagedus ja raskus võivad erineda sõltuvalt sellest, milliseid vähivastaseid ravimeid kasutatakse):</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Väga sage (võivad tekkida rohkem kui 1 inimesel 10</w:t>
      </w:r>
      <w:r>
        <w:rPr>
          <w:b/>
        </w:rPr>
        <w:noBreakHyphen/>
        <w:t>st)</w:t>
      </w:r>
    </w:p>
    <w:p w14:paraId="28AB1355" w14:textId="77777777" w:rsidR="00B95FF7" w:rsidRPr="00561DAC" w:rsidRDefault="001D6A00" w:rsidP="00513D6C">
      <w:pPr>
        <w:pStyle w:val="EMEABodyText"/>
        <w:numPr>
          <w:ilvl w:val="0"/>
          <w:numId w:val="3"/>
        </w:numPr>
        <w:tabs>
          <w:tab w:val="clear" w:pos="360"/>
        </w:tabs>
        <w:ind w:left="567" w:hanging="567"/>
      </w:pPr>
      <w:r>
        <w:t>Ülemiste hingamisteede infektsioonid</w:t>
      </w:r>
    </w:p>
    <w:p w14:paraId="461167EB" w14:textId="77777777" w:rsidR="002362D7" w:rsidRPr="00561DAC" w:rsidRDefault="001D6A00" w:rsidP="00513D6C">
      <w:pPr>
        <w:pStyle w:val="EMEABodyText"/>
        <w:numPr>
          <w:ilvl w:val="0"/>
          <w:numId w:val="3"/>
        </w:numPr>
        <w:tabs>
          <w:tab w:val="clear" w:pos="360"/>
        </w:tabs>
        <w:ind w:left="567" w:hanging="567"/>
      </w:pPr>
      <w:r>
        <w:t>Punaste vereliblede (kannavad hapnikku), valgete vereliblede (olulised infektsioonide vastu võitlemisel) või trombotsüütide (rakud, mis aitavad verel hüübida) arvu vähenemine</w:t>
      </w:r>
    </w:p>
    <w:p w14:paraId="24CC6A28" w14:textId="77777777" w:rsidR="00BC61FF" w:rsidRPr="00561DAC" w:rsidRDefault="001D6A00" w:rsidP="00513D6C">
      <w:pPr>
        <w:pStyle w:val="EMEABodyText"/>
        <w:numPr>
          <w:ilvl w:val="0"/>
          <w:numId w:val="3"/>
        </w:numPr>
        <w:tabs>
          <w:tab w:val="clear" w:pos="360"/>
        </w:tabs>
        <w:ind w:left="567" w:hanging="567"/>
      </w:pPr>
      <w:r>
        <w:t>Kilpnäärme alatalitlus (mis võib põhjustada väsimust või kehakaalu suurenemist), kilpnäärme ületalitlus (mis võib põhjustada südame löögisageduse kiirenemist, higistamist ja kehakaalu langust)</w:t>
      </w:r>
    </w:p>
    <w:p w14:paraId="51113475" w14:textId="77777777" w:rsidR="00BC61FF" w:rsidRPr="00561DAC" w:rsidRDefault="001D6A00" w:rsidP="00513D6C">
      <w:pPr>
        <w:pStyle w:val="EMEABodyText"/>
        <w:numPr>
          <w:ilvl w:val="0"/>
          <w:numId w:val="3"/>
        </w:numPr>
        <w:tabs>
          <w:tab w:val="clear" w:pos="360"/>
        </w:tabs>
        <w:ind w:left="567" w:hanging="567"/>
      </w:pPr>
      <w:r>
        <w:t>Söögiisu vähenemine, kehakaalu langus, albumiinisisalduse vähenemine veres, kõrge (hüperglükeemia) või madal (hüpoglükeemia) veresuhkru tase</w:t>
      </w:r>
    </w:p>
    <w:p w14:paraId="1C1641A0" w14:textId="77777777" w:rsidR="00BC61FF" w:rsidRPr="00561DAC" w:rsidRDefault="001D6A00" w:rsidP="00513D6C">
      <w:pPr>
        <w:pStyle w:val="EMEABodyText"/>
        <w:numPr>
          <w:ilvl w:val="0"/>
          <w:numId w:val="3"/>
        </w:numPr>
        <w:tabs>
          <w:tab w:val="clear" w:pos="360"/>
        </w:tabs>
        <w:ind w:left="567" w:hanging="567"/>
      </w:pPr>
      <w:r>
        <w:t>Närvipõletik (mis põhjustab tuimust, nõrkust, kihelust või põletavat valu kätes ja jalgades), peavalu, pearinglus, maitsetundlikkuse muutused</w:t>
      </w:r>
    </w:p>
    <w:p w14:paraId="1CE057CA" w14:textId="77777777" w:rsidR="00BC61FF" w:rsidRPr="00561DAC" w:rsidRDefault="001D6A00" w:rsidP="00513D6C">
      <w:pPr>
        <w:pStyle w:val="EMEABodyText"/>
        <w:numPr>
          <w:ilvl w:val="0"/>
          <w:numId w:val="3"/>
        </w:numPr>
        <w:tabs>
          <w:tab w:val="clear" w:pos="360"/>
        </w:tabs>
        <w:ind w:left="567" w:hanging="567"/>
      </w:pPr>
      <w:r>
        <w:t>Kõrge vererõhk (hüpertensioon)</w:t>
      </w:r>
    </w:p>
    <w:p w14:paraId="6594B0DB" w14:textId="77777777" w:rsidR="00BC61FF" w:rsidRPr="00561DAC" w:rsidRDefault="001D6A00" w:rsidP="00513D6C">
      <w:pPr>
        <w:pStyle w:val="EMEABodyText"/>
        <w:numPr>
          <w:ilvl w:val="0"/>
          <w:numId w:val="3"/>
        </w:numPr>
        <w:tabs>
          <w:tab w:val="clear" w:pos="360"/>
        </w:tabs>
        <w:ind w:left="567" w:hanging="567"/>
      </w:pPr>
      <w:r>
        <w:t>Hingeldus (düspnoe), köha, häälekähedus (düsfoonia)</w:t>
      </w:r>
    </w:p>
    <w:p w14:paraId="14519E8C" w14:textId="77777777" w:rsidR="00BC61FF" w:rsidRPr="00561DAC" w:rsidRDefault="001D6A00" w:rsidP="00513D6C">
      <w:pPr>
        <w:pStyle w:val="EMEABodyText"/>
        <w:numPr>
          <w:ilvl w:val="0"/>
          <w:numId w:val="3"/>
        </w:numPr>
        <w:tabs>
          <w:tab w:val="clear" w:pos="360"/>
        </w:tabs>
        <w:ind w:left="567" w:hanging="567"/>
      </w:pPr>
      <w:r>
        <w:t>Kõhulahtisus (vesine, vedel või pehme väljaheide), kõhukinnisus, oksendamine, iiveldus, kõhuvalu, suuhaavandid ja külmavillid (stomatiit), seedehäired (düspepsia)</w:t>
      </w:r>
    </w:p>
    <w:p w14:paraId="1A3C244C" w14:textId="77777777" w:rsidR="00BC61FF" w:rsidRPr="00561DAC" w:rsidRDefault="001D6A00" w:rsidP="00513D6C">
      <w:pPr>
        <w:pStyle w:val="EMEABodyText"/>
        <w:numPr>
          <w:ilvl w:val="0"/>
          <w:numId w:val="3"/>
        </w:numPr>
        <w:tabs>
          <w:tab w:val="clear" w:pos="360"/>
        </w:tabs>
        <w:ind w:left="567" w:hanging="567"/>
      </w:pPr>
      <w:r>
        <w:t>Nahalööve (mõnikord villiline), sügelus, käte või jalataldade valu, nahalööve või -punetus, kihelus ja hellus järgneva sümmeetrilise punetuse, turse ja valuga tekkega peamiselt peopesades ja jalataldadel (palmoplantaarne erütrodüsesteesia sündroom)</w:t>
      </w:r>
    </w:p>
    <w:p w14:paraId="10493D5F" w14:textId="77777777" w:rsidR="00BC61FF" w:rsidRPr="00561DAC" w:rsidRDefault="001D6A00" w:rsidP="00513D6C">
      <w:pPr>
        <w:pStyle w:val="EMEABodyText"/>
        <w:numPr>
          <w:ilvl w:val="0"/>
          <w:numId w:val="3"/>
        </w:numPr>
        <w:tabs>
          <w:tab w:val="clear" w:pos="360"/>
        </w:tabs>
        <w:ind w:left="567" w:hanging="567"/>
      </w:pPr>
      <w:r>
        <w:t>Valu liigestes (artralgia), valu lihastes ja luudes (lihas-skeleti valu), lihasspasm</w:t>
      </w:r>
    </w:p>
    <w:p w14:paraId="64C41D1B" w14:textId="77777777" w:rsidR="00BC61FF" w:rsidRPr="00561DAC" w:rsidRDefault="001D6A00" w:rsidP="00513D6C">
      <w:pPr>
        <w:pStyle w:val="EMEABodyText"/>
        <w:keepNext/>
        <w:numPr>
          <w:ilvl w:val="0"/>
          <w:numId w:val="3"/>
        </w:numPr>
        <w:tabs>
          <w:tab w:val="clear" w:pos="360"/>
        </w:tabs>
        <w:ind w:left="567" w:hanging="567"/>
      </w:pPr>
      <w:r>
        <w:t>Suurenenud valgusisaldus uriinis</w:t>
      </w:r>
    </w:p>
    <w:p w14:paraId="529D8C78" w14:textId="77777777" w:rsidR="00BC61FF" w:rsidRPr="00561DAC" w:rsidRDefault="001D6A00" w:rsidP="00513D6C">
      <w:pPr>
        <w:pStyle w:val="EMEABodyText"/>
        <w:numPr>
          <w:ilvl w:val="0"/>
          <w:numId w:val="3"/>
        </w:numPr>
        <w:tabs>
          <w:tab w:val="clear" w:pos="360"/>
        </w:tabs>
        <w:ind w:left="567" w:hanging="567"/>
      </w:pPr>
      <w:r>
        <w:t>Väsimus- või nõrkustunne, palavik, tursed (paistetus)</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lastRenderedPageBreak/>
        <w:t>Sage (võivad tekkida kuni 1 inimesel 10</w:t>
      </w:r>
      <w:r>
        <w:rPr>
          <w:b/>
        </w:rPr>
        <w:noBreakHyphen/>
        <w:t>st)</w:t>
      </w:r>
    </w:p>
    <w:p w14:paraId="0D28C58C" w14:textId="77777777" w:rsidR="00B95FF7" w:rsidRPr="00561DAC" w:rsidRDefault="001D6A00" w:rsidP="00513D6C">
      <w:pPr>
        <w:pStyle w:val="EMEABodyText"/>
        <w:numPr>
          <w:ilvl w:val="0"/>
          <w:numId w:val="3"/>
        </w:numPr>
        <w:tabs>
          <w:tab w:val="clear" w:pos="360"/>
          <w:tab w:val="num" w:pos="567"/>
        </w:tabs>
        <w:ind w:left="567" w:hanging="567"/>
      </w:pPr>
      <w:r>
        <w:t>Tõsine kopsuinfektsioon (pneumoonia), bronhiit, silmapõletik (konjunktiviit)</w:t>
      </w:r>
    </w:p>
    <w:p w14:paraId="702F4E95" w14:textId="77777777" w:rsidR="00BC61FF" w:rsidRPr="00561DAC" w:rsidRDefault="001D6A00" w:rsidP="00513D6C">
      <w:pPr>
        <w:pStyle w:val="EMEABodyText"/>
        <w:numPr>
          <w:ilvl w:val="0"/>
          <w:numId w:val="3"/>
        </w:numPr>
        <w:tabs>
          <w:tab w:val="clear" w:pos="360"/>
          <w:tab w:val="num" w:pos="567"/>
        </w:tabs>
        <w:ind w:left="567" w:hanging="567"/>
      </w:pPr>
      <w:r>
        <w:t>Teatud tüüpi valgete vereliblede arvu suurenemine, neutrofiilide arvu vähenemine koos palavikuga</w:t>
      </w:r>
    </w:p>
    <w:p w14:paraId="61E68D98" w14:textId="77777777" w:rsidR="00BC61FF" w:rsidRPr="00561DAC" w:rsidRDefault="001D6A00" w:rsidP="00513D6C">
      <w:pPr>
        <w:pStyle w:val="EMEABodyText"/>
        <w:numPr>
          <w:ilvl w:val="0"/>
          <w:numId w:val="3"/>
        </w:numPr>
        <w:tabs>
          <w:tab w:val="clear" w:pos="360"/>
          <w:tab w:val="num" w:pos="567"/>
        </w:tabs>
        <w:ind w:left="567" w:hanging="567"/>
      </w:pPr>
      <w:r>
        <w:t>Allergiline reaktsioon, ravimi infusiooniga seotud reaktsioonid</w:t>
      </w:r>
    </w:p>
    <w:p w14:paraId="64D2F22F" w14:textId="77777777" w:rsidR="00BC61FF" w:rsidRPr="00561DAC" w:rsidRDefault="001D6A00" w:rsidP="00513D6C">
      <w:pPr>
        <w:pStyle w:val="EMEABodyText"/>
        <w:numPr>
          <w:ilvl w:val="0"/>
          <w:numId w:val="3"/>
        </w:numPr>
        <w:tabs>
          <w:tab w:val="clear" w:pos="360"/>
          <w:tab w:val="num" w:pos="567"/>
        </w:tabs>
        <w:ind w:left="567" w:hanging="567"/>
      </w:pPr>
      <w:r>
        <w:t>Neerupealiste (neerude peal paiknevad näärmed) hormoonide vähenenud eritumine, ajupõhimikul paikneva hüpofüüsi vaegtalitlus või põletik (hüpofüsiit), kilpnäärme turse, suhkurtõbi</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Dehüdratsioon (veetustumine), fosfaadisisalduse vähenemine veres</w:t>
      </w:r>
    </w:p>
    <w:p w14:paraId="5B210672" w14:textId="77777777" w:rsidR="00BC61FF" w:rsidRPr="00561DAC" w:rsidRDefault="001D6A00" w:rsidP="00513D6C">
      <w:pPr>
        <w:pStyle w:val="EMEABodyText"/>
        <w:numPr>
          <w:ilvl w:val="0"/>
          <w:numId w:val="3"/>
        </w:numPr>
        <w:tabs>
          <w:tab w:val="clear" w:pos="360"/>
          <w:tab w:val="num" w:pos="567"/>
        </w:tabs>
        <w:ind w:left="567" w:hanging="567"/>
      </w:pPr>
      <w:r>
        <w:t>Aistingud nagu tuimus ja kihelus (paresteesia)</w:t>
      </w:r>
    </w:p>
    <w:p w14:paraId="1D011730" w14:textId="77777777" w:rsidR="009012EA" w:rsidRPr="00561DAC" w:rsidRDefault="001D6A00" w:rsidP="00513D6C">
      <w:pPr>
        <w:pStyle w:val="EMEABodyText"/>
        <w:numPr>
          <w:ilvl w:val="0"/>
          <w:numId w:val="3"/>
        </w:numPr>
        <w:tabs>
          <w:tab w:val="clear" w:pos="360"/>
          <w:tab w:val="num" w:pos="567"/>
        </w:tabs>
        <w:ind w:left="567" w:hanging="567"/>
      </w:pPr>
      <w:r>
        <w:t>Püsiva heli kuulmine kõrvas välise heli puudumisel (tinnitus)</w:t>
      </w:r>
    </w:p>
    <w:p w14:paraId="4DE342C3" w14:textId="77777777" w:rsidR="00BC61FF" w:rsidRPr="00561DAC" w:rsidRDefault="001D6A00" w:rsidP="00513D6C">
      <w:pPr>
        <w:pStyle w:val="EMEABodyText"/>
        <w:numPr>
          <w:ilvl w:val="0"/>
          <w:numId w:val="3"/>
        </w:numPr>
        <w:tabs>
          <w:tab w:val="clear" w:pos="360"/>
          <w:tab w:val="num" w:pos="567"/>
        </w:tabs>
        <w:ind w:left="567" w:hanging="567"/>
      </w:pPr>
      <w:r>
        <w:t>Hägus nägemine, kuivsilmsus</w:t>
      </w:r>
    </w:p>
    <w:p w14:paraId="228500C4" w14:textId="77777777" w:rsidR="00BC61FF" w:rsidRPr="005B6403" w:rsidRDefault="001D6A00" w:rsidP="005B6403">
      <w:pPr>
        <w:pStyle w:val="Style5"/>
      </w:pPr>
      <w:r>
        <w:t>Kiire südame löögisagedus, südame rütmihäired, veresoonte põletikuline haigus</w:t>
      </w:r>
    </w:p>
    <w:p w14:paraId="637B3572" w14:textId="77777777" w:rsidR="00BC61FF" w:rsidRPr="00561DAC" w:rsidRDefault="001D6A00" w:rsidP="00513D6C">
      <w:pPr>
        <w:pStyle w:val="EMEABodyText"/>
        <w:numPr>
          <w:ilvl w:val="0"/>
          <w:numId w:val="3"/>
        </w:numPr>
        <w:tabs>
          <w:tab w:val="clear" w:pos="360"/>
          <w:tab w:val="num" w:pos="567"/>
        </w:tabs>
        <w:ind w:left="567" w:hanging="567"/>
      </w:pPr>
      <w:r>
        <w:t>Verehüübe moodustumine veresoones (tromboos)</w:t>
      </w:r>
    </w:p>
    <w:p w14:paraId="08BE32E1" w14:textId="77777777" w:rsidR="00BC61FF" w:rsidRPr="00561DAC" w:rsidRDefault="001D6A00" w:rsidP="00513D6C">
      <w:pPr>
        <w:pStyle w:val="EMEABodyText"/>
        <w:numPr>
          <w:ilvl w:val="0"/>
          <w:numId w:val="3"/>
        </w:numPr>
        <w:tabs>
          <w:tab w:val="clear" w:pos="360"/>
          <w:tab w:val="num" w:pos="567"/>
        </w:tabs>
        <w:ind w:left="567" w:hanging="567"/>
      </w:pPr>
      <w:r>
        <w:t>Kopsupõletik (pneumoniit, mida iseloomustab köhimine ja hingamisraskus), vedelik kopsude ümber, verehüübed, ninaverejooks</w:t>
      </w:r>
    </w:p>
    <w:p w14:paraId="03B29AC3" w14:textId="77777777" w:rsidR="00BC61FF" w:rsidRPr="00561DAC" w:rsidRDefault="001D6A00" w:rsidP="00513D6C">
      <w:pPr>
        <w:pStyle w:val="EMEABodyText"/>
        <w:numPr>
          <w:ilvl w:val="0"/>
          <w:numId w:val="3"/>
        </w:numPr>
        <w:tabs>
          <w:tab w:val="clear" w:pos="360"/>
          <w:tab w:val="num" w:pos="567"/>
        </w:tabs>
        <w:ind w:left="567" w:hanging="567"/>
      </w:pPr>
      <w:r>
        <w:t>Soolepõletik (koliit), kõhunäärmepõletik (pankreatiit), suukuivus, maopõletik (gastriit), suuvalu, hemorroidid (päraku veenikomud)</w:t>
      </w:r>
    </w:p>
    <w:p w14:paraId="75E7E714" w14:textId="77777777" w:rsidR="00BC61FF" w:rsidRPr="00561DAC" w:rsidRDefault="001D6A00" w:rsidP="00513D6C">
      <w:pPr>
        <w:pStyle w:val="EMEABodyText"/>
        <w:numPr>
          <w:ilvl w:val="0"/>
          <w:numId w:val="3"/>
        </w:numPr>
        <w:tabs>
          <w:tab w:val="clear" w:pos="360"/>
          <w:tab w:val="num" w:pos="567"/>
        </w:tabs>
        <w:ind w:left="567" w:hanging="567"/>
      </w:pPr>
      <w:r>
        <w:t>Maksapõletik (hepatiit)</w:t>
      </w:r>
    </w:p>
    <w:p w14:paraId="5C98EBF7" w14:textId="77777777" w:rsidR="00BC61FF" w:rsidRPr="00561DAC" w:rsidRDefault="001D6A00" w:rsidP="00513D6C">
      <w:pPr>
        <w:pStyle w:val="EMEABodyText"/>
        <w:numPr>
          <w:ilvl w:val="0"/>
          <w:numId w:val="3"/>
        </w:numPr>
        <w:tabs>
          <w:tab w:val="clear" w:pos="360"/>
          <w:tab w:val="num" w:pos="567"/>
        </w:tabs>
        <w:ind w:left="567" w:hanging="567"/>
      </w:pPr>
      <w:r>
        <w:t>Nahavärvuse muutus laiguti (sh vitiliigo), nahapunetus, ebatavaline juuste väljalangemine või hõrenemine, juuste värvuse muutus, nõgestõbi (sügelev lööve), naha värvuse muutus või ebanormaalne tumenemine (naha hüperpigmentatsioon), naha kuivus</w:t>
      </w:r>
    </w:p>
    <w:p w14:paraId="71A14CC0" w14:textId="77777777" w:rsidR="00BC61FF" w:rsidRPr="00561DAC" w:rsidRDefault="001D6A00" w:rsidP="00513D6C">
      <w:pPr>
        <w:pStyle w:val="EMEABodyText"/>
        <w:numPr>
          <w:ilvl w:val="0"/>
          <w:numId w:val="3"/>
        </w:numPr>
        <w:tabs>
          <w:tab w:val="clear" w:pos="360"/>
          <w:tab w:val="num" w:pos="567"/>
        </w:tabs>
        <w:ind w:left="567" w:hanging="567"/>
      </w:pPr>
      <w:r>
        <w:t>Liigeste põletik (artriit), lihasnõrkus, lihasevalu</w:t>
      </w:r>
    </w:p>
    <w:p w14:paraId="540A62C7" w14:textId="77777777" w:rsidR="00BC61FF" w:rsidRPr="00561DAC" w:rsidRDefault="001D6A00" w:rsidP="00513D6C">
      <w:pPr>
        <w:pStyle w:val="EMEABodyText"/>
        <w:numPr>
          <w:ilvl w:val="0"/>
          <w:numId w:val="3"/>
        </w:numPr>
        <w:tabs>
          <w:tab w:val="clear" w:pos="360"/>
          <w:tab w:val="num" w:pos="567"/>
        </w:tabs>
        <w:ind w:left="567" w:hanging="567"/>
      </w:pPr>
      <w:r>
        <w:t>Neerupuudulikkus (sealhulgas järsku tekkiv neerutalitluse langus)</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Valu, rindkerevalu, külmavärinad</w:t>
      </w:r>
    </w:p>
    <w:p w14:paraId="1264E5FE" w14:textId="77777777" w:rsidR="002957B3" w:rsidRPr="00561DAC" w:rsidRDefault="001D6A00" w:rsidP="00513D6C">
      <w:pPr>
        <w:pStyle w:val="EMEABodyText"/>
        <w:numPr>
          <w:ilvl w:val="0"/>
          <w:numId w:val="3"/>
        </w:numPr>
        <w:tabs>
          <w:tab w:val="clear" w:pos="360"/>
          <w:tab w:val="num" w:pos="567"/>
        </w:tabs>
        <w:ind w:left="567" w:hanging="567"/>
      </w:pPr>
      <w:r>
        <w:t>Üldine halb enesetunne</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Aeg-ajalt (võivad tekkida kuni 1 inimesel 100</w:t>
      </w:r>
      <w:r>
        <w:rPr>
          <w:b/>
        </w:rPr>
        <w:noBreakHyphen/>
        <w:t>st)</w:t>
      </w:r>
    </w:p>
    <w:p w14:paraId="7C66629A" w14:textId="77777777" w:rsidR="00957457" w:rsidRPr="00561DAC" w:rsidRDefault="001D6A00" w:rsidP="00513D6C">
      <w:pPr>
        <w:pStyle w:val="EMEABodyText"/>
        <w:numPr>
          <w:ilvl w:val="0"/>
          <w:numId w:val="3"/>
        </w:numPr>
        <w:tabs>
          <w:tab w:val="clear" w:pos="360"/>
        </w:tabs>
        <w:ind w:left="567" w:hanging="567"/>
      </w:pPr>
      <w:r>
        <w:t>Suhkurtõve tagajärjel esinev vere happesus (diabeetiline ketoatsidoos)</w:t>
      </w:r>
    </w:p>
    <w:p w14:paraId="7EE1A095" w14:textId="77777777" w:rsidR="00BB12FE" w:rsidRPr="00561DAC" w:rsidRDefault="001D6A00" w:rsidP="00513D6C">
      <w:pPr>
        <w:pStyle w:val="EMEABodyText"/>
        <w:numPr>
          <w:ilvl w:val="0"/>
          <w:numId w:val="3"/>
        </w:numPr>
        <w:tabs>
          <w:tab w:val="clear" w:pos="360"/>
        </w:tabs>
        <w:ind w:left="567" w:hanging="567"/>
      </w:pPr>
      <w:r>
        <w:t>Happesisalduse suurenemine veres</w:t>
      </w:r>
    </w:p>
    <w:p w14:paraId="30DA7109" w14:textId="77777777" w:rsidR="00A60A04" w:rsidRPr="00561DAC" w:rsidRDefault="001D6A00" w:rsidP="00513D6C">
      <w:pPr>
        <w:pStyle w:val="EMEABodyText"/>
        <w:numPr>
          <w:ilvl w:val="0"/>
          <w:numId w:val="3"/>
        </w:numPr>
        <w:tabs>
          <w:tab w:val="clear" w:pos="360"/>
        </w:tabs>
        <w:ind w:left="567" w:hanging="567"/>
      </w:pPr>
      <w:r>
        <w:t>Ajutine närvipõletik, mis põhjustab jäsemete valu, nõrkust ja halvatust (Guillain</w:t>
      </w:r>
      <w:r>
        <w:noBreakHyphen/>
        <w:t>Barré sündroom); närvikahjustus, mis põhjustab tuimust ja nõrkust (polüneuropaatia); rippuv jalalaba (pindluunärvi halvatus), keha iseenda ründamisest tingitud närvipõletik, mis põhjustab tuimust, nõrkust, kihelust või põletavat valu (autoimmuunne neuropaatia), lihasnõrkus ja väsimus ilma atroofiata (myasthenia gravis või müasteeniline sündroom),</w:t>
      </w:r>
    </w:p>
    <w:p w14:paraId="472F3851" w14:textId="77777777" w:rsidR="000A404F" w:rsidRPr="00561DAC" w:rsidRDefault="001D6A00" w:rsidP="00513D6C">
      <w:pPr>
        <w:pStyle w:val="EMEABodyText"/>
        <w:numPr>
          <w:ilvl w:val="0"/>
          <w:numId w:val="3"/>
        </w:numPr>
        <w:tabs>
          <w:tab w:val="clear" w:pos="360"/>
        </w:tabs>
        <w:ind w:left="567" w:hanging="567"/>
      </w:pPr>
      <w:r>
        <w:t>Aju põletik</w:t>
      </w:r>
    </w:p>
    <w:p w14:paraId="7990514A" w14:textId="77777777" w:rsidR="0050220B" w:rsidRPr="00561DAC" w:rsidRDefault="001D6A00" w:rsidP="00513D6C">
      <w:pPr>
        <w:pStyle w:val="EMEABodyText"/>
        <w:numPr>
          <w:ilvl w:val="0"/>
          <w:numId w:val="3"/>
        </w:numPr>
        <w:tabs>
          <w:tab w:val="clear" w:pos="360"/>
          <w:tab w:val="left" w:pos="567"/>
        </w:tabs>
        <w:ind w:left="567" w:hanging="567"/>
      </w:pPr>
      <w:r>
        <w:t>Silmapõletik (mis põhjustab valu ja punetust)</w:t>
      </w:r>
    </w:p>
    <w:p w14:paraId="308B8A3B" w14:textId="77777777" w:rsidR="00BC61FF" w:rsidRPr="00561DAC" w:rsidRDefault="001D6A00" w:rsidP="00513D6C">
      <w:pPr>
        <w:pStyle w:val="EMEABodyText"/>
        <w:numPr>
          <w:ilvl w:val="0"/>
          <w:numId w:val="3"/>
        </w:numPr>
        <w:tabs>
          <w:tab w:val="clear" w:pos="360"/>
          <w:tab w:val="left" w:pos="567"/>
        </w:tabs>
        <w:ind w:left="567" w:hanging="567"/>
      </w:pPr>
      <w:r>
        <w:t>Südamerütmi või südame löögisageduse muutused, aeglane südame löögisagedus, südamelihase põletik</w:t>
      </w:r>
    </w:p>
    <w:p w14:paraId="7442C722" w14:textId="77777777" w:rsidR="00BC61FF" w:rsidRPr="00561DAC" w:rsidRDefault="001D6A00" w:rsidP="00513D6C">
      <w:pPr>
        <w:pStyle w:val="EMEABodyText"/>
        <w:numPr>
          <w:ilvl w:val="0"/>
          <w:numId w:val="3"/>
        </w:numPr>
        <w:tabs>
          <w:tab w:val="clear" w:pos="360"/>
          <w:tab w:val="left" w:pos="567"/>
        </w:tabs>
        <w:ind w:left="567" w:hanging="567"/>
      </w:pPr>
      <w:r>
        <w:t>Soolemulgustus, kaksteistsõrmikupõletik, põletav või valulik tunne keelel (glossodüünia)</w:t>
      </w:r>
    </w:p>
    <w:p w14:paraId="40DE4B0D" w14:textId="2908CD30" w:rsidR="00BC61FF" w:rsidRPr="00561DAC" w:rsidRDefault="001D6A00" w:rsidP="00D0127A">
      <w:pPr>
        <w:pStyle w:val="EMEABodyText"/>
        <w:numPr>
          <w:ilvl w:val="0"/>
          <w:numId w:val="3"/>
        </w:numPr>
        <w:tabs>
          <w:tab w:val="clear" w:pos="360"/>
          <w:tab w:val="left" w:pos="567"/>
        </w:tabs>
        <w:ind w:left="567" w:hanging="567"/>
      </w:pPr>
      <w:r>
        <w:t>Raske ja vahel ka surmaga lõppev naha koorumine (Stevensi</w:t>
      </w:r>
      <w:r>
        <w:noBreakHyphen/>
        <w:t>Johnsoni sündroom), nahahaigus, mille korral tekivad naha punetavad paksendid, millel sageli on hõbevalge ketendus (psoriaas), raske nahahaigus, mis põhjustab punasetäpilist, sageli sügelevat löövet, mis sarnaneb leetrite lööbele ning algab jäsemetelt ja mõnikord näolt ning ülejäänud kehalt (multiformne erüteem), muutused mis tahes nahapiirkonnas ja/või suguelundite piirkonnas, mis on seotud naha kuivamise, õhenemise, sügelemise ja valuga (muud lihheni vormid)</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Lihaste hellus või nõrkus, mida ei põhjusta kehaline koormus (müopaatia), lihaste põletik (müosiit), lihaste ja liigeste jäikus, lihaste põletik, mis põhjustab valu või jäikust (reumaatiline polümüalgia), lõualuu kahjustus, ebanormaalne ühendus kahe kehaosa, näiteks elundi või veresoone ja muude kudede vahel (fistul)</w:t>
      </w:r>
    </w:p>
    <w:p w14:paraId="24F14B1F" w14:textId="77777777" w:rsidR="00BC61FF" w:rsidRPr="00561DAC" w:rsidRDefault="001D6A00" w:rsidP="00513D6C">
      <w:pPr>
        <w:pStyle w:val="EMEABodyText"/>
        <w:numPr>
          <w:ilvl w:val="0"/>
          <w:numId w:val="3"/>
        </w:numPr>
        <w:tabs>
          <w:tab w:val="clear" w:pos="360"/>
          <w:tab w:val="left" w:pos="567"/>
        </w:tabs>
        <w:ind w:left="567" w:hanging="567"/>
      </w:pPr>
      <w:r>
        <w:t>Neerupõletik, põiepõletik. Nähud ja sümptomid võivad olla näiteks sage ja/või valulik urineerimine, uriinipakitsus, veri uriinis, valu või surve alakõhus.</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Harv (võivad tekkida kuni 1 inimesel 1000</w:t>
      </w:r>
      <w:r>
        <w:rPr>
          <w:b/>
        </w:rPr>
        <w:noBreakHyphen/>
        <w:t>st)</w:t>
      </w:r>
    </w:p>
    <w:p w14:paraId="7A3EF10E" w14:textId="77777777" w:rsidR="0050220B" w:rsidRPr="00561DAC" w:rsidRDefault="001D6A00" w:rsidP="00513D6C">
      <w:pPr>
        <w:pStyle w:val="EMEABodyText"/>
        <w:numPr>
          <w:ilvl w:val="0"/>
          <w:numId w:val="3"/>
        </w:numPr>
        <w:tabs>
          <w:tab w:val="clear" w:pos="360"/>
          <w:tab w:val="left" w:pos="567"/>
        </w:tabs>
        <w:ind w:left="567" w:hanging="567"/>
      </w:pPr>
      <w:r>
        <w:t>Ajutine ja pöörduv mittenakkav pea- ja seljaaju ümbritsevate kelmete põletik (aseptiline meningiit)</w:t>
      </w:r>
    </w:p>
    <w:p w14:paraId="5BB2AE9B" w14:textId="77777777" w:rsidR="0050220B" w:rsidRPr="00561DAC" w:rsidRDefault="001D6A00" w:rsidP="00513D6C">
      <w:pPr>
        <w:pStyle w:val="EMEABodyText"/>
        <w:numPr>
          <w:ilvl w:val="0"/>
          <w:numId w:val="3"/>
        </w:numPr>
        <w:tabs>
          <w:tab w:val="clear" w:pos="360"/>
          <w:tab w:val="left" w:pos="567"/>
        </w:tabs>
        <w:ind w:left="567" w:hanging="567"/>
      </w:pPr>
      <w:r>
        <w:lastRenderedPageBreak/>
        <w:t>Kroonilised haigused, mis on seotud põletikurakkude kuhjumisega erinevates organites ja kudedes, kõige sagedamini kopsudes (sarkoidoos)</w:t>
      </w:r>
    </w:p>
    <w:p w14:paraId="70E14859" w14:textId="77777777" w:rsidR="0050220B" w:rsidRPr="00561DAC" w:rsidRDefault="001D6A00" w:rsidP="00513D6C">
      <w:pPr>
        <w:pStyle w:val="EMEABodyText"/>
        <w:numPr>
          <w:ilvl w:val="0"/>
          <w:numId w:val="3"/>
        </w:numPr>
        <w:tabs>
          <w:tab w:val="clear" w:pos="360"/>
          <w:tab w:val="left" w:pos="567"/>
        </w:tabs>
        <w:ind w:left="567" w:hanging="567"/>
      </w:pPr>
      <w:r>
        <w:t>Kõrvalkilpnäärme alatalitlus</w:t>
      </w:r>
    </w:p>
    <w:p w14:paraId="0DA16895" w14:textId="77777777" w:rsidR="000A404F" w:rsidRPr="00561DAC" w:rsidRDefault="001D6A00" w:rsidP="00513D6C">
      <w:pPr>
        <w:pStyle w:val="EMEABodyText"/>
        <w:numPr>
          <w:ilvl w:val="0"/>
          <w:numId w:val="3"/>
        </w:numPr>
        <w:tabs>
          <w:tab w:val="clear" w:pos="360"/>
          <w:tab w:val="left" w:pos="567"/>
        </w:tabs>
        <w:ind w:left="567" w:hanging="567"/>
      </w:pPr>
      <w:r>
        <w:t>Vähiravi järgselt tekkivad metaboolsed tüsistused, mida iseloomustavad kõrge kaaliumi- ja fosfaadi- ning madal kaltsiumisisaldus veres (kasvaja lahustussündroom)</w:t>
      </w:r>
    </w:p>
    <w:p w14:paraId="0435E57D" w14:textId="77777777" w:rsidR="000A404F" w:rsidRPr="00561DAC" w:rsidRDefault="001D6A00" w:rsidP="00513D6C">
      <w:pPr>
        <w:pStyle w:val="EMEABodyText"/>
        <w:numPr>
          <w:ilvl w:val="0"/>
          <w:numId w:val="3"/>
        </w:numPr>
        <w:tabs>
          <w:tab w:val="clear" w:pos="360"/>
          <w:tab w:val="left" w:pos="567"/>
        </w:tabs>
        <w:ind w:left="567" w:hanging="567"/>
      </w:pPr>
      <w:r>
        <w:t>Põletikuline haigus (suure tõenäosusega autoimmuunset päritolu), mis haarab silmad, naha ja kõrva- ning peaaju- ja seljaajukelmed (Vogt-Koyanagi-Harada sündroom)</w:t>
      </w:r>
    </w:p>
    <w:p w14:paraId="11846CE2" w14:textId="30980543" w:rsidR="00F9430C" w:rsidRDefault="00F9430C" w:rsidP="00F9430C">
      <w:pPr>
        <w:pStyle w:val="Style5"/>
        <w:rPr>
          <w:szCs w:val="22"/>
        </w:rPr>
      </w:pPr>
      <w:r>
        <w:t>Nägemisnärvipõletik, mis võib põhjustada täielikku või osalist nägemise kaotust</w:t>
      </w:r>
    </w:p>
    <w:p w14:paraId="22B19938" w14:textId="77777777" w:rsidR="000A404F" w:rsidRDefault="001D6A00" w:rsidP="00513D6C">
      <w:pPr>
        <w:pStyle w:val="EMEABodyText"/>
        <w:numPr>
          <w:ilvl w:val="0"/>
          <w:numId w:val="3"/>
        </w:numPr>
        <w:tabs>
          <w:tab w:val="clear" w:pos="360"/>
          <w:tab w:val="left" w:pos="567"/>
        </w:tabs>
        <w:ind w:left="567" w:hanging="567"/>
      </w:pPr>
      <w:r>
        <w:t>Närvipõletik</w:t>
      </w:r>
    </w:p>
    <w:p w14:paraId="124FC4A6" w14:textId="77777777" w:rsidR="006B0208" w:rsidRPr="00561DAC" w:rsidRDefault="006B0208" w:rsidP="00262917">
      <w:pPr>
        <w:pStyle w:val="Style5"/>
      </w:pPr>
      <w:r>
        <w:t>Valu, tuimus, surisemine või nõrkus kätes või jalgades; põie</w:t>
      </w:r>
      <w:r>
        <w:noBreakHyphen/>
        <w:t xml:space="preserve"> või sooleprobleemid, sealhulgas sagedasem urineerimisvajadus, uriinipidamatus, raskendatud urineerimine ja kõhukinnisus (müeliit / transversaalne müeliit)</w:t>
      </w:r>
    </w:p>
    <w:p w14:paraId="1937DCD7" w14:textId="64D76B41" w:rsidR="00C02AE5" w:rsidRPr="00561DAC" w:rsidRDefault="001D6A00" w:rsidP="00262917">
      <w:pPr>
        <w:pStyle w:val="EMEABodyText"/>
        <w:numPr>
          <w:ilvl w:val="0"/>
          <w:numId w:val="3"/>
        </w:numPr>
        <w:tabs>
          <w:tab w:val="clear" w:pos="360"/>
          <w:tab w:val="left" w:pos="567"/>
        </w:tabs>
        <w:ind w:left="567" w:hanging="567"/>
      </w:pPr>
      <w:r>
        <w:t>Surmaga lõppeda võiv raske naha koorumine (toksiline epidermaalne nekrolüüs), muutused ükskõik millises nahapiirkonnas ja/või suguelundite piirkonnas, mis on seotud kuivuse, õhenemise, sügeluse ja valuga (skleroseeriv lihhen)</w:t>
      </w:r>
    </w:p>
    <w:p w14:paraId="0F1FD0FE" w14:textId="77777777" w:rsidR="0050220B" w:rsidRDefault="001D6A00" w:rsidP="00513D6C">
      <w:pPr>
        <w:pStyle w:val="EMEABodyText"/>
        <w:numPr>
          <w:ilvl w:val="0"/>
          <w:numId w:val="3"/>
        </w:numPr>
        <w:tabs>
          <w:tab w:val="clear" w:pos="360"/>
          <w:tab w:val="left" w:pos="567"/>
        </w:tabs>
        <w:ind w:left="567" w:hanging="567"/>
      </w:pPr>
      <w:r>
        <w:t>Krooniline liigesehaigus (spondüloartropaatia); haigus, mille korral immuunsüsteem ründab näärmeid, mis toodavad niisutavat eritist, näiteks pisaraid ja sülge (Sjögreni sündroom), lihasspasmid (rabdomüolüüs)</w:t>
      </w:r>
    </w:p>
    <w:p w14:paraId="177F9526" w14:textId="77777777" w:rsidR="00222CD5" w:rsidRPr="00222CD5" w:rsidRDefault="00222CD5" w:rsidP="00262917">
      <w:pPr>
        <w:pStyle w:val="Style5"/>
        <w:keepNext/>
        <w:rPr>
          <w:szCs w:val="22"/>
        </w:rPr>
      </w:pPr>
      <w:r>
        <w:t>pankreases toodetavate seedeensüümide vaegus või vähesus (pankrease eksokriinne alatalitlus);</w:t>
      </w:r>
    </w:p>
    <w:p w14:paraId="14897F77" w14:textId="77777777" w:rsidR="00222CD5" w:rsidRPr="00222CD5" w:rsidRDefault="00222CD5" w:rsidP="00222CD5">
      <w:pPr>
        <w:pStyle w:val="Style5"/>
        <w:rPr>
          <w:szCs w:val="22"/>
        </w:rPr>
      </w:pPr>
      <w:r>
        <w:t>tsöliaakia (mida iseloomustavad sellised sümptomid nagu kõhuvalu, kõhulahtisus ja kõhupuhitus pärast gluteeni sisaldavate toitude tarbimist).</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Muud teatatud kõrvaltoimed, mille esinemissagedus on teadmata (ei saa hinnata olemasolevate andmete alusel):</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Seisund, mille korral immuunsüsteem toodab liiga palju histiotsüüte ja lümfotsüüte (infektsioonivastased rakud), mis võib põhjustada mitmesuguseid sümptomeid (hemofagotsüütiline lümfohistiotsütoos)</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Soliidorgani siiriku äratõukereaktsioon</w:t>
      </w:r>
    </w:p>
    <w:p w14:paraId="3946F62E" w14:textId="77777777" w:rsidR="0050220B" w:rsidRPr="00561DAC" w:rsidRDefault="001D6A00" w:rsidP="00513D6C">
      <w:pPr>
        <w:pStyle w:val="EMEABodyText"/>
        <w:numPr>
          <w:ilvl w:val="0"/>
          <w:numId w:val="3"/>
        </w:numPr>
        <w:tabs>
          <w:tab w:val="clear" w:pos="360"/>
          <w:tab w:val="left" w:pos="567"/>
        </w:tabs>
        <w:ind w:left="567" w:hanging="567"/>
      </w:pPr>
      <w:r>
        <w:t>Südamepauna põletik ja vedelik südame ümber (perikardi häired)</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Teavitage otsekohe oma arsti</w:t>
      </w:r>
      <w:r>
        <w:t>, kui teil tekib mõni ülalloetletud kõrvaltoimetest. Ärge üritage teiste ravimitega ise oma sümptomeid ravida.</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Analüüsitulemuste muutused</w:t>
      </w:r>
    </w:p>
    <w:p w14:paraId="54268D8F" w14:textId="77777777" w:rsidR="00C02AE5" w:rsidRPr="00561DAC" w:rsidRDefault="001D6A00" w:rsidP="00513D6C">
      <w:pPr>
        <w:pStyle w:val="EMEABodyText"/>
        <w:keepNext/>
      </w:pPr>
      <w:r>
        <w:t>OPDIVO üksinda või osana kombinatsioonravist võib põhjustada muutusi teie arsti poolt tehtavate analüüside tulemustes. Nende hulka kuuluvad:</w:t>
      </w:r>
    </w:p>
    <w:p w14:paraId="661186B5" w14:textId="77777777" w:rsidR="00C02AE5" w:rsidRPr="00561DAC" w:rsidRDefault="001D6A00" w:rsidP="00513D6C">
      <w:pPr>
        <w:pStyle w:val="EMEABodyText"/>
        <w:numPr>
          <w:ilvl w:val="0"/>
          <w:numId w:val="3"/>
        </w:numPr>
        <w:tabs>
          <w:tab w:val="clear" w:pos="360"/>
        </w:tabs>
        <w:ind w:left="567" w:hanging="567"/>
      </w:pPr>
      <w:r>
        <w:t>Kõrvalekalded maksafunktsiooni testides (maksaensüümide aspartaadi aminotransferaasi, alaniini aminotransferaasi, gamma-glutamüültransferaasi või alkaalse fosfataasi aktiivsuse suurenemine teie veres, jääkaine bilirubiini sisalduse suurenemine veres)</w:t>
      </w:r>
    </w:p>
    <w:p w14:paraId="4969ACD6" w14:textId="77777777" w:rsidR="00C02AE5" w:rsidRPr="00561DAC" w:rsidRDefault="001D6A00" w:rsidP="00513D6C">
      <w:pPr>
        <w:pStyle w:val="EMEABodyText"/>
        <w:numPr>
          <w:ilvl w:val="0"/>
          <w:numId w:val="3"/>
        </w:numPr>
        <w:tabs>
          <w:tab w:val="clear" w:pos="360"/>
        </w:tabs>
        <w:ind w:left="567" w:hanging="567"/>
      </w:pPr>
      <w:r>
        <w:t>Kõrvalekalded neerufunktsiooni testides (kreatiniinisisalduse suurenemine teie veres)</w:t>
      </w:r>
    </w:p>
    <w:p w14:paraId="76187AD6" w14:textId="77777777" w:rsidR="00C02AE5" w:rsidRPr="00561DAC" w:rsidRDefault="001D6A00" w:rsidP="00513D6C">
      <w:pPr>
        <w:pStyle w:val="EMEABodyText"/>
        <w:numPr>
          <w:ilvl w:val="0"/>
          <w:numId w:val="3"/>
        </w:numPr>
        <w:tabs>
          <w:tab w:val="clear" w:pos="360"/>
        </w:tabs>
        <w:ind w:left="567" w:hanging="567"/>
      </w:pPr>
      <w:r>
        <w:t>Rasvu lõhustava ensüümi ja tärklist lõhustava ensüümi aktiivsuse tõus</w:t>
      </w:r>
    </w:p>
    <w:p w14:paraId="242D4F91" w14:textId="77777777" w:rsidR="00C02AE5" w:rsidRPr="00561DAC" w:rsidRDefault="001D6A00" w:rsidP="00513D6C">
      <w:pPr>
        <w:pStyle w:val="EMEABodyText"/>
        <w:numPr>
          <w:ilvl w:val="0"/>
          <w:numId w:val="3"/>
        </w:numPr>
        <w:tabs>
          <w:tab w:val="clear" w:pos="360"/>
        </w:tabs>
        <w:ind w:left="567" w:hanging="567"/>
      </w:pPr>
      <w:r>
        <w:t>Kaltsiumi- või kaaliumisisalduse suurenemine või vähenemine</w:t>
      </w:r>
    </w:p>
    <w:p w14:paraId="79522FD6" w14:textId="77777777" w:rsidR="00C02AE5" w:rsidRPr="00561DAC" w:rsidRDefault="001D6A00" w:rsidP="00513D6C">
      <w:pPr>
        <w:pStyle w:val="EMEABodyText"/>
        <w:numPr>
          <w:ilvl w:val="0"/>
          <w:numId w:val="3"/>
        </w:numPr>
        <w:tabs>
          <w:tab w:val="clear" w:pos="360"/>
        </w:tabs>
        <w:ind w:left="567" w:hanging="567"/>
      </w:pPr>
      <w:r>
        <w:t>Magneesiumi- või naatriumisisalduse suurenemine või vähenemine veres</w:t>
      </w:r>
    </w:p>
    <w:p w14:paraId="61020D7E" w14:textId="77777777" w:rsidR="00C02AE5" w:rsidRPr="00561DAC" w:rsidRDefault="001D6A00" w:rsidP="00513D6C">
      <w:pPr>
        <w:pStyle w:val="EMEABodyText"/>
        <w:numPr>
          <w:ilvl w:val="0"/>
          <w:numId w:val="3"/>
        </w:numPr>
        <w:tabs>
          <w:tab w:val="clear" w:pos="360"/>
        </w:tabs>
        <w:ind w:left="567" w:hanging="567"/>
      </w:pPr>
      <w:r>
        <w:t>Kilpnääret stimuleeriva hormooni sisalduse suurenemine</w:t>
      </w:r>
    </w:p>
    <w:p w14:paraId="26CC7237" w14:textId="77777777" w:rsidR="00E4777F" w:rsidRPr="00561DAC" w:rsidRDefault="001D6A00" w:rsidP="00513D6C">
      <w:pPr>
        <w:pStyle w:val="EMEABodyText"/>
        <w:keepNext/>
        <w:numPr>
          <w:ilvl w:val="0"/>
          <w:numId w:val="3"/>
        </w:numPr>
        <w:tabs>
          <w:tab w:val="clear" w:pos="360"/>
        </w:tabs>
        <w:ind w:left="567" w:hanging="567"/>
      </w:pPr>
      <w:r>
        <w:t>Triglütseriidide sisalduse suurenemine vere</w:t>
      </w:r>
    </w:p>
    <w:p w14:paraId="0C4680D9" w14:textId="77777777" w:rsidR="00E4777F" w:rsidRPr="00561DAC" w:rsidRDefault="001D6A00" w:rsidP="00513D6C">
      <w:pPr>
        <w:pStyle w:val="EMEABodyText"/>
        <w:numPr>
          <w:ilvl w:val="0"/>
          <w:numId w:val="3"/>
        </w:numPr>
        <w:tabs>
          <w:tab w:val="clear" w:pos="360"/>
        </w:tabs>
        <w:ind w:left="567" w:hanging="567"/>
      </w:pPr>
      <w:r>
        <w:t>Vere kolesteroolisisalduse suurenemine</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Kõrvaltoimetest teatamine</w:t>
      </w:r>
    </w:p>
    <w:p w14:paraId="562FC211" w14:textId="77777777" w:rsidR="00032F90" w:rsidRPr="00561DAC" w:rsidRDefault="001D6A00" w:rsidP="00513D6C">
      <w:pPr>
        <w:pStyle w:val="EMEABodyText"/>
      </w:pPr>
      <w:r>
        <w:t xml:space="preserve">Kui teil tekib ükskõik milline kõrvaltoime, </w:t>
      </w:r>
      <w:r>
        <w:rPr>
          <w:b/>
        </w:rPr>
        <w:t>pidage nõu oma arstiga</w:t>
      </w:r>
      <w:r>
        <w:t xml:space="preserve">. Kõrvaltoime võib olla ka selline, mida selles infolehes ei ole nimetatud. Kõrvaltoimetest võite ka ise teatada </w:t>
      </w:r>
      <w:r w:rsidRPr="00E23CD9">
        <w:rPr>
          <w:highlight w:val="lightGray"/>
        </w:rPr>
        <w:t xml:space="preserve">riikliku teavitussüsteemi (vt </w:t>
      </w:r>
      <w:hyperlink r:id="rId62" w:history="1">
        <w:r w:rsidRPr="00E23CD9">
          <w:rPr>
            <w:rStyle w:val="Hyperlink"/>
            <w:highlight w:val="lightGray"/>
          </w:rPr>
          <w:t>V lisa</w:t>
        </w:r>
      </w:hyperlink>
      <w:r w:rsidRPr="00E23CD9">
        <w:rPr>
          <w:highlight w:val="lightGray"/>
        </w:rPr>
        <w:t>)</w:t>
      </w:r>
      <w:r>
        <w:t xml:space="preserve"> kaudu. Teatades aitate saada rohkem infot ravimi ohutusest.</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Kuidas OPDIVO’t säilitada</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Hoidke seda ravimit laste eest varjatud ja kättesaamatus kohas.</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lastRenderedPageBreak/>
        <w:t>Ärge kasutage seda ravimit pärast kõlblikkusaega, mis on märgitud sildil ja karbil pärast märget „Kõlblik kuni:“. Kõlblikkusaeg viitab selle kuu viimasele päevale.</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Hoida külmkapis (2 °C...8 °C).</w:t>
      </w:r>
    </w:p>
    <w:p w14:paraId="4FB383D1" w14:textId="77777777" w:rsidR="00032F90" w:rsidRPr="00561DAC" w:rsidRDefault="001D6A00" w:rsidP="00513D6C">
      <w:pPr>
        <w:pStyle w:val="EMEABodyText"/>
      </w:pPr>
      <w:r>
        <w:t>Mitte lasta külmuda.</w:t>
      </w:r>
    </w:p>
    <w:p w14:paraId="34D4DB1E" w14:textId="77777777" w:rsidR="00032F90" w:rsidRPr="00561DAC" w:rsidRDefault="001D6A00" w:rsidP="00513D6C">
      <w:pPr>
        <w:pStyle w:val="EMEABodyText"/>
      </w:pPr>
      <w:r>
        <w:t>Hoida originaalpakendis valguse eest kaitstult.</w:t>
      </w:r>
    </w:p>
    <w:p w14:paraId="64E6E0D8" w14:textId="77777777" w:rsidR="00521959" w:rsidRPr="00561DAC" w:rsidRDefault="001D6A00" w:rsidP="00513D6C">
      <w:pPr>
        <w:pStyle w:val="EMEABodyText"/>
        <w:rPr>
          <w:noProof/>
        </w:rPr>
      </w:pPr>
      <w:r>
        <w:t>Avamata viaali võib hoida toavalguses, kontrollitud toatemperatuuril kuni 25 °C kuni 48 tundi.</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Ärge säilitage kasutamata jäänud infusioonilahust korduvaks kasutamiseks. Kasutamata ravimpreparaat või jäätmematerjal tuleb hävitada vastavalt kohalikele nõuetele. Ärge visake ravimeid kanalisatsiooni ega olmejäätmete hulka. Küsige oma apteekrilt, kuidas hävitada ravimeid, mida te enam ei kasuta. Need meetmed aitavad kaitsta keskkonda.</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Pakendi sisu ja muu teave</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Mida OPDIVO sisaldab</w:t>
      </w:r>
    </w:p>
    <w:p w14:paraId="691C64E3" w14:textId="77777777" w:rsidR="00032F90" w:rsidRPr="00561DAC" w:rsidRDefault="001D6A00" w:rsidP="00513D6C">
      <w:pPr>
        <w:pStyle w:val="EMEABodyText"/>
        <w:numPr>
          <w:ilvl w:val="0"/>
          <w:numId w:val="3"/>
        </w:numPr>
        <w:tabs>
          <w:tab w:val="clear" w:pos="360"/>
        </w:tabs>
        <w:ind w:left="567" w:hanging="567"/>
      </w:pPr>
      <w:r>
        <w:t>Toimeaine on nivolumab.</w:t>
      </w:r>
    </w:p>
    <w:p w14:paraId="0157383A" w14:textId="77777777" w:rsidR="00032F90" w:rsidRPr="00561DAC" w:rsidRDefault="001D6A00" w:rsidP="00513D6C">
      <w:pPr>
        <w:pStyle w:val="EMEABodyText"/>
      </w:pPr>
      <w:r>
        <w:t>Üks ml infusioonilahuse kontsentraati sisaldab 10 mg nivolumabi.</w:t>
      </w:r>
    </w:p>
    <w:p w14:paraId="0A14C1CB" w14:textId="77777777" w:rsidR="00032F90" w:rsidRPr="00561DAC" w:rsidRDefault="001D6A00" w:rsidP="00513D6C">
      <w:pPr>
        <w:pStyle w:val="EMEABodyText"/>
      </w:pPr>
      <w:r>
        <w:t>Üks viaal sisaldab kas 40 mg (4 ml</w:t>
      </w:r>
      <w:r>
        <w:noBreakHyphen/>
        <w:t>s), 100 mg (10 ml</w:t>
      </w:r>
      <w:r>
        <w:noBreakHyphen/>
        <w:t>s), 120 mg (12 ml</w:t>
      </w:r>
      <w:r>
        <w:noBreakHyphen/>
        <w:t>s) või 240 mg (24 ml</w:t>
      </w:r>
      <w:r>
        <w:noBreakHyphen/>
        <w:t>s) nivolumabi.</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Teised koostisosad on naatriumtsitraatdihüdraat, naatriumkloriid (vt lõik 2: "OPDIVO sisaldab naatriumi"), mannitool (E421), penteethape, polüsorbaat 80 (E433), naatriumhüdroksiid, vesinikkloriidhape, süstevesi.</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Kuidas OPDIVO välja näeb ja pakendi sisu</w:t>
      </w:r>
    </w:p>
    <w:p w14:paraId="5D88EA22" w14:textId="77777777" w:rsidR="00032F90" w:rsidRPr="00561DAC" w:rsidRDefault="001D6A00" w:rsidP="00513D6C">
      <w:pPr>
        <w:pStyle w:val="EMEABodyText"/>
      </w:pPr>
      <w:r>
        <w:t>OPDIVO infusioonilahuse kontsentraat (steriilne kontsentraat) on selge kuni opalestseeruv, värvitu kuni kahvatukollane vedelik, mis võib sisaldada üksikuid heledaid osakesi.</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See on saadaval pakenditena, milles on kas üks 4 ml viaal, üks 10 ml viaal, üks 12 ml viaal või üks 24 ml viaal.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Kõik pakendi suurused ei pruugi olla müügil.</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Müügiloa hoidja</w:t>
      </w:r>
    </w:p>
    <w:p w14:paraId="1EA7D9F6" w14:textId="77777777" w:rsidR="00C937A5" w:rsidRPr="00561DAC" w:rsidRDefault="001D6A00" w:rsidP="00513D6C">
      <w:pPr>
        <w:pStyle w:val="EMEAAddress"/>
        <w:keepNext/>
        <w:keepLines w:val="0"/>
        <w:rPr>
          <w:noProof/>
        </w:rPr>
      </w:pPr>
      <w:r>
        <w:t>Bristol-Myers Squibb Pharma EEIG</w:t>
      </w:r>
    </w:p>
    <w:p w14:paraId="286167DE" w14:textId="77777777" w:rsidR="00C937A5" w:rsidRPr="00561DAC" w:rsidRDefault="001D6A00" w:rsidP="00513D6C">
      <w:pPr>
        <w:pStyle w:val="EMEAAddress"/>
        <w:keepNext/>
        <w:keepLines w:val="0"/>
      </w:pPr>
      <w:r>
        <w:t>Plaza 254</w:t>
      </w:r>
    </w:p>
    <w:p w14:paraId="3BDA7DA6" w14:textId="77777777" w:rsidR="00C937A5" w:rsidRPr="00561DAC" w:rsidRDefault="001D6A00" w:rsidP="00513D6C">
      <w:pPr>
        <w:pStyle w:val="EMEAAddress"/>
        <w:keepNext/>
        <w:keepLines w:val="0"/>
      </w:pPr>
      <w:r>
        <w:t>Blanchardstown Corporate Park 2</w:t>
      </w:r>
    </w:p>
    <w:p w14:paraId="48132684" w14:textId="77777777" w:rsidR="00851CF3" w:rsidRPr="00561DAC" w:rsidRDefault="001D6A00" w:rsidP="00513D6C">
      <w:pPr>
        <w:pStyle w:val="EMEAAddress"/>
        <w:keepNext/>
        <w:keepLines w:val="0"/>
      </w:pPr>
      <w:r>
        <w:t>Dublin 15, D15 T867</w:t>
      </w:r>
    </w:p>
    <w:p w14:paraId="21B96E4C" w14:textId="77777777" w:rsidR="00851CF3" w:rsidRPr="00561DAC" w:rsidRDefault="001D6A00" w:rsidP="00513D6C">
      <w:pPr>
        <w:pStyle w:val="EMEAAddress"/>
        <w:keepNext/>
        <w:keepLines w:val="0"/>
      </w:pPr>
      <w:r>
        <w:t>Iirimaa</w:t>
      </w:r>
    </w:p>
    <w:p w14:paraId="61C91301" w14:textId="77777777" w:rsidR="00032F90" w:rsidRPr="00561DAC" w:rsidRDefault="00032F90" w:rsidP="00513D6C">
      <w:pPr>
        <w:pStyle w:val="EMEABodyText"/>
      </w:pPr>
    </w:p>
    <w:p w14:paraId="79EAEC72" w14:textId="77777777" w:rsidR="00032F90" w:rsidRPr="00561DAC" w:rsidRDefault="001D6A00" w:rsidP="00513D6C">
      <w:pPr>
        <w:pStyle w:val="EMEABodyText"/>
        <w:keepNext/>
        <w:rPr>
          <w:b/>
        </w:rPr>
      </w:pPr>
      <w:r>
        <w:rPr>
          <w:b/>
        </w:rPr>
        <w:t>Tootja</w:t>
      </w:r>
    </w:p>
    <w:p w14:paraId="447DBE82" w14:textId="77777777" w:rsidR="00C937A5" w:rsidRPr="00561DAC" w:rsidRDefault="001D6A00" w:rsidP="00513D6C">
      <w:pPr>
        <w:pStyle w:val="EMEABodyText"/>
        <w:keepNext/>
      </w:pPr>
      <w:r>
        <w:t>Swords Laboratories Unlimited Company t/a Bristol-Myers Squibb Cruiserath Biologics</w:t>
      </w:r>
    </w:p>
    <w:p w14:paraId="27026D0D" w14:textId="77777777" w:rsidR="00C937A5" w:rsidRPr="00561DAC" w:rsidRDefault="001D6A00" w:rsidP="00513D6C">
      <w:pPr>
        <w:pStyle w:val="EMEABodyText"/>
        <w:keepNext/>
      </w:pPr>
      <w:r>
        <w:t>Cruiserath Road, Mulhuddart</w:t>
      </w:r>
    </w:p>
    <w:p w14:paraId="231E4DD0" w14:textId="77777777" w:rsidR="00C937A5" w:rsidRPr="00561DAC" w:rsidRDefault="001D6A00" w:rsidP="00513D6C">
      <w:pPr>
        <w:pStyle w:val="EMEABodyText"/>
        <w:keepNext/>
      </w:pPr>
      <w:r>
        <w:t>Dublin 15, D15 H6EF</w:t>
      </w:r>
    </w:p>
    <w:p w14:paraId="5C9BDFFB" w14:textId="77777777" w:rsidR="00493CC3" w:rsidRPr="00561DAC" w:rsidRDefault="001D6A00" w:rsidP="00513D6C">
      <w:pPr>
        <w:pStyle w:val="EMEABodyText"/>
        <w:keepNext/>
      </w:pPr>
      <w:r>
        <w:t>Iirimaa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Infoleht on viimati uuendatud</w:t>
      </w:r>
    </w:p>
    <w:p w14:paraId="4BD7794A" w14:textId="77777777" w:rsidR="00032F90" w:rsidRPr="00561DAC" w:rsidRDefault="00032F90" w:rsidP="00513D6C">
      <w:pPr>
        <w:pStyle w:val="EMEABodyText"/>
        <w:keepNext/>
      </w:pPr>
    </w:p>
    <w:p w14:paraId="2454E1FA" w14:textId="5BEBBF8A" w:rsidR="00032F90" w:rsidRPr="00561DAC" w:rsidRDefault="001D6A00" w:rsidP="00513D6C">
      <w:pPr>
        <w:pStyle w:val="EMEABodyText"/>
        <w:keepNext/>
        <w:rPr>
          <w:u w:val="single"/>
        </w:rPr>
      </w:pPr>
      <w:r>
        <w:t xml:space="preserve">Täpne teave selle ravimi kohta on Euroopa Ravimiameti kodulehel: </w:t>
      </w:r>
      <w:hyperlink r:id="rId63" w:history="1">
        <w:r w:rsidR="00F9430C" w:rsidRPr="00F1194E">
          <w:rPr>
            <w:rStyle w:val="Hyperlink"/>
          </w:rPr>
          <w:t>https://www.ema.europa.eu</w:t>
        </w:r>
      </w:hyperlink>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lastRenderedPageBreak/>
        <w:t>Järgmine teave on ainult tervishoiutöötajatele:</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OPDIVO ettevalmistus ja manustamine</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Ravimi peab ette valmistama vastava väljaõppe saanud personal kooskõlas heade tavadega pöörates erilist tähelepanu aseptika nõuetele.</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Annuse arvutamine</w:t>
      </w:r>
    </w:p>
    <w:p w14:paraId="28FB8FD9" w14:textId="77777777" w:rsidR="00BA6869" w:rsidRPr="00561DAC" w:rsidRDefault="001D6A00" w:rsidP="00513D6C">
      <w:pPr>
        <w:pStyle w:val="EMEABodyText"/>
      </w:pPr>
      <w:r>
        <w:t>Patsiendile vajaliku koguannuse manustamiseks võib olla vaja rohkem kui ühte OPDIVO kontsentraadi viaali.</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r>
        <w:rPr>
          <w:u w:val="single"/>
        </w:rPr>
        <w:t>Nivolumabi monoteraapia</w:t>
      </w:r>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Täiskasvanutele määratud annus on 240 mg või 480 mg hoolimata kehakaalust ja sõltuvalt näidustusest.</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Melanoom (kaugelearenenud või adjuvantravi) noorukitel. 12</w:t>
      </w:r>
      <w:r>
        <w:noBreakHyphen/>
        <w:t>aastastel ja vanematel noorukitel kehakaaluga vähemalt 50 kg on määratud annus 240 mg või 480 mg. 12</w:t>
      </w:r>
      <w:r>
        <w:noBreakHyphen/>
        <w:t>aastastel ja vanematel noorukitel kehakaaluga alla 50 kg on määratud annus esitatud kujul mg/kg. Selle määratud annuse alusel arvutage manustatav koguannus.</w:t>
      </w:r>
    </w:p>
    <w:p w14:paraId="2704DBC7" w14:textId="77777777" w:rsidR="006B28CA" w:rsidRPr="00561DAC" w:rsidRDefault="001D6A00" w:rsidP="00513D6C">
      <w:pPr>
        <w:pStyle w:val="EMEABodyText"/>
        <w:keepNext/>
        <w:numPr>
          <w:ilvl w:val="0"/>
          <w:numId w:val="3"/>
        </w:numPr>
        <w:tabs>
          <w:tab w:val="clear" w:pos="360"/>
        </w:tabs>
        <w:ind w:left="567" w:hanging="567"/>
      </w:pPr>
      <w:r>
        <w:rPr>
          <w:b/>
        </w:rPr>
        <w:t>Nivolumabi koguannus</w:t>
      </w:r>
      <w:r>
        <w:t xml:space="preserve"> (mg) = patsiendi kehakaal (kg) × määratud annus (mg/kg).</w:t>
      </w:r>
    </w:p>
    <w:p w14:paraId="00702D59" w14:textId="77777777" w:rsidR="006B28CA" w:rsidRPr="00561DAC" w:rsidRDefault="001D6A00" w:rsidP="00513D6C">
      <w:pPr>
        <w:pStyle w:val="EMEABodyText"/>
        <w:numPr>
          <w:ilvl w:val="0"/>
          <w:numId w:val="3"/>
        </w:numPr>
        <w:tabs>
          <w:tab w:val="clear" w:pos="360"/>
        </w:tabs>
        <w:ind w:left="567" w:hanging="567"/>
      </w:pPr>
      <w:r>
        <w:t xml:space="preserve">Selle annuse ettevalmistamiseks vajalik </w:t>
      </w:r>
      <w:r>
        <w:rPr>
          <w:b/>
        </w:rPr>
        <w:t>OPDIVO kontsentraadi kogus</w:t>
      </w:r>
      <w:r>
        <w:t xml:space="preserve"> (ml) = koguannus (mg) jagatuna 10</w:t>
      </w:r>
      <w:r>
        <w:noBreakHyphen/>
        <w:t>ga (OPDIVO kontsentraadi kontsentratsioon on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r>
        <w:rPr>
          <w:u w:val="single"/>
        </w:rPr>
        <w:t>Nivolumab kombinatsioonis ipilimumabiga</w:t>
      </w:r>
    </w:p>
    <w:p w14:paraId="5763E2AF" w14:textId="77777777" w:rsidR="0069435C" w:rsidRPr="00561DAC" w:rsidRDefault="0069435C" w:rsidP="00513D6C">
      <w:pPr>
        <w:pStyle w:val="EMEABodyText"/>
        <w:keepNext/>
      </w:pPr>
    </w:p>
    <w:p w14:paraId="7CBD596A" w14:textId="77777777" w:rsidR="006B28CA" w:rsidRPr="00561DAC" w:rsidRDefault="001D6A00" w:rsidP="00513D6C">
      <w:pPr>
        <w:pStyle w:val="EMEABodyText"/>
      </w:pPr>
      <w:r>
        <w:t xml:space="preserve">Patsiendile </w:t>
      </w:r>
      <w:r>
        <w:rPr>
          <w:b/>
        </w:rPr>
        <w:t xml:space="preserve">määratud annus </w:t>
      </w:r>
      <w:r>
        <w:t>on väljendatud milligrammides kilogrammi kohta – mg/kg. Selle määratud annuse alusel arvutage manustatav koguannus (vt eespoolt).</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r>
        <w:rPr>
          <w:u w:val="single"/>
        </w:rPr>
        <w:t>Nivolumab kombinatsioonis ipilimumabiga maliigse pleuramesotelioomi korral</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Patsiendile määratav annus on 360 mg sõltumata kehakaalust.</w:t>
      </w:r>
    </w:p>
    <w:p w14:paraId="0B40F2CE" w14:textId="77777777" w:rsidR="00B95FF7" w:rsidRDefault="00B95FF7" w:rsidP="00513D6C">
      <w:pPr>
        <w:pStyle w:val="EMEABodyText"/>
      </w:pPr>
    </w:p>
    <w:p w14:paraId="1034BEF8" w14:textId="77777777" w:rsidR="00D0127A" w:rsidRDefault="00D0127A" w:rsidP="00367EEE">
      <w:pPr>
        <w:pStyle w:val="styleunderline"/>
        <w:keepNext/>
      </w:pPr>
      <w:r>
        <w:t>Nivolumab kombinatsioonis ipilimumabiga kaugelearenenud kolorektaalvähi korral</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Patsiendile määratav annus võib põhineda kehakaalul (3 mg/kg) või on 240 mg sõltumata kehakaalust.</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r>
        <w:rPr>
          <w:u w:val="single"/>
        </w:rPr>
        <w:t>Nivolumab kombinatsioonis ipilimumabiga kaugelearenenud söögitoruvähi korral</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Patsiendile määratav annus võib põhineda kehakaalul (3 mg/kg) või on 360 mg sõltumata kehakaalust.</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r>
        <w:t>Nivolumab kombinatsioonis ipilimumabiga mitteresetseeritava või kaugelearenenud maksavähi korral</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Patsiendile määratav annus põhineb kehakaalul (1 mg/kg).</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r>
        <w:rPr>
          <w:u w:val="single"/>
        </w:rPr>
        <w:t>Nivolumab kombinatsioonis kemoteraapiaga resetseeritava mitteväikerakk</w:t>
      </w:r>
      <w:r>
        <w:rPr>
          <w:u w:val="single"/>
        </w:rPr>
        <w:noBreakHyphen/>
        <w:t>kopsuvähi korral</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Patsiendile määratav annus on 360 mg sõltumata kehakaalust.</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r>
        <w:rPr>
          <w:u w:val="single"/>
        </w:rPr>
        <w:t>Nivolumab kombinatsioonis kemoteraapiaga kaugelearenenud söögitoruvähi korral</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Patsiendile määratav annus on 240 mg või 480 mg sõltumata kehakaalust.</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r>
        <w:rPr>
          <w:u w:val="single"/>
        </w:rPr>
        <w:t>Nivolumab kombinatsioonis kemoteraapiaga mao, mao</w:t>
      </w:r>
      <w:r>
        <w:rPr>
          <w:u w:val="single"/>
        </w:rPr>
        <w:noBreakHyphen/>
        <w:t>söögitoru ühenduskoha või söögitoru adenokartsinoomi korral</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Patsiendile määratav annus on 360 mg või 240 mg sõltumata kehakaalust.</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r>
        <w:rPr>
          <w:u w:val="single"/>
        </w:rPr>
        <w:t>Nivolumab kombinatsioonis ipilimumabi ja kemoteraapiaga</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Patsiendile määratav annus on 360 mg sõltumata kehakaalust.</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r>
        <w:rPr>
          <w:u w:val="single"/>
        </w:rPr>
        <w:t>Nivolumab kombinatsioonis kabosantiniibiga</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Patsiendile määratav annus on 240 mg või 480 mg nivolumabi sõltumata kehakaalust.</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Infusiooni ettevalmistus</w:t>
      </w:r>
    </w:p>
    <w:p w14:paraId="31703128" w14:textId="77777777" w:rsidR="00032F90" w:rsidRPr="00561DAC" w:rsidRDefault="001D6A00" w:rsidP="00513D6C">
      <w:pPr>
        <w:pStyle w:val="EMEABodyText"/>
      </w:pPr>
      <w:r>
        <w:t xml:space="preserve">Veenduge, et rakendate infusiooni ettevalmistamisel </w:t>
      </w:r>
      <w:r>
        <w:rPr>
          <w:b/>
        </w:rPr>
        <w:t>aseptilise käitlemise reegleid</w:t>
      </w:r>
      <w:r>
        <w:t>.</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OPDIVO’t võib kasutada intravenoosseks manustamiseks kas</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ilma lahjendamata</w:t>
      </w:r>
      <w:r>
        <w:t>, kandes ravimi sobiva steriilse süstla abil üle infusioonikonteinerisse</w:t>
      </w:r>
    </w:p>
    <w:p w14:paraId="5124A40B" w14:textId="77777777" w:rsidR="00032F90" w:rsidRPr="00561DAC" w:rsidRDefault="001D6A00" w:rsidP="00513D6C">
      <w:pPr>
        <w:pStyle w:val="EMEABodyText"/>
        <w:keepNext/>
      </w:pPr>
      <w:r>
        <w:t>või</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 xml:space="preserve">lahjendades </w:t>
      </w:r>
      <w:r>
        <w:t>seda vastavalt järgmistele juhistele:</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infusiooni lõplik kontsentratsioon peab jääma vahemikku 1 kuni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infusiooni kogumaht ei tohi ületada 160 ml. Alla 40 kg kaaluvatel patsientidel ei tohi infusiooni kogumaht ületada 4 ml patsiendi kehakaalu kilogrammi kohta.</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OPDIVO kontsentraati võib lahjendada kas</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naatriumkloriidi 9 mg/ml (0,9%) süstelahusega või</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glükoosi 50 mg/ml (5%) süstelahusega.</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1. SAMM</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Inspekteerige OPDIVO kontsentraati tahkete osakeste või värvuse muutuste suhtes. Ärge raputage viaali. OPDIVO kontsentraat on selge kuni opalestseeruv värvitu kuni kahvatukollane vedelik. Visake ära viaal, milles olev lahus on hägune, muutunud värvusega või sisaldab teisi võõrosakesi peale üksikute poolläbipaistvate kuni valgete osakeste.</w:t>
      </w:r>
    </w:p>
    <w:p w14:paraId="748202B3" w14:textId="77777777" w:rsidR="00BB12FE" w:rsidRPr="00561DAC" w:rsidRDefault="001D6A00" w:rsidP="00513D6C">
      <w:pPr>
        <w:pStyle w:val="EMEABodyText"/>
        <w:numPr>
          <w:ilvl w:val="0"/>
          <w:numId w:val="3"/>
        </w:numPr>
        <w:tabs>
          <w:tab w:val="clear" w:pos="360"/>
          <w:tab w:val="num" w:pos="567"/>
        </w:tabs>
        <w:ind w:left="567" w:hanging="567"/>
      </w:pPr>
      <w:r>
        <w:t>Tõmmake sobivasse steriilsesse süstlasse vajalik kogus OPDIVO kontsentraati.</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2. SAMM</w:t>
      </w:r>
    </w:p>
    <w:p w14:paraId="182039DA" w14:textId="77777777" w:rsidR="00BB12FE" w:rsidRPr="00561DAC" w:rsidRDefault="001D6A00" w:rsidP="00513D6C">
      <w:pPr>
        <w:pStyle w:val="EMEABodyText"/>
        <w:numPr>
          <w:ilvl w:val="0"/>
          <w:numId w:val="3"/>
        </w:numPr>
        <w:tabs>
          <w:tab w:val="clear" w:pos="360"/>
        </w:tabs>
        <w:ind w:left="567" w:hanging="567"/>
      </w:pPr>
      <w:r>
        <w:t>Kandke kontsentraat üle steriilsesse vaakumiga klaaspudelisse või (PVC</w:t>
      </w:r>
      <w:r>
        <w:noBreakHyphen/>
        <w:t>st või polüolefiinist) intravenoossesse konteinerisse.</w:t>
      </w:r>
    </w:p>
    <w:p w14:paraId="27581313" w14:textId="77777777" w:rsidR="00AA77F3" w:rsidRPr="00561DAC" w:rsidRDefault="001D6A00" w:rsidP="00513D6C">
      <w:pPr>
        <w:pStyle w:val="EMEABodyText"/>
        <w:keepNext/>
        <w:numPr>
          <w:ilvl w:val="0"/>
          <w:numId w:val="3"/>
        </w:numPr>
        <w:tabs>
          <w:tab w:val="clear" w:pos="360"/>
        </w:tabs>
        <w:ind w:left="567" w:hanging="567"/>
      </w:pPr>
      <w:r>
        <w:t>Vajadusel lahjendage kontsentraat vajaliku koguse 9 mg/ml (0,9%) naatriumkloriidi süstelahusega või 50 mg/ml (5%) glükoosi süstelahusega. Valmistamise hõlbustamiseks võib kontsentraadi viia otse eeltäidetud kotti, mis sisaldab vajalikku kogust 9 mg/ml (0,9%) naatriumkloriidi süstelahust või 50 mg/ml (5%) glükoosi süstelahust.</w:t>
      </w:r>
    </w:p>
    <w:p w14:paraId="78E08030" w14:textId="77777777" w:rsidR="00032F90" w:rsidRPr="00561DAC" w:rsidRDefault="001D6A00" w:rsidP="00513D6C">
      <w:pPr>
        <w:pStyle w:val="EMEABodyText"/>
        <w:numPr>
          <w:ilvl w:val="0"/>
          <w:numId w:val="3"/>
        </w:numPr>
        <w:tabs>
          <w:tab w:val="clear" w:pos="360"/>
        </w:tabs>
        <w:ind w:left="567" w:hanging="567"/>
      </w:pPr>
      <w:r>
        <w:t>Pöörake infusioonilahust õrnalt käes, et seda segada. Ärge raputage.</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Manustamine</w:t>
      </w:r>
    </w:p>
    <w:p w14:paraId="65A2B709" w14:textId="77777777" w:rsidR="00032F90" w:rsidRPr="00561DAC" w:rsidRDefault="001D6A00" w:rsidP="00513D6C">
      <w:pPr>
        <w:pStyle w:val="EMEABodyText"/>
      </w:pPr>
      <w:r>
        <w:t>OPDIVO’t ei tohi manustada intravenoosse boolussüstena.</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Manustage OPDIVO infusioon </w:t>
      </w:r>
      <w:r>
        <w:rPr>
          <w:b/>
        </w:rPr>
        <w:t>intravenoosselt 30 või 60 minuti jooksul sõltuvalt annusest ja näidustusest</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OPDIVO infusiooni ei tohi manustada teiste ainetega sama infusioonisüsteemi kaudu. Kasutage infusiooni jaoks eraldi infusioonisüsteemi.</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Kasutage infusioonikomplekti ja süsteemisisest steriilset mittepürogeenset madala valgusidumisvõimega filtrit (pooride suurus 0,2 μm kuni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OPDIVO infusiooniga sobivad kokku:</w:t>
      </w:r>
    </w:p>
    <w:p w14:paraId="26595219" w14:textId="77777777" w:rsidR="00032F90" w:rsidRPr="00561DAC" w:rsidRDefault="001D6A00" w:rsidP="00513D6C">
      <w:pPr>
        <w:pStyle w:val="EMEABodyText"/>
        <w:numPr>
          <w:ilvl w:val="0"/>
          <w:numId w:val="3"/>
        </w:numPr>
        <w:tabs>
          <w:tab w:val="clear" w:pos="360"/>
        </w:tabs>
        <w:ind w:left="567" w:hanging="567"/>
      </w:pPr>
      <w:r>
        <w:t>PVC</w:t>
      </w:r>
      <w:r>
        <w:noBreakHyphen/>
        <w:t>st mahutid</w:t>
      </w:r>
    </w:p>
    <w:p w14:paraId="4BAF4254" w14:textId="77777777" w:rsidR="00032F90" w:rsidRPr="00561DAC" w:rsidRDefault="001D6A00" w:rsidP="00513D6C">
      <w:pPr>
        <w:pStyle w:val="EMEABodyText"/>
        <w:numPr>
          <w:ilvl w:val="0"/>
          <w:numId w:val="3"/>
        </w:numPr>
        <w:tabs>
          <w:tab w:val="clear" w:pos="360"/>
        </w:tabs>
        <w:ind w:left="567" w:hanging="567"/>
      </w:pPr>
      <w:r>
        <w:t>polüolefiinist mahutid</w:t>
      </w:r>
    </w:p>
    <w:p w14:paraId="1D9061AA" w14:textId="77777777" w:rsidR="00032F90" w:rsidRPr="00561DAC" w:rsidRDefault="001D6A00" w:rsidP="00513D6C">
      <w:pPr>
        <w:pStyle w:val="EMEABodyText"/>
        <w:numPr>
          <w:ilvl w:val="0"/>
          <w:numId w:val="3"/>
        </w:numPr>
        <w:tabs>
          <w:tab w:val="clear" w:pos="360"/>
        </w:tabs>
        <w:ind w:left="567" w:hanging="567"/>
      </w:pPr>
      <w:r>
        <w:t>klaaspudelid</w:t>
      </w:r>
    </w:p>
    <w:p w14:paraId="46FF85BB" w14:textId="77777777" w:rsidR="00032F90" w:rsidRPr="00561DAC" w:rsidRDefault="001D6A00" w:rsidP="00513D6C">
      <w:pPr>
        <w:pStyle w:val="EMEABodyText"/>
        <w:keepNext/>
        <w:numPr>
          <w:ilvl w:val="0"/>
          <w:numId w:val="3"/>
        </w:numPr>
        <w:tabs>
          <w:tab w:val="clear" w:pos="360"/>
        </w:tabs>
        <w:ind w:left="567" w:hanging="567"/>
      </w:pPr>
      <w:r>
        <w:lastRenderedPageBreak/>
        <w:t>PVC</w:t>
      </w:r>
      <w:r>
        <w:noBreakHyphen/>
        <w:t>st infusioonikomplektid</w:t>
      </w:r>
    </w:p>
    <w:p w14:paraId="53BA4201" w14:textId="1D274D1A" w:rsidR="00032F90" w:rsidRPr="00561DAC" w:rsidRDefault="001D6A00" w:rsidP="00513D6C">
      <w:pPr>
        <w:pStyle w:val="EMEABodyText"/>
        <w:numPr>
          <w:ilvl w:val="0"/>
          <w:numId w:val="3"/>
        </w:numPr>
        <w:tabs>
          <w:tab w:val="clear" w:pos="360"/>
        </w:tabs>
        <w:ind w:left="567" w:hanging="567"/>
      </w:pPr>
      <w:r>
        <w:t>süsteemisisesed polüeetersulfoonmembraaniga filtrid, mille pooride suurus on 0,2 μm kuni 1,2 μm.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Pärast annuse manustamist loputage süsteemi 9 mg/ml (0,9%) naatriumkloriidi süstelahusega või 50 mg/ml (5%) glükoosi süstelahusega.</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t>Säilitamistingimused ja kõlblikkusaeg</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Avamata viaal</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OPDIVO’t peab </w:t>
      </w:r>
      <w:r>
        <w:rPr>
          <w:b/>
        </w:rPr>
        <w:t>hoidma külmkapis</w:t>
      </w:r>
      <w:r>
        <w:t xml:space="preserve"> (2 °C...8 °C). Viaale tuleb hoida originaalpakendis, et kaitsta neid valguse eest. OPDIVO’l ei tohi lasta külmuda.</w:t>
      </w:r>
    </w:p>
    <w:p w14:paraId="3658A3F6" w14:textId="77777777" w:rsidR="00521959" w:rsidRPr="00561DAC" w:rsidRDefault="001D6A00" w:rsidP="00513D6C">
      <w:pPr>
        <w:pStyle w:val="EMEABodyText"/>
        <w:rPr>
          <w:noProof/>
        </w:rPr>
      </w:pPr>
      <w:r>
        <w:t>Avamata viaali võib hoida toavalguses, kontrollitud toatemperatuuril kuni 25 °C kuni 48 tundi.</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Ärge kasutage OPDIVO’t pärast kõlblikkusaega, mis on märgitud karbil ja viaali sildil „EXP“. Kõlblikkusaeg viitab selle kuu viimasele päevale.</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OPDIVO infusioon</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Kasutamisaegne keemiline ja füüsikaline stabiilsus valmistamise ajast alates on tõestatud järgmiselt (sealhulgas manustamise aeg):</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Infusioonilahuse ettevalmistamine</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Kasutamisaegne keemiline ja füüsikaline stabiilsus</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Säilitamine temperatuuril 2 °C…kuni 8 °C valguse eest kaitstult</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Säilitamine toatemperatuuril (≤ 25°C) ja ruumi valguses</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Lahjendamata või 9 mg/ml (0,9%) naatriumkloriidi süstelahusega lahjendatud</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päeva</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tundi</w:t>
            </w:r>
          </w:p>
          <w:p w14:paraId="78B1DF1D" w14:textId="77777777" w:rsidR="00F10E2F" w:rsidRPr="00561DAC" w:rsidRDefault="001D6A00" w:rsidP="00513D6C">
            <w:pPr>
              <w:pStyle w:val="EMEABodyText"/>
              <w:keepNext/>
              <w:rPr>
                <w:rFonts w:eastAsia="MS Mincho"/>
                <w:iCs/>
              </w:rPr>
            </w:pPr>
            <w:r>
              <w:t>(kogu 30</w:t>
            </w:r>
            <w:r>
              <w:noBreakHyphen/>
              <w:t>päevasest säilitamise ajast)</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50 mg/ml (5%) glükoosi süstelahusega lahjendatud</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päeva</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tundi</w:t>
            </w:r>
          </w:p>
          <w:p w14:paraId="37720E73" w14:textId="77777777" w:rsidR="00F10E2F" w:rsidRPr="00561DAC" w:rsidRDefault="001D6A00" w:rsidP="00513D6C">
            <w:pPr>
              <w:pStyle w:val="EMEABodyText"/>
              <w:keepNext/>
              <w:rPr>
                <w:rFonts w:eastAsia="MS Mincho"/>
                <w:iCs/>
              </w:rPr>
            </w:pPr>
            <w:r>
              <w:t>(kogu 7</w:t>
            </w:r>
            <w:r>
              <w:noBreakHyphen/>
              <w:t>päevasest säilitamise ajast)</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Mikrobioloogilise saastatuse vältimiseks tuleb valmistatud infusioonilahus, sõltumata lahjendist, kohe ära kasutada. Kui ravimit ei kasutata kohe, on kõlblikkusaeg ja säilitamistingimused enne kasutamist kasutaja vastutusel ega tohiks tavaliselt ületada 7 päeva temperatuuril 2°C...8°C või 8 tundi (kogu 7</w:t>
      </w:r>
      <w:r>
        <w:noBreakHyphen/>
        <w:t>päevasest säilitamise ajast) toatemperatuuril (≤ 25°C). Infusiooni ettevalmistamine peab toimuma aseptilistes tingimustes.</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Hävitamine:</w:t>
      </w:r>
    </w:p>
    <w:p w14:paraId="1BC4585A" w14:textId="77777777" w:rsidR="00FE5BFC" w:rsidRPr="00561DAC" w:rsidRDefault="001D6A00" w:rsidP="00513D6C">
      <w:pPr>
        <w:autoSpaceDE w:val="0"/>
        <w:autoSpaceDN w:val="0"/>
        <w:adjustRightInd w:val="0"/>
        <w:ind w:right="120"/>
      </w:pPr>
      <w:r>
        <w:t>Ärge säilitage kasutamata jäänud infusioonilahust korduvaks kasutamiseks. Kasutamata ravimpreparaat või jäätmematerjal tuleb hävitada vastavalt kohalikele nõuetele.</w:t>
      </w:r>
    </w:p>
    <w:p w14:paraId="0E5A1DF9" w14:textId="77777777" w:rsidR="00E24E2D" w:rsidRPr="00E24E2D" w:rsidRDefault="00FC720E" w:rsidP="00E24E2D">
      <w:pPr>
        <w:pStyle w:val="StyleBold"/>
        <w:jc w:val="center"/>
      </w:pPr>
      <w:r>
        <w:br w:type="page"/>
      </w:r>
      <w:r w:rsidR="00E24E2D" w:rsidRPr="00E24E2D">
        <w:lastRenderedPageBreak/>
        <w:t>Pakendi infoleht: teave kasutajale</w:t>
      </w:r>
    </w:p>
    <w:p w14:paraId="323C8BA9" w14:textId="77777777" w:rsidR="00E24E2D" w:rsidRPr="00E24E2D" w:rsidRDefault="00E24E2D" w:rsidP="00E24E2D">
      <w:pPr>
        <w:jc w:val="center"/>
        <w:rPr>
          <w:b/>
          <w:bCs/>
        </w:rPr>
      </w:pPr>
    </w:p>
    <w:p w14:paraId="57C6A0B2" w14:textId="77777777" w:rsidR="00E24E2D" w:rsidRPr="00E24E2D" w:rsidRDefault="00E24E2D" w:rsidP="00E24E2D">
      <w:pPr>
        <w:jc w:val="center"/>
        <w:rPr>
          <w:b/>
          <w:bCs/>
        </w:rPr>
      </w:pPr>
      <w:r w:rsidRPr="00E24E2D">
        <w:rPr>
          <w:b/>
          <w:bCs/>
        </w:rPr>
        <w:t>OPDIVO 600 mg süstelahus</w:t>
      </w:r>
    </w:p>
    <w:p w14:paraId="7A0F9F62" w14:textId="77777777" w:rsidR="00E24E2D" w:rsidRPr="00E24E2D" w:rsidRDefault="00E24E2D" w:rsidP="00E24E2D">
      <w:pPr>
        <w:keepNext/>
        <w:jc w:val="center"/>
        <w:rPr>
          <w:b/>
        </w:rPr>
      </w:pPr>
      <w:r w:rsidRPr="00E24E2D">
        <w:t>nivolumab</w:t>
      </w:r>
    </w:p>
    <w:p w14:paraId="446260D2" w14:textId="77777777" w:rsidR="00E24E2D" w:rsidRPr="00E24E2D" w:rsidRDefault="00E24E2D" w:rsidP="00E24E2D">
      <w:pPr>
        <w:keepNext/>
        <w:jc w:val="center"/>
        <w:rPr>
          <w:b/>
        </w:rPr>
      </w:pPr>
    </w:p>
    <w:p w14:paraId="0D2939A0" w14:textId="77777777" w:rsidR="00E24E2D" w:rsidRPr="00E24E2D" w:rsidRDefault="00E24E2D" w:rsidP="00E24E2D">
      <w:pPr>
        <w:keepNext/>
        <w:rPr>
          <w:b/>
          <w:bCs/>
        </w:rPr>
      </w:pPr>
      <w:r w:rsidRPr="00E24E2D">
        <w:rPr>
          <w:b/>
          <w:bCs/>
        </w:rPr>
        <w:t>Enne ravimi kasutamist lugege hoolikalt infolehte, sest siin on teile vajalikku teavet.</w:t>
      </w:r>
    </w:p>
    <w:p w14:paraId="019460BB" w14:textId="77777777" w:rsidR="00E24E2D" w:rsidRPr="00E24E2D" w:rsidRDefault="00E24E2D" w:rsidP="00E24E2D">
      <w:pPr>
        <w:numPr>
          <w:ilvl w:val="0"/>
          <w:numId w:val="5"/>
        </w:numPr>
        <w:ind w:left="567" w:hanging="567"/>
      </w:pPr>
      <w:r w:rsidRPr="00E24E2D">
        <w:t>Hoidke infoleht alles, et seda vajadusel uuesti lugeda.</w:t>
      </w:r>
    </w:p>
    <w:p w14:paraId="344FA2DA" w14:textId="77777777" w:rsidR="00E24E2D" w:rsidRPr="00E24E2D" w:rsidRDefault="00E24E2D" w:rsidP="00E24E2D">
      <w:pPr>
        <w:numPr>
          <w:ilvl w:val="0"/>
          <w:numId w:val="5"/>
        </w:numPr>
        <w:ind w:left="567" w:hanging="567"/>
        <w:rPr>
          <w:noProof/>
        </w:rPr>
      </w:pPr>
      <w:r w:rsidRPr="00E24E2D">
        <w:t>Teavituskaarti tuleb kanda enesega kaasas kogu raviperioodi jooksul.</w:t>
      </w:r>
    </w:p>
    <w:p w14:paraId="6E275285" w14:textId="77777777" w:rsidR="00E24E2D" w:rsidRPr="00E24E2D" w:rsidRDefault="00E24E2D" w:rsidP="00E24E2D">
      <w:pPr>
        <w:keepNext/>
        <w:numPr>
          <w:ilvl w:val="0"/>
          <w:numId w:val="5"/>
        </w:numPr>
        <w:ind w:left="567" w:hanging="567"/>
      </w:pPr>
      <w:r w:rsidRPr="00E24E2D">
        <w:t>Kui teil on lisaküsimusi, pidage nõu oma arstiga.</w:t>
      </w:r>
    </w:p>
    <w:p w14:paraId="7595AF0A" w14:textId="77777777" w:rsidR="00E24E2D" w:rsidRPr="00E24E2D" w:rsidRDefault="00E24E2D" w:rsidP="00E24E2D">
      <w:pPr>
        <w:numPr>
          <w:ilvl w:val="0"/>
          <w:numId w:val="5"/>
        </w:numPr>
        <w:ind w:left="567" w:hanging="567"/>
      </w:pPr>
      <w:r w:rsidRPr="00E24E2D">
        <w:t>Kui teil tekib ükskõik milline kõrvaltoime, pidage nõu oma arstiga. Kõrvaltoime võib olla ka selline, mida selles infolehes ei ole nimetatud. Vt lõik 4.</w:t>
      </w:r>
    </w:p>
    <w:p w14:paraId="0A68F877" w14:textId="77777777" w:rsidR="00E24E2D" w:rsidRPr="00E24E2D" w:rsidRDefault="00E24E2D" w:rsidP="00E24E2D"/>
    <w:p w14:paraId="78109B02" w14:textId="77777777" w:rsidR="00E24E2D" w:rsidRPr="00E24E2D" w:rsidRDefault="00E24E2D" w:rsidP="00E24E2D">
      <w:pPr>
        <w:keepNext/>
        <w:rPr>
          <w:b/>
          <w:bCs/>
        </w:rPr>
      </w:pPr>
      <w:r w:rsidRPr="00E24E2D">
        <w:rPr>
          <w:b/>
          <w:bCs/>
        </w:rPr>
        <w:t>Infolehe sisukord</w:t>
      </w:r>
    </w:p>
    <w:p w14:paraId="30179B41" w14:textId="77777777" w:rsidR="00E24E2D" w:rsidRPr="00E24E2D" w:rsidRDefault="00E24E2D" w:rsidP="00E24E2D">
      <w:pPr>
        <w:keepNext/>
      </w:pPr>
    </w:p>
    <w:p w14:paraId="14ABEC73" w14:textId="77777777" w:rsidR="00E24E2D" w:rsidRPr="00E24E2D" w:rsidRDefault="00E24E2D" w:rsidP="00E24E2D">
      <w:pPr>
        <w:numPr>
          <w:ilvl w:val="0"/>
          <w:numId w:val="42"/>
        </w:numPr>
        <w:ind w:left="567" w:hanging="567"/>
      </w:pPr>
      <w:r w:rsidRPr="00E24E2D">
        <w:t>Mis ravim on OPDIVO ja milleks seda kasutatakse</w:t>
      </w:r>
    </w:p>
    <w:p w14:paraId="229AB778" w14:textId="77777777" w:rsidR="00E24E2D" w:rsidRPr="00E24E2D" w:rsidRDefault="00E24E2D" w:rsidP="00E24E2D">
      <w:pPr>
        <w:numPr>
          <w:ilvl w:val="0"/>
          <w:numId w:val="42"/>
        </w:numPr>
        <w:ind w:left="567" w:hanging="567"/>
      </w:pPr>
      <w:r w:rsidRPr="00E24E2D">
        <w:t>Mida on vaja teada enne OPDIVO kasutamist</w:t>
      </w:r>
    </w:p>
    <w:p w14:paraId="247D3935" w14:textId="77777777" w:rsidR="00E24E2D" w:rsidRPr="00E24E2D" w:rsidRDefault="00E24E2D" w:rsidP="00E24E2D">
      <w:pPr>
        <w:numPr>
          <w:ilvl w:val="0"/>
          <w:numId w:val="42"/>
        </w:numPr>
        <w:ind w:left="567" w:hanging="567"/>
      </w:pPr>
      <w:r w:rsidRPr="00E24E2D">
        <w:t>Kuidas OPDIVO’t kasutada</w:t>
      </w:r>
    </w:p>
    <w:p w14:paraId="73086C16" w14:textId="77777777" w:rsidR="00E24E2D" w:rsidRPr="00E24E2D" w:rsidRDefault="00E24E2D" w:rsidP="00E24E2D">
      <w:pPr>
        <w:numPr>
          <w:ilvl w:val="0"/>
          <w:numId w:val="42"/>
        </w:numPr>
        <w:ind w:left="567" w:hanging="567"/>
      </w:pPr>
      <w:r w:rsidRPr="00E24E2D">
        <w:t>Võimalikud kõrvaltoimed</w:t>
      </w:r>
    </w:p>
    <w:p w14:paraId="25276CEC" w14:textId="77777777" w:rsidR="00E24E2D" w:rsidRPr="00E24E2D" w:rsidRDefault="00E24E2D" w:rsidP="00E24E2D">
      <w:pPr>
        <w:keepNext/>
        <w:numPr>
          <w:ilvl w:val="0"/>
          <w:numId w:val="42"/>
        </w:numPr>
        <w:ind w:left="567" w:hanging="567"/>
      </w:pPr>
      <w:r w:rsidRPr="00E24E2D">
        <w:t>Kuidas OPDIVO’t säilitada</w:t>
      </w:r>
    </w:p>
    <w:p w14:paraId="748A66FC" w14:textId="77777777" w:rsidR="00E24E2D" w:rsidRPr="00E24E2D" w:rsidRDefault="00E24E2D" w:rsidP="00E24E2D">
      <w:pPr>
        <w:numPr>
          <w:ilvl w:val="0"/>
          <w:numId w:val="42"/>
        </w:numPr>
        <w:ind w:left="567" w:hanging="567"/>
      </w:pPr>
      <w:r w:rsidRPr="00E24E2D">
        <w:t>Pakendi sisu ja muu teave</w:t>
      </w:r>
    </w:p>
    <w:p w14:paraId="7C9DB5CC" w14:textId="77777777" w:rsidR="00E24E2D" w:rsidRPr="00E24E2D" w:rsidRDefault="00E24E2D" w:rsidP="00E24E2D"/>
    <w:p w14:paraId="495454CF" w14:textId="77777777" w:rsidR="00E24E2D" w:rsidRPr="00E24E2D" w:rsidRDefault="00E24E2D" w:rsidP="00E24E2D"/>
    <w:p w14:paraId="43467339" w14:textId="77777777" w:rsidR="00E24E2D" w:rsidRPr="00E24E2D" w:rsidRDefault="00E24E2D" w:rsidP="00E24E2D">
      <w:pPr>
        <w:keepNext/>
        <w:ind w:left="567" w:hanging="567"/>
        <w:rPr>
          <w:b/>
          <w:noProof/>
        </w:rPr>
      </w:pPr>
      <w:r w:rsidRPr="00E24E2D">
        <w:rPr>
          <w:b/>
          <w:noProof/>
        </w:rPr>
        <w:t>1.</w:t>
      </w:r>
      <w:r w:rsidRPr="00E24E2D">
        <w:rPr>
          <w:b/>
          <w:noProof/>
        </w:rPr>
        <w:tab/>
        <w:t>Mis ravim on OPDIVO ja milleks seda kasutatakse</w:t>
      </w:r>
    </w:p>
    <w:p w14:paraId="00BF2C60" w14:textId="77777777" w:rsidR="00E24E2D" w:rsidRPr="00E24E2D" w:rsidRDefault="00E24E2D" w:rsidP="00E24E2D">
      <w:pPr>
        <w:keepNext/>
      </w:pPr>
    </w:p>
    <w:p w14:paraId="41160A1C" w14:textId="77777777" w:rsidR="00E24E2D" w:rsidRPr="00E24E2D" w:rsidRDefault="00E24E2D" w:rsidP="00E24E2D">
      <w:pPr>
        <w:keepNext/>
      </w:pPr>
      <w:r w:rsidRPr="00E24E2D">
        <w:t>OPDIVO on ravim, mida kasutatakse:</w:t>
      </w:r>
    </w:p>
    <w:p w14:paraId="058EA699" w14:textId="77777777" w:rsidR="00E24E2D" w:rsidRPr="00E24E2D" w:rsidRDefault="00E24E2D" w:rsidP="00E24E2D">
      <w:pPr>
        <w:numPr>
          <w:ilvl w:val="0"/>
          <w:numId w:val="3"/>
        </w:numPr>
        <w:tabs>
          <w:tab w:val="clear" w:pos="360"/>
        </w:tabs>
        <w:ind w:left="567" w:hanging="567"/>
      </w:pPr>
      <w:r w:rsidRPr="00E24E2D">
        <w:t>kaugelearenenud melanoomi (nahavähi tüüp) raviks täiskasvanutel;</w:t>
      </w:r>
    </w:p>
    <w:p w14:paraId="4C99F307" w14:textId="77777777" w:rsidR="00E24E2D" w:rsidRPr="00E24E2D" w:rsidRDefault="00E24E2D" w:rsidP="00E24E2D">
      <w:pPr>
        <w:numPr>
          <w:ilvl w:val="0"/>
          <w:numId w:val="3"/>
        </w:numPr>
        <w:tabs>
          <w:tab w:val="clear" w:pos="360"/>
        </w:tabs>
        <w:ind w:left="567" w:hanging="567"/>
      </w:pPr>
      <w:r w:rsidRPr="00E24E2D">
        <w:t>melanoomi raviks pärast täielikku resektsiooni täiskasvanutel (operatsioonijärgset ravi nimetatakse adjuvantraviks);</w:t>
      </w:r>
    </w:p>
    <w:p w14:paraId="490D3D44" w14:textId="77777777" w:rsidR="00E24E2D" w:rsidRPr="00E24E2D" w:rsidRDefault="00E24E2D" w:rsidP="00E24E2D">
      <w:pPr>
        <w:numPr>
          <w:ilvl w:val="0"/>
          <w:numId w:val="3"/>
        </w:numPr>
        <w:tabs>
          <w:tab w:val="clear" w:pos="360"/>
        </w:tabs>
        <w:ind w:left="567" w:hanging="567"/>
      </w:pPr>
      <w:r w:rsidRPr="00E24E2D">
        <w:t>kaugelearenenud mitteväikerakk-kopsuvähi (teatud tüüpi kopsuvähk) raviks täiskasvanutel;</w:t>
      </w:r>
    </w:p>
    <w:p w14:paraId="1BF43EDC" w14:textId="77777777" w:rsidR="00E24E2D" w:rsidRPr="00E24E2D" w:rsidRDefault="00E24E2D" w:rsidP="00E24E2D">
      <w:pPr>
        <w:numPr>
          <w:ilvl w:val="0"/>
          <w:numId w:val="3"/>
        </w:numPr>
        <w:tabs>
          <w:tab w:val="clear" w:pos="360"/>
        </w:tabs>
        <w:ind w:left="567" w:hanging="567"/>
      </w:pPr>
      <w:r w:rsidRPr="00E24E2D">
        <w:t>kaugelearenenud neerurakk</w:t>
      </w:r>
      <w:r w:rsidRPr="00E24E2D">
        <w:noBreakHyphen/>
        <w:t>kartsinoomi (kaugelearenenud neeruvähk) raviks täiskasvanutel;</w:t>
      </w:r>
    </w:p>
    <w:p w14:paraId="041C39A5" w14:textId="77777777" w:rsidR="00E24E2D" w:rsidRPr="00E24E2D" w:rsidRDefault="00E24E2D" w:rsidP="00E24E2D">
      <w:pPr>
        <w:numPr>
          <w:ilvl w:val="0"/>
          <w:numId w:val="3"/>
        </w:numPr>
        <w:tabs>
          <w:tab w:val="clear" w:pos="360"/>
        </w:tabs>
        <w:ind w:left="567" w:hanging="567"/>
      </w:pPr>
      <w:r w:rsidRPr="00E24E2D">
        <w:t>kaugelearenenud pea</w:t>
      </w:r>
      <w:r w:rsidRPr="00E24E2D">
        <w:noBreakHyphen/>
        <w:t xml:space="preserve"> ja kaelapiirkonna vähi raviks täiskasvanutel;</w:t>
      </w:r>
    </w:p>
    <w:p w14:paraId="49DC1980" w14:textId="77777777" w:rsidR="00E24E2D" w:rsidRPr="00E24E2D" w:rsidRDefault="00E24E2D" w:rsidP="00E24E2D">
      <w:pPr>
        <w:numPr>
          <w:ilvl w:val="0"/>
          <w:numId w:val="3"/>
        </w:numPr>
        <w:tabs>
          <w:tab w:val="clear" w:pos="360"/>
        </w:tabs>
        <w:ind w:left="567" w:hanging="567"/>
      </w:pPr>
      <w:r w:rsidRPr="00E24E2D">
        <w:t>kaugelearenenud uroteliaalse kartsinoomi (põie</w:t>
      </w:r>
      <w:r w:rsidRPr="00E24E2D">
        <w:noBreakHyphen/>
        <w:t xml:space="preserve"> ja kuseteede vähi) raviks täiskasvanutel;</w:t>
      </w:r>
    </w:p>
    <w:p w14:paraId="1BCB23EF" w14:textId="77777777" w:rsidR="00E24E2D" w:rsidRPr="00E24E2D" w:rsidRDefault="00E24E2D" w:rsidP="00E24E2D">
      <w:pPr>
        <w:numPr>
          <w:ilvl w:val="0"/>
          <w:numId w:val="3"/>
        </w:numPr>
        <w:tabs>
          <w:tab w:val="clear" w:pos="360"/>
        </w:tabs>
        <w:ind w:left="567" w:hanging="567"/>
      </w:pPr>
      <w:r w:rsidRPr="00E24E2D">
        <w:t>uroteliaalse kartsinoomi raviks pärast täielikku resektsiooni täiskasvanutel;</w:t>
      </w:r>
    </w:p>
    <w:p w14:paraId="5B2E58E5" w14:textId="77777777" w:rsidR="00E24E2D" w:rsidRPr="00E24E2D" w:rsidRDefault="00E24E2D" w:rsidP="00E24E2D">
      <w:pPr>
        <w:numPr>
          <w:ilvl w:val="0"/>
          <w:numId w:val="3"/>
        </w:numPr>
        <w:tabs>
          <w:tab w:val="clear" w:pos="360"/>
        </w:tabs>
        <w:ind w:left="567" w:hanging="567"/>
      </w:pPr>
      <w:r w:rsidRPr="00E24E2D">
        <w:t>kaugelearenenud kolorektaalvähi (jäme</w:t>
      </w:r>
      <w:r w:rsidRPr="00E24E2D">
        <w:noBreakHyphen/>
        <w:t xml:space="preserve"> või pärasoolevähi) raviks täiskasvanutel;</w:t>
      </w:r>
    </w:p>
    <w:p w14:paraId="1C153790" w14:textId="77777777" w:rsidR="00E24E2D" w:rsidRPr="00E24E2D" w:rsidRDefault="00E24E2D" w:rsidP="00E24E2D">
      <w:pPr>
        <w:numPr>
          <w:ilvl w:val="0"/>
          <w:numId w:val="3"/>
        </w:numPr>
        <w:tabs>
          <w:tab w:val="clear" w:pos="360"/>
        </w:tabs>
        <w:ind w:left="567" w:hanging="567"/>
      </w:pPr>
      <w:r w:rsidRPr="00E24E2D">
        <w:t>kaugelearenenud söögitoruvähi raviks täiskasvanutel;</w:t>
      </w:r>
    </w:p>
    <w:p w14:paraId="75015824" w14:textId="77777777" w:rsidR="00E24E2D" w:rsidRPr="00E24E2D" w:rsidRDefault="00E24E2D" w:rsidP="00E24E2D">
      <w:pPr>
        <w:keepNext/>
        <w:numPr>
          <w:ilvl w:val="0"/>
          <w:numId w:val="3"/>
        </w:numPr>
        <w:tabs>
          <w:tab w:val="clear" w:pos="360"/>
        </w:tabs>
        <w:ind w:left="567" w:hanging="567"/>
      </w:pPr>
      <w:r w:rsidRPr="00E24E2D">
        <w:t>söögitoruvähi või mao ja söögitoru ühenduskoha vähi raviks täiskasvanutel, kellel esineb jääkhaigus pärast keemia-kiiritusravi, millele järgnes operatsioon;</w:t>
      </w:r>
    </w:p>
    <w:p w14:paraId="4F9F4C32" w14:textId="77777777" w:rsidR="00E24E2D" w:rsidRPr="00E24E2D" w:rsidRDefault="00E24E2D" w:rsidP="00E24E2D">
      <w:pPr>
        <w:numPr>
          <w:ilvl w:val="0"/>
          <w:numId w:val="3"/>
        </w:numPr>
        <w:tabs>
          <w:tab w:val="clear" w:pos="360"/>
        </w:tabs>
        <w:ind w:left="567" w:hanging="567"/>
      </w:pPr>
      <w:r w:rsidRPr="00E24E2D">
        <w:t>kaugelearenenud mao, mao-söögitoru ühenduskoha või söögitoru adenokartsinoomi (mao- või söögitoruvähi) raviks täiskasvanutel.</w:t>
      </w:r>
    </w:p>
    <w:p w14:paraId="2D3B0264" w14:textId="77777777" w:rsidR="00E24E2D" w:rsidRPr="00E24E2D" w:rsidRDefault="00E24E2D" w:rsidP="00E24E2D">
      <w:pPr>
        <w:rPr>
          <w:b/>
          <w:noProof/>
        </w:rPr>
      </w:pPr>
    </w:p>
    <w:p w14:paraId="4BD78334" w14:textId="77777777" w:rsidR="00E24E2D" w:rsidRPr="00E24E2D" w:rsidRDefault="00E24E2D" w:rsidP="00E24E2D">
      <w:r w:rsidRPr="00E24E2D">
        <w:t>See sisaldab toimeainena nivolumabi, mis on monoklonaalne antikeha, teatud tüüpi väljatöötatud valk, mille ülesandeks on ära tunda ja rünnata spetsiifilisi sihtaineid organismis.</w:t>
      </w:r>
    </w:p>
    <w:p w14:paraId="25D149AB" w14:textId="77777777" w:rsidR="00E24E2D" w:rsidRPr="00E24E2D" w:rsidRDefault="00E24E2D" w:rsidP="00E24E2D">
      <w:pPr>
        <w:rPr>
          <w:noProof/>
        </w:rPr>
      </w:pPr>
    </w:p>
    <w:p w14:paraId="6903EE8C" w14:textId="77777777" w:rsidR="00E24E2D" w:rsidRPr="00E24E2D" w:rsidRDefault="00E24E2D" w:rsidP="00E24E2D">
      <w:pPr>
        <w:rPr>
          <w:noProof/>
        </w:rPr>
      </w:pPr>
      <w:r w:rsidRPr="00E24E2D">
        <w:t>Nivolumab ühendub sihtvalguga, mida nimetatakse programmeeritud rakusurma 1. retseptoriks (PD</w:t>
      </w:r>
      <w:r w:rsidRPr="00E24E2D">
        <w:noBreakHyphen/>
        <w:t>1), mis suudab lülitada välja T</w:t>
      </w:r>
      <w:r w:rsidRPr="00E24E2D">
        <w:noBreakHyphen/>
        <w:t>rakkude aktiivsuse (teatud tüüpi valged verelibled, mis on osa immuunsüsteemist, organismi loomulikud kaitsejõud). Seostumisel PD</w:t>
      </w:r>
      <w:r w:rsidRPr="00E24E2D">
        <w:noBreakHyphen/>
        <w:t>1</w:t>
      </w:r>
      <w:r w:rsidRPr="00E24E2D">
        <w:noBreakHyphen/>
        <w:t>ga blokeerib nivolumab nende toime ja hoiab ära T</w:t>
      </w:r>
      <w:r w:rsidRPr="00E24E2D">
        <w:noBreakHyphen/>
        <w:t>rakkude väljalülitamise. See aitab suurendada nende aktiivsust melanoomi, kopsu</w:t>
      </w:r>
      <w:r w:rsidRPr="00E24E2D">
        <w:noBreakHyphen/>
        <w:t>, neeru</w:t>
      </w:r>
      <w:r w:rsidRPr="00E24E2D">
        <w:noBreakHyphen/>
        <w:t>, pea</w:t>
      </w:r>
      <w:r w:rsidRPr="00E24E2D">
        <w:noBreakHyphen/>
        <w:t xml:space="preserve"> ja kaelapiirkonna, põie</w:t>
      </w:r>
      <w:r w:rsidRPr="00E24E2D">
        <w:noBreakHyphen/>
        <w:t>, käärsoole</w:t>
      </w:r>
      <w:r w:rsidRPr="00E24E2D">
        <w:noBreakHyphen/>
        <w:t>, pärasoole</w:t>
      </w:r>
      <w:r w:rsidRPr="00E24E2D">
        <w:noBreakHyphen/>
        <w:t>, mao</w:t>
      </w:r>
      <w:r w:rsidRPr="00E24E2D">
        <w:noBreakHyphen/>
        <w:t>, söögitoru</w:t>
      </w:r>
      <w:r w:rsidRPr="00E24E2D">
        <w:noBreakHyphen/>
        <w:t xml:space="preserve"> või mao ja söögitoru ühenduskoha vähi rakkude vastu.</w:t>
      </w:r>
    </w:p>
    <w:p w14:paraId="56E3715C" w14:textId="77777777" w:rsidR="00E24E2D" w:rsidRPr="00E24E2D" w:rsidRDefault="00E24E2D" w:rsidP="00E24E2D">
      <w:pPr>
        <w:rPr>
          <w:noProof/>
        </w:rPr>
      </w:pPr>
    </w:p>
    <w:p w14:paraId="6E80C3F7" w14:textId="77777777" w:rsidR="00E24E2D" w:rsidRPr="00E24E2D" w:rsidRDefault="00E24E2D" w:rsidP="00E24E2D">
      <w:pPr>
        <w:rPr>
          <w:noProof/>
        </w:rPr>
      </w:pPr>
      <w:r w:rsidRPr="00E24E2D">
        <w:t>OPDIVO’t võib manustada kombinatsioonis teiste vähivastaste ravimitega. Tähtis on lugeda ka nende teiste ravimite pakendi infolehti. Kui teil on teiste ravimite kohta küsimusi, palun pidage nõu oma arstiga.</w:t>
      </w:r>
    </w:p>
    <w:p w14:paraId="5CEAC9FF" w14:textId="77777777" w:rsidR="00E24E2D" w:rsidRPr="00E24E2D" w:rsidRDefault="00E24E2D" w:rsidP="00E24E2D"/>
    <w:p w14:paraId="365431CD" w14:textId="77777777" w:rsidR="00E24E2D" w:rsidRPr="00E24E2D" w:rsidRDefault="00E24E2D" w:rsidP="00E24E2D"/>
    <w:p w14:paraId="57074A1B" w14:textId="77777777" w:rsidR="00E24E2D" w:rsidRPr="00E24E2D" w:rsidRDefault="00E24E2D" w:rsidP="00E24E2D">
      <w:pPr>
        <w:keepNext/>
        <w:ind w:left="567" w:hanging="567"/>
        <w:rPr>
          <w:b/>
          <w:noProof/>
        </w:rPr>
      </w:pPr>
      <w:r w:rsidRPr="00E24E2D">
        <w:rPr>
          <w:b/>
          <w:noProof/>
        </w:rPr>
        <w:lastRenderedPageBreak/>
        <w:t>2.</w:t>
      </w:r>
      <w:r w:rsidRPr="00E24E2D">
        <w:rPr>
          <w:b/>
          <w:noProof/>
        </w:rPr>
        <w:tab/>
        <w:t>Mida on vaja teada enne OPDIVO kasutamist</w:t>
      </w:r>
    </w:p>
    <w:p w14:paraId="4DB2D655" w14:textId="77777777" w:rsidR="00E24E2D" w:rsidRPr="00E24E2D" w:rsidRDefault="00E24E2D" w:rsidP="00E24E2D">
      <w:pPr>
        <w:keepNext/>
      </w:pPr>
    </w:p>
    <w:p w14:paraId="60D563A1" w14:textId="77777777" w:rsidR="00E24E2D" w:rsidRPr="00E24E2D" w:rsidRDefault="00E24E2D" w:rsidP="00E24E2D">
      <w:pPr>
        <w:keepNext/>
        <w:rPr>
          <w:b/>
          <w:bCs/>
        </w:rPr>
      </w:pPr>
      <w:r w:rsidRPr="00E24E2D">
        <w:rPr>
          <w:b/>
          <w:bCs/>
        </w:rPr>
        <w:t>OPDIVO’t ei tohi teile manustada</w:t>
      </w:r>
    </w:p>
    <w:p w14:paraId="755BEEC7" w14:textId="77777777" w:rsidR="00E24E2D" w:rsidRPr="00E24E2D" w:rsidRDefault="00E24E2D" w:rsidP="00E24E2D">
      <w:pPr>
        <w:numPr>
          <w:ilvl w:val="0"/>
          <w:numId w:val="3"/>
        </w:numPr>
        <w:tabs>
          <w:tab w:val="clear" w:pos="360"/>
        </w:tabs>
        <w:ind w:left="567" w:hanging="567"/>
      </w:pPr>
      <w:r w:rsidRPr="00E24E2D">
        <w:t xml:space="preserve">kui te olete nivolumabi või selle ravimi mis tahes koostisosa(de) (loetletud lõigus 6, „Pakendi sisu ja muu teave“) suhtes </w:t>
      </w:r>
      <w:r w:rsidRPr="00E24E2D">
        <w:rPr>
          <w:b/>
        </w:rPr>
        <w:t>allergiline</w:t>
      </w:r>
      <w:r w:rsidRPr="00E24E2D">
        <w:t xml:space="preserve">. </w:t>
      </w:r>
      <w:r w:rsidRPr="00E24E2D">
        <w:rPr>
          <w:b/>
        </w:rPr>
        <w:t>Rääkige oma arstiga,</w:t>
      </w:r>
      <w:r w:rsidRPr="00E24E2D">
        <w:t xml:space="preserve"> kui te ei ole selles kindel.</w:t>
      </w:r>
    </w:p>
    <w:p w14:paraId="62E43995" w14:textId="77777777" w:rsidR="00E24E2D" w:rsidRPr="00E24E2D" w:rsidRDefault="00E24E2D" w:rsidP="00E24E2D"/>
    <w:p w14:paraId="6881FB8B" w14:textId="77777777" w:rsidR="00E24E2D" w:rsidRPr="00E24E2D" w:rsidRDefault="00E24E2D" w:rsidP="00E24E2D">
      <w:pPr>
        <w:keepNext/>
        <w:rPr>
          <w:b/>
          <w:bCs/>
        </w:rPr>
      </w:pPr>
      <w:r w:rsidRPr="00E24E2D">
        <w:rPr>
          <w:b/>
          <w:bCs/>
        </w:rPr>
        <w:t>Hoiatused ja ettevaatusabinõud</w:t>
      </w:r>
    </w:p>
    <w:p w14:paraId="5D9BEB58" w14:textId="77777777" w:rsidR="00E24E2D" w:rsidRPr="00E24E2D" w:rsidRDefault="00E24E2D" w:rsidP="00E24E2D">
      <w:pPr>
        <w:keepNext/>
      </w:pPr>
      <w:r w:rsidRPr="00E24E2D">
        <w:t>Enne OPDIVO võtmist pidage nõu oma arstiga, sest see võib põhjustada:</w:t>
      </w:r>
    </w:p>
    <w:p w14:paraId="41A085BB" w14:textId="42B17233" w:rsidR="00E24E2D" w:rsidRPr="00E24E2D" w:rsidRDefault="00E24E2D" w:rsidP="00E24E2D">
      <w:pPr>
        <w:numPr>
          <w:ilvl w:val="0"/>
          <w:numId w:val="3"/>
        </w:numPr>
        <w:tabs>
          <w:tab w:val="clear" w:pos="360"/>
        </w:tabs>
        <w:ind w:left="567" w:hanging="567"/>
      </w:pPr>
      <w:r w:rsidRPr="00E24E2D">
        <w:rPr>
          <w:b/>
        </w:rPr>
        <w:t>Südameprobleeme</w:t>
      </w:r>
      <w:r w:rsidRPr="00E24E2D">
        <w:t xml:space="preserve"> näiteks südamerütmi või südame löögisageduse muutust või südame rütmihäireid.</w:t>
      </w:r>
    </w:p>
    <w:p w14:paraId="46372CF4" w14:textId="2C76D6D6" w:rsidR="00E24E2D" w:rsidRPr="00E24E2D" w:rsidRDefault="00E24E2D" w:rsidP="00E24E2D">
      <w:pPr>
        <w:numPr>
          <w:ilvl w:val="0"/>
          <w:numId w:val="3"/>
        </w:numPr>
        <w:tabs>
          <w:tab w:val="clear" w:pos="360"/>
        </w:tabs>
        <w:ind w:left="567" w:hanging="567"/>
      </w:pPr>
      <w:r w:rsidRPr="00E24E2D">
        <w:rPr>
          <w:b/>
        </w:rPr>
        <w:t>Kopsuprobleeme</w:t>
      </w:r>
      <w:r w:rsidRPr="00E24E2D">
        <w:t xml:space="preserve"> näiteks hingamisraskused või köha. Need võivad olla kopsupõletiku (pneumoniidi ehk interstitiaalse kopsuhaiguse) tunnused.</w:t>
      </w:r>
    </w:p>
    <w:p w14:paraId="4DC45432" w14:textId="661C8E15" w:rsidR="00E24E2D" w:rsidRPr="00E24E2D" w:rsidRDefault="00E24E2D" w:rsidP="00E24E2D">
      <w:pPr>
        <w:numPr>
          <w:ilvl w:val="0"/>
          <w:numId w:val="3"/>
        </w:numPr>
        <w:tabs>
          <w:tab w:val="clear" w:pos="360"/>
        </w:tabs>
        <w:ind w:left="567" w:hanging="567"/>
      </w:pPr>
      <w:r w:rsidRPr="00E24E2D">
        <w:rPr>
          <w:b/>
        </w:rPr>
        <w:t>Kõhulahtisust</w:t>
      </w:r>
      <w:r w:rsidRPr="00E24E2D">
        <w:t xml:space="preserve"> (vesine, vedel või pehme väljaheide) või </w:t>
      </w:r>
      <w:r w:rsidRPr="00E24E2D">
        <w:rPr>
          <w:b/>
        </w:rPr>
        <w:t>soolepõletiku</w:t>
      </w:r>
      <w:r w:rsidRPr="00E24E2D">
        <w:t xml:space="preserve"> (koliit) mis tahes sümptomeid, näiteks kõhuvalu ja lima või veri väljaheites.</w:t>
      </w:r>
    </w:p>
    <w:p w14:paraId="7FDEEDE8" w14:textId="77777777" w:rsidR="00E24E2D" w:rsidRPr="00E24E2D" w:rsidRDefault="00E24E2D" w:rsidP="00E24E2D">
      <w:pPr>
        <w:numPr>
          <w:ilvl w:val="0"/>
          <w:numId w:val="3"/>
        </w:numPr>
        <w:tabs>
          <w:tab w:val="clear" w:pos="360"/>
        </w:tabs>
        <w:ind w:left="567" w:hanging="567"/>
      </w:pPr>
      <w:r w:rsidRPr="00E24E2D">
        <w:rPr>
          <w:b/>
        </w:rPr>
        <w:t>Maksapõletikku (hepatiit).</w:t>
      </w:r>
      <w:r w:rsidRPr="00E24E2D">
        <w:t xml:space="preserve"> Hepatiidi nähtude ja sümptomite hulka võivad kuuluda kõrvalekalded maksafunktsiooni näitajates, silmade või naha kollasus (ikterus), valu kõhupiirkonnas paremal või väsimus.</w:t>
      </w:r>
    </w:p>
    <w:p w14:paraId="2659E521" w14:textId="77777777" w:rsidR="00E24E2D" w:rsidRPr="00E24E2D" w:rsidRDefault="00E24E2D" w:rsidP="00E24E2D">
      <w:pPr>
        <w:numPr>
          <w:ilvl w:val="0"/>
          <w:numId w:val="3"/>
        </w:numPr>
        <w:tabs>
          <w:tab w:val="clear" w:pos="360"/>
        </w:tabs>
        <w:ind w:left="567" w:hanging="567"/>
      </w:pPr>
      <w:r w:rsidRPr="00E24E2D">
        <w:rPr>
          <w:b/>
        </w:rPr>
        <w:t xml:space="preserve">Neerupõletikku või probleeme neerudega. </w:t>
      </w:r>
      <w:r w:rsidRPr="00E24E2D">
        <w:t>Nähtude ja sümptomite hulka võivad kuuluda kõrvalekalded neerufunktsiooni näitajates või uriinikoguse vähenemine.</w:t>
      </w:r>
    </w:p>
    <w:p w14:paraId="61B7E29A" w14:textId="77777777" w:rsidR="00E24E2D" w:rsidRPr="00E24E2D" w:rsidRDefault="00E24E2D" w:rsidP="00E24E2D">
      <w:pPr>
        <w:numPr>
          <w:ilvl w:val="0"/>
          <w:numId w:val="3"/>
        </w:numPr>
        <w:tabs>
          <w:tab w:val="clear" w:pos="360"/>
        </w:tabs>
        <w:ind w:left="567" w:hanging="567"/>
      </w:pPr>
      <w:r w:rsidRPr="00E24E2D">
        <w:rPr>
          <w:b/>
        </w:rPr>
        <w:t>Probleeme teie hormoone tootvates näärmetes</w:t>
      </w:r>
      <w:r w:rsidRPr="00E24E2D">
        <w:t xml:space="preserve"> (sealhulgas hüpofüüs, kilpnääre, kõrvalkilpnääre ja neerupealised), mis võib mõjutada nende näärmete tööd. Nähtude ja sümptomite hulka, mis viitavad häiretele nende näärmete töös, võivad kuuluda jõuetus (erakordne väsimus), kehakaalu muutused või peavalu, vähenenud kaltsiumisisaldus veres ja nägemishäired.</w:t>
      </w:r>
    </w:p>
    <w:p w14:paraId="667D0FF3" w14:textId="77777777" w:rsidR="00E24E2D" w:rsidRPr="00E24E2D" w:rsidRDefault="00E24E2D" w:rsidP="00E24E2D">
      <w:pPr>
        <w:numPr>
          <w:ilvl w:val="0"/>
          <w:numId w:val="3"/>
        </w:numPr>
        <w:tabs>
          <w:tab w:val="clear" w:pos="360"/>
        </w:tabs>
        <w:ind w:left="567" w:hanging="567"/>
      </w:pPr>
      <w:r w:rsidRPr="00E24E2D">
        <w:rPr>
          <w:b/>
        </w:rPr>
        <w:t>Diabeeti</w:t>
      </w:r>
      <w:r w:rsidRPr="00E24E2D">
        <w:t>, sh tõsist, mõnikord eluohtlikku probleemi diabeedi tõttu tekkinud vere liighappesusega (diabeetiline ketoatsidoos). Sümptomite hulka võivad kuuluda tavalisest suurem nälg või janu, vajadus sagedamini urineerida, kehakaalu langus, väsimustunne või raskused selgesti mõtlemisel, magus või puuviljalõhnaline hingeõhk, magus või metallimaitse suus, uriini või higi lõhna muutumine, iiveldus või oksendamine, kõhuvalu, sügav või raske hingamine.</w:t>
      </w:r>
    </w:p>
    <w:p w14:paraId="66D9CD98" w14:textId="77777777" w:rsidR="00E24E2D" w:rsidRPr="00E24E2D" w:rsidRDefault="00E24E2D" w:rsidP="00E24E2D">
      <w:pPr>
        <w:numPr>
          <w:ilvl w:val="0"/>
          <w:numId w:val="3"/>
        </w:numPr>
        <w:tabs>
          <w:tab w:val="clear" w:pos="360"/>
        </w:tabs>
        <w:ind w:left="567" w:hanging="567"/>
      </w:pPr>
      <w:r w:rsidRPr="00E24E2D">
        <w:rPr>
          <w:b/>
        </w:rPr>
        <w:t xml:space="preserve">Nahapõletik, </w:t>
      </w:r>
      <w:r w:rsidRPr="00E24E2D">
        <w:t>mis võib põhjustada raskeid nahareaktsioone (tuntud kui naha epiteelkoe toksiline irdumine ehk toksiline epidermaalne nekrolüüs ja Stevensi-Johnsoni sündroom). Raskete nahareaktsioonide nähud ja sümptomid võivad olla lööve, sügelemine ja naha koorumine (võib olla surmav).</w:t>
      </w:r>
    </w:p>
    <w:p w14:paraId="4CB124C6" w14:textId="70839A43" w:rsidR="00E24E2D" w:rsidRPr="00E24E2D" w:rsidRDefault="00E24E2D" w:rsidP="00E24E2D">
      <w:pPr>
        <w:numPr>
          <w:ilvl w:val="0"/>
          <w:numId w:val="3"/>
        </w:numPr>
        <w:tabs>
          <w:tab w:val="clear" w:pos="360"/>
        </w:tabs>
        <w:ind w:left="567" w:hanging="567"/>
      </w:pPr>
      <w:r w:rsidRPr="00E24E2D">
        <w:rPr>
          <w:b/>
        </w:rPr>
        <w:t xml:space="preserve">Lihaste põletikku, </w:t>
      </w:r>
      <w:r w:rsidRPr="00E24E2D">
        <w:t>nagu näiteks müokardiit (südamelihase põletik), müosiit (lihaspõletik) ja rabdomüolüüs (lihaste ja liigeste jäikus ning lihasspasmid).</w:t>
      </w:r>
      <w:r w:rsidRPr="00E24E2D">
        <w:rPr>
          <w:b/>
        </w:rPr>
        <w:t xml:space="preserve"> </w:t>
      </w:r>
      <w:r w:rsidRPr="00E24E2D">
        <w:t>Nähud ja sümptomid võivad olla lihas</w:t>
      </w:r>
      <w:r w:rsidR="00D27D8E">
        <w:t>e</w:t>
      </w:r>
      <w:r w:rsidRPr="00E24E2D">
        <w:t xml:space="preserve">valu, -jäikus, -nõrkus, valu rinnus või </w:t>
      </w:r>
      <w:r w:rsidR="00D27D8E">
        <w:t>tugev</w:t>
      </w:r>
      <w:r w:rsidRPr="00E24E2D">
        <w:t xml:space="preserve"> kurnatus.</w:t>
      </w:r>
    </w:p>
    <w:p w14:paraId="42DC90A1" w14:textId="77777777" w:rsidR="00E24E2D" w:rsidRPr="00E24E2D" w:rsidRDefault="00E24E2D" w:rsidP="00E24E2D">
      <w:pPr>
        <w:numPr>
          <w:ilvl w:val="0"/>
          <w:numId w:val="3"/>
        </w:numPr>
        <w:tabs>
          <w:tab w:val="clear" w:pos="360"/>
        </w:tabs>
        <w:ind w:left="567" w:hanging="567"/>
      </w:pPr>
      <w:r w:rsidRPr="00E24E2D">
        <w:rPr>
          <w:b/>
        </w:rPr>
        <w:t>Soliidorgani siiriku äratõukereaktsiooni.</w:t>
      </w:r>
    </w:p>
    <w:p w14:paraId="22A53C05" w14:textId="77777777" w:rsidR="00E24E2D" w:rsidRPr="00E24E2D" w:rsidRDefault="00E24E2D" w:rsidP="00E24E2D">
      <w:pPr>
        <w:keepNext/>
        <w:numPr>
          <w:ilvl w:val="0"/>
          <w:numId w:val="3"/>
        </w:numPr>
        <w:tabs>
          <w:tab w:val="clear" w:pos="360"/>
        </w:tabs>
        <w:ind w:left="567" w:hanging="567"/>
      </w:pPr>
      <w:r w:rsidRPr="00E24E2D">
        <w:rPr>
          <w:b/>
        </w:rPr>
        <w:t>Siirik</w:t>
      </w:r>
      <w:r w:rsidRPr="00E24E2D">
        <w:rPr>
          <w:b/>
        </w:rPr>
        <w:noBreakHyphen/>
        <w:t>peremehe</w:t>
      </w:r>
      <w:r w:rsidRPr="00E24E2D">
        <w:rPr>
          <w:b/>
        </w:rPr>
        <w:noBreakHyphen/>
        <w:t>vastu haigust.</w:t>
      </w:r>
    </w:p>
    <w:p w14:paraId="37FC42E4" w14:textId="77777777" w:rsidR="00E24E2D" w:rsidRPr="00E24E2D" w:rsidRDefault="00E24E2D" w:rsidP="00E24E2D">
      <w:pPr>
        <w:numPr>
          <w:ilvl w:val="0"/>
          <w:numId w:val="3"/>
        </w:numPr>
        <w:tabs>
          <w:tab w:val="clear" w:pos="360"/>
        </w:tabs>
        <w:ind w:left="567" w:hanging="567"/>
      </w:pPr>
      <w:r w:rsidRPr="00E24E2D">
        <w:rPr>
          <w:b/>
        </w:rPr>
        <w:t>Hemofagotsüütilist lümfohistiotsütoosi</w:t>
      </w:r>
      <w:r w:rsidRPr="00E24E2D">
        <w:t>. Harvaesinev haigus, mille korral immuunsüsteem toodab liiga palju histiotsüüte ja lümfotsüüte, mis on tavaliselt normaalsed infektsioonivastased rakud. Sümptomid on näiteks maksa ja/või põrna suurenemine, nahalööve, lümfisõlmede suurenemine, hingamisprobleemid, kergesti tekkivad verevalumid, neerutalitluse häired ning südameprobleemid.</w:t>
      </w:r>
    </w:p>
    <w:p w14:paraId="639EEBB5" w14:textId="77777777" w:rsidR="00E24E2D" w:rsidRPr="00E24E2D" w:rsidRDefault="00E24E2D" w:rsidP="00E24E2D">
      <w:pPr>
        <w:rPr>
          <w:b/>
        </w:rPr>
      </w:pPr>
    </w:p>
    <w:p w14:paraId="62C57883" w14:textId="77777777" w:rsidR="00E24E2D" w:rsidRPr="00E24E2D" w:rsidRDefault="00E24E2D" w:rsidP="00E24E2D">
      <w:pPr>
        <w:keepNext/>
      </w:pPr>
      <w:r w:rsidRPr="00E24E2D">
        <w:rPr>
          <w:b/>
        </w:rPr>
        <w:t>Rääkige otsekohe oma arstiga</w:t>
      </w:r>
      <w:r w:rsidRPr="00E24E2D">
        <w:t xml:space="preserve"> kui teil tekib mõni nimetatud sümptomitest või kui need süvenevad. </w:t>
      </w:r>
      <w:r w:rsidRPr="00E24E2D">
        <w:rPr>
          <w:b/>
        </w:rPr>
        <w:t xml:space="preserve">Ärge üritage teiste ravimitega ise oma sümptomeid ravida. </w:t>
      </w:r>
      <w:r w:rsidRPr="00E24E2D">
        <w:t>Teie arst võib</w:t>
      </w:r>
    </w:p>
    <w:p w14:paraId="4CAD19CC" w14:textId="77777777" w:rsidR="00E24E2D" w:rsidRPr="00E24E2D" w:rsidRDefault="00E24E2D" w:rsidP="00E24E2D">
      <w:pPr>
        <w:numPr>
          <w:ilvl w:val="0"/>
          <w:numId w:val="3"/>
        </w:numPr>
        <w:tabs>
          <w:tab w:val="clear" w:pos="360"/>
        </w:tabs>
        <w:ind w:left="567" w:hanging="567"/>
      </w:pPr>
      <w:r w:rsidRPr="00E24E2D">
        <w:t>anda teile teisi ravimeid, et hoida ära tüsistusi ja vähendada sümptomeid,</w:t>
      </w:r>
    </w:p>
    <w:p w14:paraId="27C389A4" w14:textId="77777777" w:rsidR="00E24E2D" w:rsidRPr="00E24E2D" w:rsidRDefault="00E24E2D" w:rsidP="00E24E2D">
      <w:pPr>
        <w:keepNext/>
        <w:numPr>
          <w:ilvl w:val="0"/>
          <w:numId w:val="3"/>
        </w:numPr>
        <w:tabs>
          <w:tab w:val="clear" w:pos="360"/>
        </w:tabs>
        <w:ind w:left="567" w:hanging="567"/>
      </w:pPr>
      <w:r w:rsidRPr="00E24E2D">
        <w:t>manustada järgmise OPDIVO annuse hiljem,</w:t>
      </w:r>
    </w:p>
    <w:p w14:paraId="13842CF3" w14:textId="77777777" w:rsidR="00E24E2D" w:rsidRPr="00E24E2D" w:rsidRDefault="00E24E2D" w:rsidP="00E24E2D">
      <w:pPr>
        <w:numPr>
          <w:ilvl w:val="0"/>
          <w:numId w:val="3"/>
        </w:numPr>
        <w:tabs>
          <w:tab w:val="clear" w:pos="360"/>
        </w:tabs>
        <w:ind w:left="567" w:hanging="567"/>
      </w:pPr>
      <w:r w:rsidRPr="00E24E2D">
        <w:t>või üldse lõpetada ravi OPDIVO’ga.</w:t>
      </w:r>
    </w:p>
    <w:p w14:paraId="50BD2DFC" w14:textId="77777777" w:rsidR="00E24E2D" w:rsidRPr="00E24E2D" w:rsidRDefault="00E24E2D" w:rsidP="00E24E2D"/>
    <w:p w14:paraId="0499EFDF" w14:textId="77777777" w:rsidR="00E24E2D" w:rsidRPr="00E24E2D" w:rsidRDefault="00E24E2D" w:rsidP="00E24E2D">
      <w:r w:rsidRPr="00E24E2D">
        <w:t xml:space="preserve">Palun pange tähele, et need nähud ja sümptomid tekivad </w:t>
      </w:r>
      <w:r w:rsidRPr="00E24E2D">
        <w:rPr>
          <w:b/>
        </w:rPr>
        <w:t>mõnikord hiljem</w:t>
      </w:r>
      <w:r w:rsidRPr="00E24E2D">
        <w:t xml:space="preserve"> ja võivad tekkida nädalaid või kuid pärast viimase annuse manustamist. Enne ravi algust kontrollib arst teie üldist tervislikku seisundit. Teile tehakse ravi ajal </w:t>
      </w:r>
      <w:r w:rsidRPr="00E24E2D">
        <w:rPr>
          <w:b/>
        </w:rPr>
        <w:t>vereanalüüse</w:t>
      </w:r>
      <w:r w:rsidRPr="00E24E2D">
        <w:t>.</w:t>
      </w:r>
    </w:p>
    <w:p w14:paraId="2093F0E4" w14:textId="77777777" w:rsidR="00E24E2D" w:rsidRPr="00E24E2D" w:rsidRDefault="00E24E2D" w:rsidP="00E24E2D"/>
    <w:p w14:paraId="668D1B1D" w14:textId="77777777" w:rsidR="00E24E2D" w:rsidRPr="00E24E2D" w:rsidRDefault="00E24E2D" w:rsidP="00E24E2D">
      <w:pPr>
        <w:keepNext/>
        <w:rPr>
          <w:b/>
          <w:bCs/>
        </w:rPr>
      </w:pPr>
      <w:r w:rsidRPr="00E24E2D">
        <w:rPr>
          <w:b/>
          <w:bCs/>
        </w:rPr>
        <w:t>Enne OPDIVO manustamist arutage oma arsti või meditsiiniõega,</w:t>
      </w:r>
    </w:p>
    <w:p w14:paraId="4E5621E4" w14:textId="77777777" w:rsidR="00E24E2D" w:rsidRPr="00E24E2D" w:rsidRDefault="00E24E2D" w:rsidP="00E24E2D">
      <w:pPr>
        <w:numPr>
          <w:ilvl w:val="0"/>
          <w:numId w:val="3"/>
        </w:numPr>
        <w:tabs>
          <w:tab w:val="clear" w:pos="360"/>
        </w:tabs>
        <w:ind w:left="567" w:hanging="567"/>
      </w:pPr>
      <w:r w:rsidRPr="00E24E2D">
        <w:t xml:space="preserve">kas teil on </w:t>
      </w:r>
      <w:r w:rsidRPr="00E24E2D">
        <w:rPr>
          <w:b/>
        </w:rPr>
        <w:t>autoimmuunhaigus</w:t>
      </w:r>
      <w:r w:rsidRPr="00E24E2D">
        <w:t xml:space="preserve"> (seisund, mille korral organism ründab oma rakke);</w:t>
      </w:r>
    </w:p>
    <w:p w14:paraId="595F196B" w14:textId="77777777" w:rsidR="00E24E2D" w:rsidRPr="00E24E2D" w:rsidRDefault="00E24E2D" w:rsidP="00E24E2D">
      <w:pPr>
        <w:numPr>
          <w:ilvl w:val="0"/>
          <w:numId w:val="3"/>
        </w:numPr>
        <w:tabs>
          <w:tab w:val="clear" w:pos="360"/>
        </w:tabs>
        <w:ind w:left="567" w:hanging="567"/>
      </w:pPr>
      <w:r w:rsidRPr="00E24E2D">
        <w:lastRenderedPageBreak/>
        <w:t xml:space="preserve">kas teil on </w:t>
      </w:r>
      <w:r w:rsidRPr="00E24E2D">
        <w:rPr>
          <w:b/>
        </w:rPr>
        <w:t>silma melanoom</w:t>
      </w:r>
      <w:r w:rsidRPr="00E24E2D">
        <w:t>;</w:t>
      </w:r>
    </w:p>
    <w:p w14:paraId="305F05CC" w14:textId="77777777" w:rsidR="00E24E2D" w:rsidRPr="00E24E2D" w:rsidRDefault="00E24E2D" w:rsidP="00E24E2D">
      <w:pPr>
        <w:numPr>
          <w:ilvl w:val="0"/>
          <w:numId w:val="3"/>
        </w:numPr>
        <w:tabs>
          <w:tab w:val="clear" w:pos="360"/>
        </w:tabs>
        <w:ind w:left="567" w:hanging="567"/>
      </w:pPr>
      <w:r w:rsidRPr="00E24E2D">
        <w:t xml:space="preserve">kas teile on varem manustatud ipilimumabi, mis on teine melanoomi ravis kasutatav ravim ja kas teil esines selle ravimi tõttu </w:t>
      </w:r>
      <w:r w:rsidRPr="00E24E2D">
        <w:rPr>
          <w:b/>
        </w:rPr>
        <w:t>tõsiseid kõrvaltoimeid</w:t>
      </w:r>
      <w:r w:rsidRPr="00E24E2D">
        <w:t>;</w:t>
      </w:r>
    </w:p>
    <w:p w14:paraId="486E3A7A" w14:textId="77777777" w:rsidR="00E24E2D" w:rsidRPr="00E24E2D" w:rsidRDefault="00E24E2D" w:rsidP="00E24E2D">
      <w:pPr>
        <w:numPr>
          <w:ilvl w:val="0"/>
          <w:numId w:val="3"/>
        </w:numPr>
        <w:tabs>
          <w:tab w:val="clear" w:pos="360"/>
        </w:tabs>
        <w:ind w:left="567" w:hanging="567"/>
      </w:pPr>
      <w:r w:rsidRPr="00E24E2D">
        <w:t xml:space="preserve">kui teile on öeldud, et teie vähktõbi </w:t>
      </w:r>
      <w:r w:rsidRPr="00E24E2D">
        <w:rPr>
          <w:b/>
        </w:rPr>
        <w:t>on levinud ajju;</w:t>
      </w:r>
    </w:p>
    <w:p w14:paraId="47C62C37" w14:textId="77777777" w:rsidR="00E24E2D" w:rsidRPr="00E24E2D" w:rsidRDefault="00E24E2D" w:rsidP="00E24E2D">
      <w:pPr>
        <w:keepNext/>
        <w:numPr>
          <w:ilvl w:val="0"/>
          <w:numId w:val="3"/>
        </w:numPr>
        <w:tabs>
          <w:tab w:val="clear" w:pos="360"/>
        </w:tabs>
        <w:ind w:left="567" w:hanging="567"/>
      </w:pPr>
      <w:r w:rsidRPr="00E24E2D">
        <w:t xml:space="preserve">kui teil on olnud </w:t>
      </w:r>
      <w:r w:rsidRPr="00E24E2D">
        <w:rPr>
          <w:b/>
        </w:rPr>
        <w:t>kopsupõletik</w:t>
      </w:r>
      <w:r w:rsidRPr="00E24E2D">
        <w:t>;</w:t>
      </w:r>
    </w:p>
    <w:p w14:paraId="189B2847" w14:textId="77777777" w:rsidR="00E24E2D" w:rsidRPr="00E24E2D" w:rsidRDefault="00E24E2D" w:rsidP="00E24E2D">
      <w:pPr>
        <w:numPr>
          <w:ilvl w:val="0"/>
          <w:numId w:val="3"/>
        </w:numPr>
        <w:tabs>
          <w:tab w:val="clear" w:pos="360"/>
        </w:tabs>
        <w:ind w:left="567" w:hanging="567"/>
      </w:pPr>
      <w:r w:rsidRPr="00E24E2D">
        <w:t xml:space="preserve">kui te olete tarvitanud </w:t>
      </w:r>
      <w:r w:rsidRPr="00E24E2D">
        <w:rPr>
          <w:b/>
        </w:rPr>
        <w:t>ravimeid, mis pärsivad teie immuunsüsteemi</w:t>
      </w:r>
      <w:r w:rsidRPr="00E24E2D">
        <w:t>.</w:t>
      </w:r>
    </w:p>
    <w:p w14:paraId="1364EDA8" w14:textId="77777777" w:rsidR="00E24E2D" w:rsidRPr="00E24E2D" w:rsidRDefault="00E24E2D" w:rsidP="00E24E2D">
      <w:pPr>
        <w:rPr>
          <w:rFonts w:ascii="Arial" w:eastAsia="Calibri" w:hAnsi="Arial" w:cs="Arial"/>
          <w:bCs/>
          <w:sz w:val="20"/>
          <w:szCs w:val="20"/>
        </w:rPr>
      </w:pPr>
    </w:p>
    <w:p w14:paraId="21FE12E9" w14:textId="77777777" w:rsidR="00E24E2D" w:rsidRPr="00E24E2D" w:rsidRDefault="00E24E2D" w:rsidP="00E24E2D">
      <w:pPr>
        <w:rPr>
          <w:bCs/>
        </w:rPr>
      </w:pPr>
      <w:r w:rsidRPr="00E24E2D">
        <w:rPr>
          <w:bCs/>
        </w:rPr>
        <w:t>OPDIVO mõjutab teie immuunsüsteemi. See võib põhjustada põletikku kehaosades. Nende kõrvaltoimete tekkerisk võib olla suurem, kui teil on juba autoimmuunhaigus (seisund, mille korral organism ründab oma rakke). Samuti võivad teil tekkida sagedased autoimmuunhaiguse ägenemised, mis enamikul juhtudest on kerged.</w:t>
      </w:r>
    </w:p>
    <w:p w14:paraId="2B28360F" w14:textId="77777777" w:rsidR="00E24E2D" w:rsidRPr="00E24E2D" w:rsidRDefault="00E24E2D" w:rsidP="00E24E2D">
      <w:pPr>
        <w:rPr>
          <w:rFonts w:ascii="Arial" w:eastAsia="Calibri" w:hAnsi="Arial" w:cs="Arial"/>
          <w:bCs/>
          <w:sz w:val="20"/>
          <w:szCs w:val="20"/>
        </w:rPr>
      </w:pPr>
    </w:p>
    <w:p w14:paraId="40AEA6E1" w14:textId="77777777" w:rsidR="00E24E2D" w:rsidRPr="00E24E2D" w:rsidRDefault="00E24E2D" w:rsidP="00E24E2D">
      <w:r w:rsidRPr="00E24E2D">
        <w:rPr>
          <w:b/>
        </w:rPr>
        <w:t xml:space="preserve">Tüsistused OPDIVO’ga ravi järgse vereloome tüvirakkude siirdamise korral, kus kasutatakse doonori tüvirakke (allogeenne siirdamine). </w:t>
      </w:r>
      <w:r w:rsidRPr="00E24E2D">
        <w:t>Need tüsistused võivad olla tõsised ja lõppeda surmaga. Tervishoiutöötaja jälgib teid tüsistuste ilmingute suhtes, kui teile tehakse allogeenne vereloome tüvirakkude siirdamine.</w:t>
      </w:r>
    </w:p>
    <w:p w14:paraId="0744DFE1" w14:textId="77777777" w:rsidR="00E24E2D" w:rsidRPr="00E24E2D" w:rsidRDefault="00E24E2D" w:rsidP="00E24E2D"/>
    <w:p w14:paraId="784D81EB" w14:textId="77777777" w:rsidR="00E24E2D" w:rsidRPr="00E24E2D" w:rsidRDefault="00E24E2D" w:rsidP="00E24E2D">
      <w:pPr>
        <w:keepNext/>
        <w:rPr>
          <w:b/>
          <w:bCs/>
        </w:rPr>
      </w:pPr>
      <w:r w:rsidRPr="00E24E2D">
        <w:rPr>
          <w:b/>
          <w:bCs/>
        </w:rPr>
        <w:t>Lapsed ja noorukid</w:t>
      </w:r>
    </w:p>
    <w:p w14:paraId="507E03A4" w14:textId="77777777" w:rsidR="00E24E2D" w:rsidRPr="00E24E2D" w:rsidRDefault="00E24E2D" w:rsidP="00E24E2D">
      <w:r w:rsidRPr="00E24E2D">
        <w:t>OPDIVO süstelahust ei tohi kasutada lastel ja noorukitel vanuses alla 18 aasta.</w:t>
      </w:r>
    </w:p>
    <w:p w14:paraId="0D5E7A61" w14:textId="77777777" w:rsidR="00E24E2D" w:rsidRPr="00E24E2D" w:rsidRDefault="00E24E2D" w:rsidP="00E24E2D">
      <w:pPr>
        <w:rPr>
          <w:b/>
        </w:rPr>
      </w:pPr>
    </w:p>
    <w:p w14:paraId="7C899FDF" w14:textId="77777777" w:rsidR="00E24E2D" w:rsidRPr="00E24E2D" w:rsidRDefault="00E24E2D" w:rsidP="00E24E2D">
      <w:pPr>
        <w:keepNext/>
        <w:rPr>
          <w:b/>
          <w:bCs/>
        </w:rPr>
      </w:pPr>
      <w:r w:rsidRPr="00E24E2D">
        <w:rPr>
          <w:b/>
          <w:bCs/>
        </w:rPr>
        <w:t>Muud ravimid ja OPDIVO</w:t>
      </w:r>
    </w:p>
    <w:p w14:paraId="46C71689" w14:textId="77777777" w:rsidR="00E24E2D" w:rsidRPr="00E24E2D" w:rsidRDefault="00E24E2D" w:rsidP="00E24E2D">
      <w:r w:rsidRPr="00E24E2D">
        <w:rPr>
          <w:b/>
        </w:rPr>
        <w:t xml:space="preserve">Teavitage oma arsti enne OPDIVO manustamist </w:t>
      </w:r>
      <w:r w:rsidRPr="00E24E2D">
        <w:t>kui te tarvitate mis tahes immuunsüsteemi aktiivsust pärssivaid ravimeid, nagu näiteks kortikosteroide, kuna need ravimid võivad mõjutada OPDIVO toimet. Sellele vaatamata võib juhtuda, et kui teile juba manustatakse OPDIVO’t, võib arst manustada teile ka kortikosteroide raviaegsete võimalike kõrvaltoimete leevendamiseks ja see ei mõjuta antud ravimi mõju.</w:t>
      </w:r>
    </w:p>
    <w:p w14:paraId="5EB86E98" w14:textId="77777777" w:rsidR="00E24E2D" w:rsidRPr="00E24E2D" w:rsidRDefault="00E24E2D" w:rsidP="00E24E2D"/>
    <w:p w14:paraId="64779B7A" w14:textId="77777777" w:rsidR="00E24E2D" w:rsidRPr="00E24E2D" w:rsidRDefault="00E24E2D" w:rsidP="00E24E2D">
      <w:r w:rsidRPr="00E24E2D">
        <w:rPr>
          <w:b/>
        </w:rPr>
        <w:t xml:space="preserve">Palun informeerige oma arsti, </w:t>
      </w:r>
      <w:r w:rsidRPr="00E24E2D">
        <w:t xml:space="preserve">kui te kasutate või olete hiljuti kasutanud mingeid muid ravimeid. </w:t>
      </w:r>
      <w:r w:rsidRPr="00E24E2D">
        <w:rPr>
          <w:b/>
        </w:rPr>
        <w:t xml:space="preserve">Ärge võtke ravi ajal mingeid muid ravimeid </w:t>
      </w:r>
      <w:r w:rsidRPr="00E24E2D">
        <w:t>ilma eelnevalt oma arstiga nõu pidamata.</w:t>
      </w:r>
    </w:p>
    <w:p w14:paraId="5B94847D" w14:textId="77777777" w:rsidR="00E24E2D" w:rsidRPr="00E24E2D" w:rsidRDefault="00E24E2D" w:rsidP="00E24E2D"/>
    <w:p w14:paraId="6BABA233" w14:textId="77777777" w:rsidR="00E24E2D" w:rsidRPr="00E24E2D" w:rsidRDefault="00E24E2D" w:rsidP="00E24E2D">
      <w:pPr>
        <w:keepNext/>
        <w:rPr>
          <w:b/>
          <w:bCs/>
        </w:rPr>
      </w:pPr>
      <w:r w:rsidRPr="00E24E2D">
        <w:rPr>
          <w:b/>
          <w:bCs/>
        </w:rPr>
        <w:t>Rasedus ja imetamine</w:t>
      </w:r>
    </w:p>
    <w:p w14:paraId="327A62DC" w14:textId="77777777" w:rsidR="00E24E2D" w:rsidRPr="00E24E2D" w:rsidRDefault="00E24E2D" w:rsidP="00E24E2D">
      <w:r w:rsidRPr="00E24E2D">
        <w:t xml:space="preserve">Kui te olete rase, imetate või arvate end olevat rase või kavatsete rasestuda, </w:t>
      </w:r>
      <w:r w:rsidRPr="00E24E2D">
        <w:rPr>
          <w:b/>
        </w:rPr>
        <w:t>pidage enne selle ravimi kasutamist nõu oma arstiga</w:t>
      </w:r>
      <w:r w:rsidRPr="00E24E2D">
        <w:t>.</w:t>
      </w:r>
    </w:p>
    <w:p w14:paraId="1C2F4DCB" w14:textId="77777777" w:rsidR="00E24E2D" w:rsidRPr="00E24E2D" w:rsidRDefault="00E24E2D" w:rsidP="00E24E2D"/>
    <w:p w14:paraId="5DC81D3E" w14:textId="77777777" w:rsidR="00E24E2D" w:rsidRPr="00E24E2D" w:rsidRDefault="00E24E2D" w:rsidP="00E24E2D">
      <w:pPr>
        <w:keepNext/>
      </w:pPr>
      <w:r w:rsidRPr="00E24E2D">
        <w:rPr>
          <w:b/>
        </w:rPr>
        <w:t>Ärge kasutage OPDIVO’t, kui te olete rase</w:t>
      </w:r>
      <w:r w:rsidRPr="00E24E2D">
        <w:t xml:space="preserve"> välja arvatud juhul kui teie arst seda ütleb. OPDIVO toimed rasedatele naistele ei ole teada, aga on võimalik, et toimeaine nivolumab võib kahjustada sündimata last.</w:t>
      </w:r>
    </w:p>
    <w:p w14:paraId="6116ABB6" w14:textId="77777777" w:rsidR="00E24E2D" w:rsidRPr="00E24E2D" w:rsidRDefault="00E24E2D" w:rsidP="00E24E2D">
      <w:pPr>
        <w:keepNext/>
        <w:numPr>
          <w:ilvl w:val="0"/>
          <w:numId w:val="3"/>
        </w:numPr>
        <w:tabs>
          <w:tab w:val="clear" w:pos="360"/>
        </w:tabs>
        <w:ind w:left="567" w:hanging="567"/>
      </w:pPr>
      <w:r w:rsidRPr="00E24E2D">
        <w:t xml:space="preserve">Kui te olete naissoost ja rasestumine on võimalik, siis peate ravi ajal OPDIVO’ga ja vähemalt 5 kuud pärast OPDIVO viimase annuse manustamist kasutama </w:t>
      </w:r>
      <w:r w:rsidRPr="00E24E2D">
        <w:rPr>
          <w:b/>
        </w:rPr>
        <w:t>tõhusat rasestumisvastast meetodit</w:t>
      </w:r>
      <w:r w:rsidRPr="00E24E2D">
        <w:t>.</w:t>
      </w:r>
    </w:p>
    <w:p w14:paraId="3DC65D4D" w14:textId="77777777" w:rsidR="00E24E2D" w:rsidRPr="00E24E2D" w:rsidRDefault="00E24E2D" w:rsidP="00E24E2D">
      <w:pPr>
        <w:numPr>
          <w:ilvl w:val="0"/>
          <w:numId w:val="3"/>
        </w:numPr>
        <w:tabs>
          <w:tab w:val="clear" w:pos="360"/>
        </w:tabs>
        <w:ind w:left="567" w:hanging="567"/>
      </w:pPr>
      <w:r w:rsidRPr="00E24E2D">
        <w:t xml:space="preserve">Kui te jääte OPDIVO kasutamise ajal rasedaks, </w:t>
      </w:r>
      <w:r w:rsidRPr="00E24E2D">
        <w:rPr>
          <w:b/>
        </w:rPr>
        <w:t>siis rääkige oma arstiga</w:t>
      </w:r>
      <w:r w:rsidRPr="00E24E2D">
        <w:t>.</w:t>
      </w:r>
    </w:p>
    <w:p w14:paraId="7DF63A4C" w14:textId="77777777" w:rsidR="00E24E2D" w:rsidRPr="00E24E2D" w:rsidRDefault="00E24E2D" w:rsidP="00E24E2D"/>
    <w:p w14:paraId="6A2761F4" w14:textId="77777777" w:rsidR="00E24E2D" w:rsidRPr="00E24E2D" w:rsidRDefault="00E24E2D" w:rsidP="00E24E2D">
      <w:r w:rsidRPr="00E24E2D">
        <w:t xml:space="preserve">Ei ole teada, kas OPDIVO eritub inimeste rinnapiima. Riski imikule ei saa välistada. </w:t>
      </w:r>
      <w:r w:rsidRPr="00E24E2D">
        <w:rPr>
          <w:b/>
        </w:rPr>
        <w:t>Küsige oma arstilt</w:t>
      </w:r>
      <w:r w:rsidRPr="00E24E2D">
        <w:t>, kas te tohite ravi ajal OPDIVO’ga või pärast selle lõppu last rinnaga toita.</w:t>
      </w:r>
    </w:p>
    <w:p w14:paraId="03E5C0A9" w14:textId="77777777" w:rsidR="00E24E2D" w:rsidRPr="00E24E2D" w:rsidRDefault="00E24E2D" w:rsidP="00E24E2D"/>
    <w:p w14:paraId="201CBFE7" w14:textId="77777777" w:rsidR="00E24E2D" w:rsidRPr="00E24E2D" w:rsidRDefault="00E24E2D" w:rsidP="00E24E2D">
      <w:pPr>
        <w:keepNext/>
        <w:rPr>
          <w:b/>
          <w:bCs/>
        </w:rPr>
      </w:pPr>
      <w:r w:rsidRPr="00E24E2D">
        <w:rPr>
          <w:b/>
          <w:bCs/>
        </w:rPr>
        <w:t>Autojuhtimine ja masinatega töötamine</w:t>
      </w:r>
    </w:p>
    <w:p w14:paraId="09FAD6B7" w14:textId="77777777" w:rsidR="00E24E2D" w:rsidRPr="00E24E2D" w:rsidRDefault="00E24E2D" w:rsidP="00E24E2D">
      <w:r w:rsidRPr="00E24E2D">
        <w:t>OPDIVO või OPDIVO kombinatsioonis ipilimumabiga võib kergelt mõjutada autojuhtimise ja masinatega töötamise võimet, aga nende tegevustega tuleb olla ettevaatlik, kuni on selge, et OPDIVO ei avalda teile ebasoovitavat toimet.</w:t>
      </w:r>
    </w:p>
    <w:p w14:paraId="770BDD21" w14:textId="77777777" w:rsidR="00E24E2D" w:rsidRPr="00E24E2D" w:rsidRDefault="00E24E2D" w:rsidP="00E24E2D"/>
    <w:p w14:paraId="1D2F331A" w14:textId="77777777" w:rsidR="00E24E2D" w:rsidRPr="00E24E2D" w:rsidRDefault="00E24E2D" w:rsidP="00E24E2D">
      <w:pPr>
        <w:keepNext/>
        <w:rPr>
          <w:b/>
        </w:rPr>
      </w:pPr>
      <w:r w:rsidRPr="00E24E2D">
        <w:rPr>
          <w:b/>
        </w:rPr>
        <w:t>OPDIVO sisaldab polüsorbaat 80 (E433)</w:t>
      </w:r>
    </w:p>
    <w:p w14:paraId="36C82684" w14:textId="77777777" w:rsidR="00E24E2D" w:rsidRPr="00E24E2D" w:rsidRDefault="00E24E2D" w:rsidP="00E24E2D">
      <w:r w:rsidRPr="00E24E2D">
        <w:t>Ravim sisaldab 2,5 mg polüsorbaat 80 ühes 5 ml viaalis, mis vastab 5 mg/10 ml. Polüsorbaadid võivad põhjustada allergilisi reaktsioone. Öelge oma arstile, kui teil on teadaolevaid allergiaid.</w:t>
      </w:r>
    </w:p>
    <w:p w14:paraId="377A6707" w14:textId="77777777" w:rsidR="00E24E2D" w:rsidRPr="00E24E2D" w:rsidRDefault="00E24E2D" w:rsidP="00E24E2D"/>
    <w:p w14:paraId="6DCF3F8C" w14:textId="77777777" w:rsidR="00E24E2D" w:rsidRPr="00E24E2D" w:rsidRDefault="00E24E2D" w:rsidP="00E24E2D">
      <w:pPr>
        <w:rPr>
          <w:noProof/>
        </w:rPr>
      </w:pPr>
      <w:r w:rsidRPr="00E24E2D">
        <w:t>Selles pakendi infolehes sisalduvad põhisõnumid leiate ka oma arstilt saadud teavituskaardilt. Kandke patsiendi teavituskaarti kogu aeg endaga kaasas ning näidake seda oma partnerile või hooldajale.</w:t>
      </w:r>
    </w:p>
    <w:p w14:paraId="42C5CD0E" w14:textId="77777777" w:rsidR="00E24E2D" w:rsidRPr="00E24E2D" w:rsidRDefault="00E24E2D" w:rsidP="00E24E2D"/>
    <w:p w14:paraId="39585AD8" w14:textId="77777777" w:rsidR="00E24E2D" w:rsidRPr="00E24E2D" w:rsidRDefault="00E24E2D" w:rsidP="00E24E2D"/>
    <w:p w14:paraId="0DA1D242" w14:textId="77777777" w:rsidR="00E24E2D" w:rsidRPr="00E24E2D" w:rsidRDefault="00E24E2D" w:rsidP="00E24E2D">
      <w:pPr>
        <w:keepNext/>
        <w:ind w:left="567" w:hanging="567"/>
        <w:rPr>
          <w:b/>
          <w:noProof/>
        </w:rPr>
      </w:pPr>
      <w:r w:rsidRPr="00E24E2D">
        <w:rPr>
          <w:b/>
          <w:noProof/>
        </w:rPr>
        <w:t>3.</w:t>
      </w:r>
      <w:r w:rsidRPr="00E24E2D">
        <w:rPr>
          <w:b/>
          <w:noProof/>
        </w:rPr>
        <w:tab/>
        <w:t>Kuidas OPDIVO’t kasutada</w:t>
      </w:r>
    </w:p>
    <w:p w14:paraId="140BF3E3" w14:textId="77777777" w:rsidR="00E24E2D" w:rsidRPr="00E24E2D" w:rsidRDefault="00E24E2D" w:rsidP="00E24E2D">
      <w:pPr>
        <w:keepNext/>
      </w:pPr>
    </w:p>
    <w:p w14:paraId="29981100" w14:textId="77777777" w:rsidR="00E24E2D" w:rsidRPr="00E24E2D" w:rsidRDefault="00E24E2D" w:rsidP="00E24E2D">
      <w:pPr>
        <w:keepNext/>
        <w:rPr>
          <w:b/>
          <w:bCs/>
        </w:rPr>
      </w:pPr>
      <w:r w:rsidRPr="00E24E2D">
        <w:rPr>
          <w:b/>
          <w:bCs/>
        </w:rPr>
        <w:t>Kui palju OPDIVO’t manustatakse</w:t>
      </w:r>
    </w:p>
    <w:p w14:paraId="49D0F60E" w14:textId="77777777" w:rsidR="00E24E2D" w:rsidRPr="00E24E2D" w:rsidRDefault="00E24E2D" w:rsidP="00E24E2D">
      <w:r w:rsidRPr="00E24E2D">
        <w:t>Kui OPDIVO’t manustatakse ainsa ravimina nahaaluse süstena, on soovitatav annus kas 600 mg iga 2 nädala järel või 1200 mg iga 4 nädala järel.</w:t>
      </w:r>
    </w:p>
    <w:p w14:paraId="707C54BE" w14:textId="77777777" w:rsidR="00E24E2D" w:rsidRPr="00E24E2D" w:rsidRDefault="00E24E2D" w:rsidP="00E24E2D">
      <w:pPr>
        <w:rPr>
          <w:noProof/>
        </w:rPr>
      </w:pPr>
    </w:p>
    <w:p w14:paraId="6CCBFF2C" w14:textId="77777777" w:rsidR="00E24E2D" w:rsidRPr="00E24E2D" w:rsidRDefault="00E24E2D" w:rsidP="00E24E2D">
      <w:pPr>
        <w:rPr>
          <w:noProof/>
        </w:rPr>
      </w:pPr>
      <w:r w:rsidRPr="00E24E2D">
        <w:t>OPDIVO manustamisel koos ipilimumabiga nahavähi raviks on OPDIVO soovitatav annus 1 mg nivolumabi kehakaalu kilogrammi kohta veeniinfusioonina esimese 4 annuse puhul (kombinatsioonravi faas). Seejärel on OPDIVO nahaaluse süste soovitatav annus 600 mg iga 2 nädala järel või 1200 mg iga 4 nädala järel (monoteraapia faas).</w:t>
      </w:r>
    </w:p>
    <w:p w14:paraId="69092874" w14:textId="77777777" w:rsidR="00E24E2D" w:rsidRPr="00E24E2D" w:rsidRDefault="00E24E2D" w:rsidP="00E24E2D">
      <w:pPr>
        <w:rPr>
          <w:noProof/>
        </w:rPr>
      </w:pPr>
    </w:p>
    <w:p w14:paraId="1F61D285" w14:textId="77777777" w:rsidR="00E24E2D" w:rsidRPr="00E24E2D" w:rsidRDefault="00E24E2D" w:rsidP="00E24E2D">
      <w:pPr>
        <w:rPr>
          <w:noProof/>
        </w:rPr>
      </w:pPr>
      <w:r w:rsidRPr="00E24E2D">
        <w:t>OPDIVO manustamisel koos ipilimumabiga kaugelearenenud neeruvähi raviks on OPDIVO soovitatav annus 3 mg nivolumabi kehakaalu kilogrammi kohta veeniinfusioonina esimese 4 annuse puhul (kombinatsioonravi faas). Seejärel on OPDIVO nahaaluse süste soovitatav annus 600 mg iga 2 nädala järel või 1200 mg iga 4 nädala järel (monoteraapia faas).</w:t>
      </w:r>
    </w:p>
    <w:p w14:paraId="06D5ECC5" w14:textId="77777777" w:rsidR="00E24E2D" w:rsidRPr="00E24E2D" w:rsidRDefault="00E24E2D" w:rsidP="00E24E2D">
      <w:pPr>
        <w:rPr>
          <w:noProof/>
        </w:rPr>
      </w:pPr>
    </w:p>
    <w:p w14:paraId="57E8FABC" w14:textId="77777777" w:rsidR="00E24E2D" w:rsidRPr="00E24E2D" w:rsidRDefault="00E24E2D" w:rsidP="00E24E2D">
      <w:pPr>
        <w:rPr>
          <w:noProof/>
        </w:rPr>
      </w:pPr>
      <w:r w:rsidRPr="00E24E2D">
        <w:t>OPDIVO manustamisel koos ipilimumabiga kaugelearenenud käär</w:t>
      </w:r>
      <w:r w:rsidRPr="00E24E2D">
        <w:noBreakHyphen/>
        <w:t xml:space="preserve"> või pärasoolevähi raviks on OPDIVO soovitatav annus olenevalt raviskeemist kas 3 mg nivolumabi kehakaalu kilogrammi kohta või 240 mg veeniinfusioonina esimese 4 annuse puhul (kombinatsioonravi faas). Seejärel on OPDIVO nahaaluse süste soovitatav annus olenevalt raviskeemist kas 600 mg iga 2 nädala järel või 1200 mg iga 4 nädala järel (monoteraapia faas).</w:t>
      </w:r>
    </w:p>
    <w:p w14:paraId="1FE7EED7" w14:textId="77777777" w:rsidR="00E24E2D" w:rsidRPr="00E24E2D" w:rsidRDefault="00E24E2D" w:rsidP="00E24E2D">
      <w:pPr>
        <w:rPr>
          <w:noProof/>
        </w:rPr>
      </w:pPr>
    </w:p>
    <w:p w14:paraId="1FC28134" w14:textId="77777777" w:rsidR="00E24E2D" w:rsidRPr="00E24E2D" w:rsidRDefault="00E24E2D" w:rsidP="00E24E2D">
      <w:pPr>
        <w:rPr>
          <w:noProof/>
        </w:rPr>
      </w:pPr>
      <w:r w:rsidRPr="00E24E2D">
        <w:t>Kui OPDIVO’t manustatakse koos keemiaraviga kaugelearenenud söögitoruvähi raviks, on OPDIVO soovitatav annus 600 mg iga 2 nädala järel või 1200 mg iga 4 nädala järel nahaaluse süstena.</w:t>
      </w:r>
    </w:p>
    <w:p w14:paraId="03E36C3B" w14:textId="77777777" w:rsidR="00E24E2D" w:rsidRPr="00E24E2D" w:rsidRDefault="00E24E2D" w:rsidP="00E24E2D">
      <w:pPr>
        <w:rPr>
          <w:noProof/>
        </w:rPr>
      </w:pPr>
    </w:p>
    <w:p w14:paraId="46BBB9B9" w14:textId="77777777" w:rsidR="00E24E2D" w:rsidRPr="00E24E2D" w:rsidRDefault="00E24E2D" w:rsidP="00E24E2D">
      <w:pPr>
        <w:rPr>
          <w:noProof/>
        </w:rPr>
      </w:pPr>
      <w:r w:rsidRPr="00E24E2D">
        <w:t>Kui OPDIVO’t manustatakse koos keemiaraviga kaugelearenenud mao, mao-söögitoru ühenduskoha või söögitoru adenokartsinoomi raviks, on OPDIVO soovitatav annus 600 mg iga 2 nädala järel nahaaluse süstena.</w:t>
      </w:r>
    </w:p>
    <w:p w14:paraId="2AD0C114" w14:textId="77777777" w:rsidR="00E24E2D" w:rsidRPr="00E24E2D" w:rsidRDefault="00E24E2D" w:rsidP="00E24E2D">
      <w:pPr>
        <w:rPr>
          <w:noProof/>
        </w:rPr>
      </w:pPr>
    </w:p>
    <w:p w14:paraId="258BF20F" w14:textId="77777777" w:rsidR="00E24E2D" w:rsidRPr="00E24E2D" w:rsidRDefault="00E24E2D" w:rsidP="00E24E2D">
      <w:pPr>
        <w:rPr>
          <w:noProof/>
        </w:rPr>
      </w:pPr>
      <w:r w:rsidRPr="00E24E2D">
        <w:t xml:space="preserve">Kui OPDIVO’t manustatakse koos keemiaraviga uroteliaalse kartsinoomi raviks, on OPDIVO soovitatav annus, mis manustatakse infusioonina veeni, 360 mg nivolumabi iga 3 nädala järel kuni 6 tsüklit (kombinatsioonravi faas). Seejärel on OPDIVO nahaaluse süste soovitatav annus kas 600 mg iga 2 nädala järel </w:t>
      </w:r>
      <w:r w:rsidRPr="00E24E2D">
        <w:rPr>
          <w:b/>
        </w:rPr>
        <w:t>või</w:t>
      </w:r>
      <w:r w:rsidRPr="00E24E2D">
        <w:t xml:space="preserve"> 1200 mg iga 4 nädala järel (monoteraapia faas).</w:t>
      </w:r>
    </w:p>
    <w:p w14:paraId="04D20278" w14:textId="77777777" w:rsidR="00E24E2D" w:rsidRPr="00E24E2D" w:rsidRDefault="00E24E2D" w:rsidP="00E24E2D">
      <w:pPr>
        <w:rPr>
          <w:noProof/>
        </w:rPr>
      </w:pPr>
    </w:p>
    <w:p w14:paraId="07B560FB" w14:textId="77777777" w:rsidR="00E24E2D" w:rsidRPr="00E24E2D" w:rsidRDefault="00E24E2D" w:rsidP="00E24E2D">
      <w:pPr>
        <w:rPr>
          <w:noProof/>
        </w:rPr>
      </w:pPr>
      <w:r w:rsidRPr="00E24E2D">
        <w:t>Kui OPDIVO’t manustatakse koos kabosantiniibiga kaugelearenenud neeruvähi raviks, on OPDIVO soovitatav annus 600 mg iga 2 nädala järel või 1200 mg iga 4 nädala järel nahaaluse süstena.</w:t>
      </w:r>
    </w:p>
    <w:p w14:paraId="5456372D" w14:textId="77777777" w:rsidR="00E24E2D" w:rsidRPr="00E24E2D" w:rsidRDefault="00E24E2D" w:rsidP="00E24E2D"/>
    <w:p w14:paraId="0A8FA9D2" w14:textId="77777777" w:rsidR="00E24E2D" w:rsidRPr="00E24E2D" w:rsidRDefault="00E24E2D" w:rsidP="00E24E2D">
      <w:pPr>
        <w:keepNext/>
        <w:rPr>
          <w:b/>
          <w:bCs/>
        </w:rPr>
      </w:pPr>
      <w:r w:rsidRPr="00E24E2D">
        <w:rPr>
          <w:b/>
          <w:bCs/>
        </w:rPr>
        <w:t>Kuidas OPDIVO’t manustatakse</w:t>
      </w:r>
    </w:p>
    <w:p w14:paraId="4472830E" w14:textId="77777777" w:rsidR="00E24E2D" w:rsidRPr="00E24E2D" w:rsidRDefault="00E24E2D" w:rsidP="00E24E2D">
      <w:r w:rsidRPr="00E24E2D">
        <w:t>Te saate OPDIVO'ga ravi kogenud arsti järelevalve all. Soovitud annuse saavutamiseks võib vaja minna rohkem kui ühe OPDIVO viaali sisu.</w:t>
      </w:r>
    </w:p>
    <w:p w14:paraId="781A788A" w14:textId="77777777" w:rsidR="00E24E2D" w:rsidRPr="00E24E2D" w:rsidRDefault="00E24E2D" w:rsidP="00E24E2D"/>
    <w:p w14:paraId="2A8F38C6" w14:textId="77777777" w:rsidR="00E24E2D" w:rsidRPr="00E24E2D" w:rsidRDefault="00E24E2D" w:rsidP="00E24E2D">
      <w:r w:rsidRPr="00E24E2D">
        <w:t>OPDIVO’t manustatakse süstena kõhu või reie naha alla 3...5 minuti jooksul iga 2 nädala või 4 nädala tagant, olenevalt teile manustatavast annusest. Arst jätkab teile OPDIVO manustamist, kuni ta arvab, et sellest on teile kasu või kuni te enam seda ravi ei talu.</w:t>
      </w:r>
    </w:p>
    <w:p w14:paraId="5381DA79" w14:textId="77777777" w:rsidR="00E24E2D" w:rsidRPr="00E24E2D" w:rsidRDefault="00E24E2D" w:rsidP="00E24E2D"/>
    <w:p w14:paraId="37A725EE" w14:textId="77777777" w:rsidR="00E24E2D" w:rsidRPr="00E24E2D" w:rsidRDefault="00E24E2D" w:rsidP="00E24E2D">
      <w:pPr>
        <w:rPr>
          <w:noProof/>
        </w:rPr>
      </w:pPr>
      <w:r w:rsidRPr="00E24E2D">
        <w:t>OPDIVO manustamisel koos ipilimumabiga nahavähi, kaugelearenenud neeruvähi või kaugelearenenud käär</w:t>
      </w:r>
      <w:r w:rsidRPr="00E24E2D">
        <w:noBreakHyphen/>
        <w:t xml:space="preserve"> või pärasoolevähi raviks manustatakse teile infusioon 30 minuti jooksul iga 3 nädala järel esimese 4 annuse puhul (kombinatsioonravi faas). Seejärel manustatakse ravimit sõltuvalt teile määratud annusest süstena kõhu või reie naha alla 3...5 minuti jooksul iga 2 või 4 nädala järel (monoteraapia faas).</w:t>
      </w:r>
    </w:p>
    <w:p w14:paraId="2266EA5D" w14:textId="77777777" w:rsidR="00E24E2D" w:rsidRPr="00E24E2D" w:rsidRDefault="00E24E2D" w:rsidP="00E24E2D">
      <w:pPr>
        <w:rPr>
          <w:noProof/>
        </w:rPr>
      </w:pPr>
    </w:p>
    <w:p w14:paraId="6139AF86" w14:textId="77777777" w:rsidR="00E24E2D" w:rsidRPr="00E24E2D" w:rsidRDefault="00E24E2D" w:rsidP="00E24E2D">
      <w:pPr>
        <w:rPr>
          <w:noProof/>
        </w:rPr>
      </w:pPr>
      <w:r w:rsidRPr="00E24E2D">
        <w:t>Kui OPDIVO’t manustatakse süstena kõhu või reie naha alla koos keemiaraviga kaugelearenenud söögitoruvähi raviks, manustatakse seda 3...5 minuti jooksul iga 2 nädala või 4 nädala järel, olenevalt teile määratud annusest.</w:t>
      </w:r>
    </w:p>
    <w:p w14:paraId="7D0F9B4A" w14:textId="77777777" w:rsidR="00E24E2D" w:rsidRPr="00E24E2D" w:rsidRDefault="00E24E2D" w:rsidP="00E24E2D">
      <w:pPr>
        <w:rPr>
          <w:noProof/>
        </w:rPr>
      </w:pPr>
    </w:p>
    <w:p w14:paraId="5AC57080" w14:textId="77777777" w:rsidR="00E24E2D" w:rsidRPr="00E24E2D" w:rsidRDefault="00E24E2D" w:rsidP="00E24E2D">
      <w:pPr>
        <w:rPr>
          <w:noProof/>
        </w:rPr>
      </w:pPr>
      <w:r w:rsidRPr="00E24E2D">
        <w:lastRenderedPageBreak/>
        <w:t>Kui OPDIVO’t manustatakse süstena kõhu või reie naha alla koos keemiaraviga kaugelearenenud mao, mao</w:t>
      </w:r>
      <w:r w:rsidRPr="00E24E2D">
        <w:noBreakHyphen/>
        <w:t>söögitoru ühenduskoha või söögitoru adenokartsinoomi raviks, manustatakse seda 3...5 minuti jooksul iga 2 nädala järel.</w:t>
      </w:r>
    </w:p>
    <w:p w14:paraId="6379B9D6" w14:textId="77777777" w:rsidR="00E24E2D" w:rsidRPr="00E24E2D" w:rsidRDefault="00E24E2D" w:rsidP="00E24E2D">
      <w:pPr>
        <w:rPr>
          <w:noProof/>
        </w:rPr>
      </w:pPr>
    </w:p>
    <w:p w14:paraId="4FDB30B1" w14:textId="77777777" w:rsidR="00E24E2D" w:rsidRPr="00E24E2D" w:rsidRDefault="00E24E2D" w:rsidP="00E24E2D">
      <w:pPr>
        <w:rPr>
          <w:noProof/>
        </w:rPr>
      </w:pPr>
      <w:r w:rsidRPr="00E24E2D">
        <w:t>Kui OPDIVO’t manustatakse süstena kõhu või reie naha alla koos keemiaraviga uroteliaalse kartsinoomi raviks, manustatakse seda 3...5 minuti jooksul iga 2 või 4 nädala järel, olenevalt teile määratud annusest.</w:t>
      </w:r>
    </w:p>
    <w:p w14:paraId="26E7C9FF" w14:textId="77777777" w:rsidR="00E24E2D" w:rsidRPr="00E24E2D" w:rsidRDefault="00E24E2D" w:rsidP="00E24E2D">
      <w:pPr>
        <w:rPr>
          <w:noProof/>
        </w:rPr>
      </w:pPr>
    </w:p>
    <w:p w14:paraId="253D115B" w14:textId="77777777" w:rsidR="00E24E2D" w:rsidRPr="00E24E2D" w:rsidRDefault="00E24E2D" w:rsidP="00E24E2D">
      <w:pPr>
        <w:rPr>
          <w:noProof/>
        </w:rPr>
      </w:pPr>
      <w:r w:rsidRPr="00E24E2D">
        <w:t>Kui OPDIVO’t manustatakse süstena kõhu või reie naha alla koos kabosantiniibiga, manustatakse seda 3...5 minuti jooksul iga 2 või 4 nädala järel, olenevalt teile määratud annusest.</w:t>
      </w:r>
    </w:p>
    <w:p w14:paraId="32CFA21B" w14:textId="77777777" w:rsidR="00E24E2D" w:rsidRPr="00E24E2D" w:rsidRDefault="00E24E2D" w:rsidP="00E24E2D"/>
    <w:p w14:paraId="628ABBAD" w14:textId="77777777" w:rsidR="00E24E2D" w:rsidRPr="00E24E2D" w:rsidRDefault="00E24E2D" w:rsidP="00E24E2D">
      <w:pPr>
        <w:keepNext/>
        <w:rPr>
          <w:b/>
          <w:bCs/>
        </w:rPr>
      </w:pPr>
      <w:r w:rsidRPr="00E24E2D">
        <w:rPr>
          <w:b/>
          <w:bCs/>
        </w:rPr>
        <w:t>Kui teil jääb OPDIVO annus vahele</w:t>
      </w:r>
    </w:p>
    <w:p w14:paraId="7F4EBBD4" w14:textId="77777777" w:rsidR="00E24E2D" w:rsidRPr="00E24E2D" w:rsidRDefault="00E24E2D" w:rsidP="00E24E2D">
      <w:r w:rsidRPr="00E24E2D">
        <w:t>On väga oluline, et te jõuaksite kõigile OPDIVO manustamise visiitidele. Kui teil jääb visiit vahele, siis leppige oma arstiga kokku järgmise annuse manustamise aeg.</w:t>
      </w:r>
    </w:p>
    <w:p w14:paraId="0A88A802" w14:textId="77777777" w:rsidR="00E24E2D" w:rsidRPr="00E24E2D" w:rsidRDefault="00E24E2D" w:rsidP="00E24E2D"/>
    <w:p w14:paraId="37A20F19" w14:textId="77777777" w:rsidR="00E24E2D" w:rsidRPr="00E24E2D" w:rsidRDefault="00E24E2D" w:rsidP="00E24E2D">
      <w:pPr>
        <w:keepNext/>
        <w:rPr>
          <w:b/>
          <w:bCs/>
        </w:rPr>
      </w:pPr>
      <w:r w:rsidRPr="00E24E2D">
        <w:rPr>
          <w:b/>
          <w:bCs/>
        </w:rPr>
        <w:t>Kui te lõpetate OPDIVO kasutamise</w:t>
      </w:r>
    </w:p>
    <w:p w14:paraId="5F29F8AA" w14:textId="77777777" w:rsidR="00E24E2D" w:rsidRPr="00E24E2D" w:rsidRDefault="00E24E2D" w:rsidP="00E24E2D">
      <w:r w:rsidRPr="00E24E2D">
        <w:t>Ravi lõpetamine võib ravimi mõju lõpetada. Ärge lõpetage ravi OPDIVO’ga, välja arvatud juhul, kui te olete seda arutanud oma arstiga.</w:t>
      </w:r>
    </w:p>
    <w:p w14:paraId="68356FA4" w14:textId="77777777" w:rsidR="00E24E2D" w:rsidRPr="00E24E2D" w:rsidRDefault="00E24E2D" w:rsidP="00E24E2D"/>
    <w:p w14:paraId="6508D745" w14:textId="77777777" w:rsidR="00E24E2D" w:rsidRPr="00E24E2D" w:rsidRDefault="00E24E2D" w:rsidP="00E24E2D">
      <w:r w:rsidRPr="00E24E2D">
        <w:t>Kui teil on lisaküsimusi oma ravi kohta või selle ravimi kasutamise kohta, pidage nõu oma arstiga.</w:t>
      </w:r>
    </w:p>
    <w:p w14:paraId="1F37531A" w14:textId="77777777" w:rsidR="00E24E2D" w:rsidRPr="00E24E2D" w:rsidRDefault="00E24E2D" w:rsidP="00E24E2D"/>
    <w:p w14:paraId="287BC88A" w14:textId="77777777" w:rsidR="00E24E2D" w:rsidRPr="00E24E2D" w:rsidRDefault="00E24E2D" w:rsidP="00E24E2D">
      <w:pPr>
        <w:rPr>
          <w:noProof/>
        </w:rPr>
      </w:pPr>
      <w:r w:rsidRPr="00E24E2D">
        <w:t>OPDIVO kasutamisel koos teiste vähivastaste ravimitega manustatakse kõigepealt OPDIVO’t, millele järgneb teise ravimi manustamine.</w:t>
      </w:r>
    </w:p>
    <w:p w14:paraId="2FC92389" w14:textId="77777777" w:rsidR="00E24E2D" w:rsidRPr="00E24E2D" w:rsidRDefault="00E24E2D" w:rsidP="00E24E2D">
      <w:pPr>
        <w:rPr>
          <w:noProof/>
        </w:rPr>
      </w:pPr>
    </w:p>
    <w:p w14:paraId="52650A99" w14:textId="77777777" w:rsidR="00E24E2D" w:rsidRPr="00E24E2D" w:rsidRDefault="00E24E2D" w:rsidP="00E24E2D">
      <w:pPr>
        <w:rPr>
          <w:noProof/>
        </w:rPr>
      </w:pPr>
      <w:r w:rsidRPr="00E24E2D">
        <w:t>Palun lugege nende teiste ravimite pakendi infolehtedest nende kasutamise kohta. Kui teil on nende kohta küsimusi, palun pidage nõu oma arstiga.</w:t>
      </w:r>
    </w:p>
    <w:p w14:paraId="09546288" w14:textId="77777777" w:rsidR="00E24E2D" w:rsidRPr="00E24E2D" w:rsidRDefault="00E24E2D" w:rsidP="00E24E2D"/>
    <w:p w14:paraId="0554B1CF" w14:textId="77777777" w:rsidR="00E24E2D" w:rsidRPr="00E24E2D" w:rsidRDefault="00E24E2D" w:rsidP="00E24E2D"/>
    <w:p w14:paraId="1D3600BB" w14:textId="77777777" w:rsidR="00E24E2D" w:rsidRPr="00E24E2D" w:rsidRDefault="00E24E2D" w:rsidP="00E24E2D">
      <w:pPr>
        <w:keepNext/>
        <w:ind w:left="567" w:hanging="567"/>
        <w:rPr>
          <w:b/>
          <w:noProof/>
        </w:rPr>
      </w:pPr>
      <w:r w:rsidRPr="00E24E2D">
        <w:rPr>
          <w:b/>
          <w:noProof/>
        </w:rPr>
        <w:t>4.</w:t>
      </w:r>
      <w:r w:rsidRPr="00E24E2D">
        <w:rPr>
          <w:b/>
          <w:noProof/>
        </w:rPr>
        <w:tab/>
        <w:t>Võimalikud kõrvaltoimed</w:t>
      </w:r>
    </w:p>
    <w:p w14:paraId="3BC6D80E" w14:textId="77777777" w:rsidR="00E24E2D" w:rsidRPr="00E24E2D" w:rsidRDefault="00E24E2D" w:rsidP="00E24E2D">
      <w:pPr>
        <w:keepNext/>
      </w:pPr>
    </w:p>
    <w:p w14:paraId="565B6DEC" w14:textId="77777777" w:rsidR="00E24E2D" w:rsidRPr="00E24E2D" w:rsidRDefault="00E24E2D" w:rsidP="00E24E2D">
      <w:r w:rsidRPr="00E24E2D">
        <w:t>Nagu kõik ravimid, võib ka see ravim põhjustada kõrvaltoimeid, kuigi kõigil neid ei teki. Teie arst räägib nendest teiega ning selgitab teie raviga seotud võimalikke ohte ja kasu.</w:t>
      </w:r>
    </w:p>
    <w:p w14:paraId="0C94D29A" w14:textId="77777777" w:rsidR="00E24E2D" w:rsidRPr="00E24E2D" w:rsidRDefault="00E24E2D" w:rsidP="00E24E2D"/>
    <w:p w14:paraId="44600595" w14:textId="77777777" w:rsidR="00E24E2D" w:rsidRPr="00E24E2D" w:rsidRDefault="00E24E2D" w:rsidP="00E24E2D">
      <w:r w:rsidRPr="00E24E2D">
        <w:rPr>
          <w:b/>
        </w:rPr>
        <w:t>Teadke põletiku olulisi sümptomeid.</w:t>
      </w:r>
      <w:r w:rsidRPr="00E24E2D">
        <w:t xml:space="preserve"> OPDIVO avaldab toimet teie immuunsüsteemile ja võib põhjustada põletikku organismi erinevates osades. Põletik võib teie organismi tugevalt kahjustada ja see võib olla eluohtlik ning vajada ravi või OPDIVO’ga ravi katkestamist.</w:t>
      </w:r>
    </w:p>
    <w:p w14:paraId="32C30257" w14:textId="77777777" w:rsidR="00E24E2D" w:rsidRPr="00E24E2D" w:rsidRDefault="00E24E2D" w:rsidP="00E24E2D"/>
    <w:p w14:paraId="7E3D9BF1" w14:textId="77777777" w:rsidR="00E24E2D" w:rsidRPr="00E24E2D" w:rsidRDefault="00E24E2D" w:rsidP="00E24E2D">
      <w:pPr>
        <w:keepNext/>
        <w:rPr>
          <w:b/>
        </w:rPr>
      </w:pPr>
      <w:r w:rsidRPr="00E24E2D">
        <w:rPr>
          <w:b/>
        </w:rPr>
        <w:t xml:space="preserve">Ainult OPDIVO kasutamisel </w:t>
      </w:r>
      <w:r w:rsidRPr="00E24E2D">
        <w:t>on registreeritud järgmisi kõrvaltoimeid:</w:t>
      </w:r>
    </w:p>
    <w:p w14:paraId="1C9472AD" w14:textId="77777777" w:rsidR="00E24E2D" w:rsidRPr="00E24E2D" w:rsidRDefault="00E24E2D" w:rsidP="00E24E2D">
      <w:pPr>
        <w:keepNext/>
      </w:pPr>
    </w:p>
    <w:p w14:paraId="06000FB9" w14:textId="77777777" w:rsidR="00E24E2D" w:rsidRPr="00E24E2D" w:rsidRDefault="00E24E2D" w:rsidP="00E24E2D">
      <w:pPr>
        <w:keepNext/>
        <w:rPr>
          <w:b/>
          <w:bCs/>
        </w:rPr>
      </w:pPr>
      <w:r w:rsidRPr="00E24E2D">
        <w:rPr>
          <w:b/>
          <w:bCs/>
        </w:rPr>
        <w:t>Väga sage (võib tekkida rohkem kui 1 inimesel 10</w:t>
      </w:r>
      <w:r w:rsidRPr="00E24E2D">
        <w:rPr>
          <w:b/>
          <w:bCs/>
        </w:rPr>
        <w:noBreakHyphen/>
        <w:t>st)</w:t>
      </w:r>
    </w:p>
    <w:p w14:paraId="4B67DA83" w14:textId="77777777" w:rsidR="00E24E2D" w:rsidRPr="00E24E2D" w:rsidRDefault="00E24E2D" w:rsidP="00E24E2D">
      <w:pPr>
        <w:numPr>
          <w:ilvl w:val="0"/>
          <w:numId w:val="3"/>
        </w:numPr>
        <w:tabs>
          <w:tab w:val="clear" w:pos="360"/>
        </w:tabs>
        <w:ind w:left="567" w:hanging="567"/>
      </w:pPr>
      <w:r w:rsidRPr="00E24E2D">
        <w:t>Ülemiste hingamisteede infektsioonid</w:t>
      </w:r>
    </w:p>
    <w:p w14:paraId="6A36B72B" w14:textId="77777777" w:rsidR="00E24E2D" w:rsidRPr="00E24E2D" w:rsidRDefault="00E24E2D" w:rsidP="00E24E2D">
      <w:pPr>
        <w:numPr>
          <w:ilvl w:val="0"/>
          <w:numId w:val="3"/>
        </w:numPr>
        <w:tabs>
          <w:tab w:val="clear" w:pos="360"/>
        </w:tabs>
        <w:ind w:left="567" w:hanging="567"/>
      </w:pPr>
      <w:r w:rsidRPr="00E24E2D">
        <w:t>Punaste vereliblede (kannavad hapnikku), valgete vereliblede (olulised infektsioonide vastu võitlemisel) või trombotsüütide (rakud, mis aitavad verel hüübida) arvu vähenemine</w:t>
      </w:r>
    </w:p>
    <w:p w14:paraId="501DD5D2" w14:textId="77777777" w:rsidR="00E24E2D" w:rsidRPr="00E24E2D" w:rsidRDefault="00E24E2D" w:rsidP="00E24E2D">
      <w:pPr>
        <w:numPr>
          <w:ilvl w:val="0"/>
          <w:numId w:val="3"/>
        </w:numPr>
        <w:tabs>
          <w:tab w:val="clear" w:pos="360"/>
        </w:tabs>
        <w:ind w:left="567" w:hanging="567"/>
      </w:pPr>
      <w:r w:rsidRPr="00E24E2D">
        <w:t>Vähenenud söögiisu, kõrge veresuhkru sisaldus (hüperglükeemia)</w:t>
      </w:r>
    </w:p>
    <w:p w14:paraId="23A0B407" w14:textId="77777777" w:rsidR="00E24E2D" w:rsidRPr="00E24E2D" w:rsidRDefault="00E24E2D" w:rsidP="00E24E2D">
      <w:pPr>
        <w:numPr>
          <w:ilvl w:val="0"/>
          <w:numId w:val="3"/>
        </w:numPr>
        <w:tabs>
          <w:tab w:val="clear" w:pos="360"/>
        </w:tabs>
        <w:ind w:left="567" w:hanging="567"/>
      </w:pPr>
      <w:r w:rsidRPr="00E24E2D">
        <w:t>Peavalu</w:t>
      </w:r>
    </w:p>
    <w:p w14:paraId="6727491B" w14:textId="77777777" w:rsidR="00E24E2D" w:rsidRPr="00E24E2D" w:rsidRDefault="00E24E2D" w:rsidP="00E24E2D">
      <w:pPr>
        <w:numPr>
          <w:ilvl w:val="0"/>
          <w:numId w:val="3"/>
        </w:numPr>
        <w:tabs>
          <w:tab w:val="clear" w:pos="360"/>
        </w:tabs>
        <w:ind w:left="567" w:hanging="567"/>
      </w:pPr>
      <w:r w:rsidRPr="00E24E2D">
        <w:t>Õhupuudus (düspnoe), köha</w:t>
      </w:r>
    </w:p>
    <w:p w14:paraId="692C8578" w14:textId="77777777" w:rsidR="00E24E2D" w:rsidRPr="00E24E2D" w:rsidRDefault="00E24E2D" w:rsidP="00E24E2D">
      <w:pPr>
        <w:numPr>
          <w:ilvl w:val="0"/>
          <w:numId w:val="3"/>
        </w:numPr>
        <w:tabs>
          <w:tab w:val="clear" w:pos="360"/>
        </w:tabs>
        <w:ind w:left="567" w:hanging="567"/>
      </w:pPr>
      <w:r w:rsidRPr="00E24E2D">
        <w:t>Kõhulahtisus (vesine, vedel või pehme väljaheide), oksendamine, iiveldus, kõhuvalu, kõhukinnisus</w:t>
      </w:r>
    </w:p>
    <w:p w14:paraId="6C0945AD" w14:textId="77777777" w:rsidR="00E24E2D" w:rsidRPr="00E24E2D" w:rsidRDefault="00E24E2D" w:rsidP="00E24E2D">
      <w:pPr>
        <w:numPr>
          <w:ilvl w:val="0"/>
          <w:numId w:val="3"/>
        </w:numPr>
        <w:tabs>
          <w:tab w:val="clear" w:pos="360"/>
        </w:tabs>
        <w:ind w:left="567" w:hanging="567"/>
      </w:pPr>
      <w:r w:rsidRPr="00E24E2D">
        <w:t>Nahalööve (mõnikord villidega), sügelus</w:t>
      </w:r>
    </w:p>
    <w:p w14:paraId="3AC2EC11" w14:textId="77777777" w:rsidR="00E24E2D" w:rsidRPr="00E24E2D" w:rsidRDefault="00E24E2D" w:rsidP="00E24E2D">
      <w:pPr>
        <w:keepNext/>
        <w:numPr>
          <w:ilvl w:val="0"/>
          <w:numId w:val="3"/>
        </w:numPr>
        <w:tabs>
          <w:tab w:val="clear" w:pos="360"/>
        </w:tabs>
        <w:ind w:left="567" w:hanging="567"/>
      </w:pPr>
      <w:r w:rsidRPr="00E24E2D">
        <w:t>Valu lihastes, luudes (lihaste ja luustiku valu) ja liigestes (artralgia)</w:t>
      </w:r>
    </w:p>
    <w:p w14:paraId="62E72981" w14:textId="77777777" w:rsidR="00E24E2D" w:rsidRPr="00E24E2D" w:rsidRDefault="00E24E2D" w:rsidP="00E24E2D">
      <w:pPr>
        <w:numPr>
          <w:ilvl w:val="0"/>
          <w:numId w:val="3"/>
        </w:numPr>
        <w:tabs>
          <w:tab w:val="clear" w:pos="360"/>
        </w:tabs>
        <w:ind w:left="567" w:hanging="567"/>
      </w:pPr>
      <w:r w:rsidRPr="00E24E2D">
        <w:t>Väsimus- või nõrkustunne, palavik</w:t>
      </w:r>
    </w:p>
    <w:p w14:paraId="59303831" w14:textId="77777777" w:rsidR="00E24E2D" w:rsidRPr="00E24E2D" w:rsidRDefault="00E24E2D" w:rsidP="00E24E2D"/>
    <w:p w14:paraId="29E89315" w14:textId="77777777" w:rsidR="00E24E2D" w:rsidRPr="00E24E2D" w:rsidRDefault="00E24E2D" w:rsidP="00E24E2D">
      <w:pPr>
        <w:keepNext/>
        <w:rPr>
          <w:b/>
          <w:bCs/>
        </w:rPr>
      </w:pPr>
      <w:r w:rsidRPr="00E24E2D">
        <w:rPr>
          <w:b/>
          <w:bCs/>
        </w:rPr>
        <w:t>Sage (võib tekkida kuni 1 inimesel 10</w:t>
      </w:r>
      <w:r w:rsidRPr="00E24E2D">
        <w:rPr>
          <w:b/>
          <w:bCs/>
        </w:rPr>
        <w:noBreakHyphen/>
        <w:t>st)</w:t>
      </w:r>
    </w:p>
    <w:p w14:paraId="5A5F59F4" w14:textId="77777777" w:rsidR="00E24E2D" w:rsidRPr="00E24E2D" w:rsidRDefault="00E24E2D" w:rsidP="00E24E2D">
      <w:pPr>
        <w:numPr>
          <w:ilvl w:val="0"/>
          <w:numId w:val="3"/>
        </w:numPr>
        <w:tabs>
          <w:tab w:val="clear" w:pos="360"/>
          <w:tab w:val="num" w:pos="567"/>
        </w:tabs>
        <w:ind w:left="567" w:hanging="567"/>
      </w:pPr>
      <w:r w:rsidRPr="00E24E2D">
        <w:t>Tõsine kopsupõletik (pneumoonia), bronhiit</w:t>
      </w:r>
    </w:p>
    <w:p w14:paraId="170AD0DE" w14:textId="77777777" w:rsidR="00E24E2D" w:rsidRPr="00E24E2D" w:rsidRDefault="00E24E2D" w:rsidP="00E24E2D">
      <w:pPr>
        <w:numPr>
          <w:ilvl w:val="0"/>
          <w:numId w:val="3"/>
        </w:numPr>
        <w:tabs>
          <w:tab w:val="clear" w:pos="360"/>
          <w:tab w:val="num" w:pos="567"/>
        </w:tabs>
        <w:ind w:left="567" w:hanging="567"/>
      </w:pPr>
      <w:r w:rsidRPr="00E24E2D">
        <w:t>Ravimi infusiooniga seotud reaktsioonid, allergiline reaktsioon (sh eluohtlik allergiline reaktsioon)</w:t>
      </w:r>
    </w:p>
    <w:p w14:paraId="14FB855B" w14:textId="77777777" w:rsidR="00E24E2D" w:rsidRPr="00E24E2D" w:rsidRDefault="00E24E2D" w:rsidP="00E24E2D">
      <w:pPr>
        <w:numPr>
          <w:ilvl w:val="0"/>
          <w:numId w:val="3"/>
        </w:numPr>
        <w:tabs>
          <w:tab w:val="clear" w:pos="360"/>
          <w:tab w:val="num" w:pos="567"/>
        </w:tabs>
        <w:ind w:left="567" w:hanging="567"/>
      </w:pPr>
      <w:r w:rsidRPr="00E24E2D">
        <w:lastRenderedPageBreak/>
        <w:t>Kilpnäärme alatalitlus (mis võib põhjustada väsimust või kehakaalu suurenemist), kilpnäärme ületalitlus (mis võib põhjustada kiiret südametegevust, higistamist ja kehakaalu langust), kilpnäärme turse</w:t>
      </w:r>
    </w:p>
    <w:p w14:paraId="1037AA16" w14:textId="77777777" w:rsidR="00E24E2D" w:rsidRPr="00E24E2D" w:rsidRDefault="00E24E2D" w:rsidP="00E24E2D">
      <w:pPr>
        <w:numPr>
          <w:ilvl w:val="0"/>
          <w:numId w:val="3"/>
        </w:numPr>
        <w:tabs>
          <w:tab w:val="clear" w:pos="360"/>
          <w:tab w:val="num" w:pos="567"/>
        </w:tabs>
        <w:ind w:left="567" w:hanging="567"/>
      </w:pPr>
      <w:r w:rsidRPr="00E24E2D">
        <w:t>Dehüdratsioon, kehakaalu vähenemine, madal veresuhkru sisaldus (hüpoglükeemia)</w:t>
      </w:r>
    </w:p>
    <w:p w14:paraId="4284C00B" w14:textId="77777777" w:rsidR="00E24E2D" w:rsidRPr="00E24E2D" w:rsidRDefault="00E24E2D" w:rsidP="00E24E2D">
      <w:pPr>
        <w:numPr>
          <w:ilvl w:val="0"/>
          <w:numId w:val="3"/>
        </w:numPr>
        <w:tabs>
          <w:tab w:val="clear" w:pos="360"/>
          <w:tab w:val="num" w:pos="567"/>
        </w:tabs>
        <w:ind w:left="567" w:hanging="567"/>
      </w:pPr>
      <w:r w:rsidRPr="00E24E2D">
        <w:t>Närvipõletik (mis põhjustab tuimust, nõrkust, kihelust või põletavat valu jalgades või kätes), pearinglus</w:t>
      </w:r>
    </w:p>
    <w:p w14:paraId="79C84CB8" w14:textId="77777777" w:rsidR="00E24E2D" w:rsidRPr="00E24E2D" w:rsidRDefault="00E24E2D" w:rsidP="00E24E2D">
      <w:pPr>
        <w:numPr>
          <w:ilvl w:val="0"/>
          <w:numId w:val="3"/>
        </w:numPr>
        <w:tabs>
          <w:tab w:val="clear" w:pos="360"/>
          <w:tab w:val="num" w:pos="567"/>
        </w:tabs>
        <w:ind w:left="567" w:hanging="567"/>
      </w:pPr>
      <w:r w:rsidRPr="00E24E2D">
        <w:t>Hägune nägemine, silmade kuivus</w:t>
      </w:r>
    </w:p>
    <w:p w14:paraId="1434302C" w14:textId="77777777" w:rsidR="00E24E2D" w:rsidRPr="00E24E2D" w:rsidRDefault="00E24E2D" w:rsidP="00E24E2D">
      <w:pPr>
        <w:numPr>
          <w:ilvl w:val="0"/>
          <w:numId w:val="3"/>
        </w:numPr>
        <w:tabs>
          <w:tab w:val="clear" w:pos="360"/>
          <w:tab w:val="num" w:pos="567"/>
        </w:tabs>
        <w:ind w:left="567" w:hanging="567"/>
      </w:pPr>
      <w:r w:rsidRPr="00E24E2D">
        <w:t>Südame kiire löögisagedus, südame rütmihäired</w:t>
      </w:r>
    </w:p>
    <w:p w14:paraId="3128CF3E" w14:textId="77777777" w:rsidR="00E24E2D" w:rsidRPr="00E24E2D" w:rsidRDefault="00E24E2D" w:rsidP="00E24E2D">
      <w:pPr>
        <w:numPr>
          <w:ilvl w:val="0"/>
          <w:numId w:val="3"/>
        </w:numPr>
        <w:tabs>
          <w:tab w:val="clear" w:pos="360"/>
          <w:tab w:val="num" w:pos="567"/>
        </w:tabs>
        <w:ind w:left="567" w:hanging="567"/>
      </w:pPr>
      <w:r w:rsidRPr="00E24E2D">
        <w:t>Kõrge vererõhk (hüpertensioon)</w:t>
      </w:r>
    </w:p>
    <w:p w14:paraId="05A34D67" w14:textId="77777777" w:rsidR="00E24E2D" w:rsidRPr="00E24E2D" w:rsidRDefault="00E24E2D" w:rsidP="00E24E2D">
      <w:pPr>
        <w:numPr>
          <w:ilvl w:val="0"/>
          <w:numId w:val="3"/>
        </w:numPr>
        <w:tabs>
          <w:tab w:val="clear" w:pos="360"/>
          <w:tab w:val="num" w:pos="567"/>
        </w:tabs>
        <w:ind w:left="567" w:hanging="567"/>
      </w:pPr>
      <w:r w:rsidRPr="00E24E2D">
        <w:t>Kopsupõletik (pneumoniit, mida iseloomustab köhimine ja hingamisraskus), vedelik kopsude ümber</w:t>
      </w:r>
    </w:p>
    <w:p w14:paraId="64DD0DA8" w14:textId="77777777" w:rsidR="00E24E2D" w:rsidRPr="00E24E2D" w:rsidRDefault="00E24E2D" w:rsidP="00E24E2D">
      <w:pPr>
        <w:numPr>
          <w:ilvl w:val="0"/>
          <w:numId w:val="3"/>
        </w:numPr>
        <w:tabs>
          <w:tab w:val="clear" w:pos="360"/>
          <w:tab w:val="num" w:pos="567"/>
        </w:tabs>
        <w:ind w:left="567" w:hanging="567"/>
      </w:pPr>
      <w:r w:rsidRPr="00E24E2D">
        <w:t>Soolepõletik (koliit), haavandid suus ja külmavillid (stomatiit), suukuivus</w:t>
      </w:r>
    </w:p>
    <w:p w14:paraId="0F61CA70" w14:textId="77777777" w:rsidR="00E24E2D" w:rsidRPr="00E24E2D" w:rsidRDefault="00E24E2D" w:rsidP="00E24E2D">
      <w:pPr>
        <w:numPr>
          <w:ilvl w:val="0"/>
          <w:numId w:val="3"/>
        </w:numPr>
        <w:tabs>
          <w:tab w:val="clear" w:pos="360"/>
          <w:tab w:val="num" w:pos="567"/>
        </w:tabs>
        <w:ind w:left="567" w:hanging="567"/>
      </w:pPr>
      <w:r w:rsidRPr="00E24E2D">
        <w:t>Nahavärvuse muutus laiguti (vitiliigo), kuiv nahk, nahapunetus, ebatavaline juuste väljalangemine või hõrenemine</w:t>
      </w:r>
    </w:p>
    <w:p w14:paraId="359FED73" w14:textId="77777777" w:rsidR="00E24E2D" w:rsidRPr="00E24E2D" w:rsidRDefault="00E24E2D" w:rsidP="00E24E2D">
      <w:pPr>
        <w:numPr>
          <w:ilvl w:val="0"/>
          <w:numId w:val="3"/>
        </w:numPr>
        <w:tabs>
          <w:tab w:val="clear" w:pos="360"/>
          <w:tab w:val="num" w:pos="567"/>
        </w:tabs>
        <w:ind w:left="567" w:hanging="567"/>
      </w:pPr>
      <w:r w:rsidRPr="00E24E2D">
        <w:t>Liigeste põletik (artriit)</w:t>
      </w:r>
    </w:p>
    <w:p w14:paraId="5365288C" w14:textId="77777777" w:rsidR="00E24E2D" w:rsidRPr="00E24E2D" w:rsidRDefault="00E24E2D" w:rsidP="00E24E2D">
      <w:pPr>
        <w:numPr>
          <w:ilvl w:val="0"/>
          <w:numId w:val="3"/>
        </w:numPr>
        <w:tabs>
          <w:tab w:val="clear" w:pos="360"/>
          <w:tab w:val="num" w:pos="567"/>
        </w:tabs>
        <w:ind w:left="567" w:hanging="567"/>
      </w:pPr>
      <w:r w:rsidRPr="00E24E2D">
        <w:t>Neerupuudulikkus (sealhulgas järsku tekkiv neerufunktsiooni halvenemine)</w:t>
      </w:r>
    </w:p>
    <w:p w14:paraId="6AD15F8B" w14:textId="77777777" w:rsidR="00E24E2D" w:rsidRPr="00E24E2D" w:rsidRDefault="00E24E2D" w:rsidP="00E24E2D">
      <w:pPr>
        <w:keepNext/>
        <w:numPr>
          <w:ilvl w:val="0"/>
          <w:numId w:val="3"/>
        </w:numPr>
        <w:tabs>
          <w:tab w:val="clear" w:pos="360"/>
          <w:tab w:val="num" w:pos="567"/>
        </w:tabs>
        <w:ind w:left="567" w:hanging="567"/>
      </w:pPr>
      <w:r w:rsidRPr="00E24E2D">
        <w:t>Valu, valu rindkeres, turse (paistetus)</w:t>
      </w:r>
    </w:p>
    <w:p w14:paraId="7D4B4BC8" w14:textId="77777777" w:rsidR="00E24E2D" w:rsidRPr="00E24E2D" w:rsidRDefault="00E24E2D" w:rsidP="00E24E2D">
      <w:pPr>
        <w:numPr>
          <w:ilvl w:val="0"/>
          <w:numId w:val="3"/>
        </w:numPr>
        <w:tabs>
          <w:tab w:val="clear" w:pos="360"/>
          <w:tab w:val="num" w:pos="567"/>
        </w:tabs>
        <w:ind w:left="567" w:hanging="567"/>
      </w:pPr>
      <w:r w:rsidRPr="00E24E2D">
        <w:t>Süstekoha reaktsioon</w:t>
      </w:r>
    </w:p>
    <w:p w14:paraId="4CA73443" w14:textId="77777777" w:rsidR="00E24E2D" w:rsidRPr="00E24E2D" w:rsidRDefault="00E24E2D" w:rsidP="00E24E2D"/>
    <w:p w14:paraId="458CCAE0" w14:textId="77777777" w:rsidR="00E24E2D" w:rsidRPr="00E24E2D" w:rsidRDefault="00E24E2D" w:rsidP="00E24E2D">
      <w:pPr>
        <w:keepNext/>
        <w:rPr>
          <w:b/>
          <w:bCs/>
        </w:rPr>
      </w:pPr>
      <w:r w:rsidRPr="00E24E2D">
        <w:rPr>
          <w:b/>
          <w:bCs/>
        </w:rPr>
        <w:t>Aeg</w:t>
      </w:r>
      <w:r w:rsidRPr="00E24E2D">
        <w:rPr>
          <w:b/>
          <w:bCs/>
        </w:rPr>
        <w:noBreakHyphen/>
        <w:t>ajalt (võib tekkida kuni 1 inimesel 100</w:t>
      </w:r>
      <w:r w:rsidRPr="00E24E2D">
        <w:rPr>
          <w:b/>
          <w:bCs/>
        </w:rPr>
        <w:noBreakHyphen/>
        <w:t>st)</w:t>
      </w:r>
    </w:p>
    <w:p w14:paraId="454FD9BA" w14:textId="77777777" w:rsidR="00E24E2D" w:rsidRPr="00E24E2D" w:rsidRDefault="00E24E2D" w:rsidP="00E24E2D">
      <w:pPr>
        <w:numPr>
          <w:ilvl w:val="0"/>
          <w:numId w:val="3"/>
        </w:numPr>
        <w:tabs>
          <w:tab w:val="clear" w:pos="360"/>
          <w:tab w:val="num" w:pos="567"/>
        </w:tabs>
        <w:ind w:left="567" w:hanging="567"/>
      </w:pPr>
      <w:r w:rsidRPr="00E24E2D">
        <w:t>Teatud tüüpi valgete vereliblede arvu suurenemine</w:t>
      </w:r>
    </w:p>
    <w:p w14:paraId="2360930F" w14:textId="77777777" w:rsidR="00E24E2D" w:rsidRPr="00E24E2D" w:rsidRDefault="00E24E2D" w:rsidP="00E24E2D">
      <w:pPr>
        <w:numPr>
          <w:ilvl w:val="0"/>
          <w:numId w:val="3"/>
        </w:numPr>
        <w:tabs>
          <w:tab w:val="clear" w:pos="360"/>
          <w:tab w:val="num" w:pos="567"/>
        </w:tabs>
        <w:ind w:left="567" w:hanging="567"/>
      </w:pPr>
      <w:r w:rsidRPr="00E24E2D">
        <w:t>Kroonilised haigused, mis on seotud põletikurakkude kuhjumisega erinevates organites ja kudedes, kõige sagedamini kopsudes (sarkoidoos)</w:t>
      </w:r>
    </w:p>
    <w:p w14:paraId="4AF65BCC" w14:textId="77777777" w:rsidR="00E24E2D" w:rsidRPr="00E24E2D" w:rsidRDefault="00E24E2D" w:rsidP="00E24E2D">
      <w:pPr>
        <w:numPr>
          <w:ilvl w:val="0"/>
          <w:numId w:val="3"/>
        </w:numPr>
        <w:tabs>
          <w:tab w:val="clear" w:pos="360"/>
          <w:tab w:val="num" w:pos="567"/>
        </w:tabs>
        <w:ind w:left="567" w:hanging="567"/>
      </w:pPr>
      <w:r w:rsidRPr="00E24E2D">
        <w:t>Neerupealiste (neerude peal paiknevad näärmed) hormoonide vähenenud eritumine, ajupõhimikul paikneva hüpofüüsi vaegtalitlus või põletik (hüpofüsiit), suhkurtõbi</w:t>
      </w:r>
    </w:p>
    <w:p w14:paraId="682C8789" w14:textId="77777777" w:rsidR="00E24E2D" w:rsidRPr="00E24E2D" w:rsidRDefault="00E24E2D" w:rsidP="00E24E2D">
      <w:pPr>
        <w:numPr>
          <w:ilvl w:val="0"/>
          <w:numId w:val="3"/>
        </w:numPr>
        <w:tabs>
          <w:tab w:val="clear" w:pos="360"/>
          <w:tab w:val="num" w:pos="567"/>
        </w:tabs>
        <w:ind w:left="567" w:hanging="567"/>
      </w:pPr>
      <w:r w:rsidRPr="00E24E2D">
        <w:t>Happesisalduse suurenemine veres (metaboolne atsidoos)</w:t>
      </w:r>
    </w:p>
    <w:p w14:paraId="0F58783A" w14:textId="77777777" w:rsidR="00E24E2D" w:rsidRPr="00E24E2D" w:rsidRDefault="00E24E2D" w:rsidP="00E24E2D">
      <w:pPr>
        <w:numPr>
          <w:ilvl w:val="0"/>
          <w:numId w:val="3"/>
        </w:numPr>
        <w:tabs>
          <w:tab w:val="clear" w:pos="360"/>
          <w:tab w:val="num" w:pos="567"/>
        </w:tabs>
        <w:ind w:left="567" w:hanging="567"/>
      </w:pPr>
      <w:r w:rsidRPr="00E24E2D">
        <w:t>Närvikahjustus, mis põhjustab tuimust ja nõrkust (polüneuropaatia), keha iseenda ründamisest tingitud närvipõletik, mis põhjustab tuimust, nõrkust, kihelust või põletavat valu (autoimmuunne neuropaatia)</w:t>
      </w:r>
    </w:p>
    <w:p w14:paraId="5008FA4C" w14:textId="77777777" w:rsidR="00E24E2D" w:rsidRPr="00E24E2D" w:rsidRDefault="00E24E2D" w:rsidP="00E24E2D">
      <w:pPr>
        <w:numPr>
          <w:ilvl w:val="0"/>
          <w:numId w:val="3"/>
        </w:numPr>
        <w:tabs>
          <w:tab w:val="clear" w:pos="360"/>
          <w:tab w:val="num" w:pos="567"/>
        </w:tabs>
        <w:ind w:left="567" w:hanging="567"/>
      </w:pPr>
      <w:r w:rsidRPr="00E24E2D">
        <w:t>Silmapõletik (mis põhjustab valu ja punetust)</w:t>
      </w:r>
    </w:p>
    <w:p w14:paraId="03771C6A" w14:textId="77777777" w:rsidR="00E24E2D" w:rsidRPr="00E24E2D" w:rsidRDefault="00E24E2D" w:rsidP="00E24E2D">
      <w:pPr>
        <w:numPr>
          <w:ilvl w:val="0"/>
          <w:numId w:val="3"/>
        </w:numPr>
        <w:tabs>
          <w:tab w:val="clear" w:pos="360"/>
          <w:tab w:val="num" w:pos="567"/>
        </w:tabs>
        <w:ind w:left="567" w:hanging="567"/>
      </w:pPr>
      <w:r w:rsidRPr="00E24E2D">
        <w:t>Südamelihase põletik, südamepauna põletik ja vedelik südame ümber (perikardi häired), südamerütmi või südame löögisageduse muutused</w:t>
      </w:r>
    </w:p>
    <w:p w14:paraId="0B89CA14" w14:textId="77777777" w:rsidR="00E24E2D" w:rsidRPr="00E24E2D" w:rsidRDefault="00E24E2D" w:rsidP="00E24E2D">
      <w:pPr>
        <w:numPr>
          <w:ilvl w:val="0"/>
          <w:numId w:val="3"/>
        </w:numPr>
        <w:tabs>
          <w:tab w:val="clear" w:pos="360"/>
          <w:tab w:val="num" w:pos="567"/>
        </w:tabs>
        <w:ind w:left="567" w:hanging="567"/>
      </w:pPr>
      <w:r w:rsidRPr="00E24E2D">
        <w:t>Vedelik kopsudes</w:t>
      </w:r>
    </w:p>
    <w:p w14:paraId="401A2440" w14:textId="77777777" w:rsidR="00E24E2D" w:rsidRPr="00E24E2D" w:rsidRDefault="00E24E2D" w:rsidP="00E24E2D">
      <w:pPr>
        <w:numPr>
          <w:ilvl w:val="0"/>
          <w:numId w:val="3"/>
        </w:numPr>
        <w:tabs>
          <w:tab w:val="clear" w:pos="360"/>
          <w:tab w:val="num" w:pos="567"/>
        </w:tabs>
        <w:ind w:left="567" w:hanging="567"/>
      </w:pPr>
      <w:r w:rsidRPr="00E24E2D">
        <w:t>Kõhunäärmepõletik (pankreatiit), maopõletik (gastriit)</w:t>
      </w:r>
    </w:p>
    <w:p w14:paraId="45ED93ED" w14:textId="77777777" w:rsidR="00E24E2D" w:rsidRPr="00E24E2D" w:rsidRDefault="00E24E2D" w:rsidP="00E24E2D">
      <w:pPr>
        <w:numPr>
          <w:ilvl w:val="0"/>
          <w:numId w:val="3"/>
        </w:numPr>
        <w:tabs>
          <w:tab w:val="clear" w:pos="360"/>
          <w:tab w:val="num" w:pos="567"/>
        </w:tabs>
        <w:ind w:left="567" w:hanging="567"/>
      </w:pPr>
      <w:r w:rsidRPr="00E24E2D">
        <w:t>Maksapõletik (hepatiit), sapiteede ummistus (kolestaas)</w:t>
      </w:r>
    </w:p>
    <w:p w14:paraId="4650BB6C" w14:textId="77777777" w:rsidR="00E24E2D" w:rsidRPr="00E24E2D" w:rsidRDefault="00E24E2D" w:rsidP="00E24E2D">
      <w:pPr>
        <w:keepNext/>
        <w:numPr>
          <w:ilvl w:val="0"/>
          <w:numId w:val="3"/>
        </w:numPr>
        <w:tabs>
          <w:tab w:val="clear" w:pos="360"/>
          <w:tab w:val="num" w:pos="567"/>
        </w:tabs>
        <w:ind w:left="567" w:hanging="567"/>
      </w:pPr>
      <w:r w:rsidRPr="00E24E2D">
        <w:t>Nahahaigus, mille korral tekivad naha punetavad paksendid, millel sageli on hõbevalge ketendus (psoriaas), näonaha haigus, mille korral nina ja põsed on ebatavaliselt punased (rosaatsea), raske nahahaigus, mis põhjustab punasetäpilist, mõnikord sügelevat löövet, mis sarnaneb leetrite lööbele ja mis algab jäsemetelt ja mõnikord näolt ning ülejäänud kehalt (multiformne erüteem), nõgestõbi (sügelev ebatasane lööve)</w:t>
      </w:r>
    </w:p>
    <w:p w14:paraId="2232ED49" w14:textId="77777777" w:rsidR="00E24E2D" w:rsidRPr="00E24E2D" w:rsidRDefault="00E24E2D" w:rsidP="00E24E2D">
      <w:pPr>
        <w:numPr>
          <w:ilvl w:val="0"/>
          <w:numId w:val="3"/>
        </w:numPr>
        <w:tabs>
          <w:tab w:val="clear" w:pos="360"/>
        </w:tabs>
        <w:ind w:left="567" w:hanging="567"/>
      </w:pPr>
      <w:r w:rsidRPr="00E24E2D">
        <w:t>Lihaste põletik, mis põhjustab valu või kangust (reumaatiline polümüalgia)</w:t>
      </w:r>
    </w:p>
    <w:p w14:paraId="16C5D533" w14:textId="77777777" w:rsidR="00E24E2D" w:rsidRPr="00E24E2D" w:rsidRDefault="00E24E2D" w:rsidP="00E24E2D"/>
    <w:p w14:paraId="3E90CA89" w14:textId="77777777" w:rsidR="00E24E2D" w:rsidRPr="00E24E2D" w:rsidRDefault="00E24E2D" w:rsidP="00E24E2D">
      <w:pPr>
        <w:keepNext/>
        <w:rPr>
          <w:b/>
          <w:bCs/>
        </w:rPr>
      </w:pPr>
      <w:r w:rsidRPr="00E24E2D">
        <w:rPr>
          <w:b/>
          <w:bCs/>
        </w:rPr>
        <w:t>Harv (võib tekkida kuni 1 inimesel 1000</w:t>
      </w:r>
      <w:r w:rsidRPr="00E24E2D">
        <w:rPr>
          <w:b/>
          <w:bCs/>
        </w:rPr>
        <w:noBreakHyphen/>
        <w:t>st)</w:t>
      </w:r>
    </w:p>
    <w:p w14:paraId="53B6CEC6" w14:textId="77777777" w:rsidR="00E24E2D" w:rsidRPr="00E24E2D" w:rsidRDefault="00E24E2D" w:rsidP="00E24E2D">
      <w:pPr>
        <w:numPr>
          <w:ilvl w:val="0"/>
          <w:numId w:val="3"/>
        </w:numPr>
        <w:tabs>
          <w:tab w:val="clear" w:pos="360"/>
        </w:tabs>
        <w:ind w:left="567" w:hanging="567"/>
      </w:pPr>
      <w:r w:rsidRPr="00E24E2D">
        <w:t>Ajutine ja pöörduv mittenakkav pea</w:t>
      </w:r>
      <w:r w:rsidRPr="00E24E2D">
        <w:noBreakHyphen/>
        <w:t xml:space="preserve"> ja seljaajukelmete põletik (aseptiline meningiit)</w:t>
      </w:r>
    </w:p>
    <w:p w14:paraId="27275613" w14:textId="77777777" w:rsidR="00E24E2D" w:rsidRPr="00E24E2D" w:rsidRDefault="00E24E2D" w:rsidP="00E24E2D">
      <w:pPr>
        <w:numPr>
          <w:ilvl w:val="0"/>
          <w:numId w:val="3"/>
        </w:numPr>
        <w:tabs>
          <w:tab w:val="clear" w:pos="360"/>
        </w:tabs>
        <w:ind w:left="567" w:hanging="567"/>
      </w:pPr>
      <w:r w:rsidRPr="00E24E2D">
        <w:t>Lümfisõlme põletikku või suurenemist põhjustav haigus (Kikuchi lümfadeniit)</w:t>
      </w:r>
    </w:p>
    <w:p w14:paraId="2B1DF012" w14:textId="77777777" w:rsidR="00E24E2D" w:rsidRPr="00E24E2D" w:rsidRDefault="00E24E2D" w:rsidP="00E24E2D">
      <w:pPr>
        <w:numPr>
          <w:ilvl w:val="0"/>
          <w:numId w:val="3"/>
        </w:numPr>
        <w:tabs>
          <w:tab w:val="clear" w:pos="360"/>
        </w:tabs>
        <w:ind w:left="567" w:hanging="567"/>
      </w:pPr>
      <w:r w:rsidRPr="00E24E2D">
        <w:t>Suhkurtõve tagajärjel esinev vere happesus (diabeetiline ketoatsidoos), kõrvalkilpnäärme alatalitlus</w:t>
      </w:r>
    </w:p>
    <w:p w14:paraId="368F9BDC" w14:textId="77777777" w:rsidR="00E24E2D" w:rsidRPr="00E24E2D" w:rsidRDefault="00E24E2D" w:rsidP="00E24E2D">
      <w:pPr>
        <w:numPr>
          <w:ilvl w:val="0"/>
          <w:numId w:val="3"/>
        </w:numPr>
        <w:tabs>
          <w:tab w:val="clear" w:pos="360"/>
        </w:tabs>
        <w:ind w:left="567" w:hanging="567"/>
      </w:pPr>
      <w:r w:rsidRPr="00E24E2D">
        <w:t>Ajutine närvipõletik, mis põhjustab jäsemete valu, nõrkust ja halvatust (Guillain-Barré sündroom), närve ümbritseva kaitsva kesta hävimine (demüelinatsioon), seisund, mille korral lihased muutuvad nõrgaks ja väsivad kergesti (müasteeniline sündroom), peaaju põletik</w:t>
      </w:r>
    </w:p>
    <w:p w14:paraId="3E5B1F0A" w14:textId="77777777" w:rsidR="00E24E2D" w:rsidRPr="00E24E2D" w:rsidRDefault="00E24E2D" w:rsidP="00E24E2D">
      <w:pPr>
        <w:numPr>
          <w:ilvl w:val="0"/>
          <w:numId w:val="3"/>
        </w:numPr>
        <w:tabs>
          <w:tab w:val="clear" w:pos="360"/>
        </w:tabs>
        <w:ind w:left="567" w:hanging="567"/>
      </w:pPr>
      <w:r w:rsidRPr="00E24E2D">
        <w:t>Nägemisnärvipõletik, mis võib põhjustada täielikku või osalist nägemise kaotust</w:t>
      </w:r>
    </w:p>
    <w:p w14:paraId="48C28D7C" w14:textId="77777777" w:rsidR="00E24E2D" w:rsidRPr="00E24E2D" w:rsidRDefault="00E24E2D" w:rsidP="00E24E2D">
      <w:pPr>
        <w:numPr>
          <w:ilvl w:val="0"/>
          <w:numId w:val="3"/>
        </w:numPr>
        <w:tabs>
          <w:tab w:val="clear" w:pos="360"/>
        </w:tabs>
        <w:ind w:left="567" w:hanging="567"/>
      </w:pPr>
      <w:r w:rsidRPr="00E24E2D">
        <w:t>Veresoonte põletikuline haigus</w:t>
      </w:r>
    </w:p>
    <w:p w14:paraId="6ABAB97E" w14:textId="77777777" w:rsidR="00E24E2D" w:rsidRPr="00E24E2D" w:rsidRDefault="00E24E2D" w:rsidP="00E24E2D">
      <w:pPr>
        <w:numPr>
          <w:ilvl w:val="0"/>
          <w:numId w:val="3"/>
        </w:numPr>
        <w:tabs>
          <w:tab w:val="clear" w:pos="360"/>
        </w:tabs>
        <w:ind w:left="567" w:hanging="567"/>
      </w:pPr>
      <w:r w:rsidRPr="00E24E2D">
        <w:t>Peensoole haavand</w:t>
      </w:r>
    </w:p>
    <w:p w14:paraId="186B02BF" w14:textId="77777777" w:rsidR="00E24E2D" w:rsidRPr="00E24E2D" w:rsidRDefault="00E24E2D" w:rsidP="00E24E2D">
      <w:pPr>
        <w:numPr>
          <w:ilvl w:val="0"/>
          <w:numId w:val="3"/>
        </w:numPr>
        <w:tabs>
          <w:tab w:val="clear" w:pos="360"/>
        </w:tabs>
        <w:ind w:left="567" w:hanging="567"/>
      </w:pPr>
      <w:r w:rsidRPr="00E24E2D">
        <w:t>Raske naha mahakoorumine (toksiline epidermaalne nekrolüüs või Stevensi-Johnsoni sündroom), mis võib lõppeda surmaga</w:t>
      </w:r>
    </w:p>
    <w:p w14:paraId="5C552969" w14:textId="77777777" w:rsidR="00E24E2D" w:rsidRPr="00E24E2D" w:rsidRDefault="00E24E2D" w:rsidP="00E24E2D">
      <w:pPr>
        <w:numPr>
          <w:ilvl w:val="0"/>
          <w:numId w:val="3"/>
        </w:numPr>
        <w:tabs>
          <w:tab w:val="clear" w:pos="360"/>
        </w:tabs>
        <w:ind w:left="567" w:hanging="567"/>
      </w:pPr>
      <w:r w:rsidRPr="00E24E2D">
        <w:t xml:space="preserve">Haigus, mille korral immuunsüsteem ründab näärmeid, mis toodavad niisutavat eritist, näiteks pisaraid ja sülge (Sjögreni sündroom), lihaste valu, hellus või nõrkus, mida ei põhjusta kehaline </w:t>
      </w:r>
      <w:r w:rsidRPr="00E24E2D">
        <w:lastRenderedPageBreak/>
        <w:t>koormus (müopaatia), lihaste põletik (müosiit), lihaste ja liigeste jäikus, lihasspasmid (rabdomüolüüs)</w:t>
      </w:r>
    </w:p>
    <w:p w14:paraId="4A227AAF" w14:textId="77777777" w:rsidR="00E24E2D" w:rsidRPr="00E24E2D" w:rsidRDefault="00E24E2D" w:rsidP="00E24E2D">
      <w:pPr>
        <w:numPr>
          <w:ilvl w:val="0"/>
          <w:numId w:val="3"/>
        </w:numPr>
        <w:tabs>
          <w:tab w:val="clear" w:pos="360"/>
        </w:tabs>
        <w:ind w:left="567" w:hanging="567"/>
      </w:pPr>
      <w:r w:rsidRPr="00E24E2D">
        <w:t>Neerupõletik, põiepõletik, nähud ja sümptomid võivad olla näiteks sage ja/või valulik urineerimine, uriinipakitsus, veri uriinis, valu või surve alakõhus</w:t>
      </w:r>
    </w:p>
    <w:p w14:paraId="27C967BD" w14:textId="77777777" w:rsidR="00E24E2D" w:rsidRPr="00E24E2D" w:rsidRDefault="00E24E2D" w:rsidP="00E24E2D">
      <w:pPr>
        <w:keepNext/>
        <w:numPr>
          <w:ilvl w:val="0"/>
          <w:numId w:val="3"/>
        </w:numPr>
        <w:tabs>
          <w:tab w:val="clear" w:pos="360"/>
        </w:tabs>
        <w:ind w:left="567" w:hanging="567"/>
        <w:rPr>
          <w:szCs w:val="20"/>
        </w:rPr>
      </w:pPr>
      <w:r w:rsidRPr="00E24E2D">
        <w:t>pankreases toodetavate seedeensüümide vaegus või vähesus (pankrease eksokriinne alatalitlus);</w:t>
      </w:r>
    </w:p>
    <w:p w14:paraId="749D812B" w14:textId="77777777" w:rsidR="00E24E2D" w:rsidRPr="00E24E2D" w:rsidRDefault="00E24E2D" w:rsidP="00E24E2D">
      <w:pPr>
        <w:numPr>
          <w:ilvl w:val="0"/>
          <w:numId w:val="3"/>
        </w:numPr>
        <w:tabs>
          <w:tab w:val="clear" w:pos="360"/>
        </w:tabs>
        <w:ind w:left="567" w:hanging="567"/>
        <w:rPr>
          <w:szCs w:val="20"/>
        </w:rPr>
      </w:pPr>
      <w:r w:rsidRPr="00E24E2D">
        <w:t>tsöliaakia (mida iseloomustavad sellised sümptomid nagu kõhuvalu, kõhulahtisus ja kõhupuhitus pärast gluteeni sisaldavate toitude tarbimist).</w:t>
      </w:r>
    </w:p>
    <w:p w14:paraId="597141B6" w14:textId="77777777" w:rsidR="00E24E2D" w:rsidRPr="00E24E2D" w:rsidRDefault="00E24E2D" w:rsidP="00E24E2D"/>
    <w:p w14:paraId="68F2BCF4" w14:textId="77777777" w:rsidR="00E24E2D" w:rsidRPr="00E24E2D" w:rsidRDefault="00E24E2D" w:rsidP="00E24E2D">
      <w:pPr>
        <w:keepNext/>
        <w:rPr>
          <w:b/>
          <w:bCs/>
        </w:rPr>
      </w:pPr>
      <w:r w:rsidRPr="00E24E2D">
        <w:rPr>
          <w:b/>
          <w:bCs/>
        </w:rPr>
        <w:t>Muud teatatud kõrvaltoimed, mille esinemissagedus on teadmata (ei saa hinnata olemasolevate andmete alusel):</w:t>
      </w:r>
    </w:p>
    <w:p w14:paraId="4347D4AD" w14:textId="77777777" w:rsidR="00E24E2D" w:rsidRPr="00E24E2D" w:rsidRDefault="00E24E2D" w:rsidP="00E24E2D">
      <w:pPr>
        <w:numPr>
          <w:ilvl w:val="0"/>
          <w:numId w:val="3"/>
        </w:numPr>
        <w:tabs>
          <w:tab w:val="clear" w:pos="360"/>
        </w:tabs>
        <w:ind w:left="567" w:hanging="567"/>
      </w:pPr>
      <w:r w:rsidRPr="00E24E2D">
        <w:t>Seisund, mille korral immuunsüsteem toodab liiga palju histiotsüüte ja lümfotsüüte (infektsiooniga võitlevad rakud), mis võib põhjustada mitmesuguseid sümptomeid (hemofagotsüütiline lümfohistiotsütoos)</w:t>
      </w:r>
    </w:p>
    <w:p w14:paraId="35B6CA3D" w14:textId="77777777" w:rsidR="00E24E2D" w:rsidRPr="00E24E2D" w:rsidRDefault="00E24E2D" w:rsidP="00E24E2D">
      <w:pPr>
        <w:numPr>
          <w:ilvl w:val="0"/>
          <w:numId w:val="3"/>
        </w:numPr>
        <w:tabs>
          <w:tab w:val="clear" w:pos="360"/>
        </w:tabs>
        <w:ind w:left="567" w:hanging="567"/>
        <w:rPr>
          <w:rFonts w:ascii="Calibri" w:hAnsi="Calibri"/>
          <w:sz w:val="20"/>
        </w:rPr>
      </w:pPr>
      <w:r w:rsidRPr="00E24E2D">
        <w:t>Soliidorgani siiriku äratõukereaktsioon</w:t>
      </w:r>
    </w:p>
    <w:p w14:paraId="40795463" w14:textId="77777777" w:rsidR="00E24E2D" w:rsidRPr="00E24E2D" w:rsidRDefault="00E24E2D" w:rsidP="00E24E2D">
      <w:pPr>
        <w:numPr>
          <w:ilvl w:val="0"/>
          <w:numId w:val="3"/>
        </w:numPr>
        <w:tabs>
          <w:tab w:val="clear" w:pos="360"/>
        </w:tabs>
        <w:ind w:left="567" w:hanging="567"/>
      </w:pPr>
      <w:r w:rsidRPr="00E24E2D">
        <w:t>Vähiravi järgselt tekkivad metaboolsed tüsistused, mida iseloomustavad suur kaaliumi- ja fosfaadisisaldus ning väike kaltsiumisisaldus veres (kasvaja lahustussündroom)</w:t>
      </w:r>
    </w:p>
    <w:p w14:paraId="09A725B9" w14:textId="77777777" w:rsidR="00E24E2D" w:rsidRPr="00E24E2D" w:rsidRDefault="00E24E2D" w:rsidP="00E24E2D">
      <w:pPr>
        <w:numPr>
          <w:ilvl w:val="0"/>
          <w:numId w:val="3"/>
        </w:numPr>
        <w:tabs>
          <w:tab w:val="clear" w:pos="360"/>
        </w:tabs>
        <w:ind w:left="567" w:hanging="567"/>
      </w:pPr>
      <w:r w:rsidRPr="00E24E2D">
        <w:t>Põletikuline haigus (suure tõenäosusega autoimmuunset päritolu), mis haarab silmad, naha ja kõrva- ning peaaju- ja seljaajukelmed (Vogt-Koyanagi-Harada sündroom)</w:t>
      </w:r>
    </w:p>
    <w:p w14:paraId="6C5ECFD2" w14:textId="77777777" w:rsidR="00E24E2D" w:rsidRPr="00E24E2D" w:rsidRDefault="00E24E2D" w:rsidP="00E24E2D">
      <w:pPr>
        <w:keepNext/>
        <w:numPr>
          <w:ilvl w:val="0"/>
          <w:numId w:val="3"/>
        </w:numPr>
        <w:tabs>
          <w:tab w:val="clear" w:pos="360"/>
        </w:tabs>
        <w:ind w:left="567" w:hanging="567"/>
        <w:rPr>
          <w:szCs w:val="20"/>
        </w:rPr>
      </w:pPr>
      <w:r w:rsidRPr="00E24E2D">
        <w:t>Valu, tuimus, surisemine või nõrkus kätes või jalgades; põie</w:t>
      </w:r>
      <w:r w:rsidRPr="00E24E2D">
        <w:noBreakHyphen/>
        <w:t xml:space="preserve"> või sooleprobleemid, sealhulgas sagedasem urineerimisvajadus, uriinipidamatus, raskendatud urineerimine ja kõhukinnisus (müeliit / transversaalne müeliit)</w:t>
      </w:r>
    </w:p>
    <w:p w14:paraId="0C578C2D" w14:textId="77777777" w:rsidR="00E24E2D" w:rsidRPr="00E24E2D" w:rsidRDefault="00E24E2D" w:rsidP="00E24E2D">
      <w:pPr>
        <w:numPr>
          <w:ilvl w:val="0"/>
          <w:numId w:val="3"/>
        </w:numPr>
        <w:tabs>
          <w:tab w:val="clear" w:pos="360"/>
        </w:tabs>
        <w:ind w:left="567" w:hanging="567"/>
      </w:pPr>
      <w:r w:rsidRPr="00E24E2D">
        <w:t>Muutused ükskõik millises nahapiirkonnas ja/või suguelundite piirkonnas, mis on seotud kuivuse, õhenemise, sügeluse ja valuga (skleroseeriv lihhen või teised lihheni vormid)</w:t>
      </w:r>
    </w:p>
    <w:p w14:paraId="15A94895" w14:textId="77777777" w:rsidR="00E24E2D" w:rsidRPr="00E24E2D" w:rsidRDefault="00E24E2D" w:rsidP="00E24E2D"/>
    <w:p w14:paraId="1A523261" w14:textId="77777777" w:rsidR="00E24E2D" w:rsidRPr="00E24E2D" w:rsidRDefault="00E24E2D" w:rsidP="00E24E2D">
      <w:pPr>
        <w:keepNext/>
      </w:pPr>
      <w:r w:rsidRPr="00E24E2D">
        <w:rPr>
          <w:b/>
        </w:rPr>
        <w:t>OPDIVO kasutamisel koos teiste vähivastaste ravimitega</w:t>
      </w:r>
      <w:r w:rsidRPr="00E24E2D">
        <w:t xml:space="preserve"> on kirjeldatud järgmisi kõrvaltoimeid (kõrvaltoimete esinemissagedus ja raskus võivad erineda sõltuvalt sellest, milliseid vähivastaseid ravimeid kasutatakse):</w:t>
      </w:r>
    </w:p>
    <w:p w14:paraId="5E637A32" w14:textId="77777777" w:rsidR="00E24E2D" w:rsidRPr="00E24E2D" w:rsidRDefault="00E24E2D" w:rsidP="00E24E2D">
      <w:pPr>
        <w:keepNext/>
      </w:pPr>
    </w:p>
    <w:p w14:paraId="2953AA87" w14:textId="77777777" w:rsidR="00E24E2D" w:rsidRPr="00E24E2D" w:rsidRDefault="00E24E2D" w:rsidP="00E24E2D">
      <w:pPr>
        <w:keepNext/>
        <w:rPr>
          <w:b/>
          <w:bCs/>
        </w:rPr>
      </w:pPr>
      <w:r w:rsidRPr="00E24E2D">
        <w:rPr>
          <w:b/>
          <w:bCs/>
        </w:rPr>
        <w:t>Väga sage (võivad tekkida rohkem kui 1 inimesel 10</w:t>
      </w:r>
      <w:r w:rsidRPr="00E24E2D">
        <w:rPr>
          <w:b/>
          <w:bCs/>
        </w:rPr>
        <w:noBreakHyphen/>
        <w:t>st)</w:t>
      </w:r>
    </w:p>
    <w:p w14:paraId="09C1D922" w14:textId="77777777" w:rsidR="00E24E2D" w:rsidRPr="00E24E2D" w:rsidRDefault="00E24E2D" w:rsidP="00E24E2D">
      <w:pPr>
        <w:numPr>
          <w:ilvl w:val="0"/>
          <w:numId w:val="3"/>
        </w:numPr>
        <w:tabs>
          <w:tab w:val="clear" w:pos="360"/>
        </w:tabs>
        <w:ind w:left="567" w:hanging="567"/>
      </w:pPr>
      <w:r w:rsidRPr="00E24E2D">
        <w:t>Ülemiste hingamisteede infektsioonid</w:t>
      </w:r>
    </w:p>
    <w:p w14:paraId="6CB3A9E4" w14:textId="77777777" w:rsidR="00E24E2D" w:rsidRPr="00E24E2D" w:rsidRDefault="00E24E2D" w:rsidP="00E24E2D">
      <w:pPr>
        <w:numPr>
          <w:ilvl w:val="0"/>
          <w:numId w:val="3"/>
        </w:numPr>
        <w:tabs>
          <w:tab w:val="clear" w:pos="360"/>
        </w:tabs>
        <w:ind w:left="567" w:hanging="567"/>
      </w:pPr>
      <w:r w:rsidRPr="00E24E2D">
        <w:t>Punaste vereliblede (kannavad hapnikku), valgete vereliblede (olulised infektsioonide vastu võitlemisel) või trombotsüütide (rakud, mis aitavad verel hüübida) arvu vähenemine</w:t>
      </w:r>
    </w:p>
    <w:p w14:paraId="4389870A" w14:textId="77777777" w:rsidR="00E24E2D" w:rsidRPr="00E24E2D" w:rsidRDefault="00E24E2D" w:rsidP="00E24E2D">
      <w:pPr>
        <w:numPr>
          <w:ilvl w:val="0"/>
          <w:numId w:val="3"/>
        </w:numPr>
        <w:tabs>
          <w:tab w:val="clear" w:pos="360"/>
        </w:tabs>
        <w:ind w:left="567" w:hanging="567"/>
      </w:pPr>
      <w:r w:rsidRPr="00E24E2D">
        <w:t>Kilpnäärme alatalitlus (mis võib põhjustada väsimust või kehakaalu suurenemist), kilpnäärme ületalitlus (mis võib põhjustada südame löögisageduse kiirenemist, higistamist ja kehakaalu langust)</w:t>
      </w:r>
    </w:p>
    <w:p w14:paraId="0E0E642D" w14:textId="77777777" w:rsidR="00E24E2D" w:rsidRPr="00E24E2D" w:rsidRDefault="00E24E2D" w:rsidP="00E24E2D">
      <w:pPr>
        <w:numPr>
          <w:ilvl w:val="0"/>
          <w:numId w:val="3"/>
        </w:numPr>
        <w:tabs>
          <w:tab w:val="clear" w:pos="360"/>
        </w:tabs>
        <w:ind w:left="567" w:hanging="567"/>
      </w:pPr>
      <w:r w:rsidRPr="00E24E2D">
        <w:t>Söögiisu vähenemine, kehakaalu langus, albumiinisisalduse vähenemine veres, kõrge (hüperglükeemia) või madal (hüpoglükeemia) veresuhkru tase</w:t>
      </w:r>
    </w:p>
    <w:p w14:paraId="5925C825" w14:textId="77777777" w:rsidR="00E24E2D" w:rsidRPr="00E24E2D" w:rsidRDefault="00E24E2D" w:rsidP="00E24E2D">
      <w:pPr>
        <w:numPr>
          <w:ilvl w:val="0"/>
          <w:numId w:val="3"/>
        </w:numPr>
        <w:tabs>
          <w:tab w:val="clear" w:pos="360"/>
        </w:tabs>
        <w:ind w:left="567" w:hanging="567"/>
      </w:pPr>
      <w:r w:rsidRPr="00E24E2D">
        <w:t>Närvipõletik (mis põhjustab tuimust, nõrkust, kihelust või põletavat valu kätes ja jalgades), peavalu, pearinglus, maitsetundlikkuse muutused</w:t>
      </w:r>
    </w:p>
    <w:p w14:paraId="197C1D51" w14:textId="77777777" w:rsidR="00E24E2D" w:rsidRPr="00E24E2D" w:rsidRDefault="00E24E2D" w:rsidP="00E24E2D">
      <w:pPr>
        <w:numPr>
          <w:ilvl w:val="0"/>
          <w:numId w:val="3"/>
        </w:numPr>
        <w:tabs>
          <w:tab w:val="clear" w:pos="360"/>
        </w:tabs>
        <w:ind w:left="567" w:hanging="567"/>
      </w:pPr>
      <w:r w:rsidRPr="00E24E2D">
        <w:t>Kõrge vererõhk (hüpertensioon)</w:t>
      </w:r>
    </w:p>
    <w:p w14:paraId="497D7927" w14:textId="77777777" w:rsidR="00E24E2D" w:rsidRPr="00E24E2D" w:rsidRDefault="00E24E2D" w:rsidP="00E24E2D">
      <w:pPr>
        <w:numPr>
          <w:ilvl w:val="0"/>
          <w:numId w:val="3"/>
        </w:numPr>
        <w:tabs>
          <w:tab w:val="clear" w:pos="360"/>
        </w:tabs>
        <w:ind w:left="567" w:hanging="567"/>
      </w:pPr>
      <w:r w:rsidRPr="00E24E2D">
        <w:t>Hingeldus (düspnoe), köha, häälekähedus (düsfoonia)</w:t>
      </w:r>
    </w:p>
    <w:p w14:paraId="6D9DA701" w14:textId="77777777" w:rsidR="00E24E2D" w:rsidRPr="00E24E2D" w:rsidRDefault="00E24E2D" w:rsidP="00E24E2D">
      <w:pPr>
        <w:numPr>
          <w:ilvl w:val="0"/>
          <w:numId w:val="3"/>
        </w:numPr>
        <w:tabs>
          <w:tab w:val="clear" w:pos="360"/>
        </w:tabs>
        <w:ind w:left="567" w:hanging="567"/>
      </w:pPr>
      <w:r w:rsidRPr="00E24E2D">
        <w:t>Kõhulahtisus (vesine, vedel või pehme väljaheide), kõhukinnisus, oksendamine, iiveldus, kõhuvalu, suuhaavandid ja külmavillid (stomatiit), seedehäired (düspepsia)</w:t>
      </w:r>
    </w:p>
    <w:p w14:paraId="541CC966" w14:textId="77777777" w:rsidR="00E24E2D" w:rsidRPr="00E24E2D" w:rsidRDefault="00E24E2D" w:rsidP="00E24E2D">
      <w:pPr>
        <w:numPr>
          <w:ilvl w:val="0"/>
          <w:numId w:val="3"/>
        </w:numPr>
        <w:tabs>
          <w:tab w:val="clear" w:pos="360"/>
        </w:tabs>
        <w:ind w:left="567" w:hanging="567"/>
      </w:pPr>
      <w:r w:rsidRPr="00E24E2D">
        <w:t>Nahalööve (mõnikord villiline), sügelus, käte või jalataldade valu, nahalööve või -punetus, kihelus ja hellus järgneva sümmeetrilise punetuse, turse ja valuga tekkega peamiselt peopesades ja jalataldadel (palmoplantaarne erütrodüsesteesia sündroom)</w:t>
      </w:r>
    </w:p>
    <w:p w14:paraId="6F672797" w14:textId="77777777" w:rsidR="00E24E2D" w:rsidRPr="00E24E2D" w:rsidRDefault="00E24E2D" w:rsidP="00E24E2D">
      <w:pPr>
        <w:numPr>
          <w:ilvl w:val="0"/>
          <w:numId w:val="3"/>
        </w:numPr>
        <w:tabs>
          <w:tab w:val="clear" w:pos="360"/>
        </w:tabs>
        <w:ind w:left="567" w:hanging="567"/>
      </w:pPr>
      <w:r w:rsidRPr="00E24E2D">
        <w:t>Valu liigestes (artralgia), valu lihastes ja luudes (lihas-skeleti valu), lihasspasm</w:t>
      </w:r>
    </w:p>
    <w:p w14:paraId="6366CE61" w14:textId="77777777" w:rsidR="00E24E2D" w:rsidRPr="00E24E2D" w:rsidRDefault="00E24E2D" w:rsidP="00E24E2D">
      <w:pPr>
        <w:keepNext/>
        <w:numPr>
          <w:ilvl w:val="0"/>
          <w:numId w:val="3"/>
        </w:numPr>
        <w:tabs>
          <w:tab w:val="clear" w:pos="360"/>
        </w:tabs>
        <w:ind w:left="567" w:hanging="567"/>
      </w:pPr>
      <w:r w:rsidRPr="00E24E2D">
        <w:t>Suurenenud valgusisaldus uriinis</w:t>
      </w:r>
    </w:p>
    <w:p w14:paraId="7A084942" w14:textId="77777777" w:rsidR="00E24E2D" w:rsidRPr="00E24E2D" w:rsidRDefault="00E24E2D" w:rsidP="00E24E2D">
      <w:pPr>
        <w:numPr>
          <w:ilvl w:val="0"/>
          <w:numId w:val="3"/>
        </w:numPr>
        <w:tabs>
          <w:tab w:val="clear" w:pos="360"/>
        </w:tabs>
        <w:ind w:left="567" w:hanging="567"/>
      </w:pPr>
      <w:r w:rsidRPr="00E24E2D">
        <w:t>Väsimus- või nõrkustunne, palavik, tursed (paistetus)</w:t>
      </w:r>
    </w:p>
    <w:p w14:paraId="2AEF6A01" w14:textId="77777777" w:rsidR="00E24E2D" w:rsidRPr="00E24E2D" w:rsidRDefault="00E24E2D" w:rsidP="00E24E2D"/>
    <w:p w14:paraId="3DC27A1C" w14:textId="77777777" w:rsidR="00E24E2D" w:rsidRPr="00E24E2D" w:rsidRDefault="00E24E2D" w:rsidP="00E24E2D">
      <w:pPr>
        <w:keepNext/>
        <w:rPr>
          <w:b/>
          <w:bCs/>
        </w:rPr>
      </w:pPr>
      <w:r w:rsidRPr="00E24E2D">
        <w:rPr>
          <w:b/>
          <w:bCs/>
        </w:rPr>
        <w:t>Sage (võivad tekkida kuni 1 inimesel 10</w:t>
      </w:r>
      <w:r w:rsidRPr="00E24E2D">
        <w:rPr>
          <w:b/>
          <w:bCs/>
        </w:rPr>
        <w:noBreakHyphen/>
        <w:t>st)</w:t>
      </w:r>
    </w:p>
    <w:p w14:paraId="68D36487" w14:textId="77777777" w:rsidR="00E24E2D" w:rsidRPr="00E24E2D" w:rsidRDefault="00E24E2D" w:rsidP="00E24E2D">
      <w:pPr>
        <w:numPr>
          <w:ilvl w:val="0"/>
          <w:numId w:val="3"/>
        </w:numPr>
        <w:tabs>
          <w:tab w:val="clear" w:pos="360"/>
          <w:tab w:val="num" w:pos="567"/>
        </w:tabs>
        <w:ind w:left="567" w:hanging="567"/>
      </w:pPr>
      <w:r w:rsidRPr="00E24E2D">
        <w:t>Tõsine kopsuinfektsioon (pneumoonia), bronhiit, silmapõletik (konjunktiviit)</w:t>
      </w:r>
    </w:p>
    <w:p w14:paraId="10C47F83" w14:textId="77777777" w:rsidR="00E24E2D" w:rsidRPr="00E24E2D" w:rsidRDefault="00E24E2D" w:rsidP="00E24E2D">
      <w:pPr>
        <w:numPr>
          <w:ilvl w:val="0"/>
          <w:numId w:val="3"/>
        </w:numPr>
        <w:tabs>
          <w:tab w:val="clear" w:pos="360"/>
          <w:tab w:val="num" w:pos="567"/>
        </w:tabs>
        <w:ind w:left="567" w:hanging="567"/>
      </w:pPr>
      <w:r w:rsidRPr="00E24E2D">
        <w:t>Teatud tüüpi valgete vereliblede arvu suurenemine, neutrofiilide arvu vähenemine koos palavikuga</w:t>
      </w:r>
    </w:p>
    <w:p w14:paraId="5D5C90B7" w14:textId="77777777" w:rsidR="00E24E2D" w:rsidRPr="00E24E2D" w:rsidRDefault="00E24E2D" w:rsidP="00E24E2D">
      <w:pPr>
        <w:numPr>
          <w:ilvl w:val="0"/>
          <w:numId w:val="3"/>
        </w:numPr>
        <w:tabs>
          <w:tab w:val="clear" w:pos="360"/>
          <w:tab w:val="num" w:pos="567"/>
        </w:tabs>
        <w:ind w:left="567" w:hanging="567"/>
      </w:pPr>
      <w:r w:rsidRPr="00E24E2D">
        <w:t>Allergiline reaktsioon, ravimi infusiooniga seotud reaktsioonid</w:t>
      </w:r>
    </w:p>
    <w:p w14:paraId="4328AB4D" w14:textId="77777777" w:rsidR="00E24E2D" w:rsidRPr="00E24E2D" w:rsidRDefault="00E24E2D" w:rsidP="00E24E2D">
      <w:pPr>
        <w:numPr>
          <w:ilvl w:val="0"/>
          <w:numId w:val="3"/>
        </w:numPr>
        <w:tabs>
          <w:tab w:val="clear" w:pos="360"/>
          <w:tab w:val="num" w:pos="567"/>
        </w:tabs>
        <w:ind w:left="567" w:hanging="567"/>
      </w:pPr>
      <w:r w:rsidRPr="00E24E2D">
        <w:lastRenderedPageBreak/>
        <w:t>Neerupealiste (neerude peal paiknevad näärmed) hormoonide vähenenud eritumine, ajupõhimikul paikneva hüpofüüsi vaegtalitlus või põletik (hüpofüsiit), kilpnäärme turse, suhkurtõbi</w:t>
      </w:r>
    </w:p>
    <w:p w14:paraId="0A407541" w14:textId="77777777" w:rsidR="00E24E2D" w:rsidRPr="00E24E2D" w:rsidRDefault="00E24E2D" w:rsidP="00E24E2D">
      <w:pPr>
        <w:numPr>
          <w:ilvl w:val="0"/>
          <w:numId w:val="3"/>
        </w:numPr>
        <w:tabs>
          <w:tab w:val="clear" w:pos="360"/>
          <w:tab w:val="num" w:pos="567"/>
        </w:tabs>
        <w:ind w:left="567" w:hanging="567"/>
      </w:pPr>
      <w:r w:rsidRPr="00E24E2D">
        <w:t>Dehüdratsioon (veetustumine), fosfaadisisalduse vähenemine veres</w:t>
      </w:r>
    </w:p>
    <w:p w14:paraId="65DEEEA4" w14:textId="77777777" w:rsidR="00E24E2D" w:rsidRPr="00E24E2D" w:rsidRDefault="00E24E2D" w:rsidP="00E24E2D">
      <w:pPr>
        <w:numPr>
          <w:ilvl w:val="0"/>
          <w:numId w:val="3"/>
        </w:numPr>
        <w:tabs>
          <w:tab w:val="clear" w:pos="360"/>
          <w:tab w:val="num" w:pos="567"/>
        </w:tabs>
        <w:ind w:left="567" w:hanging="567"/>
      </w:pPr>
      <w:r w:rsidRPr="00E24E2D">
        <w:t>Aistingud nagu tuimus ja kihelus (paresteesia)</w:t>
      </w:r>
    </w:p>
    <w:p w14:paraId="3475F3FA" w14:textId="77777777" w:rsidR="00E24E2D" w:rsidRPr="00E24E2D" w:rsidRDefault="00E24E2D" w:rsidP="00E24E2D">
      <w:pPr>
        <w:numPr>
          <w:ilvl w:val="0"/>
          <w:numId w:val="3"/>
        </w:numPr>
        <w:tabs>
          <w:tab w:val="clear" w:pos="360"/>
          <w:tab w:val="num" w:pos="567"/>
        </w:tabs>
        <w:ind w:left="567" w:hanging="567"/>
      </w:pPr>
      <w:r w:rsidRPr="00E24E2D">
        <w:t>Püsiva heli kuulmine kõrvas välise heli puudumisel (tinnitus)</w:t>
      </w:r>
    </w:p>
    <w:p w14:paraId="2C1D94F7" w14:textId="77777777" w:rsidR="00E24E2D" w:rsidRPr="00E24E2D" w:rsidRDefault="00E24E2D" w:rsidP="00E24E2D">
      <w:pPr>
        <w:numPr>
          <w:ilvl w:val="0"/>
          <w:numId w:val="3"/>
        </w:numPr>
        <w:tabs>
          <w:tab w:val="clear" w:pos="360"/>
          <w:tab w:val="num" w:pos="567"/>
        </w:tabs>
        <w:ind w:left="567" w:hanging="567"/>
      </w:pPr>
      <w:r w:rsidRPr="00E24E2D">
        <w:t>Hägus nägemine, kuivsilmsus</w:t>
      </w:r>
    </w:p>
    <w:p w14:paraId="05E884BA" w14:textId="77777777" w:rsidR="00E24E2D" w:rsidRPr="00E24E2D" w:rsidRDefault="00E24E2D" w:rsidP="00E24E2D">
      <w:pPr>
        <w:numPr>
          <w:ilvl w:val="0"/>
          <w:numId w:val="3"/>
        </w:numPr>
        <w:tabs>
          <w:tab w:val="clear" w:pos="360"/>
          <w:tab w:val="num" w:pos="567"/>
        </w:tabs>
        <w:ind w:left="567" w:hanging="567"/>
      </w:pPr>
      <w:r w:rsidRPr="00E24E2D">
        <w:t>Kiire südame löögisagedus, südame rütmihäired, veresoonte põletikuline haigus</w:t>
      </w:r>
    </w:p>
    <w:p w14:paraId="44388180" w14:textId="77777777" w:rsidR="00E24E2D" w:rsidRPr="00E24E2D" w:rsidRDefault="00E24E2D" w:rsidP="00E24E2D">
      <w:pPr>
        <w:numPr>
          <w:ilvl w:val="0"/>
          <w:numId w:val="3"/>
        </w:numPr>
        <w:tabs>
          <w:tab w:val="clear" w:pos="360"/>
          <w:tab w:val="num" w:pos="567"/>
        </w:tabs>
        <w:ind w:left="567" w:hanging="567"/>
      </w:pPr>
      <w:r w:rsidRPr="00E24E2D">
        <w:t>Verehüübe moodustumine veresoones (tromboos)</w:t>
      </w:r>
    </w:p>
    <w:p w14:paraId="46CCF29A" w14:textId="77777777" w:rsidR="00E24E2D" w:rsidRPr="00E24E2D" w:rsidRDefault="00E24E2D" w:rsidP="00E24E2D">
      <w:pPr>
        <w:numPr>
          <w:ilvl w:val="0"/>
          <w:numId w:val="3"/>
        </w:numPr>
        <w:tabs>
          <w:tab w:val="clear" w:pos="360"/>
          <w:tab w:val="num" w:pos="567"/>
        </w:tabs>
        <w:ind w:left="567" w:hanging="567"/>
      </w:pPr>
      <w:r w:rsidRPr="00E24E2D">
        <w:t>Kopsupõletik (pneumoniit, mida iseloomustab köhimine ja hingamisraskus), vedelik kopsude ümber, verehüübed, ninaverejooks</w:t>
      </w:r>
    </w:p>
    <w:p w14:paraId="3F83D563" w14:textId="77777777" w:rsidR="00E24E2D" w:rsidRPr="00E24E2D" w:rsidRDefault="00E24E2D" w:rsidP="00E24E2D">
      <w:pPr>
        <w:numPr>
          <w:ilvl w:val="0"/>
          <w:numId w:val="3"/>
        </w:numPr>
        <w:tabs>
          <w:tab w:val="clear" w:pos="360"/>
          <w:tab w:val="num" w:pos="567"/>
        </w:tabs>
        <w:ind w:left="567" w:hanging="567"/>
      </w:pPr>
      <w:r w:rsidRPr="00E24E2D">
        <w:t>Soolepõletik (koliit), kõhunäärmepõletik (pankreatiit), suukuivus, maopõletik (gastriit), suuvalu, hemorroidid (päraku veenikomud)</w:t>
      </w:r>
    </w:p>
    <w:p w14:paraId="3F9E0FD5" w14:textId="77777777" w:rsidR="00E24E2D" w:rsidRPr="00E24E2D" w:rsidRDefault="00E24E2D" w:rsidP="00E24E2D">
      <w:pPr>
        <w:numPr>
          <w:ilvl w:val="0"/>
          <w:numId w:val="3"/>
        </w:numPr>
        <w:tabs>
          <w:tab w:val="clear" w:pos="360"/>
          <w:tab w:val="num" w:pos="567"/>
        </w:tabs>
        <w:ind w:left="567" w:hanging="567"/>
      </w:pPr>
      <w:r w:rsidRPr="00E24E2D">
        <w:t>Maksapõletik (hepatiit)</w:t>
      </w:r>
    </w:p>
    <w:p w14:paraId="2DD22231" w14:textId="77777777" w:rsidR="00E24E2D" w:rsidRPr="00E24E2D" w:rsidRDefault="00E24E2D" w:rsidP="00E24E2D">
      <w:pPr>
        <w:numPr>
          <w:ilvl w:val="0"/>
          <w:numId w:val="3"/>
        </w:numPr>
        <w:tabs>
          <w:tab w:val="clear" w:pos="360"/>
          <w:tab w:val="num" w:pos="567"/>
        </w:tabs>
        <w:ind w:left="567" w:hanging="567"/>
      </w:pPr>
      <w:r w:rsidRPr="00E24E2D">
        <w:t>Nahavärvuse muutus laiguti (sh vitiliigo), nahapunetus, ebatavaline juuste väljalangemine või hõrenemine, juuste värvuse muutus, nõgestõbi (sügelev lööve), naha värvuse muutus või ebanormaalne tumenemine (naha hüperpigmentatsioon), naha kuivus</w:t>
      </w:r>
    </w:p>
    <w:p w14:paraId="71767409" w14:textId="77777777" w:rsidR="00E24E2D" w:rsidRPr="00E24E2D" w:rsidRDefault="00E24E2D" w:rsidP="00E24E2D">
      <w:pPr>
        <w:numPr>
          <w:ilvl w:val="0"/>
          <w:numId w:val="3"/>
        </w:numPr>
        <w:tabs>
          <w:tab w:val="clear" w:pos="360"/>
          <w:tab w:val="num" w:pos="567"/>
        </w:tabs>
        <w:ind w:left="567" w:hanging="567"/>
      </w:pPr>
      <w:r w:rsidRPr="00E24E2D">
        <w:t>Liigeste põletik (artriit), lihasnõrkus, lihasevalu</w:t>
      </w:r>
    </w:p>
    <w:p w14:paraId="684E6CFC" w14:textId="77777777" w:rsidR="00E24E2D" w:rsidRPr="00E24E2D" w:rsidRDefault="00E24E2D" w:rsidP="00E24E2D">
      <w:pPr>
        <w:numPr>
          <w:ilvl w:val="0"/>
          <w:numId w:val="3"/>
        </w:numPr>
        <w:tabs>
          <w:tab w:val="clear" w:pos="360"/>
          <w:tab w:val="num" w:pos="567"/>
        </w:tabs>
        <w:ind w:left="567" w:hanging="567"/>
      </w:pPr>
      <w:r w:rsidRPr="00E24E2D">
        <w:t>Neerupuudulikkus (sealhulgas järsku tekkiv neerutalitluse langus)</w:t>
      </w:r>
    </w:p>
    <w:p w14:paraId="23B7F928" w14:textId="77777777" w:rsidR="00E24E2D" w:rsidRPr="00E24E2D" w:rsidRDefault="00E24E2D" w:rsidP="00E24E2D">
      <w:pPr>
        <w:keepNext/>
        <w:numPr>
          <w:ilvl w:val="0"/>
          <w:numId w:val="3"/>
        </w:numPr>
        <w:tabs>
          <w:tab w:val="clear" w:pos="360"/>
          <w:tab w:val="num" w:pos="567"/>
        </w:tabs>
        <w:ind w:left="567" w:hanging="567"/>
      </w:pPr>
      <w:r w:rsidRPr="00E24E2D">
        <w:t>Valu, rindkerevalu, külmavärinad</w:t>
      </w:r>
    </w:p>
    <w:p w14:paraId="63DE45CD" w14:textId="77777777" w:rsidR="00E24E2D" w:rsidRPr="00E24E2D" w:rsidRDefault="00E24E2D" w:rsidP="00E24E2D">
      <w:pPr>
        <w:numPr>
          <w:ilvl w:val="0"/>
          <w:numId w:val="3"/>
        </w:numPr>
        <w:tabs>
          <w:tab w:val="clear" w:pos="360"/>
          <w:tab w:val="num" w:pos="567"/>
        </w:tabs>
        <w:ind w:left="567" w:hanging="567"/>
      </w:pPr>
      <w:r w:rsidRPr="00E24E2D">
        <w:t>Üldine halb enesetunne</w:t>
      </w:r>
    </w:p>
    <w:p w14:paraId="6128B43E" w14:textId="77777777" w:rsidR="00E24E2D" w:rsidRPr="00E24E2D" w:rsidRDefault="00E24E2D" w:rsidP="00E24E2D"/>
    <w:p w14:paraId="7197A881" w14:textId="77777777" w:rsidR="00E24E2D" w:rsidRPr="00E24E2D" w:rsidRDefault="00E24E2D" w:rsidP="00E24E2D">
      <w:pPr>
        <w:keepNext/>
        <w:rPr>
          <w:b/>
          <w:bCs/>
        </w:rPr>
      </w:pPr>
      <w:r w:rsidRPr="00E24E2D">
        <w:rPr>
          <w:b/>
          <w:bCs/>
        </w:rPr>
        <w:t>Aeg</w:t>
      </w:r>
      <w:r w:rsidRPr="00E24E2D">
        <w:rPr>
          <w:b/>
          <w:bCs/>
        </w:rPr>
        <w:noBreakHyphen/>
        <w:t>ajalt (võivad tekkida kuni 1 inimesel 100</w:t>
      </w:r>
      <w:r w:rsidRPr="00E24E2D">
        <w:rPr>
          <w:b/>
          <w:bCs/>
        </w:rPr>
        <w:noBreakHyphen/>
        <w:t>st)</w:t>
      </w:r>
    </w:p>
    <w:p w14:paraId="622851F9" w14:textId="77777777" w:rsidR="00E24E2D" w:rsidRPr="00E24E2D" w:rsidRDefault="00E24E2D" w:rsidP="00E24E2D">
      <w:pPr>
        <w:numPr>
          <w:ilvl w:val="0"/>
          <w:numId w:val="3"/>
        </w:numPr>
        <w:tabs>
          <w:tab w:val="clear" w:pos="360"/>
        </w:tabs>
        <w:ind w:left="567" w:hanging="567"/>
      </w:pPr>
      <w:r w:rsidRPr="00E24E2D">
        <w:t>Suhkurtõve tagajärjel esinev vere happesus (diabeetiline ketoatsidoos)</w:t>
      </w:r>
    </w:p>
    <w:p w14:paraId="3FDDBA10" w14:textId="77777777" w:rsidR="00E24E2D" w:rsidRPr="00E24E2D" w:rsidRDefault="00E24E2D" w:rsidP="00E24E2D">
      <w:pPr>
        <w:numPr>
          <w:ilvl w:val="0"/>
          <w:numId w:val="3"/>
        </w:numPr>
        <w:tabs>
          <w:tab w:val="clear" w:pos="360"/>
        </w:tabs>
        <w:ind w:left="567" w:hanging="567"/>
      </w:pPr>
      <w:r w:rsidRPr="00E24E2D">
        <w:t>Happesisalduse suurenemine veres</w:t>
      </w:r>
    </w:p>
    <w:p w14:paraId="3837D446" w14:textId="77777777" w:rsidR="00E24E2D" w:rsidRPr="00E24E2D" w:rsidRDefault="00E24E2D" w:rsidP="00E24E2D">
      <w:pPr>
        <w:numPr>
          <w:ilvl w:val="0"/>
          <w:numId w:val="3"/>
        </w:numPr>
        <w:tabs>
          <w:tab w:val="clear" w:pos="360"/>
        </w:tabs>
        <w:ind w:left="567" w:hanging="567"/>
      </w:pPr>
      <w:r w:rsidRPr="00E24E2D">
        <w:t>Ajutine närvipõletik, mis põhjustab jäsemete valu, nõrkust ja halvatust (Guillaini</w:t>
      </w:r>
      <w:r w:rsidRPr="00E24E2D">
        <w:noBreakHyphen/>
        <w:t>Barré sündroom); närvikahjustus, mis põhjustab tuimust ja nõrkust (polüneuropaatia); rippuv jalalaba (pindluunärvi halvatus), keha iseenda ründamisest tingitud närvipõletik, mis põhjustab tuimust, nõrkust, kihelust või põletavat valu (autoimmuunne neuropaatia), lihasenõrkus ja väsimus ilma atroofiata (</w:t>
      </w:r>
      <w:r w:rsidRPr="00E24E2D">
        <w:rPr>
          <w:i/>
          <w:iCs/>
        </w:rPr>
        <w:t xml:space="preserve">myasthenia gravis </w:t>
      </w:r>
      <w:r w:rsidRPr="00E24E2D">
        <w:t>või müasteeniline sündroom), aju põletik</w:t>
      </w:r>
    </w:p>
    <w:p w14:paraId="50D760D0" w14:textId="77777777" w:rsidR="00E24E2D" w:rsidRPr="00E24E2D" w:rsidRDefault="00E24E2D" w:rsidP="00E24E2D">
      <w:pPr>
        <w:numPr>
          <w:ilvl w:val="0"/>
          <w:numId w:val="3"/>
        </w:numPr>
        <w:tabs>
          <w:tab w:val="clear" w:pos="360"/>
          <w:tab w:val="left" w:pos="567"/>
        </w:tabs>
        <w:ind w:left="567" w:hanging="567"/>
      </w:pPr>
      <w:r w:rsidRPr="00E24E2D">
        <w:t>Silmapõletik (mis põhjustab valu ja punetust)</w:t>
      </w:r>
    </w:p>
    <w:p w14:paraId="71A9EE2A" w14:textId="77777777" w:rsidR="00E24E2D" w:rsidRPr="00E24E2D" w:rsidRDefault="00E24E2D" w:rsidP="00E24E2D">
      <w:pPr>
        <w:numPr>
          <w:ilvl w:val="0"/>
          <w:numId w:val="3"/>
        </w:numPr>
        <w:tabs>
          <w:tab w:val="clear" w:pos="360"/>
          <w:tab w:val="left" w:pos="567"/>
        </w:tabs>
        <w:ind w:left="567" w:hanging="567"/>
      </w:pPr>
      <w:r w:rsidRPr="00E24E2D">
        <w:t>Südamerütmi või südame löögisageduse muutused, aeglane südame löögisagedus, südamelihase põletik</w:t>
      </w:r>
    </w:p>
    <w:p w14:paraId="1F22C2F6" w14:textId="77777777" w:rsidR="00E24E2D" w:rsidRPr="00E24E2D" w:rsidRDefault="00E24E2D" w:rsidP="00E24E2D">
      <w:pPr>
        <w:numPr>
          <w:ilvl w:val="0"/>
          <w:numId w:val="3"/>
        </w:numPr>
        <w:tabs>
          <w:tab w:val="clear" w:pos="360"/>
          <w:tab w:val="left" w:pos="567"/>
        </w:tabs>
        <w:ind w:left="567" w:hanging="567"/>
      </w:pPr>
      <w:r w:rsidRPr="00E24E2D">
        <w:t>Soolemulgustus, kaksteistsõrmikupõletik, põletav või valulik tunne keelel (glossodüünia)</w:t>
      </w:r>
    </w:p>
    <w:p w14:paraId="139E1B08" w14:textId="77777777" w:rsidR="00E24E2D" w:rsidRPr="00E24E2D" w:rsidRDefault="00E24E2D" w:rsidP="00E24E2D">
      <w:pPr>
        <w:numPr>
          <w:ilvl w:val="0"/>
          <w:numId w:val="3"/>
        </w:numPr>
        <w:tabs>
          <w:tab w:val="clear" w:pos="360"/>
          <w:tab w:val="left" w:pos="567"/>
        </w:tabs>
        <w:ind w:left="567" w:hanging="567"/>
      </w:pPr>
      <w:r w:rsidRPr="00E24E2D">
        <w:t>Raske ja vahel ka surmaga lõppev naha koorumine (Stevensi</w:t>
      </w:r>
      <w:r w:rsidRPr="00E24E2D">
        <w:noBreakHyphen/>
        <w:t>Johnsoni sündroom), nahahaigus, mille korral tekivad nahal punetavad paksendid, millel on sageli hõbevalge ketendus (psoriaas), raske nahahaigus, mis põhjustab punasetäpilist, sageli sügelevat löövet, mis sarnaneb leetrite lööbele ning algab jäsemetelt ja mõnikord näolt ning ülejäänud kehalt (multiformne erüteem), muutused mis tahes nahapiirkonnas ja/või suguelundite piirkonnas, mis on seotud naha kuivamise, õhenemise, sügelemise ja valuga (muud lihheni vormid)</w:t>
      </w:r>
    </w:p>
    <w:p w14:paraId="337FB635" w14:textId="77777777" w:rsidR="00E24E2D" w:rsidRPr="00E24E2D" w:rsidRDefault="00E24E2D" w:rsidP="00E24E2D">
      <w:pPr>
        <w:keepNext/>
        <w:numPr>
          <w:ilvl w:val="0"/>
          <w:numId w:val="3"/>
        </w:numPr>
        <w:tabs>
          <w:tab w:val="clear" w:pos="360"/>
          <w:tab w:val="left" w:pos="567"/>
        </w:tabs>
        <w:ind w:left="567" w:hanging="567"/>
      </w:pPr>
      <w:r w:rsidRPr="00E24E2D">
        <w:t>Lihaste hellus või nõrkus, mida ei põhjusta kehaline koormus (müopaatia), lihaste põletik (müosiit), lihaste ja liigeste jäikus, lihaste põletik, mis põhjustab valu või jäikust (reumaatiline polümüalgia), lõualuu kahjustus, ebanormaalne ühendus kahe kehaosa, näiteks elundi või veresoone ja muude kudede vahel (fistul)</w:t>
      </w:r>
    </w:p>
    <w:p w14:paraId="457DE0DA" w14:textId="77777777" w:rsidR="00E24E2D" w:rsidRPr="00E24E2D" w:rsidRDefault="00E24E2D" w:rsidP="00E24E2D">
      <w:pPr>
        <w:numPr>
          <w:ilvl w:val="0"/>
          <w:numId w:val="3"/>
        </w:numPr>
        <w:tabs>
          <w:tab w:val="clear" w:pos="360"/>
          <w:tab w:val="left" w:pos="567"/>
        </w:tabs>
        <w:ind w:left="567" w:hanging="567"/>
      </w:pPr>
      <w:r w:rsidRPr="00E24E2D">
        <w:t>Neerupõletik, põiepõletik. Nähud ja sümptomid võivad olla näiteks sage ja/või valulik urineerimine, uriinipakitsus, veri uriinis, valu või surve alakõhus.</w:t>
      </w:r>
    </w:p>
    <w:p w14:paraId="0927DD9F" w14:textId="77777777" w:rsidR="00E24E2D" w:rsidRPr="00E24E2D" w:rsidRDefault="00E24E2D" w:rsidP="00E24E2D">
      <w:pPr>
        <w:rPr>
          <w:noProof/>
        </w:rPr>
      </w:pPr>
    </w:p>
    <w:p w14:paraId="596DC8BE" w14:textId="77777777" w:rsidR="00E24E2D" w:rsidRPr="00E24E2D" w:rsidRDefault="00E24E2D" w:rsidP="00E24E2D">
      <w:pPr>
        <w:keepNext/>
        <w:rPr>
          <w:b/>
          <w:bCs/>
        </w:rPr>
      </w:pPr>
      <w:r w:rsidRPr="00E24E2D">
        <w:rPr>
          <w:b/>
          <w:bCs/>
        </w:rPr>
        <w:t>Harv (võib tekkida kuni 1 inimesel 1000</w:t>
      </w:r>
      <w:r w:rsidRPr="00E24E2D">
        <w:rPr>
          <w:b/>
          <w:bCs/>
        </w:rPr>
        <w:noBreakHyphen/>
        <w:t>st)</w:t>
      </w:r>
    </w:p>
    <w:p w14:paraId="63BB12C3" w14:textId="77777777" w:rsidR="00E24E2D" w:rsidRPr="00E24E2D" w:rsidRDefault="00E24E2D" w:rsidP="00E24E2D">
      <w:pPr>
        <w:numPr>
          <w:ilvl w:val="0"/>
          <w:numId w:val="3"/>
        </w:numPr>
        <w:tabs>
          <w:tab w:val="clear" w:pos="360"/>
          <w:tab w:val="left" w:pos="567"/>
        </w:tabs>
        <w:ind w:left="567" w:hanging="567"/>
      </w:pPr>
      <w:r w:rsidRPr="00E24E2D">
        <w:t>Ajutine ja pöörduv mittenakkav pea</w:t>
      </w:r>
      <w:r w:rsidRPr="00E24E2D">
        <w:noBreakHyphen/>
        <w:t xml:space="preserve"> ja seljaaju ümbritsevate kelmete põletik (aseptiline meningiit)</w:t>
      </w:r>
    </w:p>
    <w:p w14:paraId="1ACBB8B4" w14:textId="77777777" w:rsidR="00E24E2D" w:rsidRPr="00E24E2D" w:rsidRDefault="00E24E2D" w:rsidP="00E24E2D">
      <w:pPr>
        <w:numPr>
          <w:ilvl w:val="0"/>
          <w:numId w:val="3"/>
        </w:numPr>
        <w:tabs>
          <w:tab w:val="clear" w:pos="360"/>
          <w:tab w:val="left" w:pos="567"/>
        </w:tabs>
        <w:ind w:left="567" w:hanging="567"/>
      </w:pPr>
      <w:r w:rsidRPr="00E24E2D">
        <w:t>Kroonilised haigused, mis on seotud põletikurakkude kuhjumisega erinevates organites ja kudedes, kõige sagedamini kopsudes (sarkoidoos)</w:t>
      </w:r>
    </w:p>
    <w:p w14:paraId="1479A085" w14:textId="77777777" w:rsidR="00E24E2D" w:rsidRPr="00E24E2D" w:rsidRDefault="00E24E2D" w:rsidP="00E24E2D">
      <w:pPr>
        <w:numPr>
          <w:ilvl w:val="0"/>
          <w:numId w:val="3"/>
        </w:numPr>
        <w:tabs>
          <w:tab w:val="clear" w:pos="360"/>
          <w:tab w:val="left" w:pos="567"/>
        </w:tabs>
        <w:ind w:left="567" w:hanging="567"/>
      </w:pPr>
      <w:r w:rsidRPr="00E24E2D">
        <w:t>Kõrvalkilpnäärme alatalitlus</w:t>
      </w:r>
    </w:p>
    <w:p w14:paraId="190FBA9A" w14:textId="77777777" w:rsidR="00E24E2D" w:rsidRPr="00E24E2D" w:rsidRDefault="00E24E2D" w:rsidP="00E24E2D">
      <w:pPr>
        <w:numPr>
          <w:ilvl w:val="0"/>
          <w:numId w:val="3"/>
        </w:numPr>
        <w:tabs>
          <w:tab w:val="clear" w:pos="360"/>
          <w:tab w:val="left" w:pos="567"/>
        </w:tabs>
        <w:ind w:left="567" w:hanging="567"/>
      </w:pPr>
      <w:r w:rsidRPr="00E24E2D">
        <w:t>Vähiravi järgselt tekkivad metaboolsed tüsistused, mida iseloomustavad suur kaaliumi- ja fosfaadisisaldus ning väike kaltsiumisisaldus veres (kasvaja lahustussündroom)</w:t>
      </w:r>
    </w:p>
    <w:p w14:paraId="0B7666D6" w14:textId="77777777" w:rsidR="00E24E2D" w:rsidRPr="00E24E2D" w:rsidRDefault="00E24E2D" w:rsidP="00E24E2D">
      <w:pPr>
        <w:numPr>
          <w:ilvl w:val="0"/>
          <w:numId w:val="3"/>
        </w:numPr>
        <w:tabs>
          <w:tab w:val="clear" w:pos="360"/>
          <w:tab w:val="left" w:pos="567"/>
        </w:tabs>
        <w:ind w:left="567" w:hanging="567"/>
      </w:pPr>
      <w:r w:rsidRPr="00E24E2D">
        <w:t>Põletikuline haigus (suure tõenäosusega autoimmuunset päritolu), mis haarab silmad, naha ja kõrva- ning peaaju- ja seljaajukelmed (Vogt-Koyanagi-Harada sündroom)</w:t>
      </w:r>
    </w:p>
    <w:p w14:paraId="5853DEC1" w14:textId="77777777" w:rsidR="00E24E2D" w:rsidRPr="00E24E2D" w:rsidRDefault="00E24E2D" w:rsidP="00E24E2D">
      <w:pPr>
        <w:numPr>
          <w:ilvl w:val="0"/>
          <w:numId w:val="3"/>
        </w:numPr>
        <w:tabs>
          <w:tab w:val="clear" w:pos="360"/>
          <w:tab w:val="left" w:pos="567"/>
        </w:tabs>
        <w:ind w:left="567" w:hanging="567"/>
      </w:pPr>
      <w:bookmarkStart w:id="13" w:name="_Hlk193722453"/>
      <w:r w:rsidRPr="00E24E2D">
        <w:lastRenderedPageBreak/>
        <w:t>Nägemisnärvipõletik</w:t>
      </w:r>
      <w:bookmarkEnd w:id="13"/>
      <w:r w:rsidRPr="00E24E2D">
        <w:t>, mis võib põhjustada täielikku või osalist nägemise kaotust</w:t>
      </w:r>
    </w:p>
    <w:p w14:paraId="2495891A" w14:textId="77777777" w:rsidR="00E24E2D" w:rsidRPr="00E24E2D" w:rsidRDefault="00E24E2D" w:rsidP="00E24E2D">
      <w:pPr>
        <w:numPr>
          <w:ilvl w:val="0"/>
          <w:numId w:val="3"/>
        </w:numPr>
        <w:tabs>
          <w:tab w:val="clear" w:pos="360"/>
          <w:tab w:val="left" w:pos="567"/>
        </w:tabs>
        <w:ind w:left="567" w:hanging="567"/>
      </w:pPr>
      <w:r w:rsidRPr="00E24E2D">
        <w:t>Närvipõletik</w:t>
      </w:r>
    </w:p>
    <w:p w14:paraId="17B96F02" w14:textId="77777777" w:rsidR="00E24E2D" w:rsidRPr="00E24E2D" w:rsidRDefault="00E24E2D" w:rsidP="00E24E2D">
      <w:pPr>
        <w:numPr>
          <w:ilvl w:val="0"/>
          <w:numId w:val="3"/>
        </w:numPr>
        <w:tabs>
          <w:tab w:val="clear" w:pos="360"/>
        </w:tabs>
        <w:ind w:left="567" w:hanging="567"/>
        <w:rPr>
          <w:szCs w:val="20"/>
        </w:rPr>
      </w:pPr>
      <w:r w:rsidRPr="00E24E2D">
        <w:t>Valu, tuimus, surisemine või nõrkus kätes või jalgades; põie</w:t>
      </w:r>
      <w:r w:rsidRPr="00E24E2D">
        <w:noBreakHyphen/>
        <w:t xml:space="preserve"> või sooleprobleemid, sealhulgas sagedasem urineerimisvajadus, uriinipidamatus, raskendatud urineerimine ja kõhukinnisus (müeliit / transversaalne müeliit)</w:t>
      </w:r>
    </w:p>
    <w:p w14:paraId="3FE45AEC" w14:textId="77777777" w:rsidR="00E24E2D" w:rsidRPr="00E24E2D" w:rsidRDefault="00E24E2D" w:rsidP="00E24E2D">
      <w:pPr>
        <w:numPr>
          <w:ilvl w:val="0"/>
          <w:numId w:val="3"/>
        </w:numPr>
        <w:tabs>
          <w:tab w:val="clear" w:pos="360"/>
          <w:tab w:val="left" w:pos="567"/>
        </w:tabs>
        <w:ind w:left="567" w:hanging="567"/>
      </w:pPr>
      <w:r w:rsidRPr="00E24E2D">
        <w:t>Surmaga lõppeda võiv raske naha koorumine (toksiline epidermaalne nekrolüüs), muutused ükskõik millises nahapiirkonnas ja/või suguelundite piirkonnas, mis on seotud kuivuse, õhenemise, sügeluse ja valuga (skleroseeriv lihhen)</w:t>
      </w:r>
    </w:p>
    <w:p w14:paraId="3680D63E" w14:textId="77777777" w:rsidR="00E24E2D" w:rsidRPr="00E24E2D" w:rsidRDefault="00E24E2D" w:rsidP="00E24E2D">
      <w:pPr>
        <w:numPr>
          <w:ilvl w:val="0"/>
          <w:numId w:val="3"/>
        </w:numPr>
        <w:tabs>
          <w:tab w:val="clear" w:pos="360"/>
          <w:tab w:val="left" w:pos="567"/>
        </w:tabs>
        <w:ind w:left="567" w:hanging="567"/>
      </w:pPr>
      <w:r w:rsidRPr="00E24E2D">
        <w:t>Krooniline liigesehaigus (spondüloartropaatia); haigus, mille korral immuunsüsteem ründab näärmeid, mis toodavad niisutavat eritist, näiteks pisaraid ja sülge (Sjögreni sündroom), lihasspasmid (rabdomüolüüs)</w:t>
      </w:r>
    </w:p>
    <w:p w14:paraId="07A7DF72" w14:textId="77777777" w:rsidR="00E24E2D" w:rsidRPr="00E24E2D" w:rsidRDefault="00E24E2D" w:rsidP="00E24E2D">
      <w:pPr>
        <w:keepNext/>
        <w:numPr>
          <w:ilvl w:val="0"/>
          <w:numId w:val="3"/>
        </w:numPr>
        <w:tabs>
          <w:tab w:val="clear" w:pos="360"/>
        </w:tabs>
        <w:ind w:left="567" w:hanging="567"/>
        <w:rPr>
          <w:szCs w:val="20"/>
        </w:rPr>
      </w:pPr>
      <w:r w:rsidRPr="00E24E2D">
        <w:t>pankreases toodetavate seedeensüümide vaegus või vähesus (pankrease eksokriinne alatalitlus);</w:t>
      </w:r>
    </w:p>
    <w:p w14:paraId="4E33C080" w14:textId="77777777" w:rsidR="00E24E2D" w:rsidRPr="00E24E2D" w:rsidRDefault="00E24E2D" w:rsidP="00E24E2D">
      <w:pPr>
        <w:numPr>
          <w:ilvl w:val="0"/>
          <w:numId w:val="3"/>
        </w:numPr>
        <w:tabs>
          <w:tab w:val="clear" w:pos="360"/>
        </w:tabs>
        <w:ind w:left="567" w:hanging="567"/>
        <w:rPr>
          <w:szCs w:val="20"/>
        </w:rPr>
      </w:pPr>
      <w:r w:rsidRPr="00E24E2D">
        <w:t>tsöliaakia (mida iseloomustavad sellised sümptomid nagu kõhuvalu, kõhulahtisus ja kõhupuhitus pärast gluteeni sisaldavate toitude tarbimist).</w:t>
      </w:r>
    </w:p>
    <w:p w14:paraId="326CCF29" w14:textId="77777777" w:rsidR="00E24E2D" w:rsidRPr="00E24E2D" w:rsidRDefault="00E24E2D" w:rsidP="00E24E2D"/>
    <w:p w14:paraId="13541783" w14:textId="77777777" w:rsidR="00E24E2D" w:rsidRPr="00E24E2D" w:rsidRDefault="00E24E2D" w:rsidP="00E24E2D">
      <w:pPr>
        <w:keepNext/>
        <w:rPr>
          <w:b/>
          <w:bCs/>
        </w:rPr>
      </w:pPr>
      <w:r w:rsidRPr="00E24E2D">
        <w:rPr>
          <w:b/>
          <w:bCs/>
        </w:rPr>
        <w:t>Muud teatatud kõrvaltoimed, mille esinemissagedus on teadmata (ei saa hinnata olemasolevate andmete alusel):</w:t>
      </w:r>
    </w:p>
    <w:p w14:paraId="1C16B83C" w14:textId="77777777" w:rsidR="00E24E2D" w:rsidRPr="00E24E2D" w:rsidRDefault="00E24E2D" w:rsidP="00E24E2D">
      <w:pPr>
        <w:numPr>
          <w:ilvl w:val="0"/>
          <w:numId w:val="17"/>
        </w:numPr>
        <w:tabs>
          <w:tab w:val="clear" w:pos="360"/>
          <w:tab w:val="left" w:pos="567"/>
        </w:tabs>
        <w:ind w:left="567" w:hanging="567"/>
      </w:pPr>
      <w:r w:rsidRPr="00E24E2D">
        <w:t>Seisund, mille korral immuunsüsteem toodab liiga palju histiotsüüte ja lümfotsüüte (infektsiooniga võitlevad rakud), mis võib põhjustada mitmesuguseid sümptomeid (hemofagotsüütiline lümfohistiotsütoos)</w:t>
      </w:r>
    </w:p>
    <w:p w14:paraId="2EA69FC1" w14:textId="77777777" w:rsidR="00E24E2D" w:rsidRPr="00E24E2D" w:rsidRDefault="00E24E2D" w:rsidP="00E24E2D">
      <w:pPr>
        <w:keepNext/>
        <w:numPr>
          <w:ilvl w:val="0"/>
          <w:numId w:val="3"/>
        </w:numPr>
        <w:tabs>
          <w:tab w:val="clear" w:pos="360"/>
          <w:tab w:val="left" w:pos="567"/>
        </w:tabs>
        <w:ind w:left="567" w:hanging="567"/>
        <w:rPr>
          <w:rFonts w:ascii="Calibri" w:hAnsi="Calibri"/>
          <w:sz w:val="20"/>
        </w:rPr>
      </w:pPr>
      <w:r w:rsidRPr="00E24E2D">
        <w:t>Soliidorgani siiriku äratõukereaktsioon</w:t>
      </w:r>
    </w:p>
    <w:p w14:paraId="494B6D4E" w14:textId="77777777" w:rsidR="00E24E2D" w:rsidRPr="00E24E2D" w:rsidRDefault="00E24E2D" w:rsidP="00E24E2D">
      <w:pPr>
        <w:numPr>
          <w:ilvl w:val="0"/>
          <w:numId w:val="3"/>
        </w:numPr>
        <w:tabs>
          <w:tab w:val="clear" w:pos="360"/>
          <w:tab w:val="left" w:pos="567"/>
        </w:tabs>
        <w:ind w:left="567" w:hanging="567"/>
      </w:pPr>
      <w:r w:rsidRPr="00E24E2D">
        <w:t>Südamepauna põletik ja vedelik südame ümber (perikardi häired)</w:t>
      </w:r>
    </w:p>
    <w:p w14:paraId="6DAD1A08" w14:textId="77777777" w:rsidR="00E24E2D" w:rsidRPr="00E24E2D" w:rsidRDefault="00E24E2D" w:rsidP="00E24E2D">
      <w:pPr>
        <w:rPr>
          <w:b/>
          <w:noProof/>
        </w:rPr>
      </w:pPr>
    </w:p>
    <w:p w14:paraId="24CC96CD" w14:textId="77777777" w:rsidR="00E24E2D" w:rsidRPr="00E24E2D" w:rsidRDefault="00E24E2D" w:rsidP="00E24E2D">
      <w:r w:rsidRPr="00E24E2D">
        <w:rPr>
          <w:b/>
        </w:rPr>
        <w:t>Teavitage otsekohe oma arsti</w:t>
      </w:r>
      <w:r w:rsidRPr="00E24E2D">
        <w:t>, kui teil tekib mõni ülalloetletud kõrvaltoimetest. Ärge üritage teiste ravimitega ise oma sümptomeid ravida.</w:t>
      </w:r>
    </w:p>
    <w:p w14:paraId="57C1ED8B" w14:textId="77777777" w:rsidR="00E24E2D" w:rsidRPr="00E24E2D" w:rsidRDefault="00E24E2D" w:rsidP="00E24E2D"/>
    <w:p w14:paraId="45C2DABE" w14:textId="77777777" w:rsidR="00E24E2D" w:rsidRPr="00E24E2D" w:rsidRDefault="00E24E2D" w:rsidP="00E24E2D">
      <w:pPr>
        <w:keepNext/>
        <w:rPr>
          <w:b/>
          <w:bCs/>
        </w:rPr>
      </w:pPr>
      <w:r w:rsidRPr="00E24E2D">
        <w:rPr>
          <w:b/>
          <w:bCs/>
        </w:rPr>
        <w:t>Analüüsitulemuste muutused</w:t>
      </w:r>
    </w:p>
    <w:p w14:paraId="5F4E7E6B" w14:textId="77777777" w:rsidR="00E24E2D" w:rsidRPr="00E24E2D" w:rsidRDefault="00E24E2D" w:rsidP="00E24E2D">
      <w:pPr>
        <w:keepNext/>
      </w:pPr>
      <w:r w:rsidRPr="00E24E2D">
        <w:t>OPDIVO üksinda või osana kombinatsioonravist võib põhjustada muutusi teie arsti poolt tehtavate analüüside tulemustes. Nende hulka kuuluvad:</w:t>
      </w:r>
    </w:p>
    <w:p w14:paraId="6154AF14" w14:textId="77777777" w:rsidR="00E24E2D" w:rsidRPr="00E24E2D" w:rsidRDefault="00E24E2D" w:rsidP="00E24E2D">
      <w:pPr>
        <w:numPr>
          <w:ilvl w:val="0"/>
          <w:numId w:val="3"/>
        </w:numPr>
        <w:tabs>
          <w:tab w:val="clear" w:pos="360"/>
        </w:tabs>
        <w:ind w:left="567" w:hanging="567"/>
      </w:pPr>
      <w:r w:rsidRPr="00E24E2D">
        <w:t>Kõrvalekalded maksafunktsiooni testides (maksaensüümide aspartaadi aminotransferaasi, alaniini aminotransferaasi, gamma-glutamüültransferaasi või alkaalse fosfataasi aktiivsuse suurenemine teie veres, jääkaine bilirubiini sisalduse suurenemine veres)</w:t>
      </w:r>
    </w:p>
    <w:p w14:paraId="08CD74CD" w14:textId="77777777" w:rsidR="00E24E2D" w:rsidRPr="00E24E2D" w:rsidRDefault="00E24E2D" w:rsidP="00E24E2D">
      <w:pPr>
        <w:numPr>
          <w:ilvl w:val="0"/>
          <w:numId w:val="3"/>
        </w:numPr>
        <w:tabs>
          <w:tab w:val="clear" w:pos="360"/>
        </w:tabs>
        <w:ind w:left="567" w:hanging="567"/>
      </w:pPr>
      <w:r w:rsidRPr="00E24E2D">
        <w:t>Kõrvalekalded neerufunktsiooni testides (kreatiniinisisalduse suurenemine teie veres)</w:t>
      </w:r>
    </w:p>
    <w:p w14:paraId="4D068A7A" w14:textId="77777777" w:rsidR="00E24E2D" w:rsidRPr="00E24E2D" w:rsidRDefault="00E24E2D" w:rsidP="00E24E2D">
      <w:pPr>
        <w:numPr>
          <w:ilvl w:val="0"/>
          <w:numId w:val="3"/>
        </w:numPr>
        <w:tabs>
          <w:tab w:val="clear" w:pos="360"/>
        </w:tabs>
        <w:ind w:left="567" w:hanging="567"/>
      </w:pPr>
      <w:r w:rsidRPr="00E24E2D">
        <w:t>Rasvu lõhustava ensüümi ja tärklist lõhustava ensüümi aktiivsuse tõus</w:t>
      </w:r>
    </w:p>
    <w:p w14:paraId="0EFB5865" w14:textId="77777777" w:rsidR="00E24E2D" w:rsidRPr="00E24E2D" w:rsidRDefault="00E24E2D" w:rsidP="00E24E2D">
      <w:pPr>
        <w:numPr>
          <w:ilvl w:val="0"/>
          <w:numId w:val="3"/>
        </w:numPr>
        <w:tabs>
          <w:tab w:val="clear" w:pos="360"/>
        </w:tabs>
        <w:ind w:left="567" w:hanging="567"/>
      </w:pPr>
      <w:r w:rsidRPr="00E24E2D">
        <w:t>Kaltsiumi- või kaaliumisisalduse suurenemine või vähenemine</w:t>
      </w:r>
    </w:p>
    <w:p w14:paraId="5B7AC7A6" w14:textId="77777777" w:rsidR="00E24E2D" w:rsidRPr="00E24E2D" w:rsidRDefault="00E24E2D" w:rsidP="00E24E2D">
      <w:pPr>
        <w:numPr>
          <w:ilvl w:val="0"/>
          <w:numId w:val="3"/>
        </w:numPr>
        <w:tabs>
          <w:tab w:val="clear" w:pos="360"/>
        </w:tabs>
        <w:ind w:left="567" w:hanging="567"/>
      </w:pPr>
      <w:r w:rsidRPr="00E24E2D">
        <w:t>Magneesiumi- või naatriumisisalduse suurenemine või vähenemine veres</w:t>
      </w:r>
    </w:p>
    <w:p w14:paraId="104A048C" w14:textId="77777777" w:rsidR="00E24E2D" w:rsidRPr="00E24E2D" w:rsidRDefault="00E24E2D" w:rsidP="00E24E2D">
      <w:pPr>
        <w:numPr>
          <w:ilvl w:val="0"/>
          <w:numId w:val="3"/>
        </w:numPr>
        <w:tabs>
          <w:tab w:val="clear" w:pos="360"/>
        </w:tabs>
        <w:ind w:left="567" w:hanging="567"/>
      </w:pPr>
      <w:r w:rsidRPr="00E24E2D">
        <w:t>Kilpnääret stimuleeriva hormooni sisalduse suurenemine</w:t>
      </w:r>
    </w:p>
    <w:p w14:paraId="029D2F27" w14:textId="77777777" w:rsidR="00E24E2D" w:rsidRPr="00E24E2D" w:rsidRDefault="00E24E2D" w:rsidP="00E24E2D">
      <w:pPr>
        <w:keepNext/>
        <w:numPr>
          <w:ilvl w:val="0"/>
          <w:numId w:val="3"/>
        </w:numPr>
        <w:tabs>
          <w:tab w:val="clear" w:pos="360"/>
        </w:tabs>
        <w:ind w:left="567" w:hanging="567"/>
      </w:pPr>
      <w:r w:rsidRPr="00E24E2D">
        <w:t>Triglütseriidide sisalduse suurenemine vere</w:t>
      </w:r>
    </w:p>
    <w:p w14:paraId="632698CC" w14:textId="77777777" w:rsidR="00E24E2D" w:rsidRPr="00E24E2D" w:rsidRDefault="00E24E2D" w:rsidP="00E24E2D">
      <w:pPr>
        <w:numPr>
          <w:ilvl w:val="0"/>
          <w:numId w:val="3"/>
        </w:numPr>
        <w:tabs>
          <w:tab w:val="clear" w:pos="360"/>
        </w:tabs>
        <w:ind w:left="567" w:hanging="567"/>
      </w:pPr>
      <w:r w:rsidRPr="00E24E2D">
        <w:t>Vere kolesteroolisisalduse suurenemine</w:t>
      </w:r>
    </w:p>
    <w:p w14:paraId="5AC0BBB4" w14:textId="77777777" w:rsidR="00E24E2D" w:rsidRPr="00E24E2D" w:rsidRDefault="00E24E2D" w:rsidP="00E24E2D"/>
    <w:p w14:paraId="2EEDC0F5" w14:textId="77777777" w:rsidR="00E24E2D" w:rsidRPr="00E24E2D" w:rsidRDefault="00E24E2D" w:rsidP="00E24E2D">
      <w:pPr>
        <w:keepNext/>
        <w:rPr>
          <w:b/>
          <w:bCs/>
        </w:rPr>
      </w:pPr>
      <w:r w:rsidRPr="00E24E2D">
        <w:rPr>
          <w:b/>
          <w:bCs/>
        </w:rPr>
        <w:t>Kõrvaltoimetest teatamine</w:t>
      </w:r>
    </w:p>
    <w:p w14:paraId="7210454D" w14:textId="77777777" w:rsidR="00E24E2D" w:rsidRPr="00E24E2D" w:rsidRDefault="00E24E2D" w:rsidP="00E24E2D">
      <w:r w:rsidRPr="00E24E2D">
        <w:t xml:space="preserve">Kui teil tekib ükskõik milline kõrvaltoime, </w:t>
      </w:r>
      <w:r w:rsidRPr="00E24E2D">
        <w:rPr>
          <w:b/>
        </w:rPr>
        <w:t>pidage nõu oma arstiga</w:t>
      </w:r>
      <w:r w:rsidRPr="00E24E2D">
        <w:t xml:space="preserve">. Kõrvaltoime võib olla ka selline, mida selles infolehes ei ole nimetatud. Kõrvaltoimetest võite ka ise teatada </w:t>
      </w:r>
      <w:r w:rsidRPr="00E23CD9">
        <w:rPr>
          <w:highlight w:val="lightGray"/>
        </w:rPr>
        <w:t xml:space="preserve">riikliku teavitussüsteemi (vt </w:t>
      </w:r>
      <w:hyperlink r:id="rId64" w:history="1">
        <w:r w:rsidRPr="00E23CD9">
          <w:rPr>
            <w:color w:val="0000FF"/>
            <w:highlight w:val="lightGray"/>
            <w:u w:val="single"/>
          </w:rPr>
          <w:t>V lisa</w:t>
        </w:r>
      </w:hyperlink>
      <w:r w:rsidRPr="00E23CD9">
        <w:rPr>
          <w:highlight w:val="lightGray"/>
        </w:rPr>
        <w:t>)</w:t>
      </w:r>
      <w:r w:rsidRPr="00E24E2D">
        <w:t xml:space="preserve"> kaudu. Teatades aitate saada rohkem infot ravimi ohutusest.</w:t>
      </w:r>
    </w:p>
    <w:p w14:paraId="753F940E" w14:textId="77777777" w:rsidR="00E24E2D" w:rsidRPr="00E24E2D" w:rsidRDefault="00E24E2D" w:rsidP="00E24E2D"/>
    <w:p w14:paraId="231FCB4F" w14:textId="77777777" w:rsidR="00E24E2D" w:rsidRPr="00E24E2D" w:rsidRDefault="00E24E2D" w:rsidP="00E24E2D"/>
    <w:p w14:paraId="15C750AC" w14:textId="77777777" w:rsidR="00E24E2D" w:rsidRPr="00E24E2D" w:rsidRDefault="00E24E2D" w:rsidP="00E24E2D">
      <w:pPr>
        <w:keepNext/>
        <w:ind w:left="567" w:hanging="567"/>
        <w:rPr>
          <w:b/>
          <w:noProof/>
        </w:rPr>
      </w:pPr>
      <w:r w:rsidRPr="00E24E2D">
        <w:rPr>
          <w:b/>
          <w:noProof/>
        </w:rPr>
        <w:t>5.</w:t>
      </w:r>
      <w:r w:rsidRPr="00E24E2D">
        <w:rPr>
          <w:b/>
          <w:noProof/>
        </w:rPr>
        <w:tab/>
        <w:t>Kuidas OPDIVO’t säilitada</w:t>
      </w:r>
    </w:p>
    <w:p w14:paraId="1A6E8817" w14:textId="77777777" w:rsidR="00E24E2D" w:rsidRPr="00E24E2D" w:rsidRDefault="00E24E2D" w:rsidP="00E24E2D">
      <w:pPr>
        <w:keepNext/>
      </w:pPr>
    </w:p>
    <w:p w14:paraId="1D679746" w14:textId="77777777" w:rsidR="00E24E2D" w:rsidRPr="00E24E2D" w:rsidRDefault="00E24E2D" w:rsidP="00E24E2D">
      <w:r w:rsidRPr="00E24E2D">
        <w:t>Hoidke seda ravimit laste eest varjatud ja kättesaamatus kohas.</w:t>
      </w:r>
    </w:p>
    <w:p w14:paraId="2A2325C2" w14:textId="77777777" w:rsidR="00E24E2D" w:rsidRPr="00E24E2D" w:rsidRDefault="00E24E2D" w:rsidP="00E24E2D"/>
    <w:p w14:paraId="216C4856" w14:textId="77777777" w:rsidR="00E24E2D" w:rsidRPr="00E24E2D" w:rsidRDefault="00E24E2D" w:rsidP="00E24E2D">
      <w:r w:rsidRPr="00E24E2D">
        <w:t>Ärge kasutage seda ravimit pärast kõlblikkusaega, mis on märgitud sildil ja karbil pärast märget „Kõlblik kuni:“. Kõlblikkusaeg viitab selle kuu viimasele päevale.</w:t>
      </w:r>
    </w:p>
    <w:p w14:paraId="521FE24F" w14:textId="77777777" w:rsidR="00E24E2D" w:rsidRPr="00E24E2D" w:rsidRDefault="00E24E2D" w:rsidP="00E24E2D"/>
    <w:p w14:paraId="2C39CD16" w14:textId="77777777" w:rsidR="00E24E2D" w:rsidRPr="00E24E2D" w:rsidRDefault="00E24E2D" w:rsidP="00E24E2D">
      <w:r w:rsidRPr="00E24E2D">
        <w:t>Hoida külmkapis (2 °C...8 °C).</w:t>
      </w:r>
    </w:p>
    <w:p w14:paraId="407D9D68" w14:textId="77777777" w:rsidR="00E24E2D" w:rsidRPr="00E24E2D" w:rsidRDefault="00E24E2D" w:rsidP="00E24E2D">
      <w:r w:rsidRPr="00E24E2D">
        <w:t>Mitte lasta külmuda.</w:t>
      </w:r>
    </w:p>
    <w:p w14:paraId="2E0C8582" w14:textId="77777777" w:rsidR="00E24E2D" w:rsidRPr="00E24E2D" w:rsidRDefault="00E24E2D" w:rsidP="00E24E2D">
      <w:r w:rsidRPr="00E24E2D">
        <w:t>Hoida originaalpakendis valguse eest kaitstult.</w:t>
      </w:r>
    </w:p>
    <w:p w14:paraId="316AA731" w14:textId="77777777" w:rsidR="00E24E2D" w:rsidRPr="00E24E2D" w:rsidRDefault="00E24E2D" w:rsidP="00E24E2D"/>
    <w:p w14:paraId="639CC9E8" w14:textId="77777777" w:rsidR="00E24E2D" w:rsidRPr="00E24E2D" w:rsidRDefault="00E24E2D" w:rsidP="00E24E2D">
      <w:r w:rsidRPr="00E24E2D">
        <w:lastRenderedPageBreak/>
        <w:t>Ärge säilitage kasutamata jäänud süstelahust korduvaks kasutamiseks. Kasutamata ravimpreparaat või jäätmematerjal tuleb hävitada vastavalt kohalikele nõuetele.</w:t>
      </w:r>
    </w:p>
    <w:p w14:paraId="10FAB196" w14:textId="77777777" w:rsidR="00E24E2D" w:rsidRPr="00E24E2D" w:rsidRDefault="00E24E2D" w:rsidP="00E24E2D"/>
    <w:p w14:paraId="7C7B74F8" w14:textId="77777777" w:rsidR="00E24E2D" w:rsidRPr="00E24E2D" w:rsidRDefault="00E24E2D" w:rsidP="00E24E2D"/>
    <w:p w14:paraId="2743581D" w14:textId="77777777" w:rsidR="00E24E2D" w:rsidRPr="00E24E2D" w:rsidRDefault="00E24E2D" w:rsidP="00E24E2D">
      <w:pPr>
        <w:keepNext/>
        <w:ind w:left="567" w:hanging="567"/>
        <w:rPr>
          <w:b/>
          <w:noProof/>
        </w:rPr>
      </w:pPr>
      <w:r w:rsidRPr="00E24E2D">
        <w:rPr>
          <w:b/>
          <w:noProof/>
        </w:rPr>
        <w:t>6.</w:t>
      </w:r>
      <w:r w:rsidRPr="00E24E2D">
        <w:rPr>
          <w:b/>
          <w:noProof/>
        </w:rPr>
        <w:tab/>
        <w:t>Pakendi sisu ja muu teave</w:t>
      </w:r>
    </w:p>
    <w:p w14:paraId="5D981A7D" w14:textId="77777777" w:rsidR="00E24E2D" w:rsidRPr="00E24E2D" w:rsidRDefault="00E24E2D" w:rsidP="00E24E2D">
      <w:pPr>
        <w:keepNext/>
      </w:pPr>
    </w:p>
    <w:p w14:paraId="2F3D11F7" w14:textId="77777777" w:rsidR="00E24E2D" w:rsidRPr="00E24E2D" w:rsidRDefault="00E24E2D" w:rsidP="00E24E2D">
      <w:pPr>
        <w:keepNext/>
        <w:rPr>
          <w:b/>
          <w:bCs/>
        </w:rPr>
      </w:pPr>
      <w:r w:rsidRPr="00E24E2D">
        <w:rPr>
          <w:b/>
          <w:bCs/>
        </w:rPr>
        <w:t>Mida OPDIVO sisaldab</w:t>
      </w:r>
    </w:p>
    <w:p w14:paraId="54E7016D" w14:textId="77777777" w:rsidR="00E24E2D" w:rsidRPr="00E24E2D" w:rsidRDefault="00E24E2D" w:rsidP="00E24E2D">
      <w:pPr>
        <w:keepNext/>
        <w:numPr>
          <w:ilvl w:val="0"/>
          <w:numId w:val="3"/>
        </w:numPr>
        <w:tabs>
          <w:tab w:val="clear" w:pos="360"/>
        </w:tabs>
        <w:ind w:left="567" w:hanging="567"/>
      </w:pPr>
      <w:r w:rsidRPr="00E24E2D">
        <w:t>Toimeaine on nivolumab.</w:t>
      </w:r>
    </w:p>
    <w:p w14:paraId="3D2EA47D" w14:textId="77777777" w:rsidR="00E24E2D" w:rsidRPr="00E24E2D" w:rsidRDefault="00E24E2D" w:rsidP="00E24E2D">
      <w:r w:rsidRPr="00E24E2D">
        <w:t>Üks ml süstelahust sisaldab 120 mg nivolumabi.</w:t>
      </w:r>
    </w:p>
    <w:p w14:paraId="41692CD9" w14:textId="77777777" w:rsidR="00E24E2D" w:rsidRPr="00E24E2D" w:rsidRDefault="00E24E2D" w:rsidP="00E24E2D">
      <w:r w:rsidRPr="00E24E2D">
        <w:t>Üks viaal sisaldab 600 mg nivolumabi (5 ml).</w:t>
      </w:r>
    </w:p>
    <w:p w14:paraId="7AEA47B6" w14:textId="77777777" w:rsidR="00E24E2D" w:rsidRPr="00E24E2D" w:rsidRDefault="00E24E2D" w:rsidP="00E24E2D"/>
    <w:p w14:paraId="08CE0AE1" w14:textId="77777777" w:rsidR="00E24E2D" w:rsidRPr="00E24E2D" w:rsidRDefault="00E24E2D" w:rsidP="00E24E2D">
      <w:pPr>
        <w:numPr>
          <w:ilvl w:val="0"/>
          <w:numId w:val="3"/>
        </w:numPr>
        <w:tabs>
          <w:tab w:val="clear" w:pos="360"/>
        </w:tabs>
        <w:ind w:left="567" w:hanging="567"/>
        <w:rPr>
          <w:b/>
          <w:szCs w:val="20"/>
        </w:rPr>
      </w:pPr>
      <w:r w:rsidRPr="00E24E2D">
        <w:rPr>
          <w:szCs w:val="20"/>
        </w:rPr>
        <w:t>Teised koostisosad on rekombinantne inimese hüaluronidaas (rHuPH20), histidiin, histidiinvesinikkloriidmonohüdraat, sahharoos, penteethape, polüsorbaat 80 (E433), metioniin ja süstevesi (vt lõik 2 „OPDIVO sisaldab polüsorbaat 80 (E433)“).</w:t>
      </w:r>
    </w:p>
    <w:p w14:paraId="638413A8" w14:textId="77777777" w:rsidR="00E24E2D" w:rsidRPr="00E24E2D" w:rsidRDefault="00E24E2D" w:rsidP="00E24E2D"/>
    <w:p w14:paraId="5CF2FD87" w14:textId="77777777" w:rsidR="00E24E2D" w:rsidRPr="00E24E2D" w:rsidRDefault="00E24E2D" w:rsidP="00E24E2D">
      <w:pPr>
        <w:keepNext/>
        <w:rPr>
          <w:b/>
          <w:bCs/>
        </w:rPr>
      </w:pPr>
      <w:r w:rsidRPr="00E24E2D">
        <w:rPr>
          <w:b/>
          <w:bCs/>
        </w:rPr>
        <w:t>Kuidas OPDIVO välja näeb ja pakendi sisu</w:t>
      </w:r>
    </w:p>
    <w:p w14:paraId="70F51AA7" w14:textId="77777777" w:rsidR="00E24E2D" w:rsidRPr="00E24E2D" w:rsidRDefault="00E24E2D" w:rsidP="00E24E2D">
      <w:r w:rsidRPr="00E24E2D">
        <w:t>OPDIVO süstelahus on selge kuni opalestseeruv, värvitu kuni kahvatukollane vedelik, mis võib sisaldada üksikuid heledaid osakesi.</w:t>
      </w:r>
    </w:p>
    <w:p w14:paraId="060C671E" w14:textId="77777777" w:rsidR="00E24E2D" w:rsidRPr="00E24E2D" w:rsidRDefault="00E24E2D" w:rsidP="00E24E2D"/>
    <w:p w14:paraId="24DC937C" w14:textId="2BEAB976" w:rsidR="00E24E2D" w:rsidRPr="00E24E2D" w:rsidRDefault="00E24E2D" w:rsidP="00E24E2D">
      <w:r w:rsidRPr="00E24E2D">
        <w:t xml:space="preserve">See on saadaval </w:t>
      </w:r>
      <w:r w:rsidR="00D27D8E">
        <w:t xml:space="preserve">pakendites, mis sisaldavad </w:t>
      </w:r>
      <w:r w:rsidRPr="00E24E2D">
        <w:t>ühte 5 ml klaasviaali.</w:t>
      </w:r>
    </w:p>
    <w:p w14:paraId="3D12CE9E" w14:textId="77777777" w:rsidR="00E24E2D" w:rsidRPr="00E24E2D" w:rsidRDefault="00E24E2D" w:rsidP="00E24E2D"/>
    <w:p w14:paraId="158D63AF" w14:textId="77777777" w:rsidR="00E24E2D" w:rsidRPr="00E24E2D" w:rsidRDefault="00E24E2D" w:rsidP="00E24E2D">
      <w:pPr>
        <w:keepNext/>
        <w:rPr>
          <w:b/>
          <w:bCs/>
        </w:rPr>
      </w:pPr>
      <w:r w:rsidRPr="00E24E2D">
        <w:rPr>
          <w:b/>
          <w:bCs/>
        </w:rPr>
        <w:t>Müügiloa hoidja</w:t>
      </w:r>
    </w:p>
    <w:p w14:paraId="6C35F3B5" w14:textId="77777777" w:rsidR="00E24E2D" w:rsidRPr="00E24E2D" w:rsidRDefault="00E24E2D" w:rsidP="00E24E2D">
      <w:pPr>
        <w:keepNext/>
        <w:rPr>
          <w:noProof/>
        </w:rPr>
      </w:pPr>
      <w:r w:rsidRPr="00E24E2D">
        <w:t>Bristol</w:t>
      </w:r>
      <w:r w:rsidRPr="00E24E2D">
        <w:noBreakHyphen/>
        <w:t>Myers Squibb Pharma EEIG</w:t>
      </w:r>
    </w:p>
    <w:p w14:paraId="6CD35D5D" w14:textId="77777777" w:rsidR="00E24E2D" w:rsidRPr="00E24E2D" w:rsidRDefault="00E24E2D" w:rsidP="00E24E2D">
      <w:pPr>
        <w:keepNext/>
      </w:pPr>
      <w:r w:rsidRPr="00E24E2D">
        <w:t>Plaza 254</w:t>
      </w:r>
    </w:p>
    <w:p w14:paraId="03B1A74F" w14:textId="77777777" w:rsidR="00E24E2D" w:rsidRPr="00E24E2D" w:rsidRDefault="00E24E2D" w:rsidP="00E24E2D">
      <w:pPr>
        <w:keepNext/>
      </w:pPr>
      <w:r w:rsidRPr="00E24E2D">
        <w:t>Blanchardstown Corporate Park 2</w:t>
      </w:r>
    </w:p>
    <w:p w14:paraId="516C322D" w14:textId="77777777" w:rsidR="00E24E2D" w:rsidRPr="00E24E2D" w:rsidRDefault="00E24E2D" w:rsidP="00E24E2D">
      <w:pPr>
        <w:keepNext/>
      </w:pPr>
      <w:r w:rsidRPr="00E24E2D">
        <w:t>Dublin 15, D15 T867</w:t>
      </w:r>
    </w:p>
    <w:p w14:paraId="3ECDD631" w14:textId="77777777" w:rsidR="00E24E2D" w:rsidRPr="00E24E2D" w:rsidRDefault="00E24E2D" w:rsidP="00E24E2D">
      <w:pPr>
        <w:keepNext/>
      </w:pPr>
      <w:r w:rsidRPr="00E24E2D">
        <w:t>Iirimaa</w:t>
      </w:r>
    </w:p>
    <w:p w14:paraId="799EFA93" w14:textId="77777777" w:rsidR="00E24E2D" w:rsidRPr="00E24E2D" w:rsidRDefault="00E24E2D" w:rsidP="00E24E2D"/>
    <w:p w14:paraId="62FFE55E" w14:textId="77777777" w:rsidR="00E24E2D" w:rsidRPr="00E24E2D" w:rsidRDefault="00E24E2D" w:rsidP="00E24E2D">
      <w:pPr>
        <w:keepNext/>
        <w:rPr>
          <w:b/>
          <w:bCs/>
        </w:rPr>
      </w:pPr>
      <w:r w:rsidRPr="00E24E2D">
        <w:rPr>
          <w:b/>
          <w:bCs/>
        </w:rPr>
        <w:t>Tootja</w:t>
      </w:r>
    </w:p>
    <w:p w14:paraId="0E0F2CAE" w14:textId="77777777" w:rsidR="00E24E2D" w:rsidRPr="00E24E2D" w:rsidRDefault="00E24E2D" w:rsidP="00E24E2D">
      <w:pPr>
        <w:keepNext/>
      </w:pPr>
      <w:r w:rsidRPr="00E24E2D">
        <w:t>Swords Laboratories Unlimited Company t/a Bristol</w:t>
      </w:r>
      <w:r w:rsidRPr="00E24E2D">
        <w:noBreakHyphen/>
        <w:t>Myers Squibb Cruiserath Biologics</w:t>
      </w:r>
    </w:p>
    <w:p w14:paraId="7731C767" w14:textId="77777777" w:rsidR="00E24E2D" w:rsidRPr="00E24E2D" w:rsidRDefault="00E24E2D" w:rsidP="00E24E2D">
      <w:pPr>
        <w:keepNext/>
      </w:pPr>
      <w:r w:rsidRPr="00E24E2D">
        <w:t>Cruiserath Road, Mulhuddart</w:t>
      </w:r>
    </w:p>
    <w:p w14:paraId="4BBBC376" w14:textId="77777777" w:rsidR="00E24E2D" w:rsidRPr="00E24E2D" w:rsidRDefault="00E24E2D" w:rsidP="00E24E2D">
      <w:pPr>
        <w:keepNext/>
      </w:pPr>
      <w:r w:rsidRPr="00E24E2D">
        <w:t>Dublin 15, D15 H6EF</w:t>
      </w:r>
    </w:p>
    <w:p w14:paraId="7D46683F" w14:textId="77777777" w:rsidR="00E24E2D" w:rsidRPr="00E24E2D" w:rsidRDefault="00E24E2D" w:rsidP="00E24E2D">
      <w:pPr>
        <w:keepNext/>
      </w:pPr>
      <w:r w:rsidRPr="00E24E2D">
        <w:t>Iirimaa</w:t>
      </w:r>
    </w:p>
    <w:p w14:paraId="111A25B0" w14:textId="77777777" w:rsidR="00E24E2D" w:rsidRPr="00E24E2D" w:rsidRDefault="00E24E2D" w:rsidP="00E24E2D"/>
    <w:p w14:paraId="33247A86" w14:textId="77777777" w:rsidR="00E24E2D" w:rsidRPr="00E24E2D" w:rsidRDefault="00E24E2D" w:rsidP="00E24E2D">
      <w:pPr>
        <w:keepNext/>
        <w:rPr>
          <w:b/>
          <w:bCs/>
        </w:rPr>
      </w:pPr>
      <w:r w:rsidRPr="00E24E2D">
        <w:rPr>
          <w:b/>
          <w:bCs/>
        </w:rPr>
        <w:t>Infoleht on viimati uuendatud</w:t>
      </w:r>
    </w:p>
    <w:p w14:paraId="197D3941" w14:textId="77777777" w:rsidR="00E24E2D" w:rsidRPr="00E24E2D" w:rsidRDefault="00E24E2D" w:rsidP="00E24E2D">
      <w:pPr>
        <w:keepNext/>
        <w:rPr>
          <w:u w:val="single"/>
        </w:rPr>
      </w:pPr>
      <w:r w:rsidRPr="00E24E2D">
        <w:t xml:space="preserve">Täpne teave selle ravimi kohta on Euroopa Ravimiameti kodulehel: </w:t>
      </w:r>
      <w:hyperlink r:id="rId65" w:history="1">
        <w:r w:rsidRPr="00E24E2D">
          <w:rPr>
            <w:color w:val="0000FF"/>
            <w:u w:val="single"/>
          </w:rPr>
          <w:t>https://www.ema.europa.eu</w:t>
        </w:r>
      </w:hyperlink>
      <w:r w:rsidRPr="00E24E2D">
        <w:t>.</w:t>
      </w:r>
    </w:p>
    <w:p w14:paraId="740A2C88" w14:textId="77777777" w:rsidR="00E24E2D" w:rsidRPr="00E24E2D" w:rsidRDefault="00E24E2D" w:rsidP="00E24E2D">
      <w:pPr>
        <w:keepNext/>
        <w:rPr>
          <w:u w:val="single"/>
        </w:rPr>
      </w:pPr>
    </w:p>
    <w:p w14:paraId="455B46E8" w14:textId="77777777" w:rsidR="00E24E2D" w:rsidRPr="00E24E2D" w:rsidRDefault="00E24E2D" w:rsidP="00E24E2D">
      <w:pPr>
        <w:rPr>
          <w:u w:val="single"/>
        </w:rPr>
      </w:pPr>
      <w:r w:rsidRPr="00E24E2D">
        <w:rPr>
          <w:u w:val="single"/>
        </w:rPr>
        <w:t>---------------------------------------------------------------------------------------------------------------------------</w:t>
      </w:r>
    </w:p>
    <w:p w14:paraId="59BC0287" w14:textId="77777777" w:rsidR="00E24E2D" w:rsidRPr="00E24E2D" w:rsidRDefault="00E24E2D" w:rsidP="00E24E2D">
      <w:pPr>
        <w:rPr>
          <w:u w:val="single"/>
        </w:rPr>
      </w:pPr>
    </w:p>
    <w:p w14:paraId="1CB9E37D" w14:textId="77777777" w:rsidR="00E24E2D" w:rsidRPr="00E24E2D" w:rsidRDefault="00E24E2D" w:rsidP="00E24E2D">
      <w:pPr>
        <w:keepNext/>
        <w:rPr>
          <w:b/>
          <w:bCs/>
        </w:rPr>
      </w:pPr>
      <w:r w:rsidRPr="00E24E2D">
        <w:rPr>
          <w:b/>
          <w:bCs/>
        </w:rPr>
        <w:t>Järgmine teave on ainult tervishoiutöötajatele:</w:t>
      </w:r>
    </w:p>
    <w:p w14:paraId="22590236" w14:textId="77777777" w:rsidR="00E24E2D" w:rsidRPr="00E24E2D" w:rsidRDefault="00E24E2D" w:rsidP="00E24E2D">
      <w:pPr>
        <w:rPr>
          <w:b/>
          <w:i/>
        </w:rPr>
      </w:pPr>
      <w:r w:rsidRPr="00E24E2D">
        <w:t>Ravivigade vältimiseks on oluline kontrollida viaali etikette veendumaks, et patsiendile manustatakse arsti ettekirjutuse kohaselt sobivat ravimvormi (intravenoosne või subkutaanne ravimvorm).</w:t>
      </w:r>
    </w:p>
    <w:p w14:paraId="4BB69640" w14:textId="77777777" w:rsidR="00E24E2D" w:rsidRPr="00E24E2D" w:rsidRDefault="00E24E2D" w:rsidP="00E24E2D">
      <w:pPr>
        <w:rPr>
          <w:u w:val="single"/>
        </w:rPr>
      </w:pPr>
    </w:p>
    <w:p w14:paraId="36AEFDC7" w14:textId="77777777" w:rsidR="00E24E2D" w:rsidRPr="00E24E2D" w:rsidRDefault="00E24E2D" w:rsidP="00E24E2D">
      <w:pPr>
        <w:keepNext/>
        <w:rPr>
          <w:b/>
          <w:u w:val="single"/>
        </w:rPr>
      </w:pPr>
      <w:r w:rsidRPr="00E24E2D">
        <w:rPr>
          <w:b/>
          <w:u w:val="single"/>
        </w:rPr>
        <w:t>OPDIVO ettevalmistus ja manustamine</w:t>
      </w:r>
    </w:p>
    <w:p w14:paraId="724A7DAD" w14:textId="77777777" w:rsidR="00E24E2D" w:rsidRPr="00E24E2D" w:rsidRDefault="00E24E2D" w:rsidP="00E24E2D">
      <w:r w:rsidRPr="00E24E2D">
        <w:t>Ravimi peab ette valmistama vastava väljaõppe saanud personal kooskõlas heade tavadega pöörates erilist tähelepanu aseptika nõuetele.</w:t>
      </w:r>
    </w:p>
    <w:p w14:paraId="2EC45381" w14:textId="77777777" w:rsidR="00E24E2D" w:rsidRPr="00E24E2D" w:rsidRDefault="00E24E2D" w:rsidP="00E24E2D"/>
    <w:p w14:paraId="3CC446DE" w14:textId="77777777" w:rsidR="00E24E2D" w:rsidRPr="00E24E2D" w:rsidRDefault="00E24E2D" w:rsidP="00E24E2D">
      <w:pPr>
        <w:keepNext/>
        <w:rPr>
          <w:b/>
          <w:bCs/>
        </w:rPr>
      </w:pPr>
      <w:r w:rsidRPr="00E24E2D">
        <w:rPr>
          <w:b/>
          <w:bCs/>
        </w:rPr>
        <w:t>Annuse arvutamine</w:t>
      </w:r>
    </w:p>
    <w:p w14:paraId="50DF85AB" w14:textId="77777777" w:rsidR="00E24E2D" w:rsidRPr="00E24E2D" w:rsidRDefault="00E24E2D" w:rsidP="00E24E2D">
      <w:r w:rsidRPr="00E24E2D">
        <w:t>Patsiendile vajaliku koguannuse manustamiseks võib olla vaja rohkem kui ühte OPDIVO viaali.</w:t>
      </w:r>
    </w:p>
    <w:p w14:paraId="2A17D4DA" w14:textId="77777777" w:rsidR="00E24E2D" w:rsidRPr="00E24E2D" w:rsidRDefault="00E24E2D" w:rsidP="00E24E2D"/>
    <w:p w14:paraId="6F4D7FF7" w14:textId="77777777" w:rsidR="00E24E2D" w:rsidRPr="00E24E2D" w:rsidRDefault="00E24E2D" w:rsidP="00E24E2D">
      <w:pPr>
        <w:keepNext/>
        <w:rPr>
          <w:i/>
          <w:u w:val="single"/>
        </w:rPr>
      </w:pPr>
      <w:r w:rsidRPr="00E24E2D">
        <w:rPr>
          <w:i/>
          <w:u w:val="single"/>
        </w:rPr>
        <w:t>Monoteraapia nivolumabiga</w:t>
      </w:r>
    </w:p>
    <w:p w14:paraId="0B331F98" w14:textId="77777777" w:rsidR="00E24E2D" w:rsidRPr="00E24E2D" w:rsidRDefault="00E24E2D" w:rsidP="00E24E2D">
      <w:r w:rsidRPr="00E24E2D">
        <w:t>Patsiendile määratav annus on 600 mg või 1200 mg sõltumata kehakaalust.</w:t>
      </w:r>
    </w:p>
    <w:p w14:paraId="434FBD3F" w14:textId="77777777" w:rsidR="00E24E2D" w:rsidRPr="00E24E2D" w:rsidRDefault="00E24E2D" w:rsidP="00E24E2D"/>
    <w:p w14:paraId="651BE81C" w14:textId="77777777" w:rsidR="00E24E2D" w:rsidRPr="00E24E2D" w:rsidRDefault="00E24E2D" w:rsidP="00E24E2D">
      <w:pPr>
        <w:keepNext/>
        <w:rPr>
          <w:i/>
          <w:u w:val="single"/>
        </w:rPr>
      </w:pPr>
      <w:r w:rsidRPr="00E24E2D">
        <w:rPr>
          <w:i/>
          <w:u w:val="single"/>
        </w:rPr>
        <w:t>Nivolumab kombinatsioonis kemoteraapiaga kaugelearenenud söögitoruvähi korral</w:t>
      </w:r>
    </w:p>
    <w:p w14:paraId="7AA46C49" w14:textId="77777777" w:rsidR="00E24E2D" w:rsidRPr="00E24E2D" w:rsidRDefault="00E24E2D" w:rsidP="00E24E2D">
      <w:r w:rsidRPr="00E24E2D">
        <w:t>Patsiendile määratav annus on 600 mg või 1200 mg sõltumata kehakaalust.</w:t>
      </w:r>
    </w:p>
    <w:p w14:paraId="10DB1EDD" w14:textId="77777777" w:rsidR="00E24E2D" w:rsidRPr="00E24E2D" w:rsidRDefault="00E24E2D" w:rsidP="00E24E2D"/>
    <w:p w14:paraId="413BBEF4" w14:textId="77777777" w:rsidR="00E24E2D" w:rsidRPr="00E24E2D" w:rsidRDefault="00E24E2D" w:rsidP="00E24E2D">
      <w:pPr>
        <w:keepNext/>
        <w:rPr>
          <w:i/>
          <w:u w:val="single"/>
        </w:rPr>
      </w:pPr>
      <w:r w:rsidRPr="00E24E2D">
        <w:rPr>
          <w:i/>
          <w:u w:val="single"/>
        </w:rPr>
        <w:lastRenderedPageBreak/>
        <w:t>Nivolumab kombinatsioonis kemoteraapiaga mao, mao</w:t>
      </w:r>
      <w:r w:rsidRPr="00E24E2D">
        <w:rPr>
          <w:i/>
          <w:u w:val="single"/>
        </w:rPr>
        <w:noBreakHyphen/>
        <w:t>söögitoru ühenduskoha või söögitoru adenokartsinoomi korral</w:t>
      </w:r>
    </w:p>
    <w:p w14:paraId="2C197919" w14:textId="77777777" w:rsidR="00E24E2D" w:rsidRPr="00E24E2D" w:rsidRDefault="00E24E2D" w:rsidP="00E24E2D">
      <w:r w:rsidRPr="00E24E2D">
        <w:t>Patsiendile määratav annus on 600 mg sõltumata kehakaalust.</w:t>
      </w:r>
    </w:p>
    <w:p w14:paraId="6847817B" w14:textId="77777777" w:rsidR="00E24E2D" w:rsidRPr="00E24E2D" w:rsidRDefault="00E24E2D" w:rsidP="00E24E2D"/>
    <w:p w14:paraId="1A3F3DE0" w14:textId="77777777" w:rsidR="00E24E2D" w:rsidRPr="00E24E2D" w:rsidRDefault="00E24E2D" w:rsidP="00E24E2D">
      <w:pPr>
        <w:keepNext/>
        <w:rPr>
          <w:i/>
          <w:u w:val="single"/>
        </w:rPr>
      </w:pPr>
      <w:r w:rsidRPr="00E24E2D">
        <w:rPr>
          <w:i/>
          <w:u w:val="single"/>
        </w:rPr>
        <w:t>Nivolumab kombinatsioonis kabosantiniibiga</w:t>
      </w:r>
    </w:p>
    <w:p w14:paraId="07358D53" w14:textId="77777777" w:rsidR="00E24E2D" w:rsidRPr="00E24E2D" w:rsidRDefault="00E24E2D" w:rsidP="00E24E2D">
      <w:r w:rsidRPr="00E24E2D">
        <w:t>Patsiendile määratav annus on 600 mg või 1200 mg nivolumabi sõltumata kehakaalust.</w:t>
      </w:r>
    </w:p>
    <w:p w14:paraId="2C7B5F8D" w14:textId="77777777" w:rsidR="00E24E2D" w:rsidRPr="00E24E2D" w:rsidRDefault="00E24E2D" w:rsidP="00E24E2D">
      <w:pPr>
        <w:rPr>
          <w:noProof/>
        </w:rPr>
      </w:pPr>
    </w:p>
    <w:p w14:paraId="140D791F" w14:textId="77777777" w:rsidR="00E24E2D" w:rsidRPr="00E24E2D" w:rsidRDefault="00E24E2D" w:rsidP="00E24E2D">
      <w:pPr>
        <w:keepNext/>
        <w:rPr>
          <w:b/>
          <w:bCs/>
        </w:rPr>
      </w:pPr>
      <w:r w:rsidRPr="00E24E2D">
        <w:rPr>
          <w:b/>
          <w:bCs/>
        </w:rPr>
        <w:t>Süsti ettevalmistus</w:t>
      </w:r>
    </w:p>
    <w:p w14:paraId="63EC4605" w14:textId="46504877" w:rsidR="00E24E2D" w:rsidRPr="00E24E2D" w:rsidRDefault="00E24E2D" w:rsidP="00E24E2D">
      <w:pPr>
        <w:numPr>
          <w:ilvl w:val="0"/>
          <w:numId w:val="3"/>
        </w:numPr>
        <w:tabs>
          <w:tab w:val="clear" w:pos="360"/>
          <w:tab w:val="num" w:pos="567"/>
        </w:tabs>
        <w:ind w:left="567" w:hanging="567"/>
      </w:pPr>
      <w:r w:rsidRPr="00E24E2D">
        <w:t>Vaadake OPDIVO süstelahus üle tahkete osakeste või värvusemuutuse suhtes. Ärge raputage viaali. OPDIVO süstelahus on selge kuni opalestseeruv värvitu kuni kollane vedelik. Visake ära viaal, milles olev lahus on hägune, muutunud värvusega või sisaldab peale üksikute poolläbipaistvate kuni valgete osakeste</w:t>
      </w:r>
      <w:r w:rsidR="00D27D8E">
        <w:t xml:space="preserve"> lisaks muid võõrosakesi</w:t>
      </w:r>
      <w:r w:rsidRPr="00E24E2D">
        <w:t>.</w:t>
      </w:r>
    </w:p>
    <w:p w14:paraId="7A470AA6" w14:textId="77777777" w:rsidR="00E24E2D" w:rsidRPr="00E24E2D" w:rsidRDefault="00E24E2D" w:rsidP="00E24E2D">
      <w:pPr>
        <w:keepNext/>
        <w:numPr>
          <w:ilvl w:val="0"/>
          <w:numId w:val="3"/>
        </w:numPr>
        <w:tabs>
          <w:tab w:val="clear" w:pos="360"/>
          <w:tab w:val="num" w:pos="567"/>
        </w:tabs>
        <w:ind w:left="567" w:hanging="567"/>
      </w:pPr>
      <w:r w:rsidRPr="00E24E2D">
        <w:t>Laske viaali(de)l (olenevalt määratud annusest) saavutada toatemperatuur.</w:t>
      </w:r>
    </w:p>
    <w:p w14:paraId="12708488" w14:textId="77777777" w:rsidR="00E24E2D" w:rsidRPr="00E24E2D" w:rsidRDefault="00E24E2D" w:rsidP="00E24E2D">
      <w:pPr>
        <w:numPr>
          <w:ilvl w:val="0"/>
          <w:numId w:val="3"/>
        </w:numPr>
        <w:tabs>
          <w:tab w:val="clear" w:pos="360"/>
          <w:tab w:val="num" w:pos="567"/>
        </w:tabs>
        <w:ind w:left="567" w:hanging="567"/>
      </w:pPr>
      <w:r w:rsidRPr="00E24E2D">
        <w:t>Tõmmake viaalist sobivat steriilset süstalt ja ülekandenõela kasutades välja vajalik kogus OPDIVO süstelahust.</w:t>
      </w:r>
    </w:p>
    <w:p w14:paraId="01992390" w14:textId="77777777" w:rsidR="00E24E2D" w:rsidRPr="00E24E2D" w:rsidRDefault="00E24E2D" w:rsidP="00E24E2D"/>
    <w:p w14:paraId="6AF5E9BB" w14:textId="77777777" w:rsidR="00E24E2D" w:rsidRPr="00E24E2D" w:rsidRDefault="00E24E2D" w:rsidP="00E24E2D">
      <w:pPr>
        <w:keepNext/>
        <w:rPr>
          <w:b/>
          <w:bCs/>
        </w:rPr>
      </w:pPr>
      <w:r w:rsidRPr="00E24E2D">
        <w:rPr>
          <w:b/>
          <w:bCs/>
        </w:rPr>
        <w:t>Manustamine</w:t>
      </w:r>
    </w:p>
    <w:p w14:paraId="7714A165" w14:textId="77777777" w:rsidR="00E24E2D" w:rsidRPr="00E24E2D" w:rsidRDefault="00E24E2D" w:rsidP="00E24E2D">
      <w:r w:rsidRPr="00E24E2D">
        <w:t>OPDIVO süstelahust ei tohi manustada intravenoosselt.</w:t>
      </w:r>
    </w:p>
    <w:p w14:paraId="6D808BCF" w14:textId="77777777" w:rsidR="00E24E2D" w:rsidRPr="00E24E2D" w:rsidRDefault="00E24E2D" w:rsidP="00E24E2D"/>
    <w:p w14:paraId="77808898" w14:textId="77777777" w:rsidR="00E24E2D" w:rsidRPr="00E24E2D" w:rsidRDefault="00E24E2D" w:rsidP="00E24E2D">
      <w:r w:rsidRPr="00E24E2D">
        <w:t xml:space="preserve">OPDIVO süstelahus tuleb manustada subkutaanselt 23...25 G hüpodermilise süstenõela või subkutaanse manustamiskomplekti (nt tiibadega/liblikas) kaudu </w:t>
      </w:r>
      <w:r w:rsidRPr="00E24E2D">
        <w:rPr>
          <w:b/>
        </w:rPr>
        <w:t>3...5 minuti jooksul</w:t>
      </w:r>
      <w:r w:rsidRPr="00E24E2D">
        <w:t xml:space="preserve"> kõhu või reie nahaalusesse koesse.</w:t>
      </w:r>
    </w:p>
    <w:p w14:paraId="19052DED" w14:textId="77777777" w:rsidR="00E24E2D" w:rsidRPr="00E24E2D" w:rsidRDefault="00E24E2D" w:rsidP="00E24E2D"/>
    <w:p w14:paraId="76BF9691" w14:textId="77777777" w:rsidR="00E24E2D" w:rsidRPr="00E24E2D" w:rsidRDefault="00E24E2D" w:rsidP="00E24E2D">
      <w:pPr>
        <w:rPr>
          <w:szCs w:val="24"/>
        </w:rPr>
      </w:pPr>
      <w:r w:rsidRPr="00E24E2D">
        <w:t>Samasse kohta ei tohi kaks korda järjest süstida. Ärge süstige piirkondadesse, kus nahk on valulik, punetav või verevalumitega, ega piirkondadesse, kus on armid või sünnimärgid. Kui manustamine katkestatakse, jätkata manustamist samasse kohta või teise kohta.</w:t>
      </w:r>
    </w:p>
    <w:p w14:paraId="2F001EBB" w14:textId="77777777" w:rsidR="00E24E2D" w:rsidRPr="00E24E2D" w:rsidRDefault="00E24E2D" w:rsidP="00E24E2D">
      <w:pPr>
        <w:rPr>
          <w:szCs w:val="24"/>
        </w:rPr>
      </w:pPr>
    </w:p>
    <w:p w14:paraId="32A7AEB2" w14:textId="77777777" w:rsidR="00E24E2D" w:rsidRPr="00E24E2D" w:rsidRDefault="00E24E2D" w:rsidP="00E24E2D">
      <w:r w:rsidRPr="00E24E2D">
        <w:t>Ärge manustage OPDIVO süstelahuse manustamiskohta teisi subkutaanseid ravimeid.</w:t>
      </w:r>
    </w:p>
    <w:p w14:paraId="65E5B66F" w14:textId="77777777" w:rsidR="00E24E2D" w:rsidRPr="00E24E2D" w:rsidRDefault="00E24E2D" w:rsidP="00E24E2D"/>
    <w:p w14:paraId="38949D03" w14:textId="77777777" w:rsidR="00E24E2D" w:rsidRPr="00E24E2D" w:rsidRDefault="00E24E2D" w:rsidP="00E24E2D">
      <w:pPr>
        <w:keepNext/>
      </w:pPr>
      <w:r w:rsidRPr="00E24E2D">
        <w:t>OPDIVO süstelahus sobib kasutamiseks järgmiste materjalidega:</w:t>
      </w:r>
    </w:p>
    <w:p w14:paraId="38584A04" w14:textId="77777777" w:rsidR="00E24E2D" w:rsidRPr="00E24E2D" w:rsidRDefault="00E24E2D" w:rsidP="00E24E2D">
      <w:pPr>
        <w:numPr>
          <w:ilvl w:val="0"/>
          <w:numId w:val="32"/>
        </w:numPr>
        <w:tabs>
          <w:tab w:val="num" w:pos="567"/>
        </w:tabs>
        <w:ind w:left="567" w:hanging="567"/>
      </w:pPr>
      <w:r w:rsidRPr="00E24E2D">
        <w:t>polüpropüleen,</w:t>
      </w:r>
    </w:p>
    <w:p w14:paraId="2E1C51B2" w14:textId="77777777" w:rsidR="00E24E2D" w:rsidRPr="00E24E2D" w:rsidRDefault="00E24E2D" w:rsidP="00E24E2D">
      <w:pPr>
        <w:numPr>
          <w:ilvl w:val="0"/>
          <w:numId w:val="32"/>
        </w:numPr>
        <w:tabs>
          <w:tab w:val="num" w:pos="567"/>
        </w:tabs>
        <w:ind w:left="567" w:hanging="567"/>
      </w:pPr>
      <w:r w:rsidRPr="00E24E2D">
        <w:t>polükarbonaat,</w:t>
      </w:r>
    </w:p>
    <w:p w14:paraId="0F76F621" w14:textId="77777777" w:rsidR="00E24E2D" w:rsidRPr="00E24E2D" w:rsidRDefault="00E24E2D" w:rsidP="00E24E2D">
      <w:pPr>
        <w:numPr>
          <w:ilvl w:val="0"/>
          <w:numId w:val="32"/>
        </w:numPr>
        <w:tabs>
          <w:tab w:val="num" w:pos="567"/>
        </w:tabs>
        <w:ind w:left="567" w:hanging="567"/>
      </w:pPr>
      <w:r w:rsidRPr="00E24E2D">
        <w:t>polüetüleen,</w:t>
      </w:r>
    </w:p>
    <w:p w14:paraId="61CD0902" w14:textId="77777777" w:rsidR="00E24E2D" w:rsidRPr="00E24E2D" w:rsidRDefault="00E24E2D" w:rsidP="00E24E2D">
      <w:pPr>
        <w:numPr>
          <w:ilvl w:val="0"/>
          <w:numId w:val="32"/>
        </w:numPr>
        <w:tabs>
          <w:tab w:val="num" w:pos="567"/>
        </w:tabs>
        <w:ind w:left="567" w:hanging="567"/>
      </w:pPr>
      <w:r w:rsidRPr="00E24E2D">
        <w:t>polüuretaan,</w:t>
      </w:r>
    </w:p>
    <w:p w14:paraId="11DF7456" w14:textId="77777777" w:rsidR="00E24E2D" w:rsidRPr="00E24E2D" w:rsidRDefault="00E24E2D" w:rsidP="00E24E2D">
      <w:pPr>
        <w:numPr>
          <w:ilvl w:val="0"/>
          <w:numId w:val="32"/>
        </w:numPr>
        <w:tabs>
          <w:tab w:val="num" w:pos="567"/>
        </w:tabs>
        <w:ind w:left="567" w:hanging="567"/>
      </w:pPr>
      <w:r w:rsidRPr="00E24E2D">
        <w:t>polüvinüülkloriid,</w:t>
      </w:r>
    </w:p>
    <w:p w14:paraId="447EBC37" w14:textId="77777777" w:rsidR="00E24E2D" w:rsidRPr="00E24E2D" w:rsidRDefault="00E24E2D" w:rsidP="00E24E2D">
      <w:pPr>
        <w:keepNext/>
        <w:numPr>
          <w:ilvl w:val="0"/>
          <w:numId w:val="32"/>
        </w:numPr>
        <w:tabs>
          <w:tab w:val="num" w:pos="567"/>
        </w:tabs>
        <w:ind w:left="567" w:hanging="567"/>
      </w:pPr>
      <w:r w:rsidRPr="00E24E2D">
        <w:t>fluoritud etüleenpropüleen,</w:t>
      </w:r>
    </w:p>
    <w:p w14:paraId="4D0773EE" w14:textId="77777777" w:rsidR="00E24E2D" w:rsidRPr="00E24E2D" w:rsidRDefault="00E24E2D" w:rsidP="00E24E2D">
      <w:pPr>
        <w:numPr>
          <w:ilvl w:val="0"/>
          <w:numId w:val="32"/>
        </w:numPr>
        <w:tabs>
          <w:tab w:val="num" w:pos="567"/>
        </w:tabs>
        <w:ind w:left="567" w:hanging="567"/>
      </w:pPr>
      <w:r w:rsidRPr="00E24E2D">
        <w:t>roostevaba teras.</w:t>
      </w:r>
    </w:p>
    <w:p w14:paraId="31F74528" w14:textId="77777777" w:rsidR="00E24E2D" w:rsidRPr="00E24E2D" w:rsidRDefault="00E24E2D" w:rsidP="00E24E2D"/>
    <w:p w14:paraId="7624E53F" w14:textId="77777777" w:rsidR="00E24E2D" w:rsidRPr="00E24E2D" w:rsidRDefault="00E24E2D" w:rsidP="00E24E2D">
      <w:pPr>
        <w:keepNext/>
        <w:rPr>
          <w:b/>
          <w:bCs/>
        </w:rPr>
      </w:pPr>
      <w:r w:rsidRPr="00E24E2D">
        <w:rPr>
          <w:b/>
          <w:bCs/>
        </w:rPr>
        <w:t>Säilitamistingimused ja kõlblikkusaeg</w:t>
      </w:r>
    </w:p>
    <w:p w14:paraId="007B9A4D" w14:textId="77777777" w:rsidR="00E24E2D" w:rsidRPr="00E24E2D" w:rsidRDefault="00E24E2D" w:rsidP="00E24E2D">
      <w:pPr>
        <w:keepNext/>
        <w:rPr>
          <w:b/>
        </w:rPr>
      </w:pPr>
    </w:p>
    <w:p w14:paraId="20DB2B8E" w14:textId="77777777" w:rsidR="00E24E2D" w:rsidRPr="00E24E2D" w:rsidRDefault="00E24E2D" w:rsidP="00E24E2D">
      <w:pPr>
        <w:keepNext/>
        <w:rPr>
          <w:u w:val="single"/>
        </w:rPr>
      </w:pPr>
      <w:r w:rsidRPr="00E24E2D">
        <w:rPr>
          <w:u w:val="single"/>
        </w:rPr>
        <w:t>Avamata viaal</w:t>
      </w:r>
    </w:p>
    <w:p w14:paraId="1322A72E" w14:textId="77777777" w:rsidR="00E24E2D" w:rsidRPr="00E24E2D" w:rsidRDefault="00E24E2D" w:rsidP="00E24E2D">
      <w:pPr>
        <w:keepNext/>
        <w:rPr>
          <w:u w:val="single"/>
        </w:rPr>
      </w:pPr>
    </w:p>
    <w:p w14:paraId="33743E5B" w14:textId="77777777" w:rsidR="00E24E2D" w:rsidRPr="00E24E2D" w:rsidRDefault="00E24E2D" w:rsidP="00E24E2D">
      <w:r w:rsidRPr="00E24E2D">
        <w:t xml:space="preserve">OPDIVO’t peab </w:t>
      </w:r>
      <w:r w:rsidRPr="00E24E2D">
        <w:rPr>
          <w:b/>
        </w:rPr>
        <w:t>hoidma külmkapis</w:t>
      </w:r>
      <w:r w:rsidRPr="00E24E2D">
        <w:t xml:space="preserve"> (2 °C...8 °C). Viaale tuleb hoida originaalpakendis, et kaitsta neid valguse eest. OPDIVO’l ei tohi lasta külmuda.</w:t>
      </w:r>
    </w:p>
    <w:p w14:paraId="0D88F274" w14:textId="77777777" w:rsidR="00E24E2D" w:rsidRPr="00E24E2D" w:rsidRDefault="00E24E2D" w:rsidP="00E24E2D"/>
    <w:p w14:paraId="59CA0F9D" w14:textId="77777777" w:rsidR="00E24E2D" w:rsidRPr="00E24E2D" w:rsidRDefault="00E24E2D" w:rsidP="00E24E2D">
      <w:r w:rsidRPr="00E24E2D">
        <w:t>Ärge kasutage OPDIVO’t pärast kõlblikkusaega, mis on märgitud karbil ja viaali sildil pärast „EXP“. Kõlblikkusaeg viitab selle kuu viimasele päevale.</w:t>
      </w:r>
    </w:p>
    <w:p w14:paraId="37C5D676" w14:textId="77777777" w:rsidR="00E24E2D" w:rsidRPr="00E24E2D" w:rsidRDefault="00E24E2D" w:rsidP="00E24E2D"/>
    <w:p w14:paraId="3BC1358C" w14:textId="77777777" w:rsidR="00E24E2D" w:rsidRPr="00E24E2D" w:rsidRDefault="00E24E2D" w:rsidP="00E24E2D">
      <w:pPr>
        <w:keepNext/>
        <w:rPr>
          <w:u w:val="single"/>
        </w:rPr>
      </w:pPr>
      <w:r w:rsidRPr="00E24E2D">
        <w:rPr>
          <w:u w:val="single"/>
        </w:rPr>
        <w:t>Säilitamine süstlas</w:t>
      </w:r>
    </w:p>
    <w:p w14:paraId="7E301D0A" w14:textId="77777777" w:rsidR="00E24E2D" w:rsidRPr="00E24E2D" w:rsidRDefault="00E24E2D" w:rsidP="00E24E2D">
      <w:pPr>
        <w:keepNext/>
        <w:rPr>
          <w:iCs/>
          <w:u w:val="single"/>
        </w:rPr>
      </w:pPr>
    </w:p>
    <w:p w14:paraId="16D6F907" w14:textId="77777777" w:rsidR="00E24E2D" w:rsidRPr="00E24E2D" w:rsidRDefault="00E24E2D" w:rsidP="00E24E2D">
      <w:pPr>
        <w:rPr>
          <w:iCs/>
        </w:rPr>
      </w:pPr>
      <w:r w:rsidRPr="00E24E2D">
        <w:t>Mikrobioloogilise saastatuse vältimiseks tuleb ravim kohe pärast viaalist süstlasse tõmbamist ära kasutada, kuna see ei sisalda mikroobivastaseid säilitusaineid ega bakteriostaatilisi aineid. Kui OPDIVO süstlasse tõmmatud süstelahust ei kasutata kohe, võib seda säilitada külmkapis temperatuuril 2 °C kuni 8 °C valguse eest kaitstult kuni 7 päeva ja/või toatemperatuuril 20 °C kuni 25 °C ja toavalguses kuni 8 tundi. Kui säilitusaeg ületab neid piire, tuleb ravim ära visata. Süstla ettevalmistamine peab toimuma aseptilistes tingimustes.</w:t>
      </w:r>
    </w:p>
    <w:p w14:paraId="501C46B3" w14:textId="77777777" w:rsidR="00E24E2D" w:rsidRPr="00E24E2D" w:rsidRDefault="00E24E2D" w:rsidP="00E24E2D"/>
    <w:p w14:paraId="67D133F7" w14:textId="77777777" w:rsidR="00E24E2D" w:rsidRPr="00E24E2D" w:rsidRDefault="00E24E2D" w:rsidP="00E24E2D">
      <w:pPr>
        <w:keepNext/>
        <w:rPr>
          <w:b/>
          <w:bCs/>
        </w:rPr>
      </w:pPr>
      <w:r w:rsidRPr="00E24E2D">
        <w:rPr>
          <w:b/>
          <w:bCs/>
        </w:rPr>
        <w:lastRenderedPageBreak/>
        <w:t>Hävitamine</w:t>
      </w:r>
    </w:p>
    <w:p w14:paraId="5FC37CFF" w14:textId="77777777" w:rsidR="00E24E2D" w:rsidRPr="00E24E2D" w:rsidRDefault="00E24E2D" w:rsidP="00E24E2D">
      <w:pPr>
        <w:autoSpaceDE w:val="0"/>
        <w:autoSpaceDN w:val="0"/>
        <w:adjustRightInd w:val="0"/>
        <w:ind w:right="120"/>
      </w:pPr>
      <w:r w:rsidRPr="00E24E2D">
        <w:t>Ärge säilitage kasutamata jäänud süstelahust korduvaks kasutamiseks. Kasutamata ravimpreparaat või jäätmematerjal tuleb hävitada vastavalt kohalikele nõuetele.</w:t>
      </w:r>
    </w:p>
    <w:p w14:paraId="699F1C8C" w14:textId="77777777" w:rsidR="00E24E2D" w:rsidRPr="00E24E2D" w:rsidRDefault="00E24E2D" w:rsidP="00E24E2D">
      <w:pPr>
        <w:autoSpaceDE w:val="0"/>
        <w:autoSpaceDN w:val="0"/>
        <w:adjustRightInd w:val="0"/>
      </w:pPr>
    </w:p>
    <w:p w14:paraId="567E3129" w14:textId="68A6E47F" w:rsidR="008359A1" w:rsidRPr="00561DAC" w:rsidRDefault="008359A1" w:rsidP="007279AF">
      <w:pPr>
        <w:rPr>
          <w:noProof/>
        </w:rPr>
      </w:pPr>
    </w:p>
    <w:sectPr w:rsidR="008359A1" w:rsidRPr="00561DAC" w:rsidSect="00A60074">
      <w:footerReference w:type="even" r:id="rId66"/>
      <w:footerReference w:type="default" r:id="rId67"/>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75DC8" w14:textId="77777777" w:rsidR="006526C3" w:rsidRDefault="006526C3">
      <w:r>
        <w:separator/>
      </w:r>
    </w:p>
  </w:endnote>
  <w:endnote w:type="continuationSeparator" w:id="0">
    <w:p w14:paraId="6317F1EB" w14:textId="77777777" w:rsidR="006526C3" w:rsidRDefault="00652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5A496E">
      <w:rPr>
        <w:rFonts w:ascii="Arial" w:hAnsi="Arial" w:cs="Arial"/>
        <w:noProof/>
        <w:sz w:val="16"/>
      </w:rPr>
      <w:t>1</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1E06D" w14:textId="77777777" w:rsidR="006526C3" w:rsidRDefault="006526C3">
      <w:r>
        <w:separator/>
      </w:r>
    </w:p>
  </w:footnote>
  <w:footnote w:type="continuationSeparator" w:id="0">
    <w:p w14:paraId="361612FE" w14:textId="77777777" w:rsidR="006526C3" w:rsidRDefault="00652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0173946">
    <w:abstractNumId w:val="5"/>
  </w:num>
  <w:num w:numId="2" w16cid:durableId="1177766808">
    <w:abstractNumId w:val="0"/>
  </w:num>
  <w:num w:numId="3" w16cid:durableId="1665081982">
    <w:abstractNumId w:val="27"/>
  </w:num>
  <w:num w:numId="4" w16cid:durableId="118308668">
    <w:abstractNumId w:val="15"/>
  </w:num>
  <w:num w:numId="5" w16cid:durableId="1957442720">
    <w:abstractNumId w:val="22"/>
  </w:num>
  <w:num w:numId="6" w16cid:durableId="1308630779">
    <w:abstractNumId w:val="17"/>
  </w:num>
  <w:num w:numId="7" w16cid:durableId="678237883">
    <w:abstractNumId w:val="23"/>
  </w:num>
  <w:num w:numId="8" w16cid:durableId="644284950">
    <w:abstractNumId w:val="6"/>
  </w:num>
  <w:num w:numId="9" w16cid:durableId="1066222487">
    <w:abstractNumId w:val="16"/>
  </w:num>
  <w:num w:numId="10" w16cid:durableId="701592072">
    <w:abstractNumId w:val="2"/>
  </w:num>
  <w:num w:numId="11" w16cid:durableId="1512182318">
    <w:abstractNumId w:val="11"/>
  </w:num>
  <w:num w:numId="12" w16cid:durableId="1291790696">
    <w:abstractNumId w:val="24"/>
  </w:num>
  <w:num w:numId="13" w16cid:durableId="688142085">
    <w:abstractNumId w:val="1"/>
  </w:num>
  <w:num w:numId="14" w16cid:durableId="1861813599">
    <w:abstractNumId w:val="33"/>
  </w:num>
  <w:num w:numId="15" w16cid:durableId="503937814">
    <w:abstractNumId w:val="13"/>
  </w:num>
  <w:num w:numId="16" w16cid:durableId="1064179065">
    <w:abstractNumId w:val="10"/>
  </w:num>
  <w:num w:numId="17" w16cid:durableId="2071420809">
    <w:abstractNumId w:val="4"/>
  </w:num>
  <w:num w:numId="18" w16cid:durableId="1489975595">
    <w:abstractNumId w:val="9"/>
  </w:num>
  <w:num w:numId="19" w16cid:durableId="1044138154">
    <w:abstractNumId w:val="39"/>
  </w:num>
  <w:num w:numId="20" w16cid:durableId="292909998">
    <w:abstractNumId w:val="28"/>
  </w:num>
  <w:num w:numId="21" w16cid:durableId="1682657033">
    <w:abstractNumId w:val="20"/>
  </w:num>
  <w:num w:numId="22" w16cid:durableId="662976775">
    <w:abstractNumId w:val="18"/>
  </w:num>
  <w:num w:numId="23" w16cid:durableId="1828592287">
    <w:abstractNumId w:val="37"/>
  </w:num>
  <w:num w:numId="24" w16cid:durableId="130757648">
    <w:abstractNumId w:val="7"/>
  </w:num>
  <w:num w:numId="25" w16cid:durableId="331880267">
    <w:abstractNumId w:val="19"/>
  </w:num>
  <w:num w:numId="26" w16cid:durableId="1042436728">
    <w:abstractNumId w:val="27"/>
  </w:num>
  <w:num w:numId="27" w16cid:durableId="110915642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5465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3016290">
    <w:abstractNumId w:val="25"/>
  </w:num>
  <w:num w:numId="30" w16cid:durableId="474839718">
    <w:abstractNumId w:val="8"/>
  </w:num>
  <w:num w:numId="31" w16cid:durableId="1767077189">
    <w:abstractNumId w:val="38"/>
  </w:num>
  <w:num w:numId="32" w16cid:durableId="252131546">
    <w:abstractNumId w:val="30"/>
  </w:num>
  <w:num w:numId="33" w16cid:durableId="1342393180">
    <w:abstractNumId w:val="32"/>
  </w:num>
  <w:num w:numId="34" w16cid:durableId="1259679604">
    <w:abstractNumId w:val="3"/>
  </w:num>
  <w:num w:numId="35" w16cid:durableId="875194976">
    <w:abstractNumId w:val="26"/>
  </w:num>
  <w:num w:numId="36" w16cid:durableId="204373792">
    <w:abstractNumId w:val="12"/>
  </w:num>
  <w:num w:numId="37" w16cid:durableId="31616969">
    <w:abstractNumId w:val="21"/>
  </w:num>
  <w:num w:numId="38" w16cid:durableId="769542878">
    <w:abstractNumId w:val="36"/>
  </w:num>
  <w:num w:numId="39" w16cid:durableId="1514029173">
    <w:abstractNumId w:val="29"/>
  </w:num>
  <w:num w:numId="40" w16cid:durableId="2075197573">
    <w:abstractNumId w:val="14"/>
  </w:num>
  <w:num w:numId="41" w16cid:durableId="906721802">
    <w:abstractNumId w:val="35"/>
  </w:num>
  <w:num w:numId="42" w16cid:durableId="880820548">
    <w:abstractNumId w:val="40"/>
  </w:num>
  <w:num w:numId="43" w16cid:durableId="261496191">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DateAndTime/>
  <w:embedSystemFont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91"/>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1E59"/>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16E"/>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6C33"/>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799"/>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68A"/>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47D2"/>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6B"/>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2CB"/>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0"/>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20"/>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46D"/>
    <w:rsid w:val="00321745"/>
    <w:rsid w:val="00321A2B"/>
    <w:rsid w:val="00321D5D"/>
    <w:rsid w:val="00321DE1"/>
    <w:rsid w:val="00321E0F"/>
    <w:rsid w:val="00321E79"/>
    <w:rsid w:val="003221FD"/>
    <w:rsid w:val="003222BD"/>
    <w:rsid w:val="00322372"/>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0EAB"/>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993"/>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698"/>
    <w:rsid w:val="003E1904"/>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7E1"/>
    <w:rsid w:val="003E4866"/>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3F75"/>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2EAE"/>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33"/>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2932"/>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5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B74"/>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C0B"/>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AC8"/>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96E"/>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6CCE"/>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AA"/>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6C3"/>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4E2"/>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76E"/>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780"/>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00"/>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279AF"/>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628"/>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5CC5"/>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244"/>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8A5"/>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5E90"/>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E89"/>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0C2"/>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08C"/>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36E"/>
    <w:rsid w:val="008F7435"/>
    <w:rsid w:val="008F7647"/>
    <w:rsid w:val="008F7937"/>
    <w:rsid w:val="008F7D01"/>
    <w:rsid w:val="008F7D4D"/>
    <w:rsid w:val="00900265"/>
    <w:rsid w:val="0090032B"/>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1C75"/>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835"/>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304"/>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E45"/>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07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E21"/>
    <w:rsid w:val="00A71131"/>
    <w:rsid w:val="00A71386"/>
    <w:rsid w:val="00A71572"/>
    <w:rsid w:val="00A71853"/>
    <w:rsid w:val="00A7204E"/>
    <w:rsid w:val="00A72362"/>
    <w:rsid w:val="00A7264C"/>
    <w:rsid w:val="00A7295F"/>
    <w:rsid w:val="00A729D1"/>
    <w:rsid w:val="00A72B4B"/>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5A2A"/>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6FF3"/>
    <w:rsid w:val="00B572AB"/>
    <w:rsid w:val="00B57691"/>
    <w:rsid w:val="00B5785F"/>
    <w:rsid w:val="00B57C01"/>
    <w:rsid w:val="00B600C9"/>
    <w:rsid w:val="00B604BB"/>
    <w:rsid w:val="00B6059B"/>
    <w:rsid w:val="00B60AAF"/>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C7CA2"/>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58"/>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55A"/>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5B5"/>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255"/>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D8E"/>
    <w:rsid w:val="00D27EA9"/>
    <w:rsid w:val="00D302A3"/>
    <w:rsid w:val="00D30543"/>
    <w:rsid w:val="00D309D9"/>
    <w:rsid w:val="00D309F2"/>
    <w:rsid w:val="00D309F8"/>
    <w:rsid w:val="00D30BA8"/>
    <w:rsid w:val="00D30D93"/>
    <w:rsid w:val="00D310CA"/>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6C76"/>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3CD9"/>
    <w:rsid w:val="00E24E2D"/>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587"/>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3A0"/>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ACD"/>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6E5"/>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9BA"/>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6B5B"/>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0E0"/>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30C"/>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966"/>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AA4"/>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20E"/>
    <w:rsid w:val="00FC7772"/>
    <w:rsid w:val="00FD01DC"/>
    <w:rsid w:val="00FD032D"/>
    <w:rsid w:val="00FD035A"/>
    <w:rsid w:val="00FD0F67"/>
    <w:rsid w:val="00FD10B4"/>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et-EE"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et-EE"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et-EE"/>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et-EE"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et-EE"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et-EE"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et-EE"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et-EE" w:eastAsia="en-US"/>
    </w:rPr>
  </w:style>
  <w:style w:type="paragraph" w:customStyle="1" w:styleId="BMSBodyText">
    <w:name w:val="BMS Body Text"/>
    <w:link w:val="BMSBodyTextChar"/>
    <w:qFormat/>
    <w:rsid w:val="008A49B5"/>
    <w:pPr>
      <w:spacing w:after="120" w:line="264" w:lineRule="auto"/>
      <w:jc w:val="both"/>
    </w:pPr>
    <w:rPr>
      <w:color w:val="000000"/>
      <w:sz w:val="24"/>
      <w:lang w:val="et-EE"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et-EE"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et-EE"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et-EE"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et-EE"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et-EE"/>
    </w:rPr>
  </w:style>
  <w:style w:type="paragraph" w:customStyle="1" w:styleId="Default">
    <w:name w:val="Default"/>
    <w:rsid w:val="00176C9D"/>
    <w:pPr>
      <w:autoSpaceDE w:val="0"/>
      <w:autoSpaceDN w:val="0"/>
      <w:adjustRightInd w:val="0"/>
    </w:pPr>
    <w:rPr>
      <w:color w:val="000000"/>
      <w:sz w:val="24"/>
      <w:szCs w:val="24"/>
      <w:lang w:val="et-EE"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et-EE"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et-EE"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et-EE"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et-EE"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et-EE"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et-EE" w:eastAsia="x-none"/>
    </w:rPr>
  </w:style>
  <w:style w:type="character" w:customStyle="1" w:styleId="BodytextAgencyChar">
    <w:name w:val="Body text (Agency) Char"/>
    <w:link w:val="BodytextAgency"/>
    <w:rsid w:val="00305CC4"/>
    <w:rPr>
      <w:rFonts w:ascii="Verdana" w:eastAsia="Verdana" w:hAnsi="Verdana"/>
      <w:sz w:val="18"/>
      <w:szCs w:val="18"/>
      <w:lang w:val="et-EE"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et-EE"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et-EE"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et-EE" w:eastAsia="en-US"/>
    </w:rPr>
  </w:style>
  <w:style w:type="paragraph" w:customStyle="1" w:styleId="5">
    <w:name w:val="5"/>
    <w:uiPriority w:val="99"/>
    <w:rsid w:val="00FE0123"/>
    <w:pPr>
      <w:tabs>
        <w:tab w:val="left" w:pos="567"/>
      </w:tabs>
      <w:spacing w:line="260" w:lineRule="exact"/>
    </w:pPr>
    <w:rPr>
      <w:lang w:val="et-EE" w:eastAsia="en-US"/>
    </w:rPr>
  </w:style>
  <w:style w:type="paragraph" w:customStyle="1" w:styleId="4">
    <w:name w:val="4"/>
    <w:uiPriority w:val="99"/>
    <w:rsid w:val="00930F76"/>
    <w:pPr>
      <w:tabs>
        <w:tab w:val="left" w:pos="567"/>
      </w:tabs>
      <w:spacing w:line="260" w:lineRule="exact"/>
    </w:pPr>
    <w:rPr>
      <w:lang w:val="et-EE" w:eastAsia="en-US"/>
    </w:rPr>
  </w:style>
  <w:style w:type="paragraph" w:customStyle="1" w:styleId="3">
    <w:name w:val="3"/>
    <w:uiPriority w:val="99"/>
    <w:rsid w:val="00035F36"/>
    <w:pPr>
      <w:tabs>
        <w:tab w:val="left" w:pos="567"/>
      </w:tabs>
      <w:spacing w:line="260" w:lineRule="exact"/>
    </w:pPr>
    <w:rPr>
      <w:lang w:val="et-EE" w:eastAsia="en-US"/>
    </w:rPr>
  </w:style>
  <w:style w:type="paragraph" w:customStyle="1" w:styleId="2">
    <w:name w:val="2"/>
    <w:uiPriority w:val="99"/>
    <w:rsid w:val="00AB7222"/>
    <w:pPr>
      <w:tabs>
        <w:tab w:val="left" w:pos="567"/>
      </w:tabs>
      <w:spacing w:line="260" w:lineRule="exact"/>
    </w:pPr>
    <w:rPr>
      <w:lang w:val="et-EE"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et-EE"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et-EE" w:eastAsia="en-GB"/>
    </w:rPr>
  </w:style>
  <w:style w:type="paragraph" w:customStyle="1" w:styleId="Paragraph">
    <w:name w:val="Paragraph"/>
    <w:link w:val="ParagraphChar"/>
    <w:uiPriority w:val="5"/>
    <w:qFormat/>
    <w:rsid w:val="00387AD7"/>
    <w:pPr>
      <w:spacing w:after="240"/>
    </w:pPr>
    <w:rPr>
      <w:rFonts w:eastAsia="SimSun"/>
      <w:sz w:val="24"/>
      <w:szCs w:val="24"/>
      <w:lang w:val="et-EE"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et-EE" w:eastAsia="en-US" w:bidi="ar-SA"/>
    </w:rPr>
  </w:style>
  <w:style w:type="character" w:customStyle="1" w:styleId="TitleBChar">
    <w:name w:val="Title B Char"/>
    <w:link w:val="TitleB"/>
    <w:rsid w:val="00093E17"/>
    <w:rPr>
      <w:b/>
      <w:caps w:val="0"/>
      <w:noProof/>
      <w:sz w:val="22"/>
      <w:lang w:val="et-EE" w:eastAsia="en-US" w:bidi="ar-SA"/>
    </w:rPr>
  </w:style>
  <w:style w:type="character" w:customStyle="1" w:styleId="HeadingsPDF2Char">
    <w:name w:val="Headings PDF 2 Char"/>
    <w:link w:val="HeadingsPDF2"/>
    <w:rsid w:val="00093E17"/>
    <w:rPr>
      <w:b/>
      <w:caps w:val="0"/>
      <w:noProof/>
      <w:sz w:val="22"/>
      <w:lang w:val="et-EE" w:eastAsia="en-US" w:bidi="ar-SA"/>
    </w:rPr>
  </w:style>
  <w:style w:type="character" w:customStyle="1" w:styleId="EMEATitleChar">
    <w:name w:val="EMEA Title Char"/>
    <w:link w:val="EMEATitle"/>
    <w:rsid w:val="00BF3FA5"/>
    <w:rPr>
      <w:b/>
      <w:sz w:val="22"/>
      <w:lang w:val="et-EE" w:eastAsia="en-US" w:bidi="ar-SA"/>
    </w:rPr>
  </w:style>
  <w:style w:type="character" w:customStyle="1" w:styleId="TitleAChar">
    <w:name w:val="Title A Char"/>
    <w:link w:val="TitleA"/>
    <w:rsid w:val="00BF3FA5"/>
    <w:rPr>
      <w:b/>
      <w:noProof/>
      <w:sz w:val="22"/>
      <w:lang w:val="et-EE" w:eastAsia="en-US" w:bidi="ar-SA"/>
    </w:rPr>
  </w:style>
  <w:style w:type="character" w:customStyle="1" w:styleId="HeadingsPDF1Char">
    <w:name w:val="Headings PDF 1 Char"/>
    <w:link w:val="HeadingsPDF1"/>
    <w:rsid w:val="00BF3FA5"/>
    <w:rPr>
      <w:b/>
      <w:noProof/>
      <w:sz w:val="22"/>
      <w:lang w:val="et-EE"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table" w:customStyle="1" w:styleId="TableGrid1">
    <w:name w:val="Table Grid1"/>
    <w:basedOn w:val="TableNormal"/>
    <w:next w:val="TableGrid"/>
    <w:uiPriority w:val="39"/>
    <w:rsid w:val="00F26B5B"/>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Subscript">
    <w:name w:val="BMS Subscript"/>
    <w:rsid w:val="00F26B5B"/>
    <w:rPr>
      <w:sz w:val="28"/>
      <w:vertAlign w:val="subscript"/>
    </w:rPr>
  </w:style>
  <w:style w:type="character" w:customStyle="1" w:styleId="ListParagraphChar">
    <w:name w:val="List Paragraph Char"/>
    <w:aliases w:val="Bullet Level 3 Char"/>
    <w:link w:val="ListParagraph"/>
    <w:uiPriority w:val="34"/>
    <w:locked/>
    <w:rsid w:val="00F26B5B"/>
    <w:rPr>
      <w:rFonts w:ascii="Calibri" w:eastAsia="MS Mincho" w:hAnsi="Calibri" w:cs="Calibri"/>
      <w:sz w:val="22"/>
      <w:szCs w:val="22"/>
      <w:lang w:val="et-EE" w:eastAsia="ja-JP"/>
    </w:rPr>
  </w:style>
  <w:style w:type="character" w:customStyle="1" w:styleId="BMSHeading3Char">
    <w:name w:val="BMS Heading 3 Char"/>
    <w:link w:val="BMSHeading3"/>
    <w:locked/>
    <w:rsid w:val="00F26B5B"/>
    <w:rPr>
      <w:rFonts w:ascii="Arial" w:hAnsi="Arial"/>
      <w:b/>
      <w:i/>
      <w:color w:val="000000"/>
      <w:sz w:val="24"/>
      <w:lang w:val="et-EE" w:eastAsia="en-US"/>
    </w:rPr>
  </w:style>
  <w:style w:type="paragraph" w:customStyle="1" w:styleId="Heading10">
    <w:name w:val="_Heading 1"/>
    <w:basedOn w:val="Normal"/>
    <w:qFormat/>
    <w:rsid w:val="00F26B5B"/>
    <w:pPr>
      <w:keepNext/>
      <w:ind w:left="567" w:hanging="567"/>
    </w:pPr>
    <w:rPr>
      <w:b/>
    </w:rPr>
  </w:style>
  <w:style w:type="paragraph" w:customStyle="1" w:styleId="Heading20">
    <w:name w:val="_Heading 2"/>
    <w:basedOn w:val="Normal"/>
    <w:qFormat/>
    <w:rsid w:val="00F26B5B"/>
    <w:pPr>
      <w:keepNext/>
      <w:ind w:left="567" w:hanging="567"/>
    </w:pPr>
    <w:rPr>
      <w:b/>
      <w:noProof/>
    </w:rPr>
  </w:style>
  <w:style w:type="paragraph" w:customStyle="1" w:styleId="HeadingTable">
    <w:name w:val="_Heading Table"/>
    <w:basedOn w:val="Normal"/>
    <w:qFormat/>
    <w:rsid w:val="00F26B5B"/>
    <w:pPr>
      <w:keepNext/>
      <w:ind w:left="1418" w:hanging="1418"/>
    </w:pPr>
    <w:rPr>
      <w:b/>
      <w:szCs w:val="20"/>
      <w:lang w:eastAsia="es-ES"/>
    </w:rPr>
  </w:style>
  <w:style w:type="paragraph" w:customStyle="1" w:styleId="StyleTableBold">
    <w:name w:val="_Style Table Bold"/>
    <w:basedOn w:val="Normal"/>
    <w:qFormat/>
    <w:rsid w:val="00F26B5B"/>
    <w:pPr>
      <w:keepNext/>
      <w:widowControl w:val="0"/>
    </w:pPr>
    <w:rPr>
      <w:rFonts w:eastAsia="MS Mincho"/>
      <w:b/>
      <w:sz w:val="20"/>
      <w:szCs w:val="20"/>
    </w:rPr>
  </w:style>
  <w:style w:type="paragraph" w:customStyle="1" w:styleId="Styletablecellindent1">
    <w:name w:val="_Style table cell indent 1"/>
    <w:basedOn w:val="Normal"/>
    <w:qFormat/>
    <w:rsid w:val="00F26B5B"/>
    <w:pPr>
      <w:keepNext/>
      <w:tabs>
        <w:tab w:val="left" w:pos="201"/>
      </w:tabs>
      <w:ind w:left="204"/>
    </w:pPr>
    <w:rPr>
      <w:sz w:val="20"/>
    </w:rPr>
  </w:style>
  <w:style w:type="paragraph" w:customStyle="1" w:styleId="Style29">
    <w:name w:val="Style29"/>
    <w:basedOn w:val="Normal"/>
    <w:qFormat/>
    <w:rsid w:val="00F26B5B"/>
    <w:pPr>
      <w:keepNext/>
      <w:ind w:left="57" w:firstLine="64"/>
    </w:pPr>
    <w:rPr>
      <w:sz w:val="16"/>
      <w:szCs w:val="16"/>
    </w:rPr>
  </w:style>
  <w:style w:type="paragraph" w:customStyle="1" w:styleId="Style30">
    <w:name w:val="Style30"/>
    <w:basedOn w:val="Normal"/>
    <w:qFormat/>
    <w:rsid w:val="00F26B5B"/>
    <w:pPr>
      <w:keepNext/>
      <w:ind w:left="57"/>
    </w:pPr>
    <w:rPr>
      <w:sz w:val="16"/>
      <w:szCs w:val="16"/>
    </w:rPr>
  </w:style>
  <w:style w:type="paragraph" w:customStyle="1" w:styleId="Style31">
    <w:name w:val="Style31"/>
    <w:basedOn w:val="Normal"/>
    <w:qFormat/>
    <w:rsid w:val="00F26B5B"/>
    <w:pPr>
      <w:keepNext/>
      <w:ind w:left="-28" w:firstLine="18"/>
    </w:pPr>
    <w:rPr>
      <w:sz w:val="16"/>
      <w:szCs w:val="16"/>
    </w:rPr>
  </w:style>
  <w:style w:type="paragraph" w:customStyle="1" w:styleId="Style32">
    <w:name w:val="Style32"/>
    <w:basedOn w:val="Normal"/>
    <w:qFormat/>
    <w:rsid w:val="00F26B5B"/>
    <w:pPr>
      <w:keepNext/>
      <w:ind w:left="709"/>
    </w:pPr>
    <w:rPr>
      <w:sz w:val="16"/>
      <w:szCs w:val="16"/>
    </w:rPr>
  </w:style>
  <w:style w:type="paragraph" w:customStyle="1" w:styleId="Style33">
    <w:name w:val="Style33"/>
    <w:basedOn w:val="Normal"/>
    <w:qFormat/>
    <w:rsid w:val="00F26B5B"/>
    <w:pPr>
      <w:keepNext/>
    </w:pPr>
    <w:rPr>
      <w:sz w:val="16"/>
      <w:szCs w:val="16"/>
    </w:rPr>
  </w:style>
  <w:style w:type="paragraph" w:customStyle="1" w:styleId="Style34">
    <w:name w:val="Style34"/>
    <w:basedOn w:val="Normal"/>
    <w:qFormat/>
    <w:rsid w:val="00F26B5B"/>
    <w:pPr>
      <w:keepNext/>
      <w:ind w:left="28" w:firstLine="26"/>
    </w:pPr>
    <w:rPr>
      <w:sz w:val="16"/>
      <w:szCs w:val="16"/>
    </w:rPr>
  </w:style>
  <w:style w:type="paragraph" w:customStyle="1" w:styleId="Style35">
    <w:name w:val="Style35"/>
    <w:basedOn w:val="Normal"/>
    <w:qFormat/>
    <w:rsid w:val="00F26B5B"/>
    <w:pPr>
      <w:keepNext/>
      <w:ind w:left="57" w:firstLine="13"/>
    </w:pPr>
    <w:rPr>
      <w:rFonts w:eastAsia="MS Mincho"/>
      <w:sz w:val="16"/>
      <w:szCs w:val="16"/>
    </w:rPr>
  </w:style>
  <w:style w:type="paragraph" w:customStyle="1" w:styleId="Style36">
    <w:name w:val="Style36"/>
    <w:basedOn w:val="Normal"/>
    <w:qFormat/>
    <w:rsid w:val="00F26B5B"/>
    <w:pPr>
      <w:keepNext/>
      <w:ind w:left="57" w:firstLine="15"/>
    </w:pPr>
    <w:rPr>
      <w:rFonts w:eastAsia="MS Mincho"/>
      <w:sz w:val="16"/>
      <w:szCs w:val="16"/>
    </w:rPr>
  </w:style>
  <w:style w:type="paragraph" w:customStyle="1" w:styleId="Style37">
    <w:name w:val="Style37"/>
    <w:basedOn w:val="Normal"/>
    <w:qFormat/>
    <w:rsid w:val="00F26B5B"/>
    <w:pPr>
      <w:keepNext/>
      <w:autoSpaceDE w:val="0"/>
      <w:autoSpaceDN w:val="0"/>
      <w:adjustRightInd w:val="0"/>
      <w:ind w:left="360"/>
    </w:pPr>
    <w:rPr>
      <w:sz w:val="20"/>
    </w:rPr>
  </w:style>
  <w:style w:type="paragraph" w:customStyle="1" w:styleId="Style38">
    <w:name w:val="Style38"/>
    <w:basedOn w:val="Normal"/>
    <w:qFormat/>
    <w:rsid w:val="00F26B5B"/>
    <w:pPr>
      <w:keepNext/>
      <w:tabs>
        <w:tab w:val="left" w:pos="360"/>
      </w:tabs>
      <w:autoSpaceDE w:val="0"/>
      <w:autoSpaceDN w:val="0"/>
      <w:adjustRightInd w:val="0"/>
      <w:ind w:left="720"/>
    </w:pPr>
    <w:rPr>
      <w:sz w:val="20"/>
    </w:rPr>
  </w:style>
  <w:style w:type="paragraph" w:customStyle="1" w:styleId="Style39">
    <w:name w:val="Style39"/>
    <w:basedOn w:val="Normal"/>
    <w:qFormat/>
    <w:rsid w:val="00F26B5B"/>
    <w:pPr>
      <w:keepNext/>
      <w:ind w:left="57"/>
    </w:pPr>
    <w:rPr>
      <w:sz w:val="18"/>
      <w:szCs w:val="18"/>
    </w:rPr>
  </w:style>
  <w:style w:type="paragraph" w:customStyle="1" w:styleId="Style40">
    <w:name w:val="Style40"/>
    <w:basedOn w:val="Normal"/>
    <w:qFormat/>
    <w:rsid w:val="00F26B5B"/>
    <w:pPr>
      <w:keepNext/>
      <w:ind w:left="144"/>
    </w:pPr>
    <w:rPr>
      <w:sz w:val="20"/>
    </w:rPr>
  </w:style>
  <w:style w:type="paragraph" w:customStyle="1" w:styleId="Style41">
    <w:name w:val="Style41"/>
    <w:basedOn w:val="Normal"/>
    <w:qFormat/>
    <w:rsid w:val="00F26B5B"/>
    <w:pPr>
      <w:keepNext/>
      <w:tabs>
        <w:tab w:val="left" w:pos="180"/>
      </w:tabs>
      <w:ind w:left="567"/>
    </w:pPr>
    <w:rPr>
      <w:sz w:val="20"/>
    </w:rPr>
  </w:style>
  <w:style w:type="paragraph" w:customStyle="1" w:styleId="Style42">
    <w:name w:val="Style42"/>
    <w:basedOn w:val="Normal"/>
    <w:qFormat/>
    <w:rsid w:val="00F26B5B"/>
    <w:pPr>
      <w:keepNext/>
      <w:tabs>
        <w:tab w:val="left" w:pos="180"/>
      </w:tabs>
      <w:ind w:left="720"/>
    </w:pPr>
    <w:rPr>
      <w:sz w:val="20"/>
    </w:rPr>
  </w:style>
  <w:style w:type="paragraph" w:customStyle="1" w:styleId="Style43">
    <w:name w:val="Style43"/>
    <w:basedOn w:val="Normal"/>
    <w:qFormat/>
    <w:rsid w:val="00F26B5B"/>
    <w:pPr>
      <w:keepNext/>
      <w:tabs>
        <w:tab w:val="left" w:pos="360"/>
      </w:tabs>
      <w:ind w:left="360"/>
    </w:pPr>
    <w:rPr>
      <w:sz w:val="20"/>
      <w:szCs w:val="20"/>
    </w:rPr>
  </w:style>
  <w:style w:type="paragraph" w:customStyle="1" w:styleId="Style44">
    <w:name w:val="Style44"/>
    <w:basedOn w:val="Normal"/>
    <w:qFormat/>
    <w:rsid w:val="00F26B5B"/>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F26B5B"/>
    <w:pPr>
      <w:keepNext/>
      <w:ind w:left="284"/>
    </w:pPr>
    <w:rPr>
      <w:noProof/>
      <w:sz w:val="20"/>
    </w:rPr>
  </w:style>
  <w:style w:type="paragraph" w:customStyle="1" w:styleId="Style46">
    <w:name w:val="Style46"/>
    <w:basedOn w:val="Normal"/>
    <w:qFormat/>
    <w:rsid w:val="00F26B5B"/>
    <w:pPr>
      <w:keepNext/>
      <w:ind w:left="57"/>
    </w:pPr>
    <w:rPr>
      <w:sz w:val="20"/>
    </w:rPr>
  </w:style>
  <w:style w:type="paragraph" w:customStyle="1" w:styleId="Style47">
    <w:name w:val="Style47"/>
    <w:basedOn w:val="Normal"/>
    <w:qFormat/>
    <w:rsid w:val="00F26B5B"/>
    <w:pPr>
      <w:keepNext/>
      <w:tabs>
        <w:tab w:val="left" w:pos="180"/>
      </w:tabs>
      <w:ind w:left="720"/>
    </w:pPr>
    <w:rPr>
      <w:sz w:val="20"/>
    </w:rPr>
  </w:style>
  <w:style w:type="paragraph" w:customStyle="1" w:styleId="Style48">
    <w:name w:val="Style48"/>
    <w:basedOn w:val="Normal"/>
    <w:qFormat/>
    <w:rsid w:val="00F26B5B"/>
    <w:pPr>
      <w:keepNext/>
      <w:tabs>
        <w:tab w:val="left" w:pos="180"/>
      </w:tabs>
      <w:ind w:left="720"/>
    </w:pPr>
    <w:rPr>
      <w:sz w:val="20"/>
    </w:rPr>
  </w:style>
  <w:style w:type="paragraph" w:customStyle="1" w:styleId="Style49">
    <w:name w:val="Style49"/>
    <w:basedOn w:val="Normal"/>
    <w:qFormat/>
    <w:rsid w:val="00F26B5B"/>
    <w:pPr>
      <w:keepNext/>
      <w:ind w:left="18"/>
    </w:pPr>
    <w:rPr>
      <w:sz w:val="20"/>
    </w:rPr>
  </w:style>
  <w:style w:type="paragraph" w:customStyle="1" w:styleId="Style50">
    <w:name w:val="Style50"/>
    <w:basedOn w:val="Normal"/>
    <w:qFormat/>
    <w:rsid w:val="00F26B5B"/>
    <w:pPr>
      <w:tabs>
        <w:tab w:val="left" w:pos="180"/>
      </w:tabs>
      <w:ind w:left="720"/>
    </w:pPr>
    <w:rPr>
      <w:sz w:val="20"/>
    </w:rPr>
  </w:style>
  <w:style w:type="paragraph" w:customStyle="1" w:styleId="Style51">
    <w:name w:val="Style51"/>
    <w:basedOn w:val="Normal"/>
    <w:qFormat/>
    <w:rsid w:val="00F26B5B"/>
    <w:pPr>
      <w:keepNext/>
      <w:ind w:left="88"/>
    </w:pPr>
    <w:rPr>
      <w:noProof/>
      <w:sz w:val="20"/>
    </w:rPr>
  </w:style>
  <w:style w:type="paragraph" w:customStyle="1" w:styleId="Style52">
    <w:name w:val="Style52"/>
    <w:basedOn w:val="Normal"/>
    <w:qFormat/>
    <w:rsid w:val="00F26B5B"/>
    <w:pPr>
      <w:keepNext/>
      <w:ind w:left="106"/>
    </w:pPr>
    <w:rPr>
      <w:sz w:val="20"/>
    </w:rPr>
  </w:style>
  <w:style w:type="paragraph" w:customStyle="1" w:styleId="Style53">
    <w:name w:val="Style53"/>
    <w:basedOn w:val="Normal"/>
    <w:qFormat/>
    <w:rsid w:val="00F26B5B"/>
    <w:pPr>
      <w:keepNext/>
      <w:ind w:left="170"/>
    </w:pPr>
    <w:rPr>
      <w:sz w:val="20"/>
    </w:rPr>
  </w:style>
  <w:style w:type="paragraph" w:customStyle="1" w:styleId="Style54">
    <w:name w:val="Style54"/>
    <w:basedOn w:val="Normal"/>
    <w:qFormat/>
    <w:rsid w:val="00F26B5B"/>
    <w:pPr>
      <w:keepNext/>
      <w:jc w:val="right"/>
    </w:pPr>
    <w:rPr>
      <w:sz w:val="20"/>
    </w:rPr>
  </w:style>
  <w:style w:type="paragraph" w:customStyle="1" w:styleId="Style55">
    <w:name w:val="Style55"/>
    <w:basedOn w:val="Normal"/>
    <w:qFormat/>
    <w:rsid w:val="00F26B5B"/>
    <w:pPr>
      <w:keepNext/>
      <w:tabs>
        <w:tab w:val="left" w:pos="180"/>
      </w:tabs>
      <w:ind w:left="720"/>
    </w:pPr>
    <w:rPr>
      <w:sz w:val="20"/>
    </w:rPr>
  </w:style>
  <w:style w:type="paragraph" w:customStyle="1" w:styleId="Style56">
    <w:name w:val="Style56"/>
    <w:basedOn w:val="Normal"/>
    <w:qFormat/>
    <w:rsid w:val="00F26B5B"/>
    <w:pPr>
      <w:keepNext/>
      <w:ind w:left="28"/>
    </w:pPr>
    <w:rPr>
      <w:sz w:val="20"/>
      <w:szCs w:val="20"/>
      <w:lang w:eastAsia="zh-TW"/>
    </w:rPr>
  </w:style>
  <w:style w:type="paragraph" w:customStyle="1" w:styleId="Style57">
    <w:name w:val="Style57"/>
    <w:basedOn w:val="Normal"/>
    <w:qFormat/>
    <w:rsid w:val="00F26B5B"/>
    <w:pPr>
      <w:keepNext/>
      <w:jc w:val="center"/>
    </w:pPr>
    <w:rPr>
      <w:sz w:val="20"/>
      <w:szCs w:val="20"/>
      <w:lang w:eastAsia="zh-TW"/>
    </w:rPr>
  </w:style>
  <w:style w:type="paragraph" w:customStyle="1" w:styleId="Style58">
    <w:name w:val="Style58"/>
    <w:basedOn w:val="Normal"/>
    <w:qFormat/>
    <w:rsid w:val="00F26B5B"/>
    <w:pPr>
      <w:keepNext/>
      <w:ind w:left="28"/>
    </w:pPr>
    <w:rPr>
      <w:sz w:val="20"/>
      <w:szCs w:val="20"/>
      <w:lang w:eastAsia="zh-TW"/>
    </w:rPr>
  </w:style>
  <w:style w:type="paragraph" w:customStyle="1" w:styleId="Style59">
    <w:name w:val="Style59"/>
    <w:basedOn w:val="Normal"/>
    <w:qFormat/>
    <w:rsid w:val="00F26B5B"/>
    <w:pPr>
      <w:keepNext/>
      <w:tabs>
        <w:tab w:val="left" w:pos="180"/>
      </w:tabs>
      <w:ind w:left="720"/>
    </w:pPr>
    <w:rPr>
      <w:sz w:val="20"/>
    </w:rPr>
  </w:style>
  <w:style w:type="paragraph" w:customStyle="1" w:styleId="Style60">
    <w:name w:val="Style60"/>
    <w:basedOn w:val="Normal"/>
    <w:qFormat/>
    <w:rsid w:val="00F26B5B"/>
    <w:pPr>
      <w:keepNext/>
      <w:ind w:left="-28"/>
    </w:pPr>
    <w:rPr>
      <w:sz w:val="20"/>
    </w:rPr>
  </w:style>
  <w:style w:type="paragraph" w:customStyle="1" w:styleId="Style61">
    <w:name w:val="Style61"/>
    <w:basedOn w:val="Normal"/>
    <w:qFormat/>
    <w:rsid w:val="00F26B5B"/>
    <w:pPr>
      <w:keepNext/>
      <w:ind w:firstLine="87"/>
    </w:pPr>
    <w:rPr>
      <w:sz w:val="20"/>
      <w:lang w:eastAsia="en-GB"/>
    </w:rPr>
  </w:style>
  <w:style w:type="paragraph" w:customStyle="1" w:styleId="Style62">
    <w:name w:val="Style62"/>
    <w:basedOn w:val="Normal"/>
    <w:qFormat/>
    <w:rsid w:val="00F26B5B"/>
    <w:pPr>
      <w:keepNext/>
      <w:tabs>
        <w:tab w:val="left" w:pos="360"/>
      </w:tabs>
      <w:ind w:left="317"/>
    </w:pPr>
    <w:rPr>
      <w:sz w:val="20"/>
      <w:szCs w:val="20"/>
      <w:lang w:eastAsia="en-GB"/>
    </w:rPr>
  </w:style>
  <w:style w:type="paragraph" w:customStyle="1" w:styleId="Style63">
    <w:name w:val="Style63"/>
    <w:basedOn w:val="Normal"/>
    <w:qFormat/>
    <w:rsid w:val="00F26B5B"/>
    <w:pPr>
      <w:keepNext/>
    </w:pPr>
    <w:rPr>
      <w:sz w:val="20"/>
      <w:lang w:eastAsia="en-GB"/>
    </w:rPr>
  </w:style>
  <w:style w:type="paragraph" w:customStyle="1" w:styleId="Style64">
    <w:name w:val="Style64"/>
    <w:basedOn w:val="Normal"/>
    <w:qFormat/>
    <w:rsid w:val="00F26B5B"/>
    <w:pPr>
      <w:keepNext/>
      <w:tabs>
        <w:tab w:val="left" w:pos="360"/>
      </w:tabs>
      <w:ind w:left="317" w:firstLine="109"/>
    </w:pPr>
    <w:rPr>
      <w:sz w:val="20"/>
      <w:szCs w:val="20"/>
    </w:rPr>
  </w:style>
  <w:style w:type="paragraph" w:customStyle="1" w:styleId="Style65">
    <w:name w:val="Style65"/>
    <w:basedOn w:val="Normal"/>
    <w:qFormat/>
    <w:rsid w:val="00F26B5B"/>
    <w:pPr>
      <w:keepNext/>
      <w:ind w:left="74"/>
    </w:pPr>
    <w:rPr>
      <w:sz w:val="20"/>
      <w:lang w:eastAsia="en-GB"/>
    </w:rPr>
  </w:style>
  <w:style w:type="paragraph" w:customStyle="1" w:styleId="Style66">
    <w:name w:val="Style66"/>
    <w:basedOn w:val="Normal"/>
    <w:qFormat/>
    <w:rsid w:val="00F26B5B"/>
    <w:pPr>
      <w:keepNext/>
      <w:ind w:left="62"/>
    </w:pPr>
    <w:rPr>
      <w:sz w:val="20"/>
      <w:lang w:eastAsia="en-GB"/>
    </w:rPr>
  </w:style>
  <w:style w:type="paragraph" w:customStyle="1" w:styleId="Style67">
    <w:name w:val="Style67"/>
    <w:basedOn w:val="Normal"/>
    <w:qFormat/>
    <w:rsid w:val="00F26B5B"/>
    <w:pPr>
      <w:keepNext/>
      <w:tabs>
        <w:tab w:val="left" w:pos="360"/>
      </w:tabs>
      <w:ind w:left="533"/>
    </w:pPr>
    <w:rPr>
      <w:sz w:val="20"/>
      <w:szCs w:val="20"/>
      <w:lang w:eastAsia="en-GB"/>
    </w:rPr>
  </w:style>
  <w:style w:type="paragraph" w:customStyle="1" w:styleId="Style68">
    <w:name w:val="Style68"/>
    <w:basedOn w:val="Normal"/>
    <w:qFormat/>
    <w:rsid w:val="00F26B5B"/>
    <w:pPr>
      <w:keepNext/>
      <w:ind w:left="34"/>
    </w:pPr>
    <w:rPr>
      <w:sz w:val="20"/>
    </w:rPr>
  </w:style>
  <w:style w:type="paragraph" w:customStyle="1" w:styleId="Style69">
    <w:name w:val="Style69"/>
    <w:basedOn w:val="Normal"/>
    <w:qFormat/>
    <w:rsid w:val="00F26B5B"/>
    <w:pPr>
      <w:keepNext/>
      <w:ind w:left="45"/>
    </w:pPr>
    <w:rPr>
      <w:sz w:val="20"/>
      <w:lang w:eastAsia="en-GB"/>
    </w:rPr>
  </w:style>
  <w:style w:type="paragraph" w:customStyle="1" w:styleId="Style70">
    <w:name w:val="Style70"/>
    <w:basedOn w:val="Normal"/>
    <w:qFormat/>
    <w:rsid w:val="00F26B5B"/>
    <w:pPr>
      <w:keepNext/>
      <w:ind w:left="62"/>
    </w:pPr>
    <w:rPr>
      <w:sz w:val="20"/>
      <w:lang w:eastAsia="en-GB"/>
    </w:rPr>
  </w:style>
  <w:style w:type="paragraph" w:customStyle="1" w:styleId="Style71">
    <w:name w:val="Style71"/>
    <w:basedOn w:val="Normal"/>
    <w:qFormat/>
    <w:rsid w:val="00F26B5B"/>
    <w:pPr>
      <w:keepNext/>
    </w:pPr>
    <w:rPr>
      <w:b/>
      <w:u w:val="single"/>
    </w:rPr>
  </w:style>
  <w:style w:type="paragraph" w:customStyle="1" w:styleId="Styleunderline0">
    <w:name w:val="_Style underline"/>
    <w:basedOn w:val="Normal"/>
    <w:qFormat/>
    <w:rsid w:val="00F26B5B"/>
    <w:rPr>
      <w:u w:val="single"/>
    </w:rPr>
  </w:style>
  <w:style w:type="paragraph" w:customStyle="1" w:styleId="StyleBullets">
    <w:name w:val="_Style Bullets"/>
    <w:basedOn w:val="Normal"/>
    <w:qFormat/>
    <w:rsid w:val="00F26B5B"/>
    <w:pPr>
      <w:numPr>
        <w:numId w:val="43"/>
      </w:numPr>
      <w:ind w:left="567" w:hanging="567"/>
    </w:pPr>
  </w:style>
  <w:style w:type="paragraph" w:customStyle="1" w:styleId="Style10B">
    <w:name w:val="_Style 10 B"/>
    <w:basedOn w:val="Styleboldtable"/>
    <w:qFormat/>
    <w:rsid w:val="00F26B5B"/>
  </w:style>
  <w:style w:type="character" w:customStyle="1" w:styleId="UnresolvedMention6">
    <w:name w:val="Unresolved Mention6"/>
    <w:uiPriority w:val="99"/>
    <w:semiHidden/>
    <w:unhideWhenUsed/>
    <w:rsid w:val="00F26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437">
      <w:bodyDiv w:val="1"/>
      <w:marLeft w:val="0"/>
      <w:marRight w:val="0"/>
      <w:marTop w:val="0"/>
      <w:marBottom w:val="0"/>
      <w:divBdr>
        <w:top w:val="none" w:sz="0" w:space="0" w:color="auto"/>
        <w:left w:val="none" w:sz="0" w:space="0" w:color="auto"/>
        <w:bottom w:val="none" w:sz="0" w:space="0" w:color="auto"/>
        <w:right w:val="none" w:sz="0" w:space="0" w:color="auto"/>
      </w:divBdr>
    </w:div>
    <w:div w:id="47611794">
      <w:bodyDiv w:val="1"/>
      <w:marLeft w:val="0"/>
      <w:marRight w:val="0"/>
      <w:marTop w:val="0"/>
      <w:marBottom w:val="0"/>
      <w:divBdr>
        <w:top w:val="none" w:sz="0" w:space="0" w:color="auto"/>
        <w:left w:val="none" w:sz="0" w:space="0" w:color="auto"/>
        <w:bottom w:val="none" w:sz="0" w:space="0" w:color="auto"/>
        <w:right w:val="none" w:sz="0" w:space="0" w:color="auto"/>
      </w:divBdr>
    </w:div>
    <w:div w:id="451443013">
      <w:bodyDiv w:val="1"/>
      <w:marLeft w:val="0"/>
      <w:marRight w:val="0"/>
      <w:marTop w:val="0"/>
      <w:marBottom w:val="0"/>
      <w:divBdr>
        <w:top w:val="none" w:sz="0" w:space="0" w:color="auto"/>
        <w:left w:val="none" w:sz="0" w:space="0" w:color="auto"/>
        <w:bottom w:val="none" w:sz="0" w:space="0" w:color="auto"/>
        <w:right w:val="none" w:sz="0" w:space="0" w:color="auto"/>
      </w:divBdr>
    </w:div>
    <w:div w:id="522986001">
      <w:bodyDiv w:val="1"/>
      <w:marLeft w:val="0"/>
      <w:marRight w:val="0"/>
      <w:marTop w:val="0"/>
      <w:marBottom w:val="0"/>
      <w:divBdr>
        <w:top w:val="none" w:sz="0" w:space="0" w:color="auto"/>
        <w:left w:val="none" w:sz="0" w:space="0" w:color="auto"/>
        <w:bottom w:val="none" w:sz="0" w:space="0" w:color="auto"/>
        <w:right w:val="none" w:sz="0" w:space="0" w:color="auto"/>
      </w:divBdr>
    </w:div>
    <w:div w:id="896666443">
      <w:bodyDiv w:val="1"/>
      <w:marLeft w:val="0"/>
      <w:marRight w:val="0"/>
      <w:marTop w:val="0"/>
      <w:marBottom w:val="0"/>
      <w:divBdr>
        <w:top w:val="none" w:sz="0" w:space="0" w:color="auto"/>
        <w:left w:val="none" w:sz="0" w:space="0" w:color="auto"/>
        <w:bottom w:val="none" w:sz="0" w:space="0" w:color="auto"/>
        <w:right w:val="none" w:sz="0" w:space="0" w:color="auto"/>
      </w:divBdr>
    </w:div>
    <w:div w:id="1039627665">
      <w:bodyDiv w:val="1"/>
      <w:marLeft w:val="0"/>
      <w:marRight w:val="0"/>
      <w:marTop w:val="0"/>
      <w:marBottom w:val="0"/>
      <w:divBdr>
        <w:top w:val="none" w:sz="0" w:space="0" w:color="auto"/>
        <w:left w:val="none" w:sz="0" w:space="0" w:color="auto"/>
        <w:bottom w:val="none" w:sz="0" w:space="0" w:color="auto"/>
        <w:right w:val="none" w:sz="0" w:space="0" w:color="auto"/>
      </w:divBdr>
    </w:div>
    <w:div w:id="1411851149">
      <w:bodyDiv w:val="1"/>
      <w:marLeft w:val="0"/>
      <w:marRight w:val="0"/>
      <w:marTop w:val="0"/>
      <w:marBottom w:val="0"/>
      <w:divBdr>
        <w:top w:val="none" w:sz="0" w:space="0" w:color="auto"/>
        <w:left w:val="none" w:sz="0" w:space="0" w:color="auto"/>
        <w:bottom w:val="none" w:sz="0" w:space="0" w:color="auto"/>
        <w:right w:val="none" w:sz="0" w:space="0" w:color="auto"/>
      </w:divBdr>
    </w:div>
    <w:div w:id="1520117882">
      <w:bodyDiv w:val="1"/>
      <w:marLeft w:val="0"/>
      <w:marRight w:val="0"/>
      <w:marTop w:val="0"/>
      <w:marBottom w:val="0"/>
      <w:divBdr>
        <w:top w:val="none" w:sz="0" w:space="0" w:color="auto"/>
        <w:left w:val="none" w:sz="0" w:space="0" w:color="auto"/>
        <w:bottom w:val="none" w:sz="0" w:space="0" w:color="auto"/>
        <w:right w:val="none" w:sz="0" w:space="0" w:color="auto"/>
      </w:divBdr>
    </w:div>
    <w:div w:id="1555578183">
      <w:bodyDiv w:val="1"/>
      <w:marLeft w:val="0"/>
      <w:marRight w:val="0"/>
      <w:marTop w:val="0"/>
      <w:marBottom w:val="0"/>
      <w:divBdr>
        <w:top w:val="none" w:sz="0" w:space="0" w:color="auto"/>
        <w:left w:val="none" w:sz="0" w:space="0" w:color="auto"/>
        <w:bottom w:val="none" w:sz="0" w:space="0" w:color="auto"/>
        <w:right w:val="none" w:sz="0" w:space="0" w:color="auto"/>
      </w:divBdr>
    </w:div>
    <w:div w:id="1635527088">
      <w:bodyDiv w:val="1"/>
      <w:marLeft w:val="0"/>
      <w:marRight w:val="0"/>
      <w:marTop w:val="0"/>
      <w:marBottom w:val="0"/>
      <w:divBdr>
        <w:top w:val="none" w:sz="0" w:space="0" w:color="auto"/>
        <w:left w:val="none" w:sz="0" w:space="0" w:color="auto"/>
        <w:bottom w:val="none" w:sz="0" w:space="0" w:color="auto"/>
        <w:right w:val="none" w:sz="0" w:space="0" w:color="auto"/>
      </w:divBdr>
    </w:div>
    <w:div w:id="1768579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hyperlink" Target="https://www.ema.europa.eu" TargetMode="External"/><Relationship Id="rId6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4.emf"/><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hyperlink" Target="https://www.ema.europa.eu/documents/template-form/qrd-appendix-v-adverse-drug-reaction-reporting-details_en.docx" TargetMode="External"/><Relationship Id="rId69"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EMADOC-1700519818-2616866</_dlc_DocId>
    <_dlc_DocIdUrl xmlns="a034c160-bfb7-45f5-8632-2eb7e0508071">
      <Url>https://euema.sharepoint.com/sites/CRM/_layouts/15/DocIdRedir.aspx?ID=EMADOC-1700519818-2616866</Url>
      <Description>EMADOC-1700519818-2616866</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2.xml><?xml version="1.0" encoding="utf-8"?>
<ds:datastoreItem xmlns:ds="http://schemas.openxmlformats.org/officeDocument/2006/customXml" ds:itemID="{26353701-E4B6-43E9-ACD8-4EAFC6B21F60}">
  <ds:schemaRefs>
    <ds:schemaRef ds:uri="http://schemas.openxmlformats.org/officeDocument/2006/bibliography"/>
  </ds:schemaRefs>
</ds:datastoreItem>
</file>

<file path=customXml/itemProps3.xml><?xml version="1.0" encoding="utf-8"?>
<ds:datastoreItem xmlns:ds="http://schemas.openxmlformats.org/officeDocument/2006/customXml" ds:itemID="{699F4373-9032-4D5D-8C55-DD66E93DAC00}">
  <ds:schemaRefs>
    <ds:schemaRef ds:uri="http://schemas.openxmlformats.org/officeDocument/2006/bibliography"/>
  </ds:schemaRefs>
</ds:datastoreItem>
</file>

<file path=customXml/itemProps4.xml><?xml version="1.0" encoding="utf-8"?>
<ds:datastoreItem xmlns:ds="http://schemas.openxmlformats.org/officeDocument/2006/customXml" ds:itemID="{ACD995E1-AC39-47CC-A4AF-6348230ADC8B}">
  <ds:schemaRefs>
    <ds:schemaRef ds:uri="http://schemas.openxmlformats.org/officeDocument/2006/bibliography"/>
  </ds:schemaRefs>
</ds:datastoreItem>
</file>

<file path=customXml/itemProps5.xml><?xml version="1.0" encoding="utf-8"?>
<ds:datastoreItem xmlns:ds="http://schemas.openxmlformats.org/officeDocument/2006/customXml" ds:itemID="{D7B27911-E479-4C8A-BBDB-84108995A842}">
  <ds:schemaRefs>
    <ds:schemaRef ds:uri="http://schemas.openxmlformats.org/officeDocument/2006/bibliography"/>
  </ds:schemaRefs>
</ds:datastoreItem>
</file>

<file path=customXml/itemProps6.xml><?xml version="1.0" encoding="utf-8"?>
<ds:datastoreItem xmlns:ds="http://schemas.openxmlformats.org/officeDocument/2006/customXml" ds:itemID="{063E020B-ABE7-4D4A-B3A7-1288934E3927}"/>
</file>

<file path=customXml/itemProps7.xml><?xml version="1.0" encoding="utf-8"?>
<ds:datastoreItem xmlns:ds="http://schemas.openxmlformats.org/officeDocument/2006/customXml" ds:itemID="{1799267B-FB00-4952-BDFB-37438643F565}">
  <ds:schemaRefs>
    <ds:schemaRef ds:uri="http://purl.org/dc/terms/"/>
    <ds:schemaRef ds:uri="http://schemas.openxmlformats.org/package/2006/metadata/core-properties"/>
    <ds:schemaRef ds:uri="de4ed419-4cf9-48ff-a162-fa8af262ecc9"/>
    <ds:schemaRef ds:uri="http://schemas.microsoft.com/office/2006/documentManagement/types"/>
    <ds:schemaRef ds:uri="http://schemas.microsoft.com/office/infopath/2007/PartnerControls"/>
    <ds:schemaRef ds:uri="3f83d26c-a6bb-4832-bb49-a594a1586919"/>
    <ds:schemaRef ds:uri="http://purl.org/dc/elements/1.1/"/>
    <ds:schemaRef ds:uri="http://schemas.microsoft.com/office/2006/metadata/properties"/>
    <ds:schemaRef ds:uri="e04e76cc-cb97-4764-ace6-9c092957dc51"/>
    <ds:schemaRef ds:uri="http://www.w3.org/XML/1998/namespace"/>
    <ds:schemaRef ds:uri="http://purl.org/dc/dcmitype/"/>
  </ds:schemaRefs>
</ds:datastoreItem>
</file>

<file path=customXml/itemProps8.xml><?xml version="1.0" encoding="utf-8"?>
<ds:datastoreItem xmlns:ds="http://schemas.openxmlformats.org/officeDocument/2006/customXml" ds:itemID="{4C43A3B7-BC75-4E7F-9259-D526327030DA}"/>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282</Pages>
  <Words>105514</Words>
  <Characters>601434</Characters>
  <Application>Microsoft Office Word</Application>
  <DocSecurity>0</DocSecurity>
  <Lines>5011</Lines>
  <Paragraphs>1411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OPDIVO: EPAR – Product information – tracked changes</vt:lpstr>
      <vt:lpstr>Opdivo, INN- nivolumab</vt:lpstr>
    </vt:vector>
  </TitlesOfParts>
  <Company/>
  <LinksUpToDate>false</LinksUpToDate>
  <CharactersWithSpaces>705537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5</cp:revision>
  <dcterms:created xsi:type="dcterms:W3CDTF">2025-04-21T14:15:00Z</dcterms:created>
  <dcterms:modified xsi:type="dcterms:W3CDTF">2025-08-05T14:10:00Z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AdHocReviewCycleID">
    <vt:i4>2127206275</vt:i4>
  </property>
  <property fmtid="{D5CDD505-2E9C-101B-9397-08002B2CF9AE}" pid="31" name="_NewReviewCycle">
    <vt:lpwstr/>
  </property>
  <property fmtid="{D5CDD505-2E9C-101B-9397-08002B2CF9AE}" pid="32" name="_EmailSubject">
    <vt:lpwstr>Opdivo - EMEA/H/C/003985/X/0144, II/0140 - Post-opinion linguistic review – &lt;ET&gt; comments</vt:lpwstr>
  </property>
  <property fmtid="{D5CDD505-2E9C-101B-9397-08002B2CF9AE}" pid="33" name="_AuthorEmail">
    <vt:lpwstr>qrd@ravimiamet.ee</vt:lpwstr>
  </property>
  <property fmtid="{D5CDD505-2E9C-101B-9397-08002B2CF9AE}" pid="34" name="_AuthorEmailDisplayName">
    <vt:lpwstr>QRD_mail</vt:lpwstr>
  </property>
  <property fmtid="{D5CDD505-2E9C-101B-9397-08002B2CF9AE}" pid="35" name="_ReviewingToolsShownOnce">
    <vt:lpwstr/>
  </property>
  <property fmtid="{D5CDD505-2E9C-101B-9397-08002B2CF9AE}" pid="36" name="_dlc_DocIdItemGuid">
    <vt:lpwstr>6a9fbbf2-b1d9-4d01-a954-649802e2b473</vt:lpwstr>
  </property>
</Properties>
</file>