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A8E62" w14:textId="6E90C81F" w:rsidR="00231DB3" w:rsidRPr="00231DB3" w:rsidRDefault="00231DB3" w:rsidP="00231DB3">
      <w:pPr>
        <w:widowControl w:val="0"/>
        <w:pBdr>
          <w:top w:val="single" w:sz="4" w:space="1" w:color="auto"/>
          <w:left w:val="single" w:sz="4" w:space="4" w:color="auto"/>
          <w:bottom w:val="single" w:sz="4" w:space="1" w:color="auto"/>
          <w:right w:val="single" w:sz="4" w:space="4" w:color="auto"/>
        </w:pBdr>
        <w:rPr>
          <w:noProof/>
          <w:szCs w:val="22"/>
          <w:lang w:val="et-EE"/>
        </w:rPr>
      </w:pPr>
      <w:r w:rsidRPr="00231DB3">
        <w:rPr>
          <w:noProof/>
          <w:szCs w:val="22"/>
          <w:lang w:val="et-EE"/>
        </w:rPr>
        <w:t>See dokument on ravimi Opsumit heakskiidetud ravimiteave, milles kuvatakse märgituna pärast eelmist menetlust (</w:t>
      </w:r>
      <w:r w:rsidRPr="00231DB3">
        <w:rPr>
          <w:bCs/>
          <w:noProof/>
          <w:szCs w:val="22"/>
          <w:lang w:val="et-EE"/>
        </w:rPr>
        <w:t>EMA/VR/0000313635</w:t>
      </w:r>
      <w:r w:rsidRPr="00231DB3">
        <w:rPr>
          <w:noProof/>
          <w:szCs w:val="22"/>
          <w:lang w:val="et-EE"/>
        </w:rPr>
        <w:t>) tehtud muudatused, mis mõjutavad ravimiteavet.</w:t>
      </w:r>
    </w:p>
    <w:p w14:paraId="6B55286E" w14:textId="77777777" w:rsidR="00231DB3" w:rsidRPr="00231DB3" w:rsidRDefault="00231DB3" w:rsidP="00231DB3">
      <w:pPr>
        <w:widowControl w:val="0"/>
        <w:pBdr>
          <w:top w:val="single" w:sz="4" w:space="1" w:color="auto"/>
          <w:left w:val="single" w:sz="4" w:space="4" w:color="auto"/>
          <w:bottom w:val="single" w:sz="4" w:space="1" w:color="auto"/>
          <w:right w:val="single" w:sz="4" w:space="4" w:color="auto"/>
        </w:pBdr>
        <w:rPr>
          <w:noProof/>
          <w:szCs w:val="22"/>
          <w:lang w:val="et-EE"/>
        </w:rPr>
      </w:pPr>
    </w:p>
    <w:p w14:paraId="3CFCF434" w14:textId="490902B3" w:rsidR="00231DB3" w:rsidRPr="00231DB3" w:rsidRDefault="00231DB3" w:rsidP="00231DB3">
      <w:pPr>
        <w:widowControl w:val="0"/>
        <w:pBdr>
          <w:top w:val="single" w:sz="4" w:space="1" w:color="auto"/>
          <w:left w:val="single" w:sz="4" w:space="4" w:color="auto"/>
          <w:bottom w:val="single" w:sz="4" w:space="1" w:color="auto"/>
          <w:right w:val="single" w:sz="4" w:space="4" w:color="auto"/>
        </w:pBdr>
        <w:rPr>
          <w:noProof/>
          <w:szCs w:val="22"/>
          <w:lang w:val="et-EE"/>
        </w:rPr>
      </w:pPr>
      <w:r w:rsidRPr="00231DB3">
        <w:rPr>
          <w:noProof/>
          <w:szCs w:val="22"/>
          <w:lang w:val="et-EE"/>
        </w:rPr>
        <w:t xml:space="preserve">Lisateave on Euroopa Ravimiameti veebilehel: </w:t>
      </w:r>
      <w:hyperlink r:id="rId11" w:history="1">
        <w:r w:rsidRPr="00231DB3">
          <w:rPr>
            <w:rStyle w:val="Hyperlink"/>
            <w:noProof/>
            <w:szCs w:val="22"/>
            <w:lang w:val="et-EE"/>
          </w:rPr>
          <w:t>https://www.ema.europa.eu/en/medicines/human/EPAR/</w:t>
        </w:r>
        <w:r w:rsidRPr="00231DB3">
          <w:rPr>
            <w:rStyle w:val="Hyperlink"/>
            <w:noProof/>
            <w:lang w:val="et-EE"/>
          </w:rPr>
          <w:t>opsumit</w:t>
        </w:r>
      </w:hyperlink>
    </w:p>
    <w:p w14:paraId="26CF5E8A" w14:textId="77777777" w:rsidR="00287B1D" w:rsidRPr="000E4359" w:rsidRDefault="00287B1D" w:rsidP="002849F1">
      <w:pPr>
        <w:tabs>
          <w:tab w:val="left" w:pos="-1440"/>
          <w:tab w:val="left" w:pos="-720"/>
        </w:tabs>
        <w:suppressAutoHyphens/>
        <w:kinsoku w:val="0"/>
        <w:overflowPunct w:val="0"/>
        <w:autoSpaceDE w:val="0"/>
        <w:autoSpaceDN w:val="0"/>
        <w:jc w:val="center"/>
        <w:rPr>
          <w:b/>
          <w:noProof/>
          <w:szCs w:val="24"/>
          <w:lang w:val="et-EE"/>
        </w:rPr>
      </w:pPr>
    </w:p>
    <w:p w14:paraId="7C6AA86C" w14:textId="77777777" w:rsidR="00287B1D" w:rsidRPr="000E4359" w:rsidRDefault="00287B1D" w:rsidP="002849F1">
      <w:pPr>
        <w:tabs>
          <w:tab w:val="left" w:pos="-1440"/>
          <w:tab w:val="left" w:pos="-720"/>
        </w:tabs>
        <w:suppressAutoHyphens/>
        <w:kinsoku w:val="0"/>
        <w:overflowPunct w:val="0"/>
        <w:autoSpaceDE w:val="0"/>
        <w:autoSpaceDN w:val="0"/>
        <w:jc w:val="center"/>
        <w:rPr>
          <w:b/>
          <w:noProof/>
          <w:szCs w:val="24"/>
          <w:lang w:val="et-EE"/>
        </w:rPr>
      </w:pPr>
    </w:p>
    <w:p w14:paraId="22CC44B3" w14:textId="77777777" w:rsidR="00287B1D" w:rsidRPr="000E4359" w:rsidRDefault="00287B1D" w:rsidP="002849F1">
      <w:pPr>
        <w:tabs>
          <w:tab w:val="left" w:pos="-1440"/>
          <w:tab w:val="left" w:pos="-720"/>
        </w:tabs>
        <w:suppressAutoHyphens/>
        <w:kinsoku w:val="0"/>
        <w:overflowPunct w:val="0"/>
        <w:autoSpaceDE w:val="0"/>
        <w:autoSpaceDN w:val="0"/>
        <w:jc w:val="center"/>
        <w:rPr>
          <w:b/>
          <w:noProof/>
          <w:szCs w:val="24"/>
          <w:lang w:val="et-EE"/>
        </w:rPr>
      </w:pPr>
    </w:p>
    <w:p w14:paraId="11745E79" w14:textId="77777777" w:rsidR="00287B1D" w:rsidRPr="000E4359" w:rsidRDefault="00287B1D" w:rsidP="002849F1">
      <w:pPr>
        <w:tabs>
          <w:tab w:val="left" w:pos="-1440"/>
          <w:tab w:val="left" w:pos="-720"/>
        </w:tabs>
        <w:suppressAutoHyphens/>
        <w:kinsoku w:val="0"/>
        <w:overflowPunct w:val="0"/>
        <w:autoSpaceDE w:val="0"/>
        <w:autoSpaceDN w:val="0"/>
        <w:jc w:val="center"/>
        <w:rPr>
          <w:b/>
          <w:noProof/>
          <w:szCs w:val="24"/>
          <w:lang w:val="et-EE"/>
        </w:rPr>
      </w:pPr>
    </w:p>
    <w:p w14:paraId="3858FA76" w14:textId="77777777" w:rsidR="00287B1D" w:rsidRPr="000E4359" w:rsidRDefault="00287B1D" w:rsidP="002849F1">
      <w:pPr>
        <w:tabs>
          <w:tab w:val="left" w:pos="-1440"/>
          <w:tab w:val="left" w:pos="-720"/>
        </w:tabs>
        <w:suppressAutoHyphens/>
        <w:kinsoku w:val="0"/>
        <w:overflowPunct w:val="0"/>
        <w:autoSpaceDE w:val="0"/>
        <w:autoSpaceDN w:val="0"/>
        <w:jc w:val="center"/>
        <w:rPr>
          <w:b/>
          <w:noProof/>
          <w:szCs w:val="24"/>
          <w:lang w:val="et-EE"/>
        </w:rPr>
      </w:pPr>
    </w:p>
    <w:p w14:paraId="488D44AD" w14:textId="77777777" w:rsidR="00287B1D" w:rsidRPr="000E4359" w:rsidRDefault="00287B1D" w:rsidP="002849F1">
      <w:pPr>
        <w:tabs>
          <w:tab w:val="left" w:pos="-1440"/>
          <w:tab w:val="left" w:pos="-720"/>
        </w:tabs>
        <w:suppressAutoHyphens/>
        <w:kinsoku w:val="0"/>
        <w:overflowPunct w:val="0"/>
        <w:autoSpaceDE w:val="0"/>
        <w:autoSpaceDN w:val="0"/>
        <w:jc w:val="center"/>
        <w:rPr>
          <w:b/>
          <w:noProof/>
          <w:szCs w:val="24"/>
          <w:lang w:val="et-EE"/>
        </w:rPr>
      </w:pPr>
    </w:p>
    <w:p w14:paraId="6E908972" w14:textId="77777777" w:rsidR="00287B1D" w:rsidRPr="000E4359" w:rsidRDefault="00287B1D" w:rsidP="002849F1">
      <w:pPr>
        <w:tabs>
          <w:tab w:val="left" w:pos="-1440"/>
          <w:tab w:val="left" w:pos="-720"/>
        </w:tabs>
        <w:suppressAutoHyphens/>
        <w:kinsoku w:val="0"/>
        <w:overflowPunct w:val="0"/>
        <w:autoSpaceDE w:val="0"/>
        <w:autoSpaceDN w:val="0"/>
        <w:jc w:val="center"/>
        <w:rPr>
          <w:b/>
          <w:noProof/>
          <w:szCs w:val="24"/>
          <w:lang w:val="et-EE"/>
        </w:rPr>
      </w:pPr>
    </w:p>
    <w:p w14:paraId="39F5CA22" w14:textId="77777777" w:rsidR="00287B1D" w:rsidRPr="000E4359" w:rsidRDefault="00287B1D" w:rsidP="002849F1">
      <w:pPr>
        <w:tabs>
          <w:tab w:val="left" w:pos="-1440"/>
          <w:tab w:val="left" w:pos="-720"/>
        </w:tabs>
        <w:suppressAutoHyphens/>
        <w:kinsoku w:val="0"/>
        <w:overflowPunct w:val="0"/>
        <w:autoSpaceDE w:val="0"/>
        <w:autoSpaceDN w:val="0"/>
        <w:jc w:val="center"/>
        <w:rPr>
          <w:b/>
          <w:noProof/>
          <w:szCs w:val="24"/>
          <w:lang w:val="et-EE"/>
        </w:rPr>
      </w:pPr>
    </w:p>
    <w:p w14:paraId="25584D99" w14:textId="77777777" w:rsidR="00287B1D" w:rsidRPr="000E4359" w:rsidRDefault="00287B1D" w:rsidP="002849F1">
      <w:pPr>
        <w:tabs>
          <w:tab w:val="left" w:pos="-1440"/>
          <w:tab w:val="left" w:pos="-720"/>
        </w:tabs>
        <w:suppressAutoHyphens/>
        <w:kinsoku w:val="0"/>
        <w:overflowPunct w:val="0"/>
        <w:autoSpaceDE w:val="0"/>
        <w:autoSpaceDN w:val="0"/>
        <w:jc w:val="center"/>
        <w:rPr>
          <w:b/>
          <w:noProof/>
          <w:szCs w:val="24"/>
          <w:lang w:val="et-EE"/>
        </w:rPr>
      </w:pPr>
    </w:p>
    <w:p w14:paraId="47A5B8DA" w14:textId="77777777" w:rsidR="00287B1D" w:rsidRPr="000E4359" w:rsidRDefault="00287B1D" w:rsidP="002849F1">
      <w:pPr>
        <w:tabs>
          <w:tab w:val="left" w:pos="-1440"/>
          <w:tab w:val="left" w:pos="-720"/>
        </w:tabs>
        <w:suppressAutoHyphens/>
        <w:kinsoku w:val="0"/>
        <w:overflowPunct w:val="0"/>
        <w:autoSpaceDE w:val="0"/>
        <w:autoSpaceDN w:val="0"/>
        <w:jc w:val="center"/>
        <w:rPr>
          <w:b/>
          <w:noProof/>
          <w:szCs w:val="24"/>
          <w:lang w:val="et-EE"/>
        </w:rPr>
      </w:pPr>
    </w:p>
    <w:p w14:paraId="3BB16DF8" w14:textId="77777777" w:rsidR="00287B1D" w:rsidRPr="000E4359" w:rsidRDefault="00287B1D" w:rsidP="002849F1">
      <w:pPr>
        <w:tabs>
          <w:tab w:val="left" w:pos="-1440"/>
          <w:tab w:val="left" w:pos="-720"/>
        </w:tabs>
        <w:suppressAutoHyphens/>
        <w:kinsoku w:val="0"/>
        <w:overflowPunct w:val="0"/>
        <w:autoSpaceDE w:val="0"/>
        <w:autoSpaceDN w:val="0"/>
        <w:jc w:val="center"/>
        <w:rPr>
          <w:b/>
          <w:noProof/>
          <w:szCs w:val="24"/>
          <w:lang w:val="et-EE"/>
        </w:rPr>
      </w:pPr>
    </w:p>
    <w:p w14:paraId="20D496B7" w14:textId="77777777" w:rsidR="00287B1D" w:rsidRPr="000E4359" w:rsidRDefault="00287B1D" w:rsidP="002849F1">
      <w:pPr>
        <w:tabs>
          <w:tab w:val="left" w:pos="-1440"/>
          <w:tab w:val="left" w:pos="-720"/>
        </w:tabs>
        <w:suppressAutoHyphens/>
        <w:kinsoku w:val="0"/>
        <w:overflowPunct w:val="0"/>
        <w:autoSpaceDE w:val="0"/>
        <w:autoSpaceDN w:val="0"/>
        <w:jc w:val="center"/>
        <w:rPr>
          <w:b/>
          <w:noProof/>
          <w:szCs w:val="24"/>
          <w:lang w:val="et-EE"/>
        </w:rPr>
      </w:pPr>
    </w:p>
    <w:p w14:paraId="16A6B93C" w14:textId="77777777" w:rsidR="00287B1D" w:rsidRDefault="00287B1D" w:rsidP="002849F1">
      <w:pPr>
        <w:tabs>
          <w:tab w:val="left" w:pos="-1440"/>
          <w:tab w:val="left" w:pos="-720"/>
        </w:tabs>
        <w:suppressAutoHyphens/>
        <w:kinsoku w:val="0"/>
        <w:overflowPunct w:val="0"/>
        <w:autoSpaceDE w:val="0"/>
        <w:autoSpaceDN w:val="0"/>
        <w:jc w:val="center"/>
        <w:rPr>
          <w:b/>
          <w:noProof/>
          <w:szCs w:val="24"/>
          <w:lang w:val="et-EE"/>
        </w:rPr>
      </w:pPr>
    </w:p>
    <w:p w14:paraId="52C2C702" w14:textId="77777777" w:rsidR="00980B62" w:rsidRDefault="00980B62" w:rsidP="002849F1">
      <w:pPr>
        <w:tabs>
          <w:tab w:val="left" w:pos="-1440"/>
          <w:tab w:val="left" w:pos="-720"/>
        </w:tabs>
        <w:suppressAutoHyphens/>
        <w:kinsoku w:val="0"/>
        <w:overflowPunct w:val="0"/>
        <w:autoSpaceDE w:val="0"/>
        <w:autoSpaceDN w:val="0"/>
        <w:jc w:val="center"/>
        <w:rPr>
          <w:b/>
          <w:noProof/>
          <w:szCs w:val="24"/>
          <w:lang w:val="et-EE"/>
        </w:rPr>
      </w:pPr>
    </w:p>
    <w:p w14:paraId="2224A7D6" w14:textId="77777777" w:rsidR="00980B62" w:rsidRDefault="00980B62" w:rsidP="002849F1">
      <w:pPr>
        <w:tabs>
          <w:tab w:val="left" w:pos="-1440"/>
          <w:tab w:val="left" w:pos="-720"/>
        </w:tabs>
        <w:suppressAutoHyphens/>
        <w:kinsoku w:val="0"/>
        <w:overflowPunct w:val="0"/>
        <w:autoSpaceDE w:val="0"/>
        <w:autoSpaceDN w:val="0"/>
        <w:jc w:val="center"/>
        <w:rPr>
          <w:b/>
          <w:noProof/>
          <w:szCs w:val="24"/>
          <w:lang w:val="et-EE"/>
        </w:rPr>
      </w:pPr>
    </w:p>
    <w:p w14:paraId="16C5A4BA" w14:textId="77777777" w:rsidR="00980B62" w:rsidRDefault="00980B62" w:rsidP="002849F1">
      <w:pPr>
        <w:tabs>
          <w:tab w:val="left" w:pos="-1440"/>
          <w:tab w:val="left" w:pos="-720"/>
        </w:tabs>
        <w:suppressAutoHyphens/>
        <w:kinsoku w:val="0"/>
        <w:overflowPunct w:val="0"/>
        <w:autoSpaceDE w:val="0"/>
        <w:autoSpaceDN w:val="0"/>
        <w:jc w:val="center"/>
        <w:rPr>
          <w:b/>
          <w:noProof/>
          <w:szCs w:val="24"/>
          <w:lang w:val="et-EE"/>
        </w:rPr>
      </w:pPr>
    </w:p>
    <w:p w14:paraId="25614EB9" w14:textId="77777777" w:rsidR="00980B62" w:rsidRDefault="00980B62" w:rsidP="002849F1">
      <w:pPr>
        <w:tabs>
          <w:tab w:val="left" w:pos="-1440"/>
          <w:tab w:val="left" w:pos="-720"/>
        </w:tabs>
        <w:suppressAutoHyphens/>
        <w:kinsoku w:val="0"/>
        <w:overflowPunct w:val="0"/>
        <w:autoSpaceDE w:val="0"/>
        <w:autoSpaceDN w:val="0"/>
        <w:jc w:val="center"/>
        <w:rPr>
          <w:b/>
          <w:noProof/>
          <w:szCs w:val="24"/>
          <w:lang w:val="et-EE"/>
        </w:rPr>
      </w:pPr>
    </w:p>
    <w:p w14:paraId="5EF695E9" w14:textId="77777777" w:rsidR="00980B62" w:rsidRPr="000E4359" w:rsidRDefault="00980B62" w:rsidP="002849F1">
      <w:pPr>
        <w:tabs>
          <w:tab w:val="left" w:pos="-1440"/>
          <w:tab w:val="left" w:pos="-720"/>
        </w:tabs>
        <w:suppressAutoHyphens/>
        <w:kinsoku w:val="0"/>
        <w:overflowPunct w:val="0"/>
        <w:autoSpaceDE w:val="0"/>
        <w:autoSpaceDN w:val="0"/>
        <w:jc w:val="center"/>
        <w:rPr>
          <w:b/>
          <w:noProof/>
          <w:szCs w:val="24"/>
          <w:lang w:val="et-EE"/>
        </w:rPr>
      </w:pPr>
    </w:p>
    <w:p w14:paraId="151CE29B" w14:textId="77777777" w:rsidR="00287B1D" w:rsidRPr="000E4359" w:rsidRDefault="00287B1D" w:rsidP="002849F1">
      <w:pPr>
        <w:tabs>
          <w:tab w:val="left" w:pos="-1440"/>
          <w:tab w:val="left" w:pos="-720"/>
        </w:tabs>
        <w:suppressAutoHyphens/>
        <w:kinsoku w:val="0"/>
        <w:overflowPunct w:val="0"/>
        <w:autoSpaceDE w:val="0"/>
        <w:autoSpaceDN w:val="0"/>
        <w:jc w:val="center"/>
        <w:outlineLvl w:val="0"/>
        <w:rPr>
          <w:noProof/>
          <w:szCs w:val="24"/>
          <w:lang w:val="et-EE"/>
        </w:rPr>
      </w:pPr>
      <w:r w:rsidRPr="000E4359">
        <w:rPr>
          <w:b/>
          <w:noProof/>
          <w:szCs w:val="24"/>
          <w:lang w:val="et-EE"/>
        </w:rPr>
        <w:t>I</w:t>
      </w:r>
      <w:r w:rsidR="00E02E72" w:rsidRPr="000E4359">
        <w:rPr>
          <w:b/>
          <w:noProof/>
          <w:szCs w:val="24"/>
          <w:lang w:val="et-EE"/>
        </w:rPr>
        <w:t> </w:t>
      </w:r>
      <w:r w:rsidRPr="000E4359">
        <w:rPr>
          <w:b/>
          <w:noProof/>
          <w:szCs w:val="24"/>
          <w:lang w:val="et-EE"/>
        </w:rPr>
        <w:t>LISA</w:t>
      </w:r>
    </w:p>
    <w:p w14:paraId="102E0371" w14:textId="77777777" w:rsidR="00287B1D" w:rsidRPr="000E4359" w:rsidRDefault="00287B1D" w:rsidP="002849F1">
      <w:pPr>
        <w:tabs>
          <w:tab w:val="left" w:pos="-1440"/>
          <w:tab w:val="left" w:pos="-720"/>
        </w:tabs>
        <w:suppressAutoHyphens/>
        <w:kinsoku w:val="0"/>
        <w:overflowPunct w:val="0"/>
        <w:autoSpaceDE w:val="0"/>
        <w:autoSpaceDN w:val="0"/>
        <w:jc w:val="center"/>
        <w:rPr>
          <w:noProof/>
          <w:szCs w:val="24"/>
          <w:lang w:val="et-EE"/>
        </w:rPr>
      </w:pPr>
    </w:p>
    <w:p w14:paraId="5046C331" w14:textId="77777777" w:rsidR="00287B1D" w:rsidRPr="000E4359" w:rsidRDefault="00287B1D" w:rsidP="002849F1">
      <w:pPr>
        <w:pStyle w:val="EUCP-Heading-1"/>
        <w:rPr>
          <w:noProof/>
          <w:lang w:val="et-EE"/>
        </w:rPr>
      </w:pPr>
      <w:r w:rsidRPr="000E4359">
        <w:rPr>
          <w:noProof/>
          <w:lang w:val="et-EE"/>
        </w:rPr>
        <w:t>RAVIMI OMADUSTE KOKKUVÕTE</w:t>
      </w:r>
    </w:p>
    <w:p w14:paraId="45BB1108" w14:textId="77777777" w:rsidR="00287B1D" w:rsidRPr="000E4359" w:rsidRDefault="00287B1D" w:rsidP="000E4359">
      <w:pPr>
        <w:keepNext/>
        <w:suppressAutoHyphens/>
        <w:kinsoku w:val="0"/>
        <w:overflowPunct w:val="0"/>
        <w:autoSpaceDE w:val="0"/>
        <w:autoSpaceDN w:val="0"/>
        <w:outlineLvl w:val="0"/>
        <w:rPr>
          <w:noProof/>
          <w:szCs w:val="24"/>
          <w:lang w:val="et-EE"/>
        </w:rPr>
      </w:pPr>
      <w:r w:rsidRPr="000E4359">
        <w:rPr>
          <w:noProof/>
          <w:szCs w:val="24"/>
          <w:lang w:val="et-EE"/>
        </w:rPr>
        <w:br w:type="page"/>
      </w:r>
      <w:r w:rsidRPr="000E4359">
        <w:rPr>
          <w:b/>
          <w:noProof/>
          <w:szCs w:val="24"/>
          <w:lang w:val="et-EE"/>
        </w:rPr>
        <w:lastRenderedPageBreak/>
        <w:t>1.</w:t>
      </w:r>
      <w:r w:rsidRPr="000E4359">
        <w:rPr>
          <w:b/>
          <w:noProof/>
          <w:szCs w:val="24"/>
          <w:lang w:val="et-EE"/>
        </w:rPr>
        <w:tab/>
        <w:t>RAVIMPREPARAADI NIMETUS</w:t>
      </w:r>
    </w:p>
    <w:p w14:paraId="34893EC4" w14:textId="77777777" w:rsidR="00287B1D" w:rsidRPr="000E4359" w:rsidRDefault="00287B1D" w:rsidP="000E4359">
      <w:pPr>
        <w:keepNext/>
        <w:suppressAutoHyphens/>
        <w:kinsoku w:val="0"/>
        <w:overflowPunct w:val="0"/>
        <w:autoSpaceDE w:val="0"/>
        <w:autoSpaceDN w:val="0"/>
        <w:rPr>
          <w:i/>
          <w:noProof/>
          <w:szCs w:val="24"/>
          <w:lang w:val="et-EE"/>
        </w:rPr>
      </w:pPr>
    </w:p>
    <w:p w14:paraId="1039BD66"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Opsumit 10 mg õhukese polümeerikattega tabletid</w:t>
      </w:r>
    </w:p>
    <w:p w14:paraId="12239D84" w14:textId="77777777" w:rsidR="00287B1D" w:rsidRPr="000E4359" w:rsidRDefault="00287B1D" w:rsidP="002849F1">
      <w:pPr>
        <w:suppressAutoHyphens/>
        <w:kinsoku w:val="0"/>
        <w:overflowPunct w:val="0"/>
        <w:autoSpaceDE w:val="0"/>
        <w:autoSpaceDN w:val="0"/>
        <w:rPr>
          <w:noProof/>
          <w:szCs w:val="24"/>
          <w:lang w:val="et-EE"/>
        </w:rPr>
      </w:pPr>
    </w:p>
    <w:p w14:paraId="7B5E91EA" w14:textId="77777777" w:rsidR="00287B1D" w:rsidRPr="000E4359" w:rsidRDefault="00287B1D" w:rsidP="002849F1">
      <w:pPr>
        <w:suppressAutoHyphens/>
        <w:kinsoku w:val="0"/>
        <w:overflowPunct w:val="0"/>
        <w:autoSpaceDE w:val="0"/>
        <w:autoSpaceDN w:val="0"/>
        <w:rPr>
          <w:i/>
          <w:noProof/>
          <w:szCs w:val="24"/>
          <w:lang w:val="et-EE"/>
        </w:rPr>
      </w:pPr>
    </w:p>
    <w:p w14:paraId="7610AA5A" w14:textId="77777777" w:rsidR="00287B1D" w:rsidRPr="000E4359" w:rsidRDefault="00287B1D" w:rsidP="000E4359">
      <w:pPr>
        <w:keepNext/>
        <w:suppressAutoHyphens/>
        <w:kinsoku w:val="0"/>
        <w:overflowPunct w:val="0"/>
        <w:autoSpaceDE w:val="0"/>
        <w:autoSpaceDN w:val="0"/>
        <w:outlineLvl w:val="0"/>
        <w:rPr>
          <w:noProof/>
          <w:szCs w:val="24"/>
          <w:lang w:val="et-EE"/>
        </w:rPr>
      </w:pPr>
      <w:r w:rsidRPr="000E4359">
        <w:rPr>
          <w:b/>
          <w:noProof/>
          <w:szCs w:val="24"/>
          <w:lang w:val="et-EE"/>
        </w:rPr>
        <w:t>2.</w:t>
      </w:r>
      <w:r w:rsidRPr="000E4359">
        <w:rPr>
          <w:b/>
          <w:noProof/>
          <w:szCs w:val="24"/>
          <w:lang w:val="et-EE"/>
        </w:rPr>
        <w:tab/>
        <w:t>KVALITATIIVNE JA KVANTITATIIVNE KOOSTIS</w:t>
      </w:r>
    </w:p>
    <w:p w14:paraId="786431B5" w14:textId="77777777" w:rsidR="00287B1D" w:rsidRPr="000E4359" w:rsidRDefault="00287B1D" w:rsidP="000E4359">
      <w:pPr>
        <w:keepNext/>
        <w:suppressAutoHyphens/>
        <w:kinsoku w:val="0"/>
        <w:overflowPunct w:val="0"/>
        <w:autoSpaceDE w:val="0"/>
        <w:autoSpaceDN w:val="0"/>
        <w:rPr>
          <w:noProof/>
          <w:szCs w:val="24"/>
          <w:lang w:val="et-EE"/>
        </w:rPr>
      </w:pPr>
    </w:p>
    <w:p w14:paraId="36D3E610"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Üks õhukese polümeerikattega tablett sisaldab 10 mg matsitentaani</w:t>
      </w:r>
      <w:r w:rsidR="003564B7" w:rsidRPr="000E4359">
        <w:rPr>
          <w:noProof/>
          <w:szCs w:val="24"/>
          <w:lang w:val="et-EE"/>
        </w:rPr>
        <w:t xml:space="preserve"> (</w:t>
      </w:r>
      <w:r w:rsidR="003564B7" w:rsidRPr="000E4359">
        <w:rPr>
          <w:i/>
          <w:noProof/>
          <w:szCs w:val="24"/>
          <w:lang w:val="et-EE"/>
        </w:rPr>
        <w:t>macitentanum</w:t>
      </w:r>
      <w:r w:rsidR="003564B7" w:rsidRPr="000E4359">
        <w:rPr>
          <w:noProof/>
          <w:szCs w:val="24"/>
          <w:lang w:val="et-EE"/>
        </w:rPr>
        <w:t>)</w:t>
      </w:r>
      <w:r w:rsidRPr="000E4359">
        <w:rPr>
          <w:noProof/>
          <w:szCs w:val="24"/>
          <w:lang w:val="et-EE"/>
        </w:rPr>
        <w:t>.</w:t>
      </w:r>
    </w:p>
    <w:p w14:paraId="7A2DD0A5" w14:textId="77777777" w:rsidR="00287B1D" w:rsidRPr="000E4359" w:rsidRDefault="00287B1D" w:rsidP="002849F1">
      <w:pPr>
        <w:suppressAutoHyphens/>
        <w:kinsoku w:val="0"/>
        <w:overflowPunct w:val="0"/>
        <w:autoSpaceDE w:val="0"/>
        <w:autoSpaceDN w:val="0"/>
        <w:rPr>
          <w:noProof/>
          <w:szCs w:val="24"/>
          <w:lang w:val="et-EE"/>
        </w:rPr>
      </w:pPr>
    </w:p>
    <w:p w14:paraId="4AAA4C2B" w14:textId="77777777" w:rsidR="00287B1D" w:rsidRPr="000E4359" w:rsidRDefault="00287B1D" w:rsidP="000E4359">
      <w:pPr>
        <w:keepNext/>
        <w:suppressAutoHyphens/>
        <w:kinsoku w:val="0"/>
        <w:overflowPunct w:val="0"/>
        <w:autoSpaceDE w:val="0"/>
        <w:autoSpaceDN w:val="0"/>
        <w:outlineLvl w:val="2"/>
        <w:rPr>
          <w:noProof/>
          <w:szCs w:val="24"/>
          <w:lang w:val="et-EE"/>
        </w:rPr>
      </w:pPr>
      <w:r w:rsidRPr="000E4359">
        <w:rPr>
          <w:noProof/>
          <w:szCs w:val="24"/>
          <w:u w:val="single"/>
          <w:lang w:val="et-EE"/>
        </w:rPr>
        <w:t>Teadaolevat toimet omavad abiained</w:t>
      </w:r>
    </w:p>
    <w:p w14:paraId="0238DBC7" w14:textId="77777777" w:rsidR="00004C23" w:rsidRPr="000E4359" w:rsidRDefault="00004C23" w:rsidP="000E4359">
      <w:pPr>
        <w:keepNext/>
        <w:suppressAutoHyphens/>
        <w:kinsoku w:val="0"/>
        <w:overflowPunct w:val="0"/>
        <w:autoSpaceDE w:val="0"/>
        <w:autoSpaceDN w:val="0"/>
        <w:rPr>
          <w:noProof/>
          <w:szCs w:val="24"/>
          <w:lang w:val="et-EE"/>
        </w:rPr>
      </w:pPr>
    </w:p>
    <w:p w14:paraId="5A53FFB6"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Üks õhukese polümeerikattega tablett sisaldab ligikaudu 37 mg laktoosi (monohüdraadina) ja ligikaudu 0,06 mg sojaletsitiini (E322).</w:t>
      </w:r>
    </w:p>
    <w:p w14:paraId="6385DF94" w14:textId="77777777" w:rsidR="00287B1D" w:rsidRPr="000E4359" w:rsidRDefault="00287B1D" w:rsidP="002849F1">
      <w:pPr>
        <w:suppressAutoHyphens/>
        <w:kinsoku w:val="0"/>
        <w:overflowPunct w:val="0"/>
        <w:autoSpaceDE w:val="0"/>
        <w:autoSpaceDN w:val="0"/>
        <w:rPr>
          <w:noProof/>
          <w:szCs w:val="24"/>
          <w:lang w:val="et-EE"/>
        </w:rPr>
      </w:pPr>
    </w:p>
    <w:p w14:paraId="21DF2847"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Abiainete täielik loetelu vt lõik 6.1.</w:t>
      </w:r>
    </w:p>
    <w:p w14:paraId="0918FAC5" w14:textId="77777777" w:rsidR="00287B1D" w:rsidRPr="000E4359" w:rsidRDefault="00287B1D" w:rsidP="002849F1">
      <w:pPr>
        <w:suppressAutoHyphens/>
        <w:kinsoku w:val="0"/>
        <w:overflowPunct w:val="0"/>
        <w:autoSpaceDE w:val="0"/>
        <w:autoSpaceDN w:val="0"/>
        <w:rPr>
          <w:noProof/>
          <w:szCs w:val="24"/>
          <w:lang w:val="et-EE"/>
        </w:rPr>
      </w:pPr>
    </w:p>
    <w:p w14:paraId="1E591C47" w14:textId="77777777" w:rsidR="00287B1D" w:rsidRPr="000E4359" w:rsidRDefault="00287B1D" w:rsidP="002849F1">
      <w:pPr>
        <w:suppressAutoHyphens/>
        <w:kinsoku w:val="0"/>
        <w:overflowPunct w:val="0"/>
        <w:autoSpaceDE w:val="0"/>
        <w:autoSpaceDN w:val="0"/>
        <w:rPr>
          <w:noProof/>
          <w:szCs w:val="24"/>
          <w:lang w:val="et-EE"/>
        </w:rPr>
      </w:pPr>
    </w:p>
    <w:p w14:paraId="5B9E98EC" w14:textId="77777777" w:rsidR="00287B1D" w:rsidRPr="000E4359" w:rsidRDefault="00287B1D" w:rsidP="000E4359">
      <w:pPr>
        <w:keepNext/>
        <w:suppressAutoHyphens/>
        <w:kinsoku w:val="0"/>
        <w:overflowPunct w:val="0"/>
        <w:autoSpaceDE w:val="0"/>
        <w:autoSpaceDN w:val="0"/>
        <w:ind w:left="567" w:hanging="567"/>
        <w:outlineLvl w:val="0"/>
        <w:rPr>
          <w:caps/>
          <w:noProof/>
          <w:szCs w:val="24"/>
          <w:lang w:val="et-EE"/>
        </w:rPr>
      </w:pPr>
      <w:r w:rsidRPr="000E4359">
        <w:rPr>
          <w:b/>
          <w:noProof/>
          <w:szCs w:val="24"/>
          <w:lang w:val="et-EE"/>
        </w:rPr>
        <w:t>3.</w:t>
      </w:r>
      <w:r w:rsidRPr="000E4359">
        <w:rPr>
          <w:b/>
          <w:noProof/>
          <w:szCs w:val="24"/>
          <w:lang w:val="et-EE"/>
        </w:rPr>
        <w:tab/>
        <w:t>RAVIMVORM</w:t>
      </w:r>
    </w:p>
    <w:p w14:paraId="6E5D7A5C" w14:textId="77777777" w:rsidR="00287B1D" w:rsidRPr="000E4359" w:rsidRDefault="00287B1D" w:rsidP="000E4359">
      <w:pPr>
        <w:keepNext/>
        <w:suppressAutoHyphens/>
        <w:kinsoku w:val="0"/>
        <w:overflowPunct w:val="0"/>
        <w:autoSpaceDE w:val="0"/>
        <w:autoSpaceDN w:val="0"/>
        <w:adjustRightInd w:val="0"/>
        <w:rPr>
          <w:noProof/>
          <w:szCs w:val="24"/>
          <w:lang w:val="et-EE"/>
        </w:rPr>
      </w:pPr>
    </w:p>
    <w:p w14:paraId="132C1974" w14:textId="437C39D8" w:rsidR="00287B1D" w:rsidRPr="000E4359" w:rsidRDefault="00287B1D" w:rsidP="002849F1">
      <w:pPr>
        <w:suppressAutoHyphens/>
        <w:kinsoku w:val="0"/>
        <w:overflowPunct w:val="0"/>
        <w:autoSpaceDE w:val="0"/>
        <w:autoSpaceDN w:val="0"/>
        <w:adjustRightInd w:val="0"/>
        <w:rPr>
          <w:noProof/>
          <w:szCs w:val="24"/>
          <w:lang w:val="et-EE"/>
        </w:rPr>
      </w:pPr>
      <w:r w:rsidRPr="000E4359">
        <w:rPr>
          <w:noProof/>
          <w:szCs w:val="24"/>
          <w:lang w:val="et-EE"/>
        </w:rPr>
        <w:t>Õhukese polümeerikattega tablett</w:t>
      </w:r>
      <w:r w:rsidR="006E7B8B">
        <w:rPr>
          <w:noProof/>
          <w:szCs w:val="24"/>
          <w:lang w:val="et-EE"/>
        </w:rPr>
        <w:t xml:space="preserve"> (tablett)</w:t>
      </w:r>
      <w:r w:rsidRPr="000E4359">
        <w:rPr>
          <w:noProof/>
          <w:szCs w:val="24"/>
          <w:lang w:val="et-EE"/>
        </w:rPr>
        <w:t>.</w:t>
      </w:r>
    </w:p>
    <w:p w14:paraId="1DD93EB3" w14:textId="77777777" w:rsidR="00287B1D" w:rsidRPr="000E4359" w:rsidRDefault="00287B1D" w:rsidP="002849F1">
      <w:pPr>
        <w:suppressAutoHyphens/>
        <w:kinsoku w:val="0"/>
        <w:overflowPunct w:val="0"/>
        <w:autoSpaceDE w:val="0"/>
        <w:autoSpaceDN w:val="0"/>
        <w:adjustRightInd w:val="0"/>
        <w:rPr>
          <w:noProof/>
          <w:szCs w:val="24"/>
          <w:lang w:val="et-EE"/>
        </w:rPr>
      </w:pPr>
    </w:p>
    <w:p w14:paraId="32471E69"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5,5 mm ümmargused kaksikkumerad valged või valkjad õhukese polümeerikattega tabletid, mille mõlemal küljel on pimetrükk „10</w:t>
      </w:r>
      <w:r w:rsidR="00785D71" w:rsidRPr="000E4359">
        <w:rPr>
          <w:noProof/>
          <w:szCs w:val="24"/>
          <w:lang w:val="et-EE"/>
        </w:rPr>
        <w:t>“</w:t>
      </w:r>
      <w:r w:rsidRPr="000E4359">
        <w:rPr>
          <w:noProof/>
          <w:szCs w:val="24"/>
          <w:lang w:val="et-EE"/>
        </w:rPr>
        <w:t>.</w:t>
      </w:r>
    </w:p>
    <w:p w14:paraId="6D6683A0" w14:textId="77777777" w:rsidR="00287B1D" w:rsidRPr="000E4359" w:rsidRDefault="00287B1D" w:rsidP="002849F1">
      <w:pPr>
        <w:suppressAutoHyphens/>
        <w:kinsoku w:val="0"/>
        <w:overflowPunct w:val="0"/>
        <w:autoSpaceDE w:val="0"/>
        <w:autoSpaceDN w:val="0"/>
        <w:rPr>
          <w:noProof/>
          <w:szCs w:val="24"/>
          <w:lang w:val="et-EE"/>
        </w:rPr>
      </w:pPr>
    </w:p>
    <w:p w14:paraId="10D47708" w14:textId="77777777" w:rsidR="00287B1D" w:rsidRPr="000E4359" w:rsidRDefault="00287B1D" w:rsidP="002849F1">
      <w:pPr>
        <w:suppressAutoHyphens/>
        <w:kinsoku w:val="0"/>
        <w:overflowPunct w:val="0"/>
        <w:autoSpaceDE w:val="0"/>
        <w:autoSpaceDN w:val="0"/>
        <w:rPr>
          <w:noProof/>
          <w:szCs w:val="24"/>
          <w:lang w:val="et-EE"/>
        </w:rPr>
      </w:pPr>
    </w:p>
    <w:p w14:paraId="41E72295" w14:textId="77777777" w:rsidR="00287B1D" w:rsidRPr="000E4359" w:rsidRDefault="00287B1D" w:rsidP="000E4359">
      <w:pPr>
        <w:keepNext/>
        <w:suppressAutoHyphens/>
        <w:kinsoku w:val="0"/>
        <w:overflowPunct w:val="0"/>
        <w:autoSpaceDE w:val="0"/>
        <w:autoSpaceDN w:val="0"/>
        <w:ind w:left="567" w:hanging="567"/>
        <w:outlineLvl w:val="0"/>
        <w:rPr>
          <w:caps/>
          <w:noProof/>
          <w:szCs w:val="24"/>
          <w:lang w:val="et-EE"/>
        </w:rPr>
      </w:pPr>
      <w:r w:rsidRPr="000E4359">
        <w:rPr>
          <w:b/>
          <w:caps/>
          <w:noProof/>
          <w:szCs w:val="24"/>
          <w:lang w:val="et-EE"/>
        </w:rPr>
        <w:t>4.</w:t>
      </w:r>
      <w:r w:rsidRPr="000E4359">
        <w:rPr>
          <w:b/>
          <w:caps/>
          <w:noProof/>
          <w:szCs w:val="24"/>
          <w:lang w:val="et-EE"/>
        </w:rPr>
        <w:tab/>
      </w:r>
      <w:r w:rsidRPr="000E4359">
        <w:rPr>
          <w:b/>
          <w:noProof/>
          <w:szCs w:val="24"/>
          <w:lang w:val="et-EE"/>
        </w:rPr>
        <w:t>KLIINILISED ANDMED</w:t>
      </w:r>
    </w:p>
    <w:p w14:paraId="5B267C34" w14:textId="77777777" w:rsidR="00287B1D" w:rsidRPr="000E4359" w:rsidRDefault="00287B1D" w:rsidP="000E4359">
      <w:pPr>
        <w:keepNext/>
        <w:suppressAutoHyphens/>
        <w:kinsoku w:val="0"/>
        <w:overflowPunct w:val="0"/>
        <w:autoSpaceDE w:val="0"/>
        <w:autoSpaceDN w:val="0"/>
        <w:rPr>
          <w:noProof/>
          <w:szCs w:val="24"/>
          <w:lang w:val="et-EE"/>
        </w:rPr>
      </w:pPr>
    </w:p>
    <w:p w14:paraId="6E77BB11" w14:textId="77777777" w:rsidR="00287B1D" w:rsidRPr="000E4359" w:rsidRDefault="00287B1D" w:rsidP="000E4359">
      <w:pPr>
        <w:keepNext/>
        <w:suppressAutoHyphens/>
        <w:kinsoku w:val="0"/>
        <w:overflowPunct w:val="0"/>
        <w:autoSpaceDE w:val="0"/>
        <w:autoSpaceDN w:val="0"/>
        <w:ind w:left="567" w:hanging="567"/>
        <w:outlineLvl w:val="1"/>
        <w:rPr>
          <w:noProof/>
          <w:szCs w:val="24"/>
          <w:lang w:val="et-EE"/>
        </w:rPr>
      </w:pPr>
      <w:r w:rsidRPr="000E4359">
        <w:rPr>
          <w:b/>
          <w:noProof/>
          <w:szCs w:val="24"/>
          <w:lang w:val="et-EE"/>
        </w:rPr>
        <w:t>4.1</w:t>
      </w:r>
      <w:r w:rsidRPr="000E4359">
        <w:rPr>
          <w:b/>
          <w:noProof/>
          <w:szCs w:val="24"/>
          <w:lang w:val="et-EE"/>
        </w:rPr>
        <w:tab/>
        <w:t>Näidustused</w:t>
      </w:r>
    </w:p>
    <w:p w14:paraId="025075C3" w14:textId="77777777" w:rsidR="00287B1D" w:rsidRPr="000E4359" w:rsidRDefault="00287B1D" w:rsidP="000E4359">
      <w:pPr>
        <w:keepNext/>
        <w:suppressAutoHyphens/>
        <w:kinsoku w:val="0"/>
        <w:overflowPunct w:val="0"/>
        <w:autoSpaceDE w:val="0"/>
        <w:autoSpaceDN w:val="0"/>
        <w:adjustRightInd w:val="0"/>
        <w:rPr>
          <w:noProof/>
          <w:szCs w:val="24"/>
          <w:lang w:val="et-EE"/>
        </w:rPr>
      </w:pPr>
    </w:p>
    <w:p w14:paraId="63C2739C" w14:textId="77777777" w:rsidR="00004C23" w:rsidRPr="000E4359" w:rsidRDefault="00004C23" w:rsidP="000E4359">
      <w:pPr>
        <w:keepNext/>
        <w:suppressAutoHyphens/>
        <w:kinsoku w:val="0"/>
        <w:overflowPunct w:val="0"/>
        <w:autoSpaceDE w:val="0"/>
        <w:autoSpaceDN w:val="0"/>
        <w:adjustRightInd w:val="0"/>
        <w:rPr>
          <w:noProof/>
          <w:szCs w:val="24"/>
          <w:u w:val="single"/>
          <w:lang w:val="et-EE"/>
        </w:rPr>
      </w:pPr>
      <w:r w:rsidRPr="000E4359">
        <w:rPr>
          <w:noProof/>
          <w:szCs w:val="24"/>
          <w:u w:val="single"/>
          <w:lang w:val="et-EE"/>
        </w:rPr>
        <w:t>Täiskasvanud</w:t>
      </w:r>
    </w:p>
    <w:p w14:paraId="35DA033D" w14:textId="77777777" w:rsidR="00004C23" w:rsidRPr="000E4359" w:rsidRDefault="00004C23" w:rsidP="000E4359">
      <w:pPr>
        <w:keepNext/>
        <w:suppressAutoHyphens/>
        <w:kinsoku w:val="0"/>
        <w:overflowPunct w:val="0"/>
        <w:autoSpaceDE w:val="0"/>
        <w:autoSpaceDN w:val="0"/>
        <w:adjustRightInd w:val="0"/>
        <w:rPr>
          <w:noProof/>
          <w:szCs w:val="24"/>
          <w:lang w:val="et-EE"/>
        </w:rPr>
      </w:pPr>
    </w:p>
    <w:p w14:paraId="07BB044B" w14:textId="77777777" w:rsidR="00287B1D" w:rsidRPr="000E4359" w:rsidRDefault="00287B1D" w:rsidP="002849F1">
      <w:pPr>
        <w:suppressAutoHyphens/>
        <w:kinsoku w:val="0"/>
        <w:overflowPunct w:val="0"/>
        <w:autoSpaceDE w:val="0"/>
        <w:autoSpaceDN w:val="0"/>
        <w:adjustRightInd w:val="0"/>
        <w:rPr>
          <w:noProof/>
          <w:szCs w:val="24"/>
          <w:lang w:val="et-EE"/>
        </w:rPr>
      </w:pPr>
      <w:r w:rsidRPr="000E4359">
        <w:rPr>
          <w:noProof/>
          <w:szCs w:val="24"/>
          <w:lang w:val="et-EE"/>
        </w:rPr>
        <w:t>Opsumit on näidustatud pulmonaalse arteriaalse hüpertensiooni pikaajaliseks raviks WHO II või III funktsionaalsesse klassi kuuluvatel täiskasvanud patsientidel mono- või kombinatsioonravina</w:t>
      </w:r>
      <w:r w:rsidR="00CC2060" w:rsidRPr="000E4359">
        <w:rPr>
          <w:noProof/>
          <w:szCs w:val="24"/>
          <w:lang w:val="et-EE"/>
        </w:rPr>
        <w:t xml:space="preserve"> (vt lõik 5.1)</w:t>
      </w:r>
      <w:r w:rsidRPr="000E4359">
        <w:rPr>
          <w:noProof/>
          <w:szCs w:val="24"/>
          <w:lang w:val="et-EE"/>
        </w:rPr>
        <w:t>.</w:t>
      </w:r>
    </w:p>
    <w:p w14:paraId="14C2C763" w14:textId="77777777" w:rsidR="00287B1D" w:rsidRPr="000E4359" w:rsidRDefault="00287B1D" w:rsidP="000E4359">
      <w:pPr>
        <w:keepNext/>
        <w:suppressAutoHyphens/>
        <w:kinsoku w:val="0"/>
        <w:overflowPunct w:val="0"/>
        <w:autoSpaceDE w:val="0"/>
        <w:autoSpaceDN w:val="0"/>
        <w:rPr>
          <w:noProof/>
          <w:szCs w:val="24"/>
          <w:lang w:val="et-EE"/>
        </w:rPr>
      </w:pPr>
    </w:p>
    <w:p w14:paraId="0F67D86A" w14:textId="77777777" w:rsidR="00004C23" w:rsidRPr="000E4359" w:rsidRDefault="00004C23" w:rsidP="000E4359">
      <w:pPr>
        <w:keepNext/>
        <w:suppressAutoHyphens/>
        <w:kinsoku w:val="0"/>
        <w:overflowPunct w:val="0"/>
        <w:autoSpaceDE w:val="0"/>
        <w:autoSpaceDN w:val="0"/>
        <w:rPr>
          <w:noProof/>
          <w:szCs w:val="24"/>
          <w:u w:val="single"/>
          <w:lang w:val="et-EE"/>
        </w:rPr>
      </w:pPr>
      <w:r w:rsidRPr="000E4359">
        <w:rPr>
          <w:noProof/>
          <w:szCs w:val="24"/>
          <w:u w:val="single"/>
          <w:lang w:val="et-EE"/>
        </w:rPr>
        <w:t>Lapsed</w:t>
      </w:r>
    </w:p>
    <w:p w14:paraId="1DE61DDF" w14:textId="77777777" w:rsidR="00004C23" w:rsidRPr="000E4359" w:rsidRDefault="00004C23" w:rsidP="000E4359">
      <w:pPr>
        <w:keepNext/>
        <w:suppressAutoHyphens/>
        <w:kinsoku w:val="0"/>
        <w:overflowPunct w:val="0"/>
        <w:autoSpaceDE w:val="0"/>
        <w:autoSpaceDN w:val="0"/>
        <w:rPr>
          <w:noProof/>
          <w:szCs w:val="24"/>
          <w:lang w:val="et-EE"/>
        </w:rPr>
      </w:pPr>
    </w:p>
    <w:p w14:paraId="2014B2CE" w14:textId="6314EBD8" w:rsidR="00004C23" w:rsidRPr="000E4359" w:rsidRDefault="00004C23" w:rsidP="002849F1">
      <w:pPr>
        <w:suppressAutoHyphens/>
        <w:kinsoku w:val="0"/>
        <w:overflowPunct w:val="0"/>
        <w:autoSpaceDE w:val="0"/>
        <w:autoSpaceDN w:val="0"/>
        <w:rPr>
          <w:noProof/>
          <w:szCs w:val="24"/>
          <w:lang w:val="et-EE"/>
        </w:rPr>
      </w:pPr>
      <w:r w:rsidRPr="000E4359">
        <w:rPr>
          <w:noProof/>
          <w:szCs w:val="24"/>
          <w:lang w:val="et-EE"/>
        </w:rPr>
        <w:t xml:space="preserve">Opsumit on näidustatud pulmonaalse arteriaalse hüpertensiooni pikaajaliseks raviks WHO II või III funktsionaalsesse klassi kuuluvatel </w:t>
      </w:r>
      <w:r w:rsidR="00E2002E" w:rsidRPr="000E4359">
        <w:rPr>
          <w:noProof/>
          <w:szCs w:val="24"/>
          <w:lang w:val="et-EE"/>
        </w:rPr>
        <w:t>alla 18</w:t>
      </w:r>
      <w:r w:rsidR="00E2002E" w:rsidRPr="000E4359">
        <w:rPr>
          <w:noProof/>
          <w:szCs w:val="24"/>
          <w:lang w:val="et-EE"/>
        </w:rPr>
        <w:noBreakHyphen/>
        <w:t xml:space="preserve">aastastel </w:t>
      </w:r>
      <w:r w:rsidR="005C73D7" w:rsidRPr="000E4359">
        <w:rPr>
          <w:noProof/>
          <w:szCs w:val="24"/>
          <w:lang w:val="et-EE"/>
        </w:rPr>
        <w:t xml:space="preserve">noorukitel ja </w:t>
      </w:r>
      <w:r w:rsidRPr="000E4359">
        <w:rPr>
          <w:noProof/>
          <w:szCs w:val="24"/>
          <w:lang w:val="et-EE"/>
        </w:rPr>
        <w:t xml:space="preserve">lastel kehakaaluga </w:t>
      </w:r>
      <w:r w:rsidR="00FB5BFA" w:rsidRPr="00DC04DC">
        <w:rPr>
          <w:noProof/>
          <w:szCs w:val="24"/>
          <w:lang w:val="et-EE"/>
        </w:rPr>
        <w:t>≥</w:t>
      </w:r>
      <w:r w:rsidRPr="000E4359">
        <w:rPr>
          <w:noProof/>
          <w:szCs w:val="22"/>
          <w:lang w:val="et-EE"/>
        </w:rPr>
        <w:t> </w:t>
      </w:r>
      <w:r w:rsidRPr="000E4359">
        <w:rPr>
          <w:noProof/>
          <w:szCs w:val="24"/>
          <w:lang w:val="et-EE"/>
        </w:rPr>
        <w:t>40</w:t>
      </w:r>
      <w:r w:rsidRPr="000E4359">
        <w:rPr>
          <w:noProof/>
          <w:szCs w:val="22"/>
          <w:lang w:val="et-EE"/>
        </w:rPr>
        <w:t> </w:t>
      </w:r>
      <w:r w:rsidRPr="000E4359">
        <w:rPr>
          <w:noProof/>
          <w:szCs w:val="24"/>
          <w:lang w:val="et-EE"/>
        </w:rPr>
        <w:t>kg mono- või kombinatsioonravina (vt lõik 5.1).</w:t>
      </w:r>
    </w:p>
    <w:p w14:paraId="551C448E" w14:textId="77777777" w:rsidR="00004C23" w:rsidRPr="000E4359" w:rsidRDefault="00004C23" w:rsidP="002849F1">
      <w:pPr>
        <w:suppressAutoHyphens/>
        <w:kinsoku w:val="0"/>
        <w:overflowPunct w:val="0"/>
        <w:autoSpaceDE w:val="0"/>
        <w:autoSpaceDN w:val="0"/>
        <w:rPr>
          <w:noProof/>
          <w:szCs w:val="24"/>
          <w:lang w:val="et-EE"/>
        </w:rPr>
      </w:pPr>
    </w:p>
    <w:p w14:paraId="387ECC82" w14:textId="77777777" w:rsidR="00287B1D" w:rsidRPr="000E4359" w:rsidRDefault="00287B1D" w:rsidP="000E4359">
      <w:pPr>
        <w:keepNext/>
        <w:suppressAutoHyphens/>
        <w:kinsoku w:val="0"/>
        <w:overflowPunct w:val="0"/>
        <w:autoSpaceDE w:val="0"/>
        <w:autoSpaceDN w:val="0"/>
        <w:outlineLvl w:val="1"/>
        <w:rPr>
          <w:b/>
          <w:noProof/>
          <w:szCs w:val="24"/>
          <w:lang w:val="et-EE"/>
        </w:rPr>
      </w:pPr>
      <w:r w:rsidRPr="000E4359">
        <w:rPr>
          <w:b/>
          <w:noProof/>
          <w:szCs w:val="24"/>
          <w:lang w:val="et-EE"/>
        </w:rPr>
        <w:t>4.2</w:t>
      </w:r>
      <w:r w:rsidRPr="000E4359">
        <w:rPr>
          <w:b/>
          <w:noProof/>
          <w:szCs w:val="24"/>
          <w:lang w:val="et-EE"/>
        </w:rPr>
        <w:tab/>
        <w:t>Annustamine ja manustamisviis</w:t>
      </w:r>
    </w:p>
    <w:p w14:paraId="737877A8" w14:textId="77777777" w:rsidR="00287B1D" w:rsidRPr="000E4359" w:rsidRDefault="00287B1D" w:rsidP="000E4359">
      <w:pPr>
        <w:keepNext/>
        <w:suppressAutoHyphens/>
        <w:kinsoku w:val="0"/>
        <w:overflowPunct w:val="0"/>
        <w:autoSpaceDE w:val="0"/>
        <w:autoSpaceDN w:val="0"/>
        <w:rPr>
          <w:noProof/>
          <w:szCs w:val="24"/>
          <w:lang w:val="et-EE"/>
        </w:rPr>
      </w:pPr>
    </w:p>
    <w:p w14:paraId="6F935F77" w14:textId="34A89CB4"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Ravi võib alustada ja </w:t>
      </w:r>
      <w:r w:rsidR="00CA65F0" w:rsidRPr="000E4359">
        <w:rPr>
          <w:noProof/>
          <w:szCs w:val="24"/>
          <w:lang w:val="et-EE"/>
        </w:rPr>
        <w:t xml:space="preserve">peab </w:t>
      </w:r>
      <w:r w:rsidRPr="000E4359">
        <w:rPr>
          <w:noProof/>
          <w:szCs w:val="24"/>
          <w:lang w:val="et-EE"/>
        </w:rPr>
        <w:t>jälgi</w:t>
      </w:r>
      <w:r w:rsidR="00CA65F0" w:rsidRPr="000E4359">
        <w:rPr>
          <w:noProof/>
          <w:szCs w:val="24"/>
          <w:lang w:val="et-EE"/>
        </w:rPr>
        <w:t>m</w:t>
      </w:r>
      <w:r w:rsidRPr="000E4359">
        <w:rPr>
          <w:noProof/>
          <w:szCs w:val="24"/>
          <w:lang w:val="et-EE"/>
        </w:rPr>
        <w:t>a ainult pulmonaalse arteriaalse hüpertensiooni ravis kogenud arst.</w:t>
      </w:r>
    </w:p>
    <w:p w14:paraId="03C246C1" w14:textId="77777777" w:rsidR="00287B1D" w:rsidRPr="000E4359" w:rsidRDefault="00287B1D" w:rsidP="002849F1">
      <w:pPr>
        <w:suppressAutoHyphens/>
        <w:kinsoku w:val="0"/>
        <w:overflowPunct w:val="0"/>
        <w:autoSpaceDE w:val="0"/>
        <w:autoSpaceDN w:val="0"/>
        <w:rPr>
          <w:noProof/>
          <w:szCs w:val="24"/>
          <w:u w:val="single"/>
          <w:lang w:val="et-EE"/>
        </w:rPr>
      </w:pPr>
    </w:p>
    <w:p w14:paraId="4F210A97" w14:textId="77777777" w:rsidR="00287B1D" w:rsidRPr="000E4359" w:rsidRDefault="00287B1D" w:rsidP="000E4359">
      <w:pPr>
        <w:keepNext/>
        <w:tabs>
          <w:tab w:val="center" w:pos="4535"/>
        </w:tabs>
        <w:suppressAutoHyphens/>
        <w:kinsoku w:val="0"/>
        <w:overflowPunct w:val="0"/>
        <w:autoSpaceDE w:val="0"/>
        <w:autoSpaceDN w:val="0"/>
        <w:outlineLvl w:val="2"/>
        <w:rPr>
          <w:noProof/>
          <w:szCs w:val="24"/>
          <w:u w:val="single"/>
          <w:lang w:val="et-EE"/>
        </w:rPr>
      </w:pPr>
      <w:r w:rsidRPr="000E4359">
        <w:rPr>
          <w:noProof/>
          <w:szCs w:val="24"/>
          <w:u w:val="single"/>
          <w:lang w:val="et-EE"/>
        </w:rPr>
        <w:t>Annustamine</w:t>
      </w:r>
    </w:p>
    <w:p w14:paraId="41A030B3" w14:textId="77777777" w:rsidR="00287B1D" w:rsidRPr="000E4359" w:rsidRDefault="00287B1D" w:rsidP="000E4359">
      <w:pPr>
        <w:keepNext/>
        <w:suppressAutoHyphens/>
        <w:kinsoku w:val="0"/>
        <w:overflowPunct w:val="0"/>
        <w:autoSpaceDE w:val="0"/>
        <w:autoSpaceDN w:val="0"/>
        <w:rPr>
          <w:noProof/>
          <w:szCs w:val="24"/>
          <w:lang w:val="et-EE"/>
        </w:rPr>
      </w:pPr>
    </w:p>
    <w:p w14:paraId="397927CE" w14:textId="77777777" w:rsidR="000E372B" w:rsidRPr="000E4359" w:rsidRDefault="000E372B" w:rsidP="000E4359">
      <w:pPr>
        <w:keepNext/>
        <w:suppressAutoHyphens/>
        <w:kinsoku w:val="0"/>
        <w:overflowPunct w:val="0"/>
        <w:autoSpaceDE w:val="0"/>
        <w:autoSpaceDN w:val="0"/>
        <w:rPr>
          <w:i/>
          <w:iCs/>
          <w:noProof/>
          <w:szCs w:val="24"/>
          <w:lang w:val="et-EE"/>
        </w:rPr>
      </w:pPr>
      <w:r w:rsidRPr="000E4359">
        <w:rPr>
          <w:i/>
          <w:iCs/>
          <w:noProof/>
          <w:szCs w:val="24"/>
          <w:lang w:val="et-EE"/>
        </w:rPr>
        <w:t xml:space="preserve">Täiskasvanud ja </w:t>
      </w:r>
      <w:r w:rsidR="00E2002E" w:rsidRPr="000E4359">
        <w:rPr>
          <w:i/>
          <w:iCs/>
          <w:noProof/>
          <w:szCs w:val="24"/>
          <w:lang w:val="et-EE"/>
        </w:rPr>
        <w:t>alla 18</w:t>
      </w:r>
      <w:r w:rsidR="00E2002E" w:rsidRPr="000E4359">
        <w:rPr>
          <w:i/>
          <w:iCs/>
          <w:noProof/>
          <w:szCs w:val="24"/>
          <w:lang w:val="et-EE"/>
        </w:rPr>
        <w:noBreakHyphen/>
        <w:t xml:space="preserve">aastased </w:t>
      </w:r>
      <w:r w:rsidR="005C73D7" w:rsidRPr="000E4359">
        <w:rPr>
          <w:i/>
          <w:iCs/>
          <w:noProof/>
          <w:szCs w:val="24"/>
          <w:lang w:val="et-EE"/>
        </w:rPr>
        <w:t xml:space="preserve">noorukid ja </w:t>
      </w:r>
      <w:r w:rsidRPr="000E4359">
        <w:rPr>
          <w:i/>
          <w:iCs/>
          <w:noProof/>
          <w:szCs w:val="24"/>
          <w:lang w:val="et-EE"/>
        </w:rPr>
        <w:t xml:space="preserve">lapsed kehakaaluga </w:t>
      </w:r>
      <w:r w:rsidR="00F007A7" w:rsidRPr="000E4359">
        <w:rPr>
          <w:i/>
          <w:iCs/>
          <w:noProof/>
          <w:szCs w:val="24"/>
          <w:lang w:val="et-EE"/>
        </w:rPr>
        <w:t xml:space="preserve">vähemalt </w:t>
      </w:r>
      <w:r w:rsidRPr="000E4359">
        <w:rPr>
          <w:i/>
          <w:iCs/>
          <w:noProof/>
          <w:szCs w:val="24"/>
          <w:lang w:val="et-EE"/>
        </w:rPr>
        <w:t>40</w:t>
      </w:r>
      <w:r w:rsidRPr="000E4359">
        <w:rPr>
          <w:i/>
          <w:iCs/>
          <w:noProof/>
          <w:szCs w:val="22"/>
          <w:lang w:val="et-EE"/>
        </w:rPr>
        <w:t> </w:t>
      </w:r>
      <w:r w:rsidRPr="000E4359">
        <w:rPr>
          <w:i/>
          <w:iCs/>
          <w:noProof/>
          <w:szCs w:val="24"/>
          <w:lang w:val="et-EE"/>
        </w:rPr>
        <w:t>kg</w:t>
      </w:r>
    </w:p>
    <w:p w14:paraId="77F8EF70"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Soovitatav annus on 10 mg üks kord ööpäevas. </w:t>
      </w:r>
      <w:r w:rsidR="000E372B" w:rsidRPr="000E4359">
        <w:rPr>
          <w:noProof/>
          <w:szCs w:val="24"/>
          <w:lang w:val="et-EE"/>
        </w:rPr>
        <w:t>Opsumiti tuleb võtta iga päev ligikaudu samal ajal.</w:t>
      </w:r>
    </w:p>
    <w:p w14:paraId="24068138" w14:textId="77777777" w:rsidR="000E372B" w:rsidRPr="000E4359" w:rsidRDefault="000E372B" w:rsidP="002849F1">
      <w:pPr>
        <w:suppressAutoHyphens/>
        <w:kinsoku w:val="0"/>
        <w:overflowPunct w:val="0"/>
        <w:autoSpaceDE w:val="0"/>
        <w:autoSpaceDN w:val="0"/>
        <w:rPr>
          <w:noProof/>
          <w:szCs w:val="24"/>
          <w:lang w:val="et-EE"/>
        </w:rPr>
      </w:pPr>
    </w:p>
    <w:p w14:paraId="2897F99E" w14:textId="18A77508" w:rsidR="000E372B" w:rsidRPr="000E4359" w:rsidRDefault="0020000E" w:rsidP="002849F1">
      <w:pPr>
        <w:suppressAutoHyphens/>
        <w:kinsoku w:val="0"/>
        <w:overflowPunct w:val="0"/>
        <w:autoSpaceDE w:val="0"/>
        <w:autoSpaceDN w:val="0"/>
        <w:rPr>
          <w:noProof/>
          <w:szCs w:val="24"/>
          <w:lang w:val="et-EE"/>
        </w:rPr>
      </w:pPr>
      <w:r w:rsidRPr="000E4359">
        <w:rPr>
          <w:noProof/>
          <w:szCs w:val="24"/>
          <w:lang w:val="et-EE"/>
        </w:rPr>
        <w:t xml:space="preserve">Kui patsiendil jääb Opsumiti annus </w:t>
      </w:r>
      <w:r w:rsidR="005C73D7" w:rsidRPr="000E4359">
        <w:rPr>
          <w:noProof/>
          <w:szCs w:val="24"/>
          <w:lang w:val="et-EE"/>
        </w:rPr>
        <w:t>võtmata</w:t>
      </w:r>
      <w:r w:rsidRPr="000E4359">
        <w:rPr>
          <w:noProof/>
          <w:szCs w:val="24"/>
          <w:lang w:val="et-EE"/>
        </w:rPr>
        <w:t xml:space="preserve">, tuleb patsiendile öelda, et ta võtaks selle </w:t>
      </w:r>
      <w:r w:rsidR="005C73D7" w:rsidRPr="000E4359">
        <w:rPr>
          <w:noProof/>
          <w:szCs w:val="24"/>
          <w:lang w:val="et-EE"/>
        </w:rPr>
        <w:t xml:space="preserve">sisse </w:t>
      </w:r>
      <w:r w:rsidRPr="000E4359">
        <w:rPr>
          <w:noProof/>
          <w:szCs w:val="24"/>
          <w:lang w:val="et-EE"/>
        </w:rPr>
        <w:t xml:space="preserve">niipea kui võimalik ning jätkaks siis järgmise annusega </w:t>
      </w:r>
      <w:r w:rsidR="005C73D7" w:rsidRPr="000E4359">
        <w:rPr>
          <w:noProof/>
          <w:szCs w:val="24"/>
          <w:lang w:val="et-EE"/>
        </w:rPr>
        <w:t>tavapärasel</w:t>
      </w:r>
      <w:r w:rsidRPr="000E4359">
        <w:rPr>
          <w:noProof/>
          <w:szCs w:val="24"/>
          <w:lang w:val="et-EE"/>
        </w:rPr>
        <w:t xml:space="preserve"> ettenähtud ajal. Patsiendile tuleb öelda, et ta ei võtaks korraga kahte annust, kui üks annus jäi vahele.</w:t>
      </w:r>
    </w:p>
    <w:p w14:paraId="694FE5AF" w14:textId="77777777" w:rsidR="00287B1D" w:rsidRPr="000E4359" w:rsidRDefault="00287B1D" w:rsidP="002849F1">
      <w:pPr>
        <w:suppressAutoHyphens/>
        <w:kinsoku w:val="0"/>
        <w:overflowPunct w:val="0"/>
        <w:autoSpaceDE w:val="0"/>
        <w:autoSpaceDN w:val="0"/>
        <w:rPr>
          <w:noProof/>
          <w:szCs w:val="24"/>
          <w:lang w:val="et-EE"/>
        </w:rPr>
      </w:pPr>
    </w:p>
    <w:p w14:paraId="392B48C3" w14:textId="77777777" w:rsidR="0020000E" w:rsidRPr="000E4359" w:rsidRDefault="0020000E" w:rsidP="002849F1">
      <w:pPr>
        <w:suppressAutoHyphens/>
        <w:kinsoku w:val="0"/>
        <w:overflowPunct w:val="0"/>
        <w:autoSpaceDE w:val="0"/>
        <w:autoSpaceDN w:val="0"/>
        <w:rPr>
          <w:noProof/>
          <w:szCs w:val="24"/>
          <w:lang w:val="et-EE"/>
        </w:rPr>
      </w:pPr>
      <w:r w:rsidRPr="000E4359">
        <w:rPr>
          <w:noProof/>
          <w:szCs w:val="24"/>
          <w:lang w:val="et-EE"/>
        </w:rPr>
        <w:t>10 mg õhukese polümeerikattega tablette on soovitatav kasutada ainult lastel kehakaaluga vähemalt 40 kg. Lastele kehakaaluga alla 40 kg on saadaval väiksema tugevusega 2,5 mg dispergeeruvad tabletid. Palun vt Opsumiti dispergeeruvate tablettide ravimi omaduste kokkuvõtet.</w:t>
      </w:r>
    </w:p>
    <w:p w14:paraId="4C9320AE" w14:textId="77777777" w:rsidR="0020000E" w:rsidRPr="000E4359" w:rsidRDefault="0020000E" w:rsidP="002849F1">
      <w:pPr>
        <w:suppressAutoHyphens/>
        <w:kinsoku w:val="0"/>
        <w:overflowPunct w:val="0"/>
        <w:autoSpaceDE w:val="0"/>
        <w:autoSpaceDN w:val="0"/>
        <w:rPr>
          <w:noProof/>
          <w:szCs w:val="24"/>
          <w:lang w:val="et-EE"/>
        </w:rPr>
      </w:pPr>
    </w:p>
    <w:p w14:paraId="435983C2" w14:textId="77777777" w:rsidR="00287B1D" w:rsidRPr="000E4359" w:rsidRDefault="00287B1D" w:rsidP="000E4359">
      <w:pPr>
        <w:keepNext/>
        <w:suppressAutoHyphens/>
        <w:kinsoku w:val="0"/>
        <w:overflowPunct w:val="0"/>
        <w:autoSpaceDE w:val="0"/>
        <w:autoSpaceDN w:val="0"/>
        <w:outlineLvl w:val="2"/>
        <w:rPr>
          <w:noProof/>
          <w:szCs w:val="24"/>
          <w:u w:val="single"/>
          <w:lang w:val="et-EE"/>
        </w:rPr>
      </w:pPr>
      <w:r w:rsidRPr="000E4359">
        <w:rPr>
          <w:noProof/>
          <w:szCs w:val="24"/>
          <w:u w:val="single"/>
          <w:lang w:val="et-EE"/>
        </w:rPr>
        <w:t>Patsientide erirühmad</w:t>
      </w:r>
    </w:p>
    <w:p w14:paraId="5C208D6E" w14:textId="77777777" w:rsidR="00287B1D" w:rsidRPr="000E4359" w:rsidRDefault="00287B1D" w:rsidP="000E4359">
      <w:pPr>
        <w:keepNext/>
        <w:suppressAutoHyphens/>
        <w:kinsoku w:val="0"/>
        <w:overflowPunct w:val="0"/>
        <w:autoSpaceDE w:val="0"/>
        <w:autoSpaceDN w:val="0"/>
        <w:rPr>
          <w:noProof/>
          <w:szCs w:val="24"/>
          <w:u w:val="single"/>
          <w:lang w:val="et-EE"/>
        </w:rPr>
      </w:pPr>
    </w:p>
    <w:p w14:paraId="67DE9AA3" w14:textId="77777777" w:rsidR="00287B1D" w:rsidRPr="000E4359" w:rsidRDefault="00287B1D" w:rsidP="000E4359">
      <w:pPr>
        <w:keepNext/>
        <w:suppressAutoHyphens/>
        <w:kinsoku w:val="0"/>
        <w:overflowPunct w:val="0"/>
        <w:autoSpaceDE w:val="0"/>
        <w:autoSpaceDN w:val="0"/>
        <w:rPr>
          <w:i/>
          <w:iCs/>
          <w:noProof/>
          <w:szCs w:val="24"/>
          <w:lang w:val="et-EE"/>
        </w:rPr>
      </w:pPr>
      <w:r w:rsidRPr="000E4359">
        <w:rPr>
          <w:i/>
          <w:iCs/>
          <w:noProof/>
          <w:szCs w:val="24"/>
          <w:lang w:val="et-EE"/>
        </w:rPr>
        <w:t>Eakad</w:t>
      </w:r>
    </w:p>
    <w:p w14:paraId="4E685F8E" w14:textId="6B4176BD" w:rsidR="00287B1D" w:rsidRPr="000E4359" w:rsidRDefault="00287B1D" w:rsidP="002849F1">
      <w:pPr>
        <w:suppressAutoHyphens/>
        <w:kinsoku w:val="0"/>
        <w:overflowPunct w:val="0"/>
        <w:autoSpaceDE w:val="0"/>
        <w:autoSpaceDN w:val="0"/>
        <w:rPr>
          <w:noProof/>
          <w:szCs w:val="24"/>
          <w:u w:val="single"/>
          <w:lang w:val="et-EE"/>
        </w:rPr>
      </w:pPr>
      <w:r w:rsidRPr="000E4359">
        <w:rPr>
          <w:noProof/>
          <w:szCs w:val="24"/>
          <w:lang w:val="et-EE"/>
        </w:rPr>
        <w:t>Üle 65</w:t>
      </w:r>
      <w:r w:rsidRPr="000E4359">
        <w:rPr>
          <w:noProof/>
          <w:szCs w:val="24"/>
          <w:lang w:val="et-EE"/>
        </w:rPr>
        <w:noBreakHyphen/>
        <w:t xml:space="preserve">aastastel patsientidel ei ole vaja annust </w:t>
      </w:r>
      <w:r w:rsidR="00CA65F0" w:rsidRPr="000E4359">
        <w:rPr>
          <w:noProof/>
          <w:szCs w:val="24"/>
          <w:lang w:val="et-EE"/>
        </w:rPr>
        <w:t xml:space="preserve">kohandada </w:t>
      </w:r>
      <w:r w:rsidRPr="000E4359">
        <w:rPr>
          <w:noProof/>
          <w:szCs w:val="24"/>
          <w:lang w:val="et-EE"/>
        </w:rPr>
        <w:t>(vt lõik 5.2).</w:t>
      </w:r>
    </w:p>
    <w:p w14:paraId="1526ADA5" w14:textId="77777777" w:rsidR="00287B1D" w:rsidRPr="000E4359" w:rsidRDefault="00287B1D" w:rsidP="002849F1">
      <w:pPr>
        <w:suppressAutoHyphens/>
        <w:kinsoku w:val="0"/>
        <w:overflowPunct w:val="0"/>
        <w:autoSpaceDE w:val="0"/>
        <w:autoSpaceDN w:val="0"/>
        <w:rPr>
          <w:noProof/>
          <w:szCs w:val="24"/>
          <w:lang w:val="et-EE"/>
        </w:rPr>
      </w:pPr>
    </w:p>
    <w:p w14:paraId="07E04B5E" w14:textId="77777777" w:rsidR="00287B1D" w:rsidRPr="000E4359" w:rsidRDefault="00287B1D" w:rsidP="000E4359">
      <w:pPr>
        <w:keepNext/>
        <w:suppressAutoHyphens/>
        <w:kinsoku w:val="0"/>
        <w:overflowPunct w:val="0"/>
        <w:autoSpaceDE w:val="0"/>
        <w:autoSpaceDN w:val="0"/>
        <w:rPr>
          <w:i/>
          <w:iCs/>
          <w:noProof/>
          <w:szCs w:val="24"/>
          <w:lang w:val="et-EE"/>
        </w:rPr>
      </w:pPr>
      <w:r w:rsidRPr="000E4359">
        <w:rPr>
          <w:i/>
          <w:iCs/>
          <w:noProof/>
          <w:szCs w:val="24"/>
          <w:lang w:val="et-EE"/>
        </w:rPr>
        <w:t>Maksakahjustus</w:t>
      </w:r>
    </w:p>
    <w:p w14:paraId="27E522AC" w14:textId="0A6F0C7B"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Farmakokineetiliste andmete põhjal ei ole kerge, mõõduka või raske maksakahjustusega patsientidel annuse </w:t>
      </w:r>
      <w:r w:rsidR="00CA65F0" w:rsidRPr="000E4359">
        <w:rPr>
          <w:noProof/>
          <w:szCs w:val="24"/>
          <w:lang w:val="et-EE"/>
        </w:rPr>
        <w:t xml:space="preserve">kohandamine </w:t>
      </w:r>
      <w:r w:rsidRPr="000E4359">
        <w:rPr>
          <w:noProof/>
          <w:szCs w:val="24"/>
          <w:lang w:val="et-EE"/>
        </w:rPr>
        <w:t xml:space="preserve">vajalik (vt lõigud 4.4 ja 5.2). Matsitentaani kasutamise kliinilised kogemused pulmonaalse arteriaalse hüpertensiooniga patsientidel, kellel on mõõdukas või raske maksakahjustus, siiski puuduvad. Ravi Opsumitiga ei tohi alustada raske maksakahjustusega või kliiniliselt olulise </w:t>
      </w:r>
      <w:r w:rsidR="00CA65F0" w:rsidRPr="000E4359">
        <w:rPr>
          <w:noProof/>
          <w:szCs w:val="24"/>
          <w:lang w:val="et-EE"/>
        </w:rPr>
        <w:t xml:space="preserve">maksa aminotransferaaside aktiivsuse suurenemisega </w:t>
      </w:r>
      <w:r w:rsidRPr="000E4359">
        <w:rPr>
          <w:noProof/>
          <w:szCs w:val="24"/>
          <w:lang w:val="et-EE"/>
        </w:rPr>
        <w:t>patsientidel (rohkem kui 3 korda üle normi ülemise piiri (&gt; 3 x </w:t>
      </w:r>
      <w:r w:rsidR="005509F7" w:rsidRPr="000E4359">
        <w:rPr>
          <w:noProof/>
          <w:szCs w:val="24"/>
          <w:lang w:val="et-EE"/>
        </w:rPr>
        <w:t xml:space="preserve">üle </w:t>
      </w:r>
      <w:r w:rsidRPr="000E4359">
        <w:rPr>
          <w:noProof/>
          <w:szCs w:val="24"/>
          <w:lang w:val="et-EE"/>
        </w:rPr>
        <w:t>normi ülemi</w:t>
      </w:r>
      <w:r w:rsidR="005509F7" w:rsidRPr="000E4359">
        <w:rPr>
          <w:noProof/>
          <w:szCs w:val="24"/>
          <w:lang w:val="et-EE"/>
        </w:rPr>
        <w:t>s</w:t>
      </w:r>
      <w:r w:rsidRPr="000E4359">
        <w:rPr>
          <w:noProof/>
          <w:szCs w:val="24"/>
          <w:lang w:val="et-EE"/>
        </w:rPr>
        <w:t>e piir</w:t>
      </w:r>
      <w:r w:rsidR="005509F7" w:rsidRPr="000E4359">
        <w:rPr>
          <w:noProof/>
          <w:szCs w:val="24"/>
          <w:lang w:val="et-EE"/>
        </w:rPr>
        <w:t>i</w:t>
      </w:r>
      <w:r w:rsidRPr="000E4359">
        <w:rPr>
          <w:noProof/>
          <w:szCs w:val="24"/>
          <w:lang w:val="et-EE"/>
        </w:rPr>
        <w:t>); vt lõigud 4.3 ja 4.4).</w:t>
      </w:r>
    </w:p>
    <w:p w14:paraId="1C6FE113" w14:textId="77777777" w:rsidR="00287B1D" w:rsidRPr="000E4359" w:rsidRDefault="00287B1D" w:rsidP="002849F1">
      <w:pPr>
        <w:suppressAutoHyphens/>
        <w:kinsoku w:val="0"/>
        <w:overflowPunct w:val="0"/>
        <w:autoSpaceDE w:val="0"/>
        <w:autoSpaceDN w:val="0"/>
        <w:rPr>
          <w:noProof/>
          <w:szCs w:val="24"/>
          <w:u w:val="single"/>
          <w:lang w:val="et-EE"/>
        </w:rPr>
      </w:pPr>
    </w:p>
    <w:p w14:paraId="0B1A5F69" w14:textId="77777777" w:rsidR="00287B1D" w:rsidRPr="000E4359" w:rsidRDefault="00287B1D" w:rsidP="000E4359">
      <w:pPr>
        <w:keepNext/>
        <w:suppressAutoHyphens/>
        <w:kinsoku w:val="0"/>
        <w:overflowPunct w:val="0"/>
        <w:autoSpaceDE w:val="0"/>
        <w:autoSpaceDN w:val="0"/>
        <w:rPr>
          <w:i/>
          <w:iCs/>
          <w:noProof/>
          <w:szCs w:val="24"/>
          <w:lang w:val="et-EE"/>
        </w:rPr>
      </w:pPr>
      <w:r w:rsidRPr="000E4359">
        <w:rPr>
          <w:i/>
          <w:iCs/>
          <w:noProof/>
          <w:szCs w:val="24"/>
          <w:lang w:val="et-EE"/>
        </w:rPr>
        <w:t>Neerukahjustus</w:t>
      </w:r>
    </w:p>
    <w:p w14:paraId="3EE162E4" w14:textId="2EA6D530"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Farmakokineetiliste andmete põhjal ei ole neerukahjustusega patsientidel </w:t>
      </w:r>
      <w:r w:rsidR="002E7F4E" w:rsidRPr="000E4359">
        <w:rPr>
          <w:noProof/>
          <w:szCs w:val="24"/>
          <w:lang w:val="et-EE"/>
        </w:rPr>
        <w:t xml:space="preserve">vaja </w:t>
      </w:r>
      <w:r w:rsidRPr="000E4359">
        <w:rPr>
          <w:noProof/>
          <w:szCs w:val="24"/>
          <w:lang w:val="et-EE"/>
        </w:rPr>
        <w:t>annus</w:t>
      </w:r>
      <w:r w:rsidR="002E7F4E" w:rsidRPr="000E4359">
        <w:rPr>
          <w:noProof/>
          <w:szCs w:val="24"/>
          <w:lang w:val="et-EE"/>
        </w:rPr>
        <w:t>t</w:t>
      </w:r>
      <w:r w:rsidRPr="000E4359">
        <w:rPr>
          <w:noProof/>
          <w:szCs w:val="24"/>
          <w:lang w:val="et-EE"/>
        </w:rPr>
        <w:t xml:space="preserve"> k</w:t>
      </w:r>
      <w:r w:rsidR="002E7F4E" w:rsidRPr="000E4359">
        <w:rPr>
          <w:noProof/>
          <w:szCs w:val="24"/>
          <w:lang w:val="et-EE"/>
        </w:rPr>
        <w:t>ohandada</w:t>
      </w:r>
      <w:r w:rsidRPr="000E4359">
        <w:rPr>
          <w:noProof/>
          <w:szCs w:val="24"/>
          <w:lang w:val="et-EE"/>
        </w:rPr>
        <w:t>. Matsitentaani kasutamise kliinilised kogemused pulmonaalse arteriaalse hüpertensiooniga patsientidel, kellel on raske neerukahjustus, puuduvad. Opsumiti kasutamine dialüüsi saavatel patsientidel ei ole soovitatav (vt lõigud 4.4 ja 5.2).</w:t>
      </w:r>
    </w:p>
    <w:p w14:paraId="679B8E1B" w14:textId="77777777" w:rsidR="00287B1D" w:rsidRPr="000E4359" w:rsidRDefault="00287B1D" w:rsidP="002849F1">
      <w:pPr>
        <w:suppressAutoHyphens/>
        <w:kinsoku w:val="0"/>
        <w:overflowPunct w:val="0"/>
        <w:autoSpaceDE w:val="0"/>
        <w:autoSpaceDN w:val="0"/>
        <w:rPr>
          <w:noProof/>
          <w:szCs w:val="24"/>
          <w:u w:val="single"/>
          <w:lang w:val="et-EE"/>
        </w:rPr>
      </w:pPr>
    </w:p>
    <w:p w14:paraId="55A7945F" w14:textId="77777777" w:rsidR="00287B1D" w:rsidRPr="000E4359" w:rsidRDefault="00287B1D" w:rsidP="000E4359">
      <w:pPr>
        <w:keepNext/>
        <w:suppressAutoHyphens/>
        <w:kinsoku w:val="0"/>
        <w:overflowPunct w:val="0"/>
        <w:autoSpaceDE w:val="0"/>
        <w:autoSpaceDN w:val="0"/>
        <w:rPr>
          <w:i/>
          <w:iCs/>
          <w:noProof/>
          <w:szCs w:val="24"/>
          <w:lang w:val="et-EE"/>
        </w:rPr>
      </w:pPr>
      <w:r w:rsidRPr="000E4359">
        <w:rPr>
          <w:i/>
          <w:iCs/>
          <w:noProof/>
          <w:szCs w:val="24"/>
          <w:lang w:val="et-EE"/>
        </w:rPr>
        <w:t>Lapsed</w:t>
      </w:r>
    </w:p>
    <w:p w14:paraId="18F3F64D" w14:textId="77777777" w:rsidR="00287B1D" w:rsidRPr="000E4359" w:rsidRDefault="0020000E" w:rsidP="002849F1">
      <w:pPr>
        <w:suppressAutoHyphens/>
        <w:kinsoku w:val="0"/>
        <w:overflowPunct w:val="0"/>
        <w:autoSpaceDE w:val="0"/>
        <w:autoSpaceDN w:val="0"/>
        <w:rPr>
          <w:noProof/>
          <w:szCs w:val="24"/>
          <w:lang w:val="et-EE"/>
        </w:rPr>
      </w:pPr>
      <w:r w:rsidRPr="000E4359">
        <w:rPr>
          <w:noProof/>
          <w:szCs w:val="24"/>
          <w:lang w:val="et-EE"/>
        </w:rPr>
        <w:t>Matsitentaani annustamine ja efektiivsus alla 2</w:t>
      </w:r>
      <w:r w:rsidRPr="000E4359">
        <w:rPr>
          <w:noProof/>
          <w:szCs w:val="24"/>
          <w:lang w:val="et-EE"/>
        </w:rPr>
        <w:noBreakHyphen/>
        <w:t xml:space="preserve">aastastel lastel ei ole tõestatud. </w:t>
      </w:r>
      <w:r w:rsidRPr="000E4359">
        <w:rPr>
          <w:noProof/>
          <w:szCs w:val="24"/>
          <w:lang w:val="et-EE" w:bidi="et-EE"/>
        </w:rPr>
        <w:t>Antud hetkel teadaolevad andmed on esitatud lõikudes 4.8, 5.1 ja 5.2, aga soovitusi annustamise kohta ei ole võimalik anda.</w:t>
      </w:r>
    </w:p>
    <w:p w14:paraId="4D3DB8C1" w14:textId="77777777" w:rsidR="00287B1D" w:rsidRPr="000E4359" w:rsidRDefault="00287B1D" w:rsidP="002849F1">
      <w:pPr>
        <w:suppressAutoHyphens/>
        <w:kinsoku w:val="0"/>
        <w:overflowPunct w:val="0"/>
        <w:autoSpaceDE w:val="0"/>
        <w:autoSpaceDN w:val="0"/>
        <w:adjustRightInd w:val="0"/>
        <w:rPr>
          <w:noProof/>
          <w:szCs w:val="24"/>
          <w:lang w:val="et-EE"/>
        </w:rPr>
      </w:pPr>
    </w:p>
    <w:p w14:paraId="53E5AAFD" w14:textId="77777777" w:rsidR="00287B1D" w:rsidRPr="000E4359" w:rsidRDefault="00287B1D" w:rsidP="000E4359">
      <w:pPr>
        <w:keepNext/>
        <w:suppressAutoHyphens/>
        <w:kinsoku w:val="0"/>
        <w:overflowPunct w:val="0"/>
        <w:autoSpaceDE w:val="0"/>
        <w:autoSpaceDN w:val="0"/>
        <w:adjustRightInd w:val="0"/>
        <w:outlineLvl w:val="2"/>
        <w:rPr>
          <w:noProof/>
          <w:szCs w:val="24"/>
          <w:u w:val="single"/>
          <w:lang w:val="et-EE"/>
        </w:rPr>
      </w:pPr>
      <w:r w:rsidRPr="000E4359">
        <w:rPr>
          <w:noProof/>
          <w:szCs w:val="24"/>
          <w:u w:val="single"/>
          <w:lang w:val="et-EE"/>
        </w:rPr>
        <w:t>Manustamisviis</w:t>
      </w:r>
    </w:p>
    <w:p w14:paraId="2CDD94D0" w14:textId="77777777" w:rsidR="00287B1D" w:rsidRPr="000E4359" w:rsidRDefault="00287B1D" w:rsidP="000E4359">
      <w:pPr>
        <w:keepNext/>
        <w:suppressAutoHyphens/>
        <w:kinsoku w:val="0"/>
        <w:overflowPunct w:val="0"/>
        <w:autoSpaceDE w:val="0"/>
        <w:autoSpaceDN w:val="0"/>
        <w:adjustRightInd w:val="0"/>
        <w:rPr>
          <w:noProof/>
          <w:szCs w:val="24"/>
          <w:u w:val="single"/>
          <w:lang w:val="et-EE"/>
        </w:rPr>
      </w:pPr>
    </w:p>
    <w:p w14:paraId="4BA2AE6D" w14:textId="77777777" w:rsidR="00287B1D" w:rsidRPr="000E4359" w:rsidRDefault="00287B1D" w:rsidP="002849F1">
      <w:pPr>
        <w:suppressAutoHyphens/>
        <w:kinsoku w:val="0"/>
        <w:overflowPunct w:val="0"/>
        <w:autoSpaceDE w:val="0"/>
        <w:autoSpaceDN w:val="0"/>
        <w:adjustRightInd w:val="0"/>
        <w:rPr>
          <w:noProof/>
          <w:szCs w:val="24"/>
          <w:lang w:val="et-EE"/>
        </w:rPr>
      </w:pPr>
      <w:r w:rsidRPr="000E4359">
        <w:rPr>
          <w:noProof/>
          <w:szCs w:val="24"/>
          <w:lang w:val="et-EE"/>
        </w:rPr>
        <w:t>Õhukese polümeerikattega tabletid ei ole osadeks murtavad ning tuleb alla neelata tervelt, koos veega. Neid võib võtta koos toiduga või ilma.</w:t>
      </w:r>
    </w:p>
    <w:p w14:paraId="2E47D99E" w14:textId="77777777" w:rsidR="00287B1D" w:rsidRPr="000E4359" w:rsidRDefault="00287B1D" w:rsidP="002849F1">
      <w:pPr>
        <w:suppressAutoHyphens/>
        <w:kinsoku w:val="0"/>
        <w:overflowPunct w:val="0"/>
        <w:autoSpaceDE w:val="0"/>
        <w:autoSpaceDN w:val="0"/>
        <w:rPr>
          <w:noProof/>
          <w:szCs w:val="24"/>
          <w:lang w:val="et-EE"/>
        </w:rPr>
      </w:pPr>
    </w:p>
    <w:p w14:paraId="15744FF4" w14:textId="77777777" w:rsidR="00287B1D" w:rsidRPr="000E4359" w:rsidRDefault="00287B1D" w:rsidP="000E4359">
      <w:pPr>
        <w:keepNext/>
        <w:suppressAutoHyphens/>
        <w:kinsoku w:val="0"/>
        <w:overflowPunct w:val="0"/>
        <w:autoSpaceDE w:val="0"/>
        <w:autoSpaceDN w:val="0"/>
        <w:ind w:left="567" w:hanging="567"/>
        <w:outlineLvl w:val="1"/>
        <w:rPr>
          <w:noProof/>
          <w:szCs w:val="24"/>
          <w:lang w:val="et-EE"/>
        </w:rPr>
      </w:pPr>
      <w:r w:rsidRPr="000E4359">
        <w:rPr>
          <w:b/>
          <w:noProof/>
          <w:szCs w:val="24"/>
          <w:lang w:val="et-EE"/>
        </w:rPr>
        <w:t>4.3</w:t>
      </w:r>
      <w:r w:rsidRPr="000E4359">
        <w:rPr>
          <w:b/>
          <w:noProof/>
          <w:szCs w:val="24"/>
          <w:lang w:val="et-EE"/>
        </w:rPr>
        <w:tab/>
        <w:t>Vastunäidustused</w:t>
      </w:r>
    </w:p>
    <w:p w14:paraId="2A2BF70B" w14:textId="77777777" w:rsidR="00287B1D" w:rsidRPr="000E4359" w:rsidRDefault="00287B1D" w:rsidP="000E4359">
      <w:pPr>
        <w:keepNext/>
        <w:suppressAutoHyphens/>
        <w:kinsoku w:val="0"/>
        <w:overflowPunct w:val="0"/>
        <w:autoSpaceDE w:val="0"/>
        <w:autoSpaceDN w:val="0"/>
        <w:rPr>
          <w:noProof/>
          <w:szCs w:val="24"/>
          <w:lang w:val="et-EE"/>
        </w:rPr>
      </w:pPr>
    </w:p>
    <w:p w14:paraId="73B12BB2" w14:textId="77777777" w:rsidR="00287B1D" w:rsidRPr="000E4359" w:rsidRDefault="00287B1D" w:rsidP="002849F1">
      <w:pPr>
        <w:numPr>
          <w:ilvl w:val="0"/>
          <w:numId w:val="2"/>
        </w:numPr>
        <w:suppressAutoHyphens/>
        <w:kinsoku w:val="0"/>
        <w:overflowPunct w:val="0"/>
        <w:autoSpaceDE w:val="0"/>
        <w:autoSpaceDN w:val="0"/>
        <w:ind w:left="567" w:hanging="567"/>
        <w:rPr>
          <w:noProof/>
          <w:szCs w:val="24"/>
          <w:lang w:val="et-EE"/>
        </w:rPr>
      </w:pPr>
      <w:r w:rsidRPr="000E4359">
        <w:rPr>
          <w:noProof/>
          <w:szCs w:val="24"/>
          <w:lang w:val="et-EE"/>
        </w:rPr>
        <w:t>Ülitundlikkus toimeaine, soja või lõigus 6.1 loetletud mis tahes abiainete suhtes.</w:t>
      </w:r>
    </w:p>
    <w:p w14:paraId="6EE64F89" w14:textId="77777777" w:rsidR="00287B1D" w:rsidRPr="000E4359" w:rsidRDefault="00287B1D" w:rsidP="002849F1">
      <w:pPr>
        <w:numPr>
          <w:ilvl w:val="0"/>
          <w:numId w:val="2"/>
        </w:numPr>
        <w:suppressAutoHyphens/>
        <w:kinsoku w:val="0"/>
        <w:overflowPunct w:val="0"/>
        <w:autoSpaceDE w:val="0"/>
        <w:autoSpaceDN w:val="0"/>
        <w:ind w:left="567" w:hanging="567"/>
        <w:rPr>
          <w:noProof/>
          <w:szCs w:val="24"/>
          <w:lang w:val="et-EE"/>
        </w:rPr>
      </w:pPr>
      <w:r w:rsidRPr="000E4359">
        <w:rPr>
          <w:noProof/>
          <w:szCs w:val="24"/>
          <w:lang w:val="et-EE"/>
        </w:rPr>
        <w:t>Rasedus (vt lõik 4.6).</w:t>
      </w:r>
    </w:p>
    <w:p w14:paraId="14862EFC" w14:textId="77777777" w:rsidR="00287B1D" w:rsidRPr="000E4359" w:rsidRDefault="00287B1D" w:rsidP="002849F1">
      <w:pPr>
        <w:numPr>
          <w:ilvl w:val="0"/>
          <w:numId w:val="2"/>
        </w:numPr>
        <w:suppressAutoHyphens/>
        <w:kinsoku w:val="0"/>
        <w:overflowPunct w:val="0"/>
        <w:autoSpaceDE w:val="0"/>
        <w:autoSpaceDN w:val="0"/>
        <w:ind w:left="567" w:hanging="567"/>
        <w:rPr>
          <w:noProof/>
          <w:szCs w:val="24"/>
          <w:lang w:val="et-EE"/>
        </w:rPr>
      </w:pPr>
      <w:r w:rsidRPr="000E4359">
        <w:rPr>
          <w:noProof/>
          <w:szCs w:val="24"/>
          <w:lang w:val="et-EE"/>
        </w:rPr>
        <w:t>Rasestumisvõimelised naised, kes ei kasuta efektiivseid rasestumisvastaseid vahendeid (vt lõigud 4.4 ja 4.6).</w:t>
      </w:r>
    </w:p>
    <w:p w14:paraId="7AC548E5" w14:textId="77777777" w:rsidR="00287B1D" w:rsidRPr="000E4359" w:rsidRDefault="00287B1D" w:rsidP="002849F1">
      <w:pPr>
        <w:numPr>
          <w:ilvl w:val="0"/>
          <w:numId w:val="2"/>
        </w:numPr>
        <w:suppressAutoHyphens/>
        <w:kinsoku w:val="0"/>
        <w:overflowPunct w:val="0"/>
        <w:autoSpaceDE w:val="0"/>
        <w:autoSpaceDN w:val="0"/>
        <w:ind w:left="567" w:hanging="567"/>
        <w:rPr>
          <w:noProof/>
          <w:szCs w:val="24"/>
          <w:lang w:val="et-EE"/>
        </w:rPr>
      </w:pPr>
      <w:r w:rsidRPr="000E4359">
        <w:rPr>
          <w:noProof/>
          <w:szCs w:val="24"/>
          <w:lang w:val="et-EE"/>
        </w:rPr>
        <w:t>Imetamine (vt lõik 4.6).</w:t>
      </w:r>
    </w:p>
    <w:p w14:paraId="7D8A60BD" w14:textId="77777777" w:rsidR="00287B1D" w:rsidRPr="000E4359" w:rsidRDefault="00287B1D" w:rsidP="002849F1">
      <w:pPr>
        <w:numPr>
          <w:ilvl w:val="0"/>
          <w:numId w:val="2"/>
        </w:numPr>
        <w:suppressAutoHyphens/>
        <w:kinsoku w:val="0"/>
        <w:overflowPunct w:val="0"/>
        <w:autoSpaceDE w:val="0"/>
        <w:autoSpaceDN w:val="0"/>
        <w:ind w:left="567" w:hanging="567"/>
        <w:rPr>
          <w:noProof/>
          <w:szCs w:val="24"/>
          <w:lang w:val="et-EE"/>
        </w:rPr>
      </w:pPr>
      <w:r w:rsidRPr="000E4359">
        <w:rPr>
          <w:noProof/>
          <w:szCs w:val="24"/>
          <w:lang w:val="et-EE"/>
        </w:rPr>
        <w:t>Raske maksakahjustusega (tsirroosiga või ilma) patsiendid (vt lõik 4.2).</w:t>
      </w:r>
    </w:p>
    <w:p w14:paraId="40AE3410" w14:textId="389D1B8D" w:rsidR="00287B1D" w:rsidRPr="000E4359" w:rsidRDefault="00287B1D" w:rsidP="002849F1">
      <w:pPr>
        <w:numPr>
          <w:ilvl w:val="0"/>
          <w:numId w:val="2"/>
        </w:numPr>
        <w:suppressAutoHyphens/>
        <w:kinsoku w:val="0"/>
        <w:overflowPunct w:val="0"/>
        <w:autoSpaceDE w:val="0"/>
        <w:autoSpaceDN w:val="0"/>
        <w:ind w:left="567" w:hanging="567"/>
        <w:rPr>
          <w:noProof/>
          <w:szCs w:val="24"/>
          <w:lang w:val="et-EE"/>
        </w:rPr>
      </w:pPr>
      <w:r w:rsidRPr="000E4359">
        <w:rPr>
          <w:noProof/>
          <w:szCs w:val="24"/>
          <w:lang w:val="et-EE"/>
        </w:rPr>
        <w:t>Maksa aminotransferaaside (aspartaa</w:t>
      </w:r>
      <w:r w:rsidR="007B6A52" w:rsidRPr="000E4359">
        <w:rPr>
          <w:noProof/>
          <w:szCs w:val="24"/>
          <w:lang w:val="et-EE"/>
        </w:rPr>
        <w:t xml:space="preserve">di </w:t>
      </w:r>
      <w:r w:rsidRPr="000E4359">
        <w:rPr>
          <w:noProof/>
          <w:szCs w:val="24"/>
          <w:lang w:val="et-EE"/>
        </w:rPr>
        <w:t>aminotransferaas (ASAT) ja/või alaniin</w:t>
      </w:r>
      <w:r w:rsidR="007B6A52" w:rsidRPr="000E4359">
        <w:rPr>
          <w:noProof/>
          <w:szCs w:val="24"/>
          <w:lang w:val="et-EE"/>
        </w:rPr>
        <w:t xml:space="preserve">i </w:t>
      </w:r>
      <w:r w:rsidRPr="000E4359">
        <w:rPr>
          <w:noProof/>
          <w:szCs w:val="24"/>
          <w:lang w:val="et-EE"/>
        </w:rPr>
        <w:t>aminotransferaas (ALAT) ravieelsed väärtused &gt; 3 x </w:t>
      </w:r>
      <w:r w:rsidR="005509F7" w:rsidRPr="000E4359">
        <w:rPr>
          <w:noProof/>
          <w:szCs w:val="24"/>
          <w:lang w:val="et-EE"/>
        </w:rPr>
        <w:t xml:space="preserve">üle </w:t>
      </w:r>
      <w:r w:rsidRPr="000E4359">
        <w:rPr>
          <w:noProof/>
          <w:szCs w:val="24"/>
          <w:lang w:val="et-EE"/>
        </w:rPr>
        <w:t>normi ülemise piiri) (vt lõigud 4.2 ja 4.4).</w:t>
      </w:r>
    </w:p>
    <w:p w14:paraId="761017F6" w14:textId="77777777" w:rsidR="00287B1D" w:rsidRPr="000E4359" w:rsidRDefault="00287B1D" w:rsidP="002849F1">
      <w:pPr>
        <w:suppressAutoHyphens/>
        <w:kinsoku w:val="0"/>
        <w:overflowPunct w:val="0"/>
        <w:autoSpaceDE w:val="0"/>
        <w:autoSpaceDN w:val="0"/>
        <w:rPr>
          <w:noProof/>
          <w:szCs w:val="24"/>
          <w:lang w:val="et-EE"/>
        </w:rPr>
      </w:pPr>
    </w:p>
    <w:p w14:paraId="62742383" w14:textId="77777777" w:rsidR="00287B1D" w:rsidRPr="000E4359" w:rsidRDefault="00287B1D" w:rsidP="000E4359">
      <w:pPr>
        <w:keepNext/>
        <w:suppressAutoHyphens/>
        <w:kinsoku w:val="0"/>
        <w:overflowPunct w:val="0"/>
        <w:autoSpaceDE w:val="0"/>
        <w:autoSpaceDN w:val="0"/>
        <w:ind w:left="567" w:hanging="567"/>
        <w:outlineLvl w:val="1"/>
        <w:rPr>
          <w:b/>
          <w:noProof/>
          <w:szCs w:val="24"/>
          <w:lang w:val="et-EE"/>
        </w:rPr>
      </w:pPr>
      <w:r w:rsidRPr="000E4359">
        <w:rPr>
          <w:b/>
          <w:noProof/>
          <w:szCs w:val="24"/>
          <w:lang w:val="et-EE"/>
        </w:rPr>
        <w:t>4.4</w:t>
      </w:r>
      <w:r w:rsidRPr="000E4359">
        <w:rPr>
          <w:b/>
          <w:noProof/>
          <w:szCs w:val="24"/>
          <w:lang w:val="et-EE"/>
        </w:rPr>
        <w:tab/>
        <w:t>Erihoiatused ja ettevaatusabinõud kasutamisel</w:t>
      </w:r>
    </w:p>
    <w:p w14:paraId="1C834F34" w14:textId="77777777" w:rsidR="00287B1D" w:rsidRPr="000E4359" w:rsidRDefault="00287B1D" w:rsidP="000E4359">
      <w:pPr>
        <w:keepNext/>
        <w:suppressAutoHyphens/>
        <w:kinsoku w:val="0"/>
        <w:overflowPunct w:val="0"/>
        <w:autoSpaceDE w:val="0"/>
        <w:autoSpaceDN w:val="0"/>
        <w:rPr>
          <w:noProof/>
          <w:szCs w:val="24"/>
          <w:lang w:val="et-EE"/>
        </w:rPr>
      </w:pPr>
    </w:p>
    <w:p w14:paraId="748245F8" w14:textId="7E36CF01" w:rsidR="00287B1D" w:rsidRPr="000E4359" w:rsidRDefault="00073493" w:rsidP="002849F1">
      <w:pPr>
        <w:suppressAutoHyphens/>
        <w:kinsoku w:val="0"/>
        <w:overflowPunct w:val="0"/>
        <w:autoSpaceDE w:val="0"/>
        <w:autoSpaceDN w:val="0"/>
        <w:rPr>
          <w:noProof/>
          <w:szCs w:val="24"/>
          <w:lang w:val="et-EE"/>
        </w:rPr>
      </w:pPr>
      <w:r w:rsidRPr="000E4359">
        <w:rPr>
          <w:noProof/>
          <w:szCs w:val="24"/>
          <w:lang w:val="et-EE"/>
        </w:rPr>
        <w:t>WHO</w:t>
      </w:r>
      <w:r w:rsidR="00287B1D" w:rsidRPr="000E4359">
        <w:rPr>
          <w:noProof/>
          <w:szCs w:val="24"/>
          <w:lang w:val="et-EE"/>
        </w:rPr>
        <w:t xml:space="preserve"> standardite alusel pulmonaalse arteriaalse hüpertensiooni I funktsionaalsesse klassi kuuluvatel patsientidel ei ole matsitentaani kasu/riski suhe</w:t>
      </w:r>
      <w:r w:rsidR="005509F7" w:rsidRPr="000E4359">
        <w:rPr>
          <w:noProof/>
          <w:szCs w:val="24"/>
          <w:lang w:val="et-EE"/>
        </w:rPr>
        <w:t>t</w:t>
      </w:r>
      <w:r w:rsidR="00287B1D" w:rsidRPr="000E4359">
        <w:rPr>
          <w:noProof/>
          <w:szCs w:val="24"/>
          <w:lang w:val="et-EE"/>
        </w:rPr>
        <w:t xml:space="preserve"> kindlaks tehtud.</w:t>
      </w:r>
    </w:p>
    <w:p w14:paraId="44C33141" w14:textId="77777777" w:rsidR="00287B1D" w:rsidRPr="000E4359" w:rsidRDefault="00287B1D" w:rsidP="002849F1">
      <w:pPr>
        <w:suppressAutoHyphens/>
        <w:kinsoku w:val="0"/>
        <w:overflowPunct w:val="0"/>
        <w:autoSpaceDE w:val="0"/>
        <w:autoSpaceDN w:val="0"/>
        <w:rPr>
          <w:noProof/>
          <w:szCs w:val="24"/>
          <w:lang w:val="et-EE"/>
        </w:rPr>
      </w:pPr>
    </w:p>
    <w:p w14:paraId="0F4575B0" w14:textId="17B050F4" w:rsidR="00287B1D" w:rsidRPr="000E4359" w:rsidRDefault="00287B1D" w:rsidP="000E4359">
      <w:pPr>
        <w:keepNext/>
        <w:suppressAutoHyphens/>
        <w:kinsoku w:val="0"/>
        <w:overflowPunct w:val="0"/>
        <w:autoSpaceDE w:val="0"/>
        <w:autoSpaceDN w:val="0"/>
        <w:outlineLvl w:val="2"/>
        <w:rPr>
          <w:noProof/>
          <w:szCs w:val="24"/>
          <w:lang w:val="et-EE"/>
        </w:rPr>
      </w:pPr>
      <w:r w:rsidRPr="000E4359">
        <w:rPr>
          <w:noProof/>
          <w:szCs w:val="24"/>
          <w:u w:val="single"/>
          <w:lang w:val="et-EE"/>
        </w:rPr>
        <w:t>Maksafunktsioon</w:t>
      </w:r>
    </w:p>
    <w:p w14:paraId="76C0AA11" w14:textId="77777777" w:rsidR="00287B1D" w:rsidRPr="000E4359" w:rsidRDefault="00287B1D" w:rsidP="000E4359">
      <w:pPr>
        <w:keepNext/>
        <w:suppressAutoHyphens/>
        <w:kinsoku w:val="0"/>
        <w:overflowPunct w:val="0"/>
        <w:autoSpaceDE w:val="0"/>
        <w:autoSpaceDN w:val="0"/>
        <w:rPr>
          <w:noProof/>
          <w:szCs w:val="24"/>
          <w:lang w:val="et-EE"/>
        </w:rPr>
      </w:pPr>
    </w:p>
    <w:p w14:paraId="584932CE" w14:textId="03B605A5" w:rsidR="00287B1D" w:rsidRPr="000E4359" w:rsidRDefault="00287B1D" w:rsidP="002849F1">
      <w:pPr>
        <w:suppressAutoHyphens/>
        <w:kinsoku w:val="0"/>
        <w:overflowPunct w:val="0"/>
        <w:autoSpaceDE w:val="0"/>
        <w:autoSpaceDN w:val="0"/>
        <w:rPr>
          <w:noProof/>
          <w:color w:val="000000"/>
          <w:szCs w:val="24"/>
          <w:lang w:val="et-EE"/>
        </w:rPr>
      </w:pPr>
      <w:r w:rsidRPr="000E4359">
        <w:rPr>
          <w:noProof/>
          <w:szCs w:val="24"/>
          <w:lang w:val="et-EE"/>
        </w:rPr>
        <w:t xml:space="preserve">Pulmonaalse arteriaalse hüpertensiooniga ja endoteliini retseptori antagonistide (ERA) kasutamisega on seostatud maksa aminotransferaaside (ASAT, ALAT) </w:t>
      </w:r>
      <w:r w:rsidR="005509F7" w:rsidRPr="000E4359">
        <w:rPr>
          <w:noProof/>
          <w:szCs w:val="24"/>
          <w:lang w:val="et-EE"/>
        </w:rPr>
        <w:t xml:space="preserve">aktiivsuse </w:t>
      </w:r>
      <w:r w:rsidRPr="000E4359">
        <w:rPr>
          <w:noProof/>
          <w:szCs w:val="24"/>
          <w:lang w:val="et-EE"/>
        </w:rPr>
        <w:t xml:space="preserve">tõusu. Ravi Opsumitiga ei tohi alustada patsientidel, kellel on raske maksakahjustus või </w:t>
      </w:r>
      <w:r w:rsidR="005509F7" w:rsidRPr="000E4359">
        <w:rPr>
          <w:noProof/>
          <w:szCs w:val="24"/>
          <w:lang w:val="et-EE"/>
        </w:rPr>
        <w:t xml:space="preserve">suurenenud </w:t>
      </w:r>
      <w:r w:rsidRPr="000E4359">
        <w:rPr>
          <w:noProof/>
          <w:szCs w:val="24"/>
          <w:lang w:val="et-EE"/>
        </w:rPr>
        <w:t xml:space="preserve">aminotransferaaside </w:t>
      </w:r>
      <w:r w:rsidR="005509F7" w:rsidRPr="000E4359">
        <w:rPr>
          <w:noProof/>
          <w:szCs w:val="24"/>
          <w:lang w:val="et-EE"/>
        </w:rPr>
        <w:t xml:space="preserve">aktiivsus </w:t>
      </w:r>
      <w:r w:rsidRPr="000E4359">
        <w:rPr>
          <w:noProof/>
          <w:szCs w:val="24"/>
          <w:lang w:val="et-EE"/>
        </w:rPr>
        <w:t>(&gt; 3 × </w:t>
      </w:r>
      <w:r w:rsidR="001D2DDB" w:rsidRPr="000E4359">
        <w:rPr>
          <w:noProof/>
          <w:szCs w:val="24"/>
          <w:lang w:val="et-EE"/>
        </w:rPr>
        <w:t xml:space="preserve">üle </w:t>
      </w:r>
      <w:r w:rsidRPr="000E4359">
        <w:rPr>
          <w:noProof/>
          <w:szCs w:val="24"/>
          <w:lang w:val="et-EE"/>
        </w:rPr>
        <w:t xml:space="preserve">normi ülemise piiri) (vt lõigud 4.2 ja 4.3), ning ei ole soovitatav mõõduka maksakahjustusega patsientidel. Enne ravi alustamist </w:t>
      </w:r>
      <w:r w:rsidRPr="000E4359">
        <w:rPr>
          <w:noProof/>
          <w:color w:val="000000"/>
          <w:szCs w:val="24"/>
          <w:lang w:val="et-EE"/>
        </w:rPr>
        <w:t xml:space="preserve">Opsumitiga </w:t>
      </w:r>
      <w:r w:rsidRPr="000E4359">
        <w:rPr>
          <w:noProof/>
          <w:szCs w:val="24"/>
          <w:lang w:val="et-EE"/>
        </w:rPr>
        <w:t>tuleb teha maksaensüümide analüüsid</w:t>
      </w:r>
      <w:r w:rsidRPr="000E4359">
        <w:rPr>
          <w:noProof/>
          <w:color w:val="000000"/>
          <w:szCs w:val="24"/>
          <w:lang w:val="et-EE"/>
        </w:rPr>
        <w:t>.</w:t>
      </w:r>
    </w:p>
    <w:p w14:paraId="0B2EE095" w14:textId="77777777" w:rsidR="00287B1D" w:rsidRPr="000E4359" w:rsidRDefault="00287B1D" w:rsidP="002849F1">
      <w:pPr>
        <w:suppressAutoHyphens/>
        <w:kinsoku w:val="0"/>
        <w:overflowPunct w:val="0"/>
        <w:autoSpaceDE w:val="0"/>
        <w:autoSpaceDN w:val="0"/>
        <w:rPr>
          <w:noProof/>
          <w:szCs w:val="24"/>
          <w:lang w:val="et-EE"/>
        </w:rPr>
      </w:pPr>
    </w:p>
    <w:p w14:paraId="206A5C25" w14:textId="0ED445A6"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lastRenderedPageBreak/>
        <w:t>Patsiente tuleb jälgida maksakahjustuse nähtude suhtes ja soovitatav on jälgida igakuiselt ALAT</w:t>
      </w:r>
      <w:r w:rsidRPr="000E4359">
        <w:rPr>
          <w:noProof/>
          <w:szCs w:val="24"/>
          <w:lang w:val="et-EE"/>
        </w:rPr>
        <w:noBreakHyphen/>
        <w:t>i ja ASAT</w:t>
      </w:r>
      <w:r w:rsidRPr="000E4359">
        <w:rPr>
          <w:noProof/>
          <w:szCs w:val="24"/>
          <w:lang w:val="et-EE"/>
        </w:rPr>
        <w:noBreakHyphen/>
        <w:t xml:space="preserve">i </w:t>
      </w:r>
      <w:r w:rsidR="001D2DDB" w:rsidRPr="000E4359">
        <w:rPr>
          <w:noProof/>
          <w:szCs w:val="24"/>
          <w:lang w:val="et-EE"/>
        </w:rPr>
        <w:t>aktiivsust</w:t>
      </w:r>
      <w:r w:rsidRPr="000E4359">
        <w:rPr>
          <w:noProof/>
          <w:szCs w:val="24"/>
          <w:lang w:val="et-EE"/>
        </w:rPr>
        <w:t xml:space="preserve">. Seletamatute, kliiniliselt oluliste aminotransferaaside </w:t>
      </w:r>
      <w:r w:rsidR="001D2DDB" w:rsidRPr="000E4359">
        <w:rPr>
          <w:noProof/>
          <w:szCs w:val="24"/>
          <w:lang w:val="et-EE"/>
        </w:rPr>
        <w:t xml:space="preserve">aktiivsuse </w:t>
      </w:r>
      <w:r w:rsidRPr="000E4359">
        <w:rPr>
          <w:noProof/>
          <w:szCs w:val="24"/>
          <w:lang w:val="et-EE"/>
        </w:rPr>
        <w:t>püsivate tõusude korral või kui nende tõusudega kaasnevad bilirubiinitaseme tõus &gt; 2 × </w:t>
      </w:r>
      <w:r w:rsidR="001D2DDB" w:rsidRPr="000E4359">
        <w:rPr>
          <w:noProof/>
          <w:szCs w:val="24"/>
          <w:lang w:val="et-EE"/>
        </w:rPr>
        <w:t xml:space="preserve">üle </w:t>
      </w:r>
      <w:r w:rsidRPr="000E4359">
        <w:rPr>
          <w:noProof/>
          <w:szCs w:val="24"/>
          <w:lang w:val="et-EE"/>
        </w:rPr>
        <w:t>normi ülemise piiri või maksakahjustuse kliinilised sümptomid (nt kollatõbi), tuleb ravi Opsumitiga lõpetada.</w:t>
      </w:r>
    </w:p>
    <w:p w14:paraId="2B5DAAC5" w14:textId="77777777" w:rsidR="00287B1D" w:rsidRPr="000E4359" w:rsidRDefault="00287B1D" w:rsidP="002849F1">
      <w:pPr>
        <w:suppressAutoHyphens/>
        <w:kinsoku w:val="0"/>
        <w:overflowPunct w:val="0"/>
        <w:autoSpaceDE w:val="0"/>
        <w:autoSpaceDN w:val="0"/>
        <w:rPr>
          <w:noProof/>
          <w:szCs w:val="24"/>
          <w:lang w:val="et-EE"/>
        </w:rPr>
      </w:pPr>
    </w:p>
    <w:p w14:paraId="436D0B4D" w14:textId="6038F59B"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Opsumitiga </w:t>
      </w:r>
      <w:r w:rsidR="001D2DDB" w:rsidRPr="000E4359">
        <w:rPr>
          <w:noProof/>
          <w:szCs w:val="24"/>
          <w:lang w:val="et-EE"/>
        </w:rPr>
        <w:t xml:space="preserve">ravi </w:t>
      </w:r>
      <w:r w:rsidRPr="000E4359">
        <w:rPr>
          <w:noProof/>
          <w:szCs w:val="24"/>
          <w:lang w:val="et-EE"/>
        </w:rPr>
        <w:t xml:space="preserve">uuesti alustamist võib kaaluda pärast maksaensüümide </w:t>
      </w:r>
      <w:r w:rsidR="001D2DDB" w:rsidRPr="000E4359">
        <w:rPr>
          <w:noProof/>
          <w:szCs w:val="24"/>
          <w:lang w:val="et-EE"/>
        </w:rPr>
        <w:t xml:space="preserve">aktiivsuse </w:t>
      </w:r>
      <w:r w:rsidRPr="000E4359">
        <w:rPr>
          <w:noProof/>
          <w:szCs w:val="24"/>
          <w:lang w:val="et-EE"/>
        </w:rPr>
        <w:t>normaliseerumist patsientidel, kellel ei ole tekkinud maksakahjustuse kliinilisi sümptomeid. Soovitatav on pidada nõu hepatoloogiga.</w:t>
      </w:r>
    </w:p>
    <w:p w14:paraId="49576A9B" w14:textId="77777777" w:rsidR="00287B1D" w:rsidRPr="000E4359" w:rsidRDefault="00287B1D" w:rsidP="002849F1">
      <w:pPr>
        <w:suppressAutoHyphens/>
        <w:kinsoku w:val="0"/>
        <w:overflowPunct w:val="0"/>
        <w:autoSpaceDE w:val="0"/>
        <w:autoSpaceDN w:val="0"/>
        <w:rPr>
          <w:noProof/>
          <w:szCs w:val="24"/>
          <w:lang w:val="et-EE"/>
        </w:rPr>
      </w:pPr>
    </w:p>
    <w:p w14:paraId="39A189C9" w14:textId="77777777" w:rsidR="00287B1D" w:rsidRPr="000E4359" w:rsidRDefault="00287B1D" w:rsidP="000E4359">
      <w:pPr>
        <w:keepNext/>
        <w:suppressAutoHyphens/>
        <w:kinsoku w:val="0"/>
        <w:overflowPunct w:val="0"/>
        <w:autoSpaceDE w:val="0"/>
        <w:autoSpaceDN w:val="0"/>
        <w:outlineLvl w:val="2"/>
        <w:rPr>
          <w:noProof/>
          <w:szCs w:val="24"/>
          <w:u w:val="single"/>
          <w:lang w:val="et-EE"/>
        </w:rPr>
      </w:pPr>
      <w:r w:rsidRPr="000E4359">
        <w:rPr>
          <w:noProof/>
          <w:szCs w:val="24"/>
          <w:u w:val="single"/>
          <w:lang w:val="et-EE"/>
        </w:rPr>
        <w:t>Hemoglobiini kontsentratsioon</w:t>
      </w:r>
    </w:p>
    <w:p w14:paraId="052FB6D2" w14:textId="77777777" w:rsidR="00287B1D" w:rsidRPr="000E4359" w:rsidRDefault="00287B1D" w:rsidP="000E4359">
      <w:pPr>
        <w:keepNext/>
        <w:suppressAutoHyphens/>
        <w:kinsoku w:val="0"/>
        <w:overflowPunct w:val="0"/>
        <w:autoSpaceDE w:val="0"/>
        <w:autoSpaceDN w:val="0"/>
        <w:adjustRightInd w:val="0"/>
        <w:rPr>
          <w:noProof/>
          <w:szCs w:val="24"/>
          <w:lang w:val="et-EE"/>
        </w:rPr>
      </w:pPr>
    </w:p>
    <w:p w14:paraId="12853EC1" w14:textId="5C32106E" w:rsidR="00287B1D" w:rsidRPr="000E4359" w:rsidRDefault="00287B1D" w:rsidP="002849F1">
      <w:pPr>
        <w:suppressAutoHyphens/>
        <w:kinsoku w:val="0"/>
        <w:overflowPunct w:val="0"/>
        <w:autoSpaceDE w:val="0"/>
        <w:autoSpaceDN w:val="0"/>
        <w:adjustRightInd w:val="0"/>
        <w:rPr>
          <w:noProof/>
          <w:szCs w:val="24"/>
          <w:lang w:val="et-EE"/>
        </w:rPr>
      </w:pPr>
      <w:r w:rsidRPr="000E4359">
        <w:rPr>
          <w:noProof/>
          <w:szCs w:val="24"/>
          <w:lang w:val="et-EE"/>
        </w:rPr>
        <w:t>Endoteliini retseptori antagonistide (ERA), sh matsitentaaniga on seostatud hemoglobiini kontsentratsioonide vähenemist (vt lõik 4.8). Platseebokontrolliga uuringutes ei olnud matsitentaaniga seotud hemoglobiini kontsentratsiooni langused progresseeruvad, vaid stabiliseerusid pärast esimest 4</w:t>
      </w:r>
      <w:del w:id="0" w:author="Estonian Vendor - QC" w:date="2026-03-17T11:05:00Z" w16du:dateUtc="2026-03-17T09:05:00Z">
        <w:r w:rsidRPr="000E4359" w:rsidDel="007608BB">
          <w:rPr>
            <w:noProof/>
            <w:szCs w:val="24"/>
            <w:lang w:val="et-EE"/>
          </w:rPr>
          <w:delText>...</w:delText>
        </w:r>
      </w:del>
      <w:ins w:id="1" w:author="Estonian Vendor - QC" w:date="2026-03-17T11:05:00Z" w16du:dateUtc="2026-03-17T09:05:00Z">
        <w:r w:rsidR="007608BB">
          <w:rPr>
            <w:noProof/>
            <w:szCs w:val="24"/>
            <w:lang w:val="et-EE"/>
          </w:rPr>
          <w:t> kuni </w:t>
        </w:r>
      </w:ins>
      <w:r w:rsidRPr="000E4359">
        <w:rPr>
          <w:noProof/>
          <w:szCs w:val="24"/>
          <w:lang w:val="et-EE"/>
        </w:rPr>
        <w:t>12 ravinädalat ja püsisid pikaajalise ravi jooksul stabiilsed. Matsitentaani ja teiste ERA</w:t>
      </w:r>
      <w:r w:rsidRPr="000E4359">
        <w:rPr>
          <w:noProof/>
          <w:szCs w:val="24"/>
          <w:lang w:val="et-EE"/>
        </w:rPr>
        <w:noBreakHyphen/>
        <w:t>de kasutamisel esines vererakkude ülekannet vajava aneemia juhtumeid. Raske aneemiaga patsientidel ei ole ravi alustamine Opsumitiga soovitatav. Enne ravi alustamist on soovitatav mõõta hemoglobiini kontsentratsioone ja korrata analüüse vastavalt kliinilisele näidustusele.</w:t>
      </w:r>
    </w:p>
    <w:p w14:paraId="1CC528E3" w14:textId="77777777" w:rsidR="00287B1D" w:rsidRPr="000E4359" w:rsidRDefault="00287B1D" w:rsidP="002849F1">
      <w:pPr>
        <w:suppressAutoHyphens/>
        <w:kinsoku w:val="0"/>
        <w:overflowPunct w:val="0"/>
        <w:autoSpaceDE w:val="0"/>
        <w:autoSpaceDN w:val="0"/>
        <w:adjustRightInd w:val="0"/>
        <w:rPr>
          <w:noProof/>
          <w:szCs w:val="24"/>
          <w:lang w:val="et-EE"/>
        </w:rPr>
      </w:pPr>
    </w:p>
    <w:p w14:paraId="52BE5DD6" w14:textId="389C5A79" w:rsidR="00287B1D" w:rsidRPr="000E4359" w:rsidRDefault="00287B1D" w:rsidP="000E4359">
      <w:pPr>
        <w:keepNext/>
        <w:suppressAutoHyphens/>
        <w:kinsoku w:val="0"/>
        <w:overflowPunct w:val="0"/>
        <w:autoSpaceDE w:val="0"/>
        <w:autoSpaceDN w:val="0"/>
        <w:outlineLvl w:val="2"/>
        <w:rPr>
          <w:noProof/>
          <w:szCs w:val="24"/>
          <w:u w:val="single"/>
          <w:lang w:val="et-EE"/>
        </w:rPr>
      </w:pPr>
      <w:r w:rsidRPr="000E4359">
        <w:rPr>
          <w:noProof/>
          <w:szCs w:val="24"/>
          <w:u w:val="single"/>
          <w:lang w:val="et-EE"/>
        </w:rPr>
        <w:t>Pulmonaalne venooklusiivne haigus</w:t>
      </w:r>
    </w:p>
    <w:p w14:paraId="6C22BE9F" w14:textId="77777777" w:rsidR="00287B1D" w:rsidRPr="000E4359" w:rsidRDefault="00287B1D" w:rsidP="000E4359">
      <w:pPr>
        <w:keepNext/>
        <w:suppressAutoHyphens/>
        <w:kinsoku w:val="0"/>
        <w:overflowPunct w:val="0"/>
        <w:autoSpaceDE w:val="0"/>
        <w:autoSpaceDN w:val="0"/>
        <w:rPr>
          <w:noProof/>
          <w:szCs w:val="24"/>
          <w:u w:val="single"/>
          <w:lang w:val="et-EE"/>
        </w:rPr>
      </w:pPr>
    </w:p>
    <w:p w14:paraId="0BF7B879" w14:textId="28327300"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Vasodilataatorite (põhiliselt prostatsükliinide) kasutamisel pulmonaalse venooklusiivse haigusega patsientidel on esinenud kopsuturse juhtumeid. Seega, kui pulmonaalse hüpertensiooniga patsientidel ilmnevad matsitentaani manustamisel kopsuturse nähud, tuleb kaaluda pulmonaalse venooklusiivse haiguse võimalikkust.</w:t>
      </w:r>
    </w:p>
    <w:p w14:paraId="396CC436" w14:textId="77777777" w:rsidR="00287B1D" w:rsidRPr="000E4359" w:rsidRDefault="00287B1D" w:rsidP="002849F1">
      <w:pPr>
        <w:suppressAutoHyphens/>
        <w:kinsoku w:val="0"/>
        <w:overflowPunct w:val="0"/>
        <w:autoSpaceDE w:val="0"/>
        <w:autoSpaceDN w:val="0"/>
        <w:adjustRightInd w:val="0"/>
        <w:rPr>
          <w:noProof/>
          <w:szCs w:val="24"/>
          <w:lang w:val="et-EE"/>
        </w:rPr>
      </w:pPr>
    </w:p>
    <w:p w14:paraId="1CB025AF" w14:textId="77777777" w:rsidR="00287B1D" w:rsidRPr="000E4359" w:rsidRDefault="00287B1D" w:rsidP="000E4359">
      <w:pPr>
        <w:keepNext/>
        <w:suppressAutoHyphens/>
        <w:kinsoku w:val="0"/>
        <w:overflowPunct w:val="0"/>
        <w:autoSpaceDE w:val="0"/>
        <w:autoSpaceDN w:val="0"/>
        <w:adjustRightInd w:val="0"/>
        <w:outlineLvl w:val="2"/>
        <w:rPr>
          <w:noProof/>
          <w:szCs w:val="24"/>
          <w:u w:val="single"/>
          <w:lang w:val="et-EE"/>
        </w:rPr>
      </w:pPr>
      <w:r w:rsidRPr="000E4359">
        <w:rPr>
          <w:noProof/>
          <w:szCs w:val="24"/>
          <w:u w:val="single"/>
          <w:lang w:val="et-EE"/>
        </w:rPr>
        <w:t>Kasutamine rasestumisvõimelistel naistel</w:t>
      </w:r>
    </w:p>
    <w:p w14:paraId="2CA26ACA" w14:textId="77777777" w:rsidR="00287B1D" w:rsidRPr="000E4359" w:rsidRDefault="00287B1D" w:rsidP="000E4359">
      <w:pPr>
        <w:keepNext/>
        <w:suppressAutoHyphens/>
        <w:kinsoku w:val="0"/>
        <w:overflowPunct w:val="0"/>
        <w:autoSpaceDE w:val="0"/>
        <w:autoSpaceDN w:val="0"/>
        <w:adjustRightInd w:val="0"/>
        <w:rPr>
          <w:noProof/>
          <w:szCs w:val="24"/>
          <w:lang w:val="et-EE"/>
        </w:rPr>
      </w:pPr>
    </w:p>
    <w:p w14:paraId="6DE79468" w14:textId="6F4F8F47" w:rsidR="00287B1D" w:rsidRPr="000E4359" w:rsidRDefault="00287B1D" w:rsidP="002849F1">
      <w:pPr>
        <w:suppressAutoHyphens/>
        <w:kinsoku w:val="0"/>
        <w:overflowPunct w:val="0"/>
        <w:autoSpaceDE w:val="0"/>
        <w:autoSpaceDN w:val="0"/>
        <w:adjustRightInd w:val="0"/>
        <w:rPr>
          <w:noProof/>
          <w:szCs w:val="24"/>
          <w:lang w:val="et-EE"/>
        </w:rPr>
      </w:pPr>
      <w:r w:rsidRPr="000E4359">
        <w:rPr>
          <w:noProof/>
          <w:szCs w:val="24"/>
          <w:lang w:val="et-EE"/>
        </w:rPr>
        <w:t xml:space="preserve">Rasestumisvõimelistel naistel võib ravi Opsumitiga alustada vaid sel juhul, kui on </w:t>
      </w:r>
      <w:r w:rsidR="001D2DDB" w:rsidRPr="000E4359">
        <w:rPr>
          <w:noProof/>
          <w:szCs w:val="24"/>
          <w:lang w:val="et-EE"/>
        </w:rPr>
        <w:t xml:space="preserve">kinnitatud </w:t>
      </w:r>
      <w:r w:rsidRPr="000E4359">
        <w:rPr>
          <w:noProof/>
          <w:szCs w:val="24"/>
          <w:lang w:val="et-EE"/>
        </w:rPr>
        <w:t>raseduse puudumi</w:t>
      </w:r>
      <w:r w:rsidR="001D2DDB" w:rsidRPr="000E4359">
        <w:rPr>
          <w:noProof/>
          <w:szCs w:val="24"/>
          <w:lang w:val="et-EE"/>
        </w:rPr>
        <w:t>ne</w:t>
      </w:r>
      <w:r w:rsidRPr="000E4359">
        <w:rPr>
          <w:noProof/>
          <w:szCs w:val="24"/>
          <w:lang w:val="et-EE"/>
        </w:rPr>
        <w:t>, patsienti on nõustatud sobivate rasestumisvastaste vahendite suhtes ning ta kasutab efektiivseid rasestumisvastaseid vahendeid (vt lõigud 4.3 ja 4.6). Naised ei tohi rasestuda 1 kuu jooksul pärast ravi lõpetamist Opsumitiga. Ravi ajal Opsumitiga on soovitatav teha igakuiseid rasedusteste, mis võimaldavad rasedust varakult avastada.</w:t>
      </w:r>
    </w:p>
    <w:p w14:paraId="68354F7E" w14:textId="77777777" w:rsidR="00287B1D" w:rsidRPr="000E4359" w:rsidRDefault="00287B1D" w:rsidP="002849F1">
      <w:pPr>
        <w:suppressAutoHyphens/>
        <w:kinsoku w:val="0"/>
        <w:overflowPunct w:val="0"/>
        <w:autoSpaceDE w:val="0"/>
        <w:autoSpaceDN w:val="0"/>
        <w:adjustRightInd w:val="0"/>
        <w:rPr>
          <w:noProof/>
          <w:szCs w:val="24"/>
          <w:lang w:val="et-EE"/>
        </w:rPr>
      </w:pPr>
    </w:p>
    <w:p w14:paraId="60377C66" w14:textId="77777777" w:rsidR="00287B1D" w:rsidRPr="000E4359" w:rsidRDefault="00287B1D" w:rsidP="000E4359">
      <w:pPr>
        <w:keepNext/>
        <w:suppressAutoHyphens/>
        <w:kinsoku w:val="0"/>
        <w:overflowPunct w:val="0"/>
        <w:autoSpaceDE w:val="0"/>
        <w:autoSpaceDN w:val="0"/>
        <w:outlineLvl w:val="2"/>
        <w:rPr>
          <w:noProof/>
          <w:szCs w:val="24"/>
          <w:u w:val="single"/>
          <w:lang w:val="et-EE"/>
        </w:rPr>
      </w:pPr>
      <w:r w:rsidRPr="000E4359">
        <w:rPr>
          <w:noProof/>
          <w:szCs w:val="24"/>
          <w:u w:val="single"/>
          <w:lang w:val="et-EE"/>
        </w:rPr>
        <w:t>Kasutamine samaaegselt tugevate CYP3A4 indutseerijatega</w:t>
      </w:r>
    </w:p>
    <w:p w14:paraId="4BAC36E9" w14:textId="77777777" w:rsidR="00287B1D" w:rsidRPr="000E4359" w:rsidRDefault="00287B1D" w:rsidP="000E4359">
      <w:pPr>
        <w:keepNext/>
        <w:suppressAutoHyphens/>
        <w:kinsoku w:val="0"/>
        <w:overflowPunct w:val="0"/>
        <w:autoSpaceDE w:val="0"/>
        <w:autoSpaceDN w:val="0"/>
        <w:rPr>
          <w:b/>
          <w:noProof/>
          <w:szCs w:val="24"/>
          <w:lang w:val="et-EE"/>
        </w:rPr>
      </w:pPr>
    </w:p>
    <w:p w14:paraId="28C36B07" w14:textId="77777777" w:rsidR="00287B1D" w:rsidRPr="000E4359" w:rsidRDefault="00287B1D" w:rsidP="002849F1">
      <w:pPr>
        <w:suppressAutoHyphens/>
        <w:kinsoku w:val="0"/>
        <w:overflowPunct w:val="0"/>
        <w:autoSpaceDE w:val="0"/>
        <w:autoSpaceDN w:val="0"/>
        <w:adjustRightInd w:val="0"/>
        <w:rPr>
          <w:noProof/>
          <w:szCs w:val="24"/>
          <w:u w:val="single"/>
          <w:lang w:val="et-EE"/>
        </w:rPr>
      </w:pPr>
      <w:r w:rsidRPr="000E4359">
        <w:rPr>
          <w:noProof/>
          <w:szCs w:val="24"/>
          <w:lang w:val="et-EE"/>
        </w:rPr>
        <w:t>Tugevate CYP3A4 indutseerijate samaaegne kasutamine võib vähendada matsitentaani efektiivsust. Matsitentaani kasutamist koos tugevate CYP3A4 indutseerijatega (nt rifampitsiin, naistepuna, karbamasepiin ja fenütoiin) tuleb vältida (vt lõik 4.5).</w:t>
      </w:r>
    </w:p>
    <w:p w14:paraId="6BEDB1F9" w14:textId="77777777" w:rsidR="00287B1D" w:rsidRPr="000E4359" w:rsidRDefault="00287B1D" w:rsidP="002849F1">
      <w:pPr>
        <w:suppressAutoHyphens/>
        <w:kinsoku w:val="0"/>
        <w:overflowPunct w:val="0"/>
        <w:autoSpaceDE w:val="0"/>
        <w:autoSpaceDN w:val="0"/>
        <w:adjustRightInd w:val="0"/>
        <w:rPr>
          <w:noProof/>
          <w:szCs w:val="24"/>
          <w:lang w:val="et-EE"/>
        </w:rPr>
      </w:pPr>
    </w:p>
    <w:p w14:paraId="18D193C6" w14:textId="77777777" w:rsidR="00287B1D" w:rsidRPr="000E4359" w:rsidRDefault="00287B1D" w:rsidP="000E4359">
      <w:pPr>
        <w:keepNext/>
        <w:suppressAutoHyphens/>
        <w:kinsoku w:val="0"/>
        <w:overflowPunct w:val="0"/>
        <w:autoSpaceDE w:val="0"/>
        <w:autoSpaceDN w:val="0"/>
        <w:adjustRightInd w:val="0"/>
        <w:outlineLvl w:val="2"/>
        <w:rPr>
          <w:noProof/>
          <w:szCs w:val="24"/>
          <w:u w:val="single"/>
          <w:lang w:val="et-EE"/>
        </w:rPr>
      </w:pPr>
      <w:r w:rsidRPr="000E4359">
        <w:rPr>
          <w:noProof/>
          <w:szCs w:val="24"/>
          <w:u w:val="single"/>
          <w:lang w:val="et-EE"/>
        </w:rPr>
        <w:t>Kasutamine samaaegselt tugevate CYP3A4 inhibiitoritega</w:t>
      </w:r>
    </w:p>
    <w:p w14:paraId="3B1EBF37" w14:textId="77777777" w:rsidR="00287B1D" w:rsidRPr="000E4359" w:rsidRDefault="00287B1D" w:rsidP="000E4359">
      <w:pPr>
        <w:keepNext/>
        <w:suppressAutoHyphens/>
        <w:kinsoku w:val="0"/>
        <w:overflowPunct w:val="0"/>
        <w:autoSpaceDE w:val="0"/>
        <w:autoSpaceDN w:val="0"/>
        <w:adjustRightInd w:val="0"/>
        <w:rPr>
          <w:noProof/>
          <w:szCs w:val="24"/>
          <w:lang w:val="et-EE"/>
        </w:rPr>
      </w:pPr>
    </w:p>
    <w:p w14:paraId="259A61DF" w14:textId="5A389C64" w:rsidR="00287B1D" w:rsidRPr="000E4359" w:rsidRDefault="00287B1D" w:rsidP="002849F1">
      <w:pPr>
        <w:suppressAutoHyphens/>
        <w:kinsoku w:val="0"/>
        <w:overflowPunct w:val="0"/>
        <w:autoSpaceDE w:val="0"/>
        <w:autoSpaceDN w:val="0"/>
        <w:adjustRightInd w:val="0"/>
        <w:rPr>
          <w:noProof/>
          <w:szCs w:val="24"/>
          <w:lang w:val="et-EE"/>
        </w:rPr>
      </w:pPr>
      <w:r w:rsidRPr="000E4359">
        <w:rPr>
          <w:noProof/>
          <w:szCs w:val="24"/>
          <w:lang w:val="et-EE"/>
        </w:rPr>
        <w:t xml:space="preserve">Matsitentaani manustamisel samaaegselt tugevate CYP3A4 inhibiitoritega (nt itrakonasool, ketokonasool, vorikonasool, klaritromütsiin, telitromütsiin, nefasodoon, ritonaviir ja sakvinaviir) tuleb </w:t>
      </w:r>
      <w:r w:rsidR="001B419A" w:rsidRPr="000E4359">
        <w:rPr>
          <w:noProof/>
          <w:szCs w:val="24"/>
          <w:lang w:val="et-EE"/>
        </w:rPr>
        <w:t xml:space="preserve">rakendada ettevaatust </w:t>
      </w:r>
      <w:r w:rsidRPr="000E4359">
        <w:rPr>
          <w:noProof/>
          <w:szCs w:val="24"/>
          <w:lang w:val="et-EE"/>
        </w:rPr>
        <w:t>(vt lõik 4.5).</w:t>
      </w:r>
    </w:p>
    <w:p w14:paraId="2EA96707" w14:textId="77777777" w:rsidR="001A5D41" w:rsidRPr="000E4359" w:rsidRDefault="001A5D41" w:rsidP="002849F1">
      <w:pPr>
        <w:suppressAutoHyphens/>
        <w:kinsoku w:val="0"/>
        <w:overflowPunct w:val="0"/>
        <w:autoSpaceDE w:val="0"/>
        <w:autoSpaceDN w:val="0"/>
        <w:adjustRightInd w:val="0"/>
        <w:rPr>
          <w:noProof/>
          <w:szCs w:val="24"/>
          <w:lang w:val="et-EE"/>
        </w:rPr>
      </w:pPr>
    </w:p>
    <w:p w14:paraId="33E2482B" w14:textId="77777777" w:rsidR="001A5D41" w:rsidRPr="000E4359" w:rsidRDefault="001A5D41" w:rsidP="000E4359">
      <w:pPr>
        <w:keepNext/>
        <w:suppressAutoHyphens/>
        <w:kinsoku w:val="0"/>
        <w:overflowPunct w:val="0"/>
        <w:autoSpaceDE w:val="0"/>
        <w:autoSpaceDN w:val="0"/>
        <w:adjustRightInd w:val="0"/>
        <w:outlineLvl w:val="2"/>
        <w:rPr>
          <w:noProof/>
          <w:szCs w:val="24"/>
          <w:u w:val="single"/>
          <w:lang w:val="et-EE"/>
        </w:rPr>
      </w:pPr>
      <w:bookmarkStart w:id="2" w:name="_Hlk47616800"/>
      <w:r w:rsidRPr="000E4359">
        <w:rPr>
          <w:noProof/>
          <w:szCs w:val="24"/>
          <w:u w:val="single"/>
          <w:lang w:val="et-EE"/>
        </w:rPr>
        <w:t>Kasutamine samaaegselt mõõdukate topelt või kombineeritud CYP3A4 ja CYP2C9 inhibiitoritega</w:t>
      </w:r>
    </w:p>
    <w:p w14:paraId="0AF75E2F" w14:textId="77777777" w:rsidR="001A5D41" w:rsidRPr="000E4359" w:rsidRDefault="001A5D41" w:rsidP="000E4359">
      <w:pPr>
        <w:keepNext/>
        <w:suppressAutoHyphens/>
        <w:kinsoku w:val="0"/>
        <w:overflowPunct w:val="0"/>
        <w:autoSpaceDE w:val="0"/>
        <w:autoSpaceDN w:val="0"/>
        <w:adjustRightInd w:val="0"/>
        <w:rPr>
          <w:noProof/>
          <w:szCs w:val="24"/>
          <w:lang w:val="et-EE"/>
        </w:rPr>
      </w:pPr>
    </w:p>
    <w:bookmarkEnd w:id="2"/>
    <w:p w14:paraId="4EE4EC44" w14:textId="353110A7" w:rsidR="001A5D41" w:rsidRPr="000E4359" w:rsidRDefault="001A5D41" w:rsidP="002849F1">
      <w:pPr>
        <w:suppressAutoHyphens/>
        <w:kinsoku w:val="0"/>
        <w:overflowPunct w:val="0"/>
        <w:autoSpaceDE w:val="0"/>
        <w:autoSpaceDN w:val="0"/>
        <w:adjustRightInd w:val="0"/>
        <w:rPr>
          <w:noProof/>
          <w:szCs w:val="24"/>
          <w:lang w:val="et-EE"/>
        </w:rPr>
      </w:pPr>
      <w:r w:rsidRPr="000E4359">
        <w:rPr>
          <w:noProof/>
          <w:szCs w:val="24"/>
          <w:lang w:val="et-EE"/>
        </w:rPr>
        <w:t>Matsitentaani manustamisel samaaegselt mõõdukate CYP3A4 ja CYP2C9 topeltinhibiitoritega (nt flukonasool ja amiodaroon) tuleb rakendada ettevaatust (vt lõik 4.5).</w:t>
      </w:r>
    </w:p>
    <w:p w14:paraId="3F48D993" w14:textId="77777777" w:rsidR="001A5D41" w:rsidRPr="000E4359" w:rsidRDefault="001A5D41" w:rsidP="002849F1">
      <w:pPr>
        <w:suppressAutoHyphens/>
        <w:kinsoku w:val="0"/>
        <w:overflowPunct w:val="0"/>
        <w:autoSpaceDE w:val="0"/>
        <w:autoSpaceDN w:val="0"/>
        <w:adjustRightInd w:val="0"/>
        <w:rPr>
          <w:noProof/>
          <w:szCs w:val="24"/>
          <w:lang w:val="et-EE"/>
        </w:rPr>
      </w:pPr>
    </w:p>
    <w:p w14:paraId="68CFB351" w14:textId="77777777" w:rsidR="001A5D41" w:rsidRPr="000E4359" w:rsidRDefault="001A5D41" w:rsidP="002849F1">
      <w:pPr>
        <w:suppressAutoHyphens/>
        <w:kinsoku w:val="0"/>
        <w:overflowPunct w:val="0"/>
        <w:autoSpaceDE w:val="0"/>
        <w:autoSpaceDN w:val="0"/>
        <w:adjustRightInd w:val="0"/>
        <w:rPr>
          <w:noProof/>
          <w:szCs w:val="24"/>
          <w:lang w:val="et-EE"/>
        </w:rPr>
      </w:pPr>
      <w:r w:rsidRPr="000E4359">
        <w:rPr>
          <w:noProof/>
          <w:szCs w:val="24"/>
          <w:lang w:val="et-EE"/>
        </w:rPr>
        <w:t>Samuti tuleb rakendada ettevaatust matsitentaani samaaegsel manustamisel nii mõõduka CYP3A4 inhibiitoriga (nt tsiprofloksatsiin, tsüklosporiin, diltiaseem, erütromütsiin, verapamiil) kui ka mõõduka CYP2C9 inhibiitoriga (nt mikonasool, piperiin) (vt lõik 4.5).</w:t>
      </w:r>
    </w:p>
    <w:p w14:paraId="031F1F3E" w14:textId="77777777" w:rsidR="005B0060" w:rsidRPr="000E4359" w:rsidRDefault="005B0060" w:rsidP="002849F1">
      <w:pPr>
        <w:suppressAutoHyphens/>
        <w:kinsoku w:val="0"/>
        <w:overflowPunct w:val="0"/>
        <w:autoSpaceDE w:val="0"/>
        <w:autoSpaceDN w:val="0"/>
        <w:adjustRightInd w:val="0"/>
        <w:rPr>
          <w:noProof/>
          <w:szCs w:val="24"/>
          <w:lang w:val="et-EE"/>
        </w:rPr>
      </w:pPr>
    </w:p>
    <w:p w14:paraId="5BFE47D1" w14:textId="77777777" w:rsidR="00287B1D" w:rsidRPr="000E4359" w:rsidRDefault="00287B1D" w:rsidP="000E4359">
      <w:pPr>
        <w:keepNext/>
        <w:suppressAutoHyphens/>
        <w:kinsoku w:val="0"/>
        <w:overflowPunct w:val="0"/>
        <w:autoSpaceDE w:val="0"/>
        <w:autoSpaceDN w:val="0"/>
        <w:outlineLvl w:val="2"/>
        <w:rPr>
          <w:noProof/>
          <w:szCs w:val="24"/>
          <w:u w:val="single"/>
          <w:lang w:val="et-EE"/>
        </w:rPr>
      </w:pPr>
      <w:r w:rsidRPr="000E4359">
        <w:rPr>
          <w:noProof/>
          <w:szCs w:val="24"/>
          <w:u w:val="single"/>
          <w:lang w:val="et-EE"/>
        </w:rPr>
        <w:lastRenderedPageBreak/>
        <w:t>Neerukahjustus</w:t>
      </w:r>
    </w:p>
    <w:p w14:paraId="451602E8" w14:textId="77777777" w:rsidR="00287B1D" w:rsidRPr="000E4359" w:rsidRDefault="00287B1D" w:rsidP="000E4359">
      <w:pPr>
        <w:keepNext/>
        <w:suppressAutoHyphens/>
        <w:kinsoku w:val="0"/>
        <w:overflowPunct w:val="0"/>
        <w:autoSpaceDE w:val="0"/>
        <w:autoSpaceDN w:val="0"/>
        <w:rPr>
          <w:noProof/>
          <w:szCs w:val="24"/>
          <w:lang w:val="et-EE"/>
        </w:rPr>
      </w:pPr>
    </w:p>
    <w:p w14:paraId="787A50ED" w14:textId="02C0452E"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Neerukahjustusega patsientidel võib ravi ajal matsitentaaniga suureneda hüpotensiooni ja aneemia tekkimise risk. Seetõttu tuleb kaaluda vererõhu ja hemoglobiinitaseme jälgimist. Matsitentaani kasutamise kliinilised kogemused raske neerukahjustusega patsientidel, kellel on pulmonaalne arteriaalne hüpertensioon, puuduvad. Selle populatsiooni puhul tuleb olla ettevaatlik. Matsitentaani kasutamise kogemused dialüüsi saavatel patsientidel puuduvad, seetõttu ei ole Opsumiti soovitatav sellel populatsioonil kasutada (vt lõigud 4.2 ja 5.2).</w:t>
      </w:r>
    </w:p>
    <w:p w14:paraId="077F7B5A" w14:textId="77777777" w:rsidR="00287B1D" w:rsidRPr="000E4359" w:rsidRDefault="00287B1D" w:rsidP="002849F1">
      <w:pPr>
        <w:suppressAutoHyphens/>
        <w:kinsoku w:val="0"/>
        <w:overflowPunct w:val="0"/>
        <w:autoSpaceDE w:val="0"/>
        <w:autoSpaceDN w:val="0"/>
        <w:rPr>
          <w:noProof/>
          <w:szCs w:val="24"/>
          <w:lang w:val="et-EE"/>
        </w:rPr>
      </w:pPr>
    </w:p>
    <w:p w14:paraId="40ABEADC" w14:textId="252AA3F2" w:rsidR="00287B1D" w:rsidRPr="000E4359" w:rsidRDefault="0020000E" w:rsidP="002849F1">
      <w:pPr>
        <w:keepNext/>
        <w:suppressAutoHyphens/>
        <w:kinsoku w:val="0"/>
        <w:overflowPunct w:val="0"/>
        <w:autoSpaceDE w:val="0"/>
        <w:autoSpaceDN w:val="0"/>
        <w:adjustRightInd w:val="0"/>
        <w:outlineLvl w:val="2"/>
        <w:rPr>
          <w:noProof/>
          <w:szCs w:val="24"/>
          <w:u w:val="single"/>
          <w:lang w:val="et-EE"/>
        </w:rPr>
      </w:pPr>
      <w:r w:rsidRPr="000E4359">
        <w:rPr>
          <w:noProof/>
          <w:szCs w:val="24"/>
          <w:u w:val="single"/>
          <w:lang w:val="et-EE"/>
        </w:rPr>
        <w:t>Teadaolevat toimet omavad a</w:t>
      </w:r>
      <w:r w:rsidR="00287B1D" w:rsidRPr="000E4359">
        <w:rPr>
          <w:noProof/>
          <w:szCs w:val="24"/>
          <w:u w:val="single"/>
          <w:lang w:val="et-EE"/>
        </w:rPr>
        <w:t>biained</w:t>
      </w:r>
    </w:p>
    <w:p w14:paraId="1E5DD87C" w14:textId="77777777" w:rsidR="00287B1D" w:rsidRPr="000E4359" w:rsidRDefault="00287B1D" w:rsidP="002849F1">
      <w:pPr>
        <w:keepNext/>
        <w:suppressAutoHyphens/>
        <w:kinsoku w:val="0"/>
        <w:overflowPunct w:val="0"/>
        <w:autoSpaceDE w:val="0"/>
        <w:autoSpaceDN w:val="0"/>
        <w:rPr>
          <w:noProof/>
          <w:szCs w:val="24"/>
          <w:lang w:val="et-EE"/>
        </w:rPr>
      </w:pPr>
    </w:p>
    <w:p w14:paraId="1146C95E" w14:textId="4EB6973B"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Opsumit sisaldab laktoosi. </w:t>
      </w:r>
      <w:r w:rsidR="00B25D0C" w:rsidRPr="000E4359">
        <w:rPr>
          <w:noProof/>
          <w:szCs w:val="24"/>
          <w:lang w:val="et-EE"/>
        </w:rPr>
        <w:t>H</w:t>
      </w:r>
      <w:r w:rsidRPr="000E4359">
        <w:rPr>
          <w:noProof/>
          <w:szCs w:val="24"/>
          <w:lang w:val="et-EE"/>
        </w:rPr>
        <w:t>arvaesinev</w:t>
      </w:r>
      <w:r w:rsidR="00B25D0C" w:rsidRPr="000E4359">
        <w:rPr>
          <w:noProof/>
          <w:szCs w:val="24"/>
          <w:lang w:val="et-EE"/>
        </w:rPr>
        <w:t>a</w:t>
      </w:r>
      <w:r w:rsidRPr="000E4359">
        <w:rPr>
          <w:noProof/>
          <w:szCs w:val="24"/>
          <w:lang w:val="et-EE"/>
        </w:rPr>
        <w:t xml:space="preserve"> pärilik</w:t>
      </w:r>
      <w:r w:rsidR="00B25D0C" w:rsidRPr="000E4359">
        <w:rPr>
          <w:noProof/>
          <w:szCs w:val="24"/>
          <w:lang w:val="et-EE"/>
        </w:rPr>
        <w:t>u</w:t>
      </w:r>
      <w:r w:rsidRPr="000E4359">
        <w:rPr>
          <w:noProof/>
          <w:szCs w:val="24"/>
          <w:lang w:val="et-EE"/>
        </w:rPr>
        <w:t xml:space="preserve"> galaktoositalumatus</w:t>
      </w:r>
      <w:r w:rsidR="00B25D0C" w:rsidRPr="000E4359">
        <w:rPr>
          <w:noProof/>
          <w:szCs w:val="24"/>
          <w:lang w:val="et-EE"/>
        </w:rPr>
        <w:t>ega</w:t>
      </w:r>
      <w:r w:rsidRPr="000E4359">
        <w:rPr>
          <w:noProof/>
          <w:szCs w:val="24"/>
          <w:lang w:val="et-EE"/>
        </w:rPr>
        <w:t>, täielik</w:t>
      </w:r>
      <w:r w:rsidR="00B25D0C" w:rsidRPr="000E4359">
        <w:rPr>
          <w:noProof/>
          <w:szCs w:val="24"/>
          <w:lang w:val="et-EE"/>
        </w:rPr>
        <w:t>u</w:t>
      </w:r>
      <w:r w:rsidRPr="000E4359">
        <w:rPr>
          <w:noProof/>
          <w:szCs w:val="24"/>
          <w:lang w:val="et-EE"/>
        </w:rPr>
        <w:t xml:space="preserve"> laktaasipuudulikkus</w:t>
      </w:r>
      <w:r w:rsidR="00B25D0C" w:rsidRPr="000E4359">
        <w:rPr>
          <w:noProof/>
          <w:szCs w:val="24"/>
          <w:lang w:val="et-EE"/>
        </w:rPr>
        <w:t>ega</w:t>
      </w:r>
      <w:r w:rsidRPr="000E4359">
        <w:rPr>
          <w:noProof/>
          <w:szCs w:val="24"/>
          <w:lang w:val="et-EE"/>
        </w:rPr>
        <w:t xml:space="preserve"> või glükoos-galaktoosi </w:t>
      </w:r>
      <w:r w:rsidR="00B25D0C" w:rsidRPr="000E4359">
        <w:rPr>
          <w:noProof/>
          <w:szCs w:val="24"/>
          <w:lang w:val="et-EE"/>
        </w:rPr>
        <w:t>malabsorptsiooniga patsiendid</w:t>
      </w:r>
      <w:r w:rsidRPr="000E4359">
        <w:rPr>
          <w:noProof/>
          <w:szCs w:val="24"/>
          <w:lang w:val="et-EE"/>
        </w:rPr>
        <w:t xml:space="preserve"> ei tohi seda ravimi</w:t>
      </w:r>
      <w:r w:rsidR="00B25D0C" w:rsidRPr="000E4359">
        <w:rPr>
          <w:noProof/>
          <w:szCs w:val="24"/>
          <w:lang w:val="et-EE"/>
        </w:rPr>
        <w:t>t</w:t>
      </w:r>
      <w:r w:rsidRPr="000E4359">
        <w:rPr>
          <w:noProof/>
          <w:szCs w:val="24"/>
          <w:lang w:val="et-EE"/>
        </w:rPr>
        <w:t xml:space="preserve"> kasutada.</w:t>
      </w:r>
    </w:p>
    <w:p w14:paraId="63A7D717" w14:textId="77777777" w:rsidR="00287B1D" w:rsidRPr="000E4359" w:rsidRDefault="00287B1D" w:rsidP="002849F1">
      <w:pPr>
        <w:suppressAutoHyphens/>
        <w:kinsoku w:val="0"/>
        <w:overflowPunct w:val="0"/>
        <w:autoSpaceDE w:val="0"/>
        <w:autoSpaceDN w:val="0"/>
        <w:rPr>
          <w:noProof/>
          <w:szCs w:val="24"/>
          <w:lang w:val="et-EE"/>
        </w:rPr>
      </w:pPr>
    </w:p>
    <w:p w14:paraId="38F3732F" w14:textId="4DD48D05"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Opsumit sisaldab sojaletsitiini. Kui patsient on </w:t>
      </w:r>
      <w:r w:rsidR="007E1BCD" w:rsidRPr="000E4359">
        <w:rPr>
          <w:noProof/>
          <w:szCs w:val="24"/>
          <w:lang w:val="et-EE"/>
        </w:rPr>
        <w:t xml:space="preserve">allergiline </w:t>
      </w:r>
      <w:r w:rsidRPr="000E4359">
        <w:rPr>
          <w:noProof/>
          <w:szCs w:val="24"/>
          <w:lang w:val="et-EE"/>
        </w:rPr>
        <w:t>soja</w:t>
      </w:r>
      <w:r w:rsidR="007E1BCD" w:rsidRPr="000E4359">
        <w:rPr>
          <w:noProof/>
          <w:szCs w:val="24"/>
          <w:lang w:val="et-EE"/>
        </w:rPr>
        <w:t>le</w:t>
      </w:r>
      <w:r w:rsidRPr="000E4359">
        <w:rPr>
          <w:noProof/>
          <w:szCs w:val="24"/>
          <w:lang w:val="et-EE"/>
        </w:rPr>
        <w:t>, ei tohi Opsumiti kasutada (vt lõik 4.3).</w:t>
      </w:r>
    </w:p>
    <w:p w14:paraId="6E96A624" w14:textId="77777777"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p>
    <w:p w14:paraId="2470ABA4" w14:textId="77777777" w:rsidR="00F5206D" w:rsidRPr="000E4359" w:rsidRDefault="00F5206D" w:rsidP="009E1C2F">
      <w:pPr>
        <w:keepNext/>
        <w:tabs>
          <w:tab w:val="clear" w:pos="567"/>
        </w:tabs>
        <w:suppressAutoHyphens/>
        <w:kinsoku w:val="0"/>
        <w:overflowPunct w:val="0"/>
        <w:autoSpaceDE w:val="0"/>
        <w:autoSpaceDN w:val="0"/>
        <w:adjustRightInd w:val="0"/>
        <w:rPr>
          <w:noProof/>
          <w:szCs w:val="24"/>
          <w:u w:val="single"/>
          <w:lang w:val="et-EE"/>
        </w:rPr>
        <w:pPrChange w:id="3" w:author="EUCP MS" w:date="2026-04-20T09:37:00Z" w16du:dateUtc="2026-04-20T07:37:00Z">
          <w:pPr>
            <w:tabs>
              <w:tab w:val="clear" w:pos="567"/>
            </w:tabs>
            <w:suppressAutoHyphens/>
            <w:kinsoku w:val="0"/>
            <w:overflowPunct w:val="0"/>
            <w:autoSpaceDE w:val="0"/>
            <w:autoSpaceDN w:val="0"/>
            <w:adjustRightInd w:val="0"/>
          </w:pPr>
        </w:pPrChange>
      </w:pPr>
      <w:r w:rsidRPr="000E4359">
        <w:rPr>
          <w:noProof/>
          <w:szCs w:val="24"/>
          <w:u w:val="single"/>
          <w:lang w:val="et-EE"/>
        </w:rPr>
        <w:t>Teised abiained</w:t>
      </w:r>
    </w:p>
    <w:p w14:paraId="11757019" w14:textId="77777777" w:rsidR="00F5206D" w:rsidRDefault="00F5206D" w:rsidP="009E1C2F">
      <w:pPr>
        <w:keepNext/>
        <w:tabs>
          <w:tab w:val="clear" w:pos="567"/>
        </w:tabs>
        <w:suppressAutoHyphens/>
        <w:kinsoku w:val="0"/>
        <w:overflowPunct w:val="0"/>
        <w:autoSpaceDE w:val="0"/>
        <w:autoSpaceDN w:val="0"/>
        <w:adjustRightInd w:val="0"/>
        <w:rPr>
          <w:noProof/>
          <w:szCs w:val="24"/>
          <w:lang w:val="et-EE"/>
        </w:rPr>
        <w:pPrChange w:id="4" w:author="EUCP MS" w:date="2026-04-20T09:37:00Z" w16du:dateUtc="2026-04-20T07:37:00Z">
          <w:pPr>
            <w:tabs>
              <w:tab w:val="clear" w:pos="567"/>
            </w:tabs>
            <w:suppressAutoHyphens/>
            <w:kinsoku w:val="0"/>
            <w:overflowPunct w:val="0"/>
            <w:autoSpaceDE w:val="0"/>
            <w:autoSpaceDN w:val="0"/>
            <w:adjustRightInd w:val="0"/>
          </w:pPr>
        </w:pPrChange>
      </w:pPr>
    </w:p>
    <w:p w14:paraId="615A276D" w14:textId="77777777"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Ravim sisaldab vähem kui 1 mmol (23 </w:t>
      </w:r>
      <w:r w:rsidR="001A6FF3" w:rsidRPr="000E4359">
        <w:rPr>
          <w:noProof/>
          <w:szCs w:val="24"/>
          <w:lang w:val="et-EE"/>
        </w:rPr>
        <w:t>m</w:t>
      </w:r>
      <w:r w:rsidRPr="000E4359">
        <w:rPr>
          <w:noProof/>
          <w:szCs w:val="24"/>
          <w:lang w:val="et-EE"/>
        </w:rPr>
        <w:t>g) naatriumi ühes tabletis, see tähendab põhimõtteliselt „naatriumivaba“.</w:t>
      </w:r>
    </w:p>
    <w:p w14:paraId="5AA77137" w14:textId="77777777" w:rsidR="00F5206D" w:rsidRPr="000E4359" w:rsidRDefault="00F5206D" w:rsidP="002849F1">
      <w:pPr>
        <w:tabs>
          <w:tab w:val="clear" w:pos="567"/>
        </w:tabs>
        <w:suppressAutoHyphens/>
        <w:kinsoku w:val="0"/>
        <w:overflowPunct w:val="0"/>
        <w:autoSpaceDE w:val="0"/>
        <w:autoSpaceDN w:val="0"/>
        <w:adjustRightInd w:val="0"/>
        <w:rPr>
          <w:noProof/>
          <w:szCs w:val="24"/>
          <w:lang w:val="et-EE"/>
        </w:rPr>
      </w:pPr>
    </w:p>
    <w:p w14:paraId="64AF250B" w14:textId="77777777" w:rsidR="00287B1D" w:rsidRPr="000E4359" w:rsidRDefault="00287B1D" w:rsidP="000E4359">
      <w:pPr>
        <w:keepNext/>
        <w:suppressAutoHyphens/>
        <w:kinsoku w:val="0"/>
        <w:overflowPunct w:val="0"/>
        <w:autoSpaceDE w:val="0"/>
        <w:autoSpaceDN w:val="0"/>
        <w:ind w:left="567" w:hanging="567"/>
        <w:outlineLvl w:val="1"/>
        <w:rPr>
          <w:noProof/>
          <w:szCs w:val="24"/>
          <w:lang w:val="et-EE"/>
        </w:rPr>
      </w:pPr>
      <w:r w:rsidRPr="000E4359">
        <w:rPr>
          <w:b/>
          <w:noProof/>
          <w:szCs w:val="24"/>
          <w:lang w:val="et-EE"/>
        </w:rPr>
        <w:t>4.5</w:t>
      </w:r>
      <w:r w:rsidRPr="000E4359">
        <w:rPr>
          <w:b/>
          <w:noProof/>
          <w:szCs w:val="24"/>
          <w:lang w:val="et-EE"/>
        </w:rPr>
        <w:tab/>
        <w:t>Koostoimed teiste ravimitega ja muud koostoimed</w:t>
      </w:r>
    </w:p>
    <w:p w14:paraId="2E2CFD93" w14:textId="77777777" w:rsidR="00287B1D" w:rsidRPr="000E4359" w:rsidRDefault="00287B1D" w:rsidP="000E4359">
      <w:pPr>
        <w:keepNext/>
        <w:suppressAutoHyphens/>
        <w:kinsoku w:val="0"/>
        <w:overflowPunct w:val="0"/>
        <w:autoSpaceDE w:val="0"/>
        <w:autoSpaceDN w:val="0"/>
        <w:rPr>
          <w:i/>
          <w:noProof/>
          <w:szCs w:val="24"/>
          <w:u w:val="single"/>
          <w:lang w:val="et-EE"/>
        </w:rPr>
      </w:pPr>
    </w:p>
    <w:p w14:paraId="0F08BD6F" w14:textId="77777777" w:rsidR="00287B1D" w:rsidRPr="000E4359" w:rsidRDefault="00287B1D" w:rsidP="000E4359">
      <w:pPr>
        <w:keepNext/>
        <w:suppressAutoHyphens/>
        <w:kinsoku w:val="0"/>
        <w:overflowPunct w:val="0"/>
        <w:autoSpaceDE w:val="0"/>
        <w:autoSpaceDN w:val="0"/>
        <w:outlineLvl w:val="2"/>
        <w:rPr>
          <w:noProof/>
          <w:szCs w:val="24"/>
          <w:u w:val="single"/>
          <w:lang w:val="et-EE"/>
        </w:rPr>
      </w:pPr>
      <w:r w:rsidRPr="000E4359">
        <w:rPr>
          <w:i/>
          <w:noProof/>
          <w:szCs w:val="24"/>
          <w:u w:val="single"/>
          <w:lang w:val="et-EE"/>
        </w:rPr>
        <w:t>In vitro</w:t>
      </w:r>
      <w:r w:rsidRPr="000E4359">
        <w:rPr>
          <w:noProof/>
          <w:szCs w:val="24"/>
          <w:u w:val="single"/>
          <w:lang w:val="et-EE"/>
        </w:rPr>
        <w:t xml:space="preserve"> uuringud</w:t>
      </w:r>
    </w:p>
    <w:p w14:paraId="5D57F44F" w14:textId="77777777" w:rsidR="00287B1D" w:rsidRPr="000E4359" w:rsidRDefault="00287B1D" w:rsidP="000E4359">
      <w:pPr>
        <w:keepNext/>
        <w:suppressAutoHyphens/>
        <w:kinsoku w:val="0"/>
        <w:overflowPunct w:val="0"/>
        <w:autoSpaceDE w:val="0"/>
        <w:autoSpaceDN w:val="0"/>
        <w:rPr>
          <w:noProof/>
          <w:szCs w:val="24"/>
          <w:lang w:val="et-EE"/>
        </w:rPr>
      </w:pPr>
    </w:p>
    <w:p w14:paraId="12446241" w14:textId="136D9E74" w:rsidR="00287B1D" w:rsidRPr="000E4359" w:rsidRDefault="0006776A" w:rsidP="002849F1">
      <w:pPr>
        <w:suppressAutoHyphens/>
        <w:kinsoku w:val="0"/>
        <w:overflowPunct w:val="0"/>
        <w:autoSpaceDE w:val="0"/>
        <w:autoSpaceDN w:val="0"/>
        <w:rPr>
          <w:noProof/>
          <w:szCs w:val="24"/>
          <w:lang w:val="et-EE"/>
        </w:rPr>
      </w:pPr>
      <w:r w:rsidRPr="000E4359">
        <w:rPr>
          <w:noProof/>
          <w:color w:val="222222"/>
          <w:szCs w:val="24"/>
          <w:shd w:val="clear" w:color="auto" w:fill="FFFFFF"/>
          <w:lang w:val="et-EE"/>
        </w:rPr>
        <w:t>Tsütokroom P450 CYP3A4 on peamine ensüüm, mis osaleb matsitentaani metabolismis ja selle aktiivse põhimetaboliidi</w:t>
      </w:r>
      <w:r w:rsidR="00F53E6C">
        <w:rPr>
          <w:noProof/>
          <w:color w:val="222222"/>
          <w:szCs w:val="24"/>
          <w:shd w:val="clear" w:color="auto" w:fill="FFFFFF"/>
          <w:lang w:val="et-EE"/>
        </w:rPr>
        <w:t xml:space="preserve"> aprotsitentaani</w:t>
      </w:r>
      <w:r w:rsidRPr="000E4359">
        <w:rPr>
          <w:noProof/>
          <w:color w:val="222222"/>
          <w:szCs w:val="24"/>
          <w:shd w:val="clear" w:color="auto" w:fill="FFFFFF"/>
          <w:lang w:val="et-EE"/>
        </w:rPr>
        <w:t xml:space="preserve"> moodustumises, vähesel määral osalevad ka</w:t>
      </w:r>
      <w:r w:rsidR="00287B1D" w:rsidRPr="000E4359">
        <w:rPr>
          <w:noProof/>
          <w:color w:val="222222"/>
          <w:szCs w:val="24"/>
          <w:shd w:val="clear" w:color="auto" w:fill="FFFFFF"/>
          <w:lang w:val="et-EE"/>
        </w:rPr>
        <w:t xml:space="preserve"> ensüümid CYP2C8, CYP2C9 ja CYP2C19 (vt lõik 5.2). </w:t>
      </w:r>
      <w:r w:rsidR="00287B1D" w:rsidRPr="000E4359">
        <w:rPr>
          <w:noProof/>
          <w:szCs w:val="24"/>
          <w:lang w:val="et-EE"/>
        </w:rPr>
        <w:t>Matsitentaanil ja selle aktiivsel metaboliidil puudub kliiniliselt oluline inhibeeriv või indutseeriv mõju tsütokroom P450 ensüümidele.</w:t>
      </w:r>
    </w:p>
    <w:p w14:paraId="647A0C23" w14:textId="77777777" w:rsidR="00287B1D" w:rsidRPr="000E4359" w:rsidRDefault="00287B1D" w:rsidP="002849F1">
      <w:pPr>
        <w:suppressAutoHyphens/>
        <w:kinsoku w:val="0"/>
        <w:overflowPunct w:val="0"/>
        <w:autoSpaceDE w:val="0"/>
        <w:autoSpaceDN w:val="0"/>
        <w:rPr>
          <w:noProof/>
          <w:szCs w:val="24"/>
          <w:lang w:val="et-EE"/>
        </w:rPr>
      </w:pPr>
    </w:p>
    <w:p w14:paraId="39308138" w14:textId="324080BE"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Matsitentaan ja selle aktiivne metaboliit ei inhibeeri kliiniliselt </w:t>
      </w:r>
      <w:r w:rsidR="00091EB9" w:rsidRPr="000E4359">
        <w:rPr>
          <w:noProof/>
          <w:szCs w:val="24"/>
          <w:lang w:val="et-EE"/>
        </w:rPr>
        <w:t xml:space="preserve">oluliste </w:t>
      </w:r>
      <w:r w:rsidRPr="000E4359">
        <w:rPr>
          <w:noProof/>
          <w:szCs w:val="24"/>
          <w:lang w:val="et-EE"/>
        </w:rPr>
        <w:t>kontsentratsioonide</w:t>
      </w:r>
      <w:r w:rsidR="00091EB9" w:rsidRPr="000E4359">
        <w:rPr>
          <w:noProof/>
          <w:szCs w:val="24"/>
          <w:lang w:val="et-EE"/>
        </w:rPr>
        <w:t xml:space="preserve"> juures</w:t>
      </w:r>
      <w:r w:rsidRPr="000E4359">
        <w:rPr>
          <w:noProof/>
          <w:szCs w:val="24"/>
          <w:lang w:val="et-EE"/>
        </w:rPr>
        <w:t xml:space="preserve"> maksa ega neerude sissevoolu transportereid, sealhulgas orgaanilisi anioone transportivaid polüpeptiide (</w:t>
      </w:r>
      <w:r w:rsidR="005324CB" w:rsidRPr="000E4359">
        <w:rPr>
          <w:i/>
          <w:iCs/>
          <w:szCs w:val="24"/>
          <w:lang w:val="et-EE"/>
        </w:rPr>
        <w:t>organic anion transporting polypeptides</w:t>
      </w:r>
      <w:r w:rsidR="005324CB" w:rsidRPr="000E4359">
        <w:rPr>
          <w:szCs w:val="24"/>
          <w:lang w:val="et-EE"/>
        </w:rPr>
        <w:t xml:space="preserve">, </w:t>
      </w:r>
      <w:r w:rsidRPr="000E4359">
        <w:rPr>
          <w:noProof/>
          <w:szCs w:val="24"/>
          <w:lang w:val="et-EE"/>
        </w:rPr>
        <w:t>OATP1B1 ja OATP1B3). Matsitentaan ja selle aktiivne metaboliit ei ole OATP1B1 ja OATP1B3 olulised substraadid, vaid sisenevad maksa passiivse difusiooni teel.</w:t>
      </w:r>
    </w:p>
    <w:p w14:paraId="14DA0768" w14:textId="77777777" w:rsidR="00287B1D" w:rsidRPr="000E4359" w:rsidRDefault="00287B1D" w:rsidP="002849F1">
      <w:pPr>
        <w:suppressAutoHyphens/>
        <w:kinsoku w:val="0"/>
        <w:overflowPunct w:val="0"/>
        <w:autoSpaceDE w:val="0"/>
        <w:autoSpaceDN w:val="0"/>
        <w:rPr>
          <w:noProof/>
          <w:szCs w:val="24"/>
          <w:lang w:val="et-EE"/>
        </w:rPr>
      </w:pPr>
    </w:p>
    <w:p w14:paraId="0B5ACDE4" w14:textId="6F97CB11"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Matsitentaan ja selle aktiivne metaboliit ei inhibeeri </w:t>
      </w:r>
      <w:r w:rsidR="00091EB9" w:rsidRPr="000E4359">
        <w:rPr>
          <w:noProof/>
          <w:szCs w:val="24"/>
          <w:lang w:val="et-EE"/>
        </w:rPr>
        <w:t xml:space="preserve">kliiniliselt oluliste kontsentratsioonide juures </w:t>
      </w:r>
      <w:r w:rsidRPr="000E4359">
        <w:rPr>
          <w:noProof/>
          <w:szCs w:val="24"/>
          <w:lang w:val="et-EE"/>
        </w:rPr>
        <w:t>maksa ega neerude väljavoolu pump</w:t>
      </w:r>
      <w:r w:rsidR="00091EB9" w:rsidRPr="000E4359">
        <w:rPr>
          <w:noProof/>
          <w:szCs w:val="24"/>
          <w:lang w:val="et-EE"/>
        </w:rPr>
        <w:t>as</w:t>
      </w:r>
      <w:r w:rsidRPr="000E4359">
        <w:rPr>
          <w:noProof/>
          <w:szCs w:val="24"/>
          <w:lang w:val="et-EE"/>
        </w:rPr>
        <w:t>i</w:t>
      </w:r>
      <w:r w:rsidR="00091EB9" w:rsidRPr="000E4359">
        <w:rPr>
          <w:noProof/>
          <w:szCs w:val="24"/>
          <w:lang w:val="et-EE"/>
        </w:rPr>
        <w:t>d</w:t>
      </w:r>
      <w:r w:rsidRPr="000E4359">
        <w:rPr>
          <w:noProof/>
          <w:szCs w:val="24"/>
          <w:lang w:val="et-EE"/>
        </w:rPr>
        <w:t>, sealhulgas multiravimresistentsust vahendavat valku (P</w:t>
      </w:r>
      <w:r w:rsidRPr="000E4359">
        <w:rPr>
          <w:noProof/>
          <w:szCs w:val="24"/>
          <w:lang w:val="et-EE"/>
        </w:rPr>
        <w:noBreakHyphen/>
        <w:t xml:space="preserve">gp, </w:t>
      </w:r>
      <w:r w:rsidR="005324CB" w:rsidRPr="000E4359">
        <w:rPr>
          <w:i/>
          <w:iCs/>
          <w:szCs w:val="24"/>
          <w:lang w:val="et-EE"/>
        </w:rPr>
        <w:t>multi-drug resistance protein</w:t>
      </w:r>
      <w:r w:rsidR="005324CB" w:rsidRPr="00DF73C0">
        <w:rPr>
          <w:noProof/>
          <w:szCs w:val="24"/>
          <w:lang w:val="et-EE"/>
        </w:rPr>
        <w:t>,</w:t>
      </w:r>
      <w:r w:rsidR="005324CB" w:rsidRPr="000E4359">
        <w:rPr>
          <w:noProof/>
          <w:szCs w:val="24"/>
          <w:lang w:val="et-EE"/>
        </w:rPr>
        <w:t xml:space="preserve"> </w:t>
      </w:r>
      <w:r w:rsidRPr="000E4359">
        <w:rPr>
          <w:noProof/>
          <w:szCs w:val="24"/>
          <w:lang w:val="et-EE"/>
        </w:rPr>
        <w:t>MDR</w:t>
      </w:r>
      <w:r w:rsidRPr="000E4359">
        <w:rPr>
          <w:noProof/>
          <w:szCs w:val="24"/>
          <w:lang w:val="et-EE"/>
        </w:rPr>
        <w:noBreakHyphen/>
        <w:t>1) ja multiravim- ja toksiiniekstrusiooni transportereid (</w:t>
      </w:r>
      <w:r w:rsidR="005324CB" w:rsidRPr="000E4359">
        <w:rPr>
          <w:i/>
          <w:iCs/>
          <w:szCs w:val="24"/>
          <w:lang w:val="et-EE"/>
        </w:rPr>
        <w:t>multidrug and toxin extrusion transporters</w:t>
      </w:r>
      <w:r w:rsidR="005324CB" w:rsidRPr="000E4359">
        <w:rPr>
          <w:szCs w:val="24"/>
          <w:lang w:val="et-EE"/>
        </w:rPr>
        <w:t xml:space="preserve">, </w:t>
      </w:r>
      <w:r w:rsidRPr="000E4359">
        <w:rPr>
          <w:noProof/>
          <w:szCs w:val="24"/>
          <w:lang w:val="et-EE"/>
        </w:rPr>
        <w:t>MATE1 ja MATE2</w:t>
      </w:r>
      <w:r w:rsidRPr="000E4359">
        <w:rPr>
          <w:noProof/>
          <w:szCs w:val="24"/>
          <w:lang w:val="et-EE"/>
        </w:rPr>
        <w:noBreakHyphen/>
        <w:t>K). Matsitentaan ei ole P</w:t>
      </w:r>
      <w:r w:rsidRPr="000E4359">
        <w:rPr>
          <w:noProof/>
          <w:szCs w:val="24"/>
          <w:lang w:val="et-EE"/>
        </w:rPr>
        <w:noBreakHyphen/>
        <w:t>gp/MDR</w:t>
      </w:r>
      <w:r w:rsidRPr="000E4359">
        <w:rPr>
          <w:noProof/>
          <w:szCs w:val="24"/>
          <w:lang w:val="et-EE"/>
        </w:rPr>
        <w:noBreakHyphen/>
        <w:t>1 substraat.</w:t>
      </w:r>
    </w:p>
    <w:p w14:paraId="359964A4" w14:textId="77777777" w:rsidR="00287B1D" w:rsidRPr="000E4359" w:rsidRDefault="00287B1D" w:rsidP="002849F1">
      <w:pPr>
        <w:suppressAutoHyphens/>
        <w:kinsoku w:val="0"/>
        <w:overflowPunct w:val="0"/>
        <w:autoSpaceDE w:val="0"/>
        <w:autoSpaceDN w:val="0"/>
        <w:rPr>
          <w:noProof/>
          <w:szCs w:val="24"/>
          <w:lang w:val="et-EE"/>
        </w:rPr>
      </w:pPr>
    </w:p>
    <w:p w14:paraId="58B6C5FD" w14:textId="2D564769"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Matsitentaan ja selle aktiivne metaboliit ei oma kliiniliselt olulistes kontsentratsioonides koostoimet valkudega, mis osalevad maksa sapisoolade transpordis, st sapisoolade väljavoolu pumba (</w:t>
      </w:r>
      <w:r w:rsidR="00AB32AA" w:rsidRPr="000E4359">
        <w:rPr>
          <w:i/>
          <w:iCs/>
          <w:szCs w:val="24"/>
          <w:lang w:val="et-EE"/>
        </w:rPr>
        <w:t>bile salt export pump</w:t>
      </w:r>
      <w:r w:rsidR="00AB32AA" w:rsidRPr="000E4359">
        <w:rPr>
          <w:szCs w:val="24"/>
          <w:lang w:val="et-EE"/>
        </w:rPr>
        <w:t xml:space="preserve">, </w:t>
      </w:r>
      <w:r w:rsidRPr="000E4359">
        <w:rPr>
          <w:noProof/>
          <w:szCs w:val="24"/>
          <w:lang w:val="et-EE"/>
        </w:rPr>
        <w:t>BSEP) ja naatriumist sõltuvat taurokolaati kaastransportiva polüpeptiidiga (</w:t>
      </w:r>
      <w:r w:rsidR="00AB32AA" w:rsidRPr="000E4359">
        <w:rPr>
          <w:i/>
          <w:iCs/>
          <w:szCs w:val="24"/>
          <w:lang w:val="et-EE"/>
        </w:rPr>
        <w:t>sodium-dependent taurocholate co-transporting polypeptide</w:t>
      </w:r>
      <w:r w:rsidR="00AB32AA" w:rsidRPr="000E4359">
        <w:rPr>
          <w:szCs w:val="24"/>
          <w:lang w:val="et-EE"/>
        </w:rPr>
        <w:t>,</w:t>
      </w:r>
      <w:r w:rsidR="00AB32AA" w:rsidRPr="00DF73C0">
        <w:rPr>
          <w:noProof/>
          <w:szCs w:val="24"/>
          <w:lang w:val="et-EE"/>
        </w:rPr>
        <w:t xml:space="preserve"> </w:t>
      </w:r>
      <w:r w:rsidRPr="000E4359">
        <w:rPr>
          <w:noProof/>
          <w:szCs w:val="24"/>
          <w:lang w:val="et-EE"/>
        </w:rPr>
        <w:t>NTCP).</w:t>
      </w:r>
    </w:p>
    <w:p w14:paraId="76D64FA7" w14:textId="77777777" w:rsidR="00287B1D" w:rsidRPr="000E4359" w:rsidRDefault="00287B1D" w:rsidP="002849F1">
      <w:pPr>
        <w:suppressAutoHyphens/>
        <w:kinsoku w:val="0"/>
        <w:overflowPunct w:val="0"/>
        <w:autoSpaceDE w:val="0"/>
        <w:autoSpaceDN w:val="0"/>
        <w:rPr>
          <w:noProof/>
          <w:szCs w:val="24"/>
          <w:lang w:val="et-EE"/>
        </w:rPr>
      </w:pPr>
    </w:p>
    <w:p w14:paraId="16BAA438" w14:textId="77777777" w:rsidR="00287B1D" w:rsidRPr="000E4359" w:rsidRDefault="00287B1D" w:rsidP="000E4359">
      <w:pPr>
        <w:keepNext/>
        <w:suppressAutoHyphens/>
        <w:kinsoku w:val="0"/>
        <w:overflowPunct w:val="0"/>
        <w:autoSpaceDE w:val="0"/>
        <w:autoSpaceDN w:val="0"/>
        <w:outlineLvl w:val="2"/>
        <w:rPr>
          <w:noProof/>
          <w:szCs w:val="24"/>
          <w:u w:val="single"/>
          <w:lang w:val="et-EE"/>
        </w:rPr>
      </w:pPr>
      <w:r w:rsidRPr="000E4359">
        <w:rPr>
          <w:i/>
          <w:noProof/>
          <w:szCs w:val="24"/>
          <w:u w:val="single"/>
          <w:lang w:val="et-EE"/>
        </w:rPr>
        <w:t>In vivo</w:t>
      </w:r>
      <w:r w:rsidRPr="000E4359">
        <w:rPr>
          <w:noProof/>
          <w:szCs w:val="24"/>
          <w:u w:val="single"/>
          <w:lang w:val="et-EE"/>
        </w:rPr>
        <w:t xml:space="preserve"> uuringud</w:t>
      </w:r>
    </w:p>
    <w:p w14:paraId="113AB736" w14:textId="77777777" w:rsidR="00287B1D" w:rsidRPr="000E4359" w:rsidRDefault="00287B1D" w:rsidP="000E4359">
      <w:pPr>
        <w:keepNext/>
        <w:suppressAutoHyphens/>
        <w:kinsoku w:val="0"/>
        <w:overflowPunct w:val="0"/>
        <w:autoSpaceDE w:val="0"/>
        <w:autoSpaceDN w:val="0"/>
        <w:rPr>
          <w:noProof/>
          <w:szCs w:val="24"/>
          <w:u w:val="single"/>
          <w:lang w:val="et-EE"/>
        </w:rPr>
      </w:pPr>
    </w:p>
    <w:p w14:paraId="1493554E" w14:textId="77777777" w:rsidR="0020000E" w:rsidRPr="000E4359" w:rsidRDefault="00287B1D" w:rsidP="002849F1">
      <w:pPr>
        <w:keepNext/>
        <w:suppressAutoHyphens/>
        <w:kinsoku w:val="0"/>
        <w:overflowPunct w:val="0"/>
        <w:autoSpaceDE w:val="0"/>
        <w:autoSpaceDN w:val="0"/>
        <w:rPr>
          <w:i/>
          <w:noProof/>
          <w:szCs w:val="24"/>
          <w:lang w:val="et-EE"/>
        </w:rPr>
      </w:pPr>
      <w:r w:rsidRPr="000E4359">
        <w:rPr>
          <w:i/>
          <w:noProof/>
          <w:szCs w:val="24"/>
          <w:lang w:val="et-EE"/>
        </w:rPr>
        <w:t>Tugevad CYP3A4 indutseerivad ained</w:t>
      </w:r>
    </w:p>
    <w:p w14:paraId="733C5E22" w14:textId="2FAE3C1C"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Samaaegne ravi rifampitsiini kui tugeva CYP3A4 indutseeriva ainega </w:t>
      </w:r>
      <w:r w:rsidR="005B1C71" w:rsidRPr="000E4359">
        <w:rPr>
          <w:noProof/>
          <w:szCs w:val="24"/>
          <w:lang w:val="et-EE"/>
        </w:rPr>
        <w:t xml:space="preserve">annuses </w:t>
      </w:r>
      <w:r w:rsidRPr="000E4359">
        <w:rPr>
          <w:noProof/>
          <w:szCs w:val="24"/>
          <w:lang w:val="et-EE"/>
        </w:rPr>
        <w:t xml:space="preserve">600 mg ööpäevas vähendas matsitentaani </w:t>
      </w:r>
      <w:r w:rsidR="00090499" w:rsidRPr="00DF73C0">
        <w:rPr>
          <w:noProof/>
          <w:szCs w:val="24"/>
          <w:lang w:val="et-EE"/>
        </w:rPr>
        <w:t xml:space="preserve">ekspositsiooni </w:t>
      </w:r>
      <w:r w:rsidRPr="000E4359">
        <w:rPr>
          <w:noProof/>
          <w:szCs w:val="24"/>
          <w:lang w:val="et-EE"/>
        </w:rPr>
        <w:t>tasakaalukontsentratsiooni</w:t>
      </w:r>
      <w:r w:rsidR="00090499" w:rsidRPr="00DF73C0">
        <w:rPr>
          <w:noProof/>
          <w:szCs w:val="24"/>
          <w:lang w:val="et-EE"/>
        </w:rPr>
        <w:t>l</w:t>
      </w:r>
      <w:r w:rsidR="005B1C71" w:rsidRPr="000E4359">
        <w:rPr>
          <w:noProof/>
          <w:szCs w:val="24"/>
          <w:lang w:val="et-EE"/>
        </w:rPr>
        <w:t xml:space="preserve"> </w:t>
      </w:r>
      <w:r w:rsidRPr="000E4359">
        <w:rPr>
          <w:noProof/>
          <w:szCs w:val="24"/>
          <w:lang w:val="et-EE"/>
        </w:rPr>
        <w:t>79%</w:t>
      </w:r>
      <w:r w:rsidR="005B1C71" w:rsidRPr="000E4359">
        <w:rPr>
          <w:noProof/>
          <w:szCs w:val="24"/>
          <w:lang w:val="et-EE"/>
        </w:rPr>
        <w:t xml:space="preserve"> võrra</w:t>
      </w:r>
      <w:r w:rsidRPr="000E4359">
        <w:rPr>
          <w:noProof/>
          <w:szCs w:val="24"/>
          <w:lang w:val="et-EE"/>
        </w:rPr>
        <w:t>, kuid ei mõjutanud selle aktiivse metaboliidi kontsentratsiooni. Tuleb võtta arvesse matsitentaani efektiivsuse vähenemist tugeva CYP3A4 indutseeriva aine nagu rifampitsiini samaaegsel kasutamisel. Matsitentaani samaaegset kasutamist tugevatoimeliste CYP3A4 indutseerivate ainetega tuleb vältida (vt lõik 4.4).</w:t>
      </w:r>
    </w:p>
    <w:p w14:paraId="6DF44585" w14:textId="77777777" w:rsidR="00287B1D" w:rsidRPr="000E4359" w:rsidRDefault="00287B1D" w:rsidP="002849F1">
      <w:pPr>
        <w:rPr>
          <w:noProof/>
          <w:lang w:val="et-EE"/>
        </w:rPr>
      </w:pPr>
    </w:p>
    <w:p w14:paraId="4F1BF33B" w14:textId="4973F290" w:rsidR="0020000E" w:rsidRPr="000E4359" w:rsidRDefault="00287B1D" w:rsidP="000E4359">
      <w:pPr>
        <w:keepNext/>
        <w:suppressAutoHyphens/>
        <w:kinsoku w:val="0"/>
        <w:overflowPunct w:val="0"/>
        <w:autoSpaceDE w:val="0"/>
        <w:autoSpaceDN w:val="0"/>
        <w:rPr>
          <w:noProof/>
          <w:szCs w:val="24"/>
          <w:lang w:val="et-EE"/>
        </w:rPr>
      </w:pPr>
      <w:r w:rsidRPr="000E4359">
        <w:rPr>
          <w:i/>
          <w:noProof/>
          <w:szCs w:val="24"/>
          <w:lang w:val="et-EE"/>
        </w:rPr>
        <w:lastRenderedPageBreak/>
        <w:t>Ketokonasool</w:t>
      </w:r>
    </w:p>
    <w:p w14:paraId="7E4EF845" w14:textId="79F3E4A5" w:rsidR="006428CC"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Ketokonasooli kui tugeva CYP3A4 inhibiitori manustamisel </w:t>
      </w:r>
      <w:r w:rsidR="005B1C71" w:rsidRPr="000E4359">
        <w:rPr>
          <w:noProof/>
          <w:szCs w:val="24"/>
          <w:lang w:val="et-EE"/>
        </w:rPr>
        <w:t xml:space="preserve">annuses </w:t>
      </w:r>
      <w:r w:rsidRPr="000E4359">
        <w:rPr>
          <w:noProof/>
          <w:szCs w:val="24"/>
          <w:lang w:val="et-EE"/>
        </w:rPr>
        <w:t xml:space="preserve">400 mg üks kord ööpäevas suurenes matsitentaani plasmakontsentratsioon ligikaudu kahekordselt. Füsioloogial põhinevat farmakokineetilist modelleerimist kasutades oli prognoositav suurenemine </w:t>
      </w:r>
      <w:r w:rsidR="00AB7398" w:rsidRPr="0033564E">
        <w:rPr>
          <w:noProof/>
          <w:szCs w:val="24"/>
          <w:lang w:val="et-EE"/>
        </w:rPr>
        <w:t xml:space="preserve">200 mg </w:t>
      </w:r>
      <w:r w:rsidRPr="000E4359">
        <w:rPr>
          <w:noProof/>
          <w:szCs w:val="24"/>
          <w:lang w:val="et-EE"/>
        </w:rPr>
        <w:t>ketokonasooli kasutamisel kaks korda ööpäevas ligikaudu kolmekordne. Tuleb võtta arvesse sellise modelleerimisega seotud ebamäärasust.</w:t>
      </w:r>
      <w:r w:rsidRPr="000E4359">
        <w:rPr>
          <w:noProof/>
          <w:color w:val="0000FF"/>
          <w:sz w:val="18"/>
          <w:szCs w:val="24"/>
          <w:lang w:val="et-EE"/>
        </w:rPr>
        <w:t xml:space="preserve"> </w:t>
      </w:r>
      <w:r w:rsidRPr="000E4359">
        <w:rPr>
          <w:noProof/>
          <w:szCs w:val="24"/>
          <w:lang w:val="et-EE"/>
        </w:rPr>
        <w:t xml:space="preserve">Matsitentaani aktiivse metaboliidi kontsentratsioon vähenes 26%. Matsitentaani manustamisel samaaegselt tugevate CYP3A4 inhibiitoritega tuleb </w:t>
      </w:r>
      <w:r w:rsidR="005B1C71" w:rsidRPr="000E4359">
        <w:rPr>
          <w:noProof/>
          <w:szCs w:val="24"/>
          <w:lang w:val="et-EE"/>
        </w:rPr>
        <w:t>rakendada ettevaatust</w:t>
      </w:r>
      <w:r w:rsidRPr="000E4359">
        <w:rPr>
          <w:noProof/>
          <w:szCs w:val="24"/>
          <w:lang w:val="et-EE"/>
        </w:rPr>
        <w:t xml:space="preserve"> (vt lõik 4.4).</w:t>
      </w:r>
    </w:p>
    <w:p w14:paraId="3697671A" w14:textId="77777777" w:rsidR="006428CC" w:rsidRPr="000E4359" w:rsidRDefault="006428CC" w:rsidP="002849F1">
      <w:pPr>
        <w:suppressAutoHyphens/>
        <w:kinsoku w:val="0"/>
        <w:overflowPunct w:val="0"/>
        <w:autoSpaceDE w:val="0"/>
        <w:autoSpaceDN w:val="0"/>
        <w:adjustRightInd w:val="0"/>
        <w:rPr>
          <w:noProof/>
          <w:szCs w:val="22"/>
          <w:lang w:val="et-EE"/>
        </w:rPr>
      </w:pPr>
    </w:p>
    <w:p w14:paraId="695B29FC" w14:textId="1C977917" w:rsidR="0020000E" w:rsidRPr="000E4359" w:rsidRDefault="0006776A" w:rsidP="000E4359">
      <w:pPr>
        <w:keepNext/>
        <w:suppressAutoHyphens/>
        <w:kinsoku w:val="0"/>
        <w:overflowPunct w:val="0"/>
        <w:autoSpaceDE w:val="0"/>
        <w:autoSpaceDN w:val="0"/>
        <w:adjustRightInd w:val="0"/>
        <w:rPr>
          <w:noProof/>
          <w:szCs w:val="22"/>
          <w:lang w:val="et-EE"/>
        </w:rPr>
      </w:pPr>
      <w:r w:rsidRPr="000E4359">
        <w:rPr>
          <w:i/>
          <w:iCs/>
          <w:noProof/>
          <w:szCs w:val="22"/>
          <w:lang w:val="et-EE"/>
        </w:rPr>
        <w:t>Flukonasool</w:t>
      </w:r>
    </w:p>
    <w:p w14:paraId="696684B5" w14:textId="681AFD63" w:rsidR="009A1FBA" w:rsidRPr="000E4359" w:rsidRDefault="00851DC0" w:rsidP="000E4359">
      <w:pPr>
        <w:keepNext/>
        <w:keepLines/>
        <w:suppressAutoHyphens/>
        <w:kinsoku w:val="0"/>
        <w:overflowPunct w:val="0"/>
        <w:autoSpaceDE w:val="0"/>
        <w:autoSpaceDN w:val="0"/>
        <w:adjustRightInd w:val="0"/>
        <w:rPr>
          <w:noProof/>
          <w:szCs w:val="24"/>
          <w:lang w:val="et-EE"/>
        </w:rPr>
      </w:pPr>
      <w:r w:rsidRPr="000E4359">
        <w:rPr>
          <w:noProof/>
          <w:szCs w:val="22"/>
          <w:lang w:val="et-EE"/>
        </w:rPr>
        <w:t xml:space="preserve">Füsioloogial põhinevat farmakokineetilist modelleerimist kasutades võib mõõduka CYP3A4 ja CYP2C9 topeltinhibiitori flukonasooli </w:t>
      </w:r>
      <w:r w:rsidR="0006776A" w:rsidRPr="000E4359">
        <w:rPr>
          <w:noProof/>
          <w:szCs w:val="22"/>
          <w:lang w:val="et-EE"/>
        </w:rPr>
        <w:t>400 mg ööpäevas</w:t>
      </w:r>
      <w:r w:rsidRPr="000E4359">
        <w:rPr>
          <w:noProof/>
          <w:szCs w:val="22"/>
          <w:lang w:val="et-EE"/>
        </w:rPr>
        <w:t>te annuste manustami</w:t>
      </w:r>
      <w:r w:rsidR="000139BF" w:rsidRPr="000E4359">
        <w:rPr>
          <w:noProof/>
          <w:szCs w:val="22"/>
          <w:lang w:val="et-EE"/>
        </w:rPr>
        <w:t>s</w:t>
      </w:r>
      <w:r w:rsidRPr="000E4359">
        <w:rPr>
          <w:noProof/>
          <w:szCs w:val="22"/>
          <w:lang w:val="et-EE"/>
        </w:rPr>
        <w:t>e</w:t>
      </w:r>
      <w:r w:rsidR="000139BF" w:rsidRPr="000E4359">
        <w:rPr>
          <w:noProof/>
          <w:szCs w:val="22"/>
          <w:lang w:val="et-EE"/>
        </w:rPr>
        <w:t>l</w:t>
      </w:r>
      <w:r w:rsidRPr="000E4359">
        <w:rPr>
          <w:noProof/>
          <w:szCs w:val="22"/>
          <w:lang w:val="et-EE"/>
        </w:rPr>
        <w:t xml:space="preserve"> matsitentaani kontsentratsioon </w:t>
      </w:r>
      <w:r w:rsidR="000139BF" w:rsidRPr="000E4359">
        <w:rPr>
          <w:noProof/>
          <w:szCs w:val="22"/>
          <w:lang w:val="et-EE"/>
        </w:rPr>
        <w:t xml:space="preserve">suureneda </w:t>
      </w:r>
      <w:r w:rsidRPr="000E4359">
        <w:rPr>
          <w:noProof/>
          <w:szCs w:val="22"/>
          <w:lang w:val="et-EE"/>
        </w:rPr>
        <w:t>ligikaudu 3,8</w:t>
      </w:r>
      <w:r w:rsidR="00D20659" w:rsidRPr="000E4359">
        <w:rPr>
          <w:noProof/>
          <w:szCs w:val="22"/>
          <w:lang w:val="et-EE"/>
        </w:rPr>
        <w:t> </w:t>
      </w:r>
      <w:r w:rsidRPr="000E4359">
        <w:rPr>
          <w:noProof/>
          <w:szCs w:val="22"/>
          <w:lang w:val="et-EE"/>
        </w:rPr>
        <w:t>korda</w:t>
      </w:r>
      <w:r w:rsidR="00986ACB" w:rsidRPr="000E4359">
        <w:rPr>
          <w:noProof/>
          <w:szCs w:val="22"/>
          <w:lang w:val="et-EE"/>
        </w:rPr>
        <w:t>.</w:t>
      </w:r>
      <w:r w:rsidR="009A1FBA" w:rsidRPr="000E4359">
        <w:rPr>
          <w:noProof/>
          <w:szCs w:val="22"/>
          <w:lang w:val="et-EE"/>
        </w:rPr>
        <w:t xml:space="preserve"> </w:t>
      </w:r>
      <w:r w:rsidR="00986ACB" w:rsidRPr="000E4359">
        <w:rPr>
          <w:noProof/>
          <w:szCs w:val="22"/>
          <w:lang w:val="et-EE"/>
        </w:rPr>
        <w:t>Samas</w:t>
      </w:r>
      <w:r w:rsidR="009A1FBA" w:rsidRPr="000E4359">
        <w:rPr>
          <w:noProof/>
          <w:szCs w:val="22"/>
          <w:lang w:val="et-EE"/>
        </w:rPr>
        <w:t xml:space="preserve"> puudusid kliiniliselt olulised muutused matsitentaani aktiivse metaboliidi ekspositsioonides. Tuleb arvestada teatud ebaselgusega sellise modelleerimise korral</w:t>
      </w:r>
      <w:r w:rsidR="00690E2E" w:rsidRPr="000E4359">
        <w:rPr>
          <w:noProof/>
          <w:szCs w:val="22"/>
          <w:lang w:val="et-EE"/>
        </w:rPr>
        <w:t>.</w:t>
      </w:r>
      <w:r w:rsidR="009A1FBA" w:rsidRPr="000E4359">
        <w:rPr>
          <w:noProof/>
          <w:szCs w:val="22"/>
          <w:lang w:val="et-EE"/>
        </w:rPr>
        <w:t xml:space="preserve"> </w:t>
      </w:r>
      <w:r w:rsidR="009A1FBA" w:rsidRPr="000E4359">
        <w:rPr>
          <w:noProof/>
          <w:szCs w:val="24"/>
          <w:lang w:val="et-EE"/>
        </w:rPr>
        <w:t>Matsitentaani manustamisel samaaegselt mõõdukate CYP3A4 ja CYP2C9 topeltinhibiitoritega (nt flukonasool ja amiodaroon) tuleb rakendada ettevaatust (vt lõik 4.</w:t>
      </w:r>
      <w:r w:rsidR="003458ED" w:rsidRPr="000E4359">
        <w:rPr>
          <w:noProof/>
          <w:szCs w:val="24"/>
          <w:lang w:val="et-EE"/>
        </w:rPr>
        <w:t>4</w:t>
      </w:r>
      <w:r w:rsidR="009A1FBA" w:rsidRPr="000E4359">
        <w:rPr>
          <w:noProof/>
          <w:szCs w:val="24"/>
          <w:lang w:val="et-EE"/>
        </w:rPr>
        <w:t>).</w:t>
      </w:r>
    </w:p>
    <w:p w14:paraId="1CFDFDA1" w14:textId="77777777" w:rsidR="00287B1D" w:rsidRPr="000E4359" w:rsidRDefault="00287B1D" w:rsidP="002849F1">
      <w:pPr>
        <w:suppressAutoHyphens/>
        <w:kinsoku w:val="0"/>
        <w:overflowPunct w:val="0"/>
        <w:autoSpaceDE w:val="0"/>
        <w:autoSpaceDN w:val="0"/>
        <w:rPr>
          <w:noProof/>
          <w:szCs w:val="24"/>
          <w:lang w:val="et-EE"/>
        </w:rPr>
      </w:pPr>
    </w:p>
    <w:p w14:paraId="56F7D637" w14:textId="77777777" w:rsidR="003458ED" w:rsidRPr="000E4359" w:rsidRDefault="003458ED" w:rsidP="002849F1">
      <w:pPr>
        <w:suppressAutoHyphens/>
        <w:kinsoku w:val="0"/>
        <w:overflowPunct w:val="0"/>
        <w:autoSpaceDE w:val="0"/>
        <w:autoSpaceDN w:val="0"/>
        <w:adjustRightInd w:val="0"/>
        <w:rPr>
          <w:noProof/>
          <w:szCs w:val="24"/>
          <w:lang w:val="et-EE"/>
        </w:rPr>
      </w:pPr>
      <w:r w:rsidRPr="000E4359">
        <w:rPr>
          <w:noProof/>
          <w:szCs w:val="24"/>
          <w:lang w:val="et-EE"/>
        </w:rPr>
        <w:t>Samuti tuleb rakendada ettevaatust matsitentaani samaaegsel manustamisel nii mõõduka CYP3A4 inhibiitoriga (nt tsiprofloksatsiin, tsüklosporiin, diltiaseem, erütromütsiin, verapamiil) kui ka mõõduka CYP2C9 inhibiitoriga (nt mikonasool, piperiin) (vt lõik 4.4).</w:t>
      </w:r>
    </w:p>
    <w:p w14:paraId="7CE1D5D1" w14:textId="77777777" w:rsidR="0006776A" w:rsidRPr="000E4359" w:rsidRDefault="0006776A" w:rsidP="002849F1">
      <w:pPr>
        <w:pStyle w:val="Default"/>
        <w:suppressAutoHyphens/>
        <w:kinsoku w:val="0"/>
        <w:overflowPunct w:val="0"/>
        <w:rPr>
          <w:i/>
          <w:noProof/>
          <w:sz w:val="22"/>
          <w:szCs w:val="22"/>
          <w:lang w:val="et-EE"/>
        </w:rPr>
      </w:pPr>
    </w:p>
    <w:p w14:paraId="7ED4AAF5" w14:textId="0172375E" w:rsidR="0020000E" w:rsidRPr="000E4359" w:rsidRDefault="00287B1D" w:rsidP="000E4359">
      <w:pPr>
        <w:pStyle w:val="Default"/>
        <w:keepNext/>
        <w:suppressAutoHyphens/>
        <w:kinsoku w:val="0"/>
        <w:overflowPunct w:val="0"/>
        <w:rPr>
          <w:noProof/>
          <w:sz w:val="22"/>
          <w:lang w:val="et-EE"/>
        </w:rPr>
      </w:pPr>
      <w:r w:rsidRPr="000E4359">
        <w:rPr>
          <w:i/>
          <w:noProof/>
          <w:sz w:val="22"/>
          <w:lang w:val="et-EE"/>
        </w:rPr>
        <w:t>Varfariin</w:t>
      </w:r>
    </w:p>
    <w:p w14:paraId="3FAF78E8" w14:textId="727F8060" w:rsidR="00287B1D" w:rsidRPr="000E4359" w:rsidRDefault="00287B1D" w:rsidP="002849F1">
      <w:pPr>
        <w:pStyle w:val="Default"/>
        <w:suppressAutoHyphens/>
        <w:kinsoku w:val="0"/>
        <w:overflowPunct w:val="0"/>
        <w:rPr>
          <w:i/>
          <w:noProof/>
          <w:color w:val="auto"/>
          <w:lang w:val="et-EE"/>
        </w:rPr>
      </w:pPr>
      <w:r w:rsidRPr="000E4359">
        <w:rPr>
          <w:noProof/>
          <w:color w:val="auto"/>
          <w:sz w:val="22"/>
          <w:lang w:val="et-EE"/>
        </w:rPr>
        <w:t xml:space="preserve">Matsitentaani </w:t>
      </w:r>
      <w:r w:rsidR="005324CB" w:rsidRPr="00DF73C0">
        <w:rPr>
          <w:noProof/>
          <w:color w:val="auto"/>
          <w:sz w:val="22"/>
          <w:lang w:val="et-EE"/>
        </w:rPr>
        <w:t xml:space="preserve">10 mg annuste korduv </w:t>
      </w:r>
      <w:r w:rsidRPr="000E4359">
        <w:rPr>
          <w:noProof/>
          <w:color w:val="auto"/>
          <w:sz w:val="22"/>
          <w:lang w:val="et-EE"/>
        </w:rPr>
        <w:t xml:space="preserve">manustamine üks kord ööpäevas </w:t>
      </w:r>
      <w:r w:rsidR="00AC27E3" w:rsidRPr="000E4359">
        <w:rPr>
          <w:noProof/>
          <w:color w:val="auto"/>
          <w:sz w:val="22"/>
          <w:lang w:val="et-EE"/>
        </w:rPr>
        <w:t xml:space="preserve">pärast 25 mg varfariini ühekordset annust ei mõjutanud </w:t>
      </w:r>
      <w:r w:rsidRPr="000E4359">
        <w:rPr>
          <w:noProof/>
          <w:color w:val="auto"/>
          <w:sz w:val="22"/>
          <w:lang w:val="et-EE"/>
        </w:rPr>
        <w:t>S</w:t>
      </w:r>
      <w:r w:rsidRPr="000E4359">
        <w:rPr>
          <w:noProof/>
          <w:color w:val="auto"/>
          <w:sz w:val="22"/>
          <w:lang w:val="et-EE"/>
        </w:rPr>
        <w:noBreakHyphen/>
        <w:t>varfariini (CYP2C9 substraat) ega R</w:t>
      </w:r>
      <w:r w:rsidRPr="000E4359">
        <w:rPr>
          <w:noProof/>
          <w:color w:val="auto"/>
          <w:sz w:val="22"/>
          <w:lang w:val="et-EE"/>
        </w:rPr>
        <w:noBreakHyphen/>
        <w:t>varfariini (CYP3A4 substraat) kontsentratsiooni. Matsitentaan ei mõjutanud varfariini farmakodünaamilist toimet rahvusvahelisele normaliseeritud suhtarvule (</w:t>
      </w:r>
      <w:r w:rsidR="005324CB" w:rsidRPr="00A342A2">
        <w:rPr>
          <w:i/>
          <w:iCs/>
          <w:sz w:val="22"/>
          <w:szCs w:val="22"/>
          <w:lang w:val="et-EE"/>
        </w:rPr>
        <w:t>International Normalised Ratio</w:t>
      </w:r>
      <w:r w:rsidR="005324CB" w:rsidRPr="00A342A2">
        <w:rPr>
          <w:sz w:val="22"/>
          <w:szCs w:val="22"/>
          <w:lang w:val="et-EE"/>
        </w:rPr>
        <w:t>,</w:t>
      </w:r>
      <w:r w:rsidR="005324CB" w:rsidRPr="00A342A2">
        <w:rPr>
          <w:szCs w:val="22"/>
          <w:lang w:val="et-EE"/>
        </w:rPr>
        <w:t xml:space="preserve"> </w:t>
      </w:r>
      <w:r w:rsidRPr="000E4359">
        <w:rPr>
          <w:noProof/>
          <w:color w:val="auto"/>
          <w:sz w:val="22"/>
          <w:lang w:val="et-EE"/>
        </w:rPr>
        <w:t>INR). Varfariin ei mõjutanud matsitentaani ja selle aktiivse metaboliidi farmakokineetikat</w:t>
      </w:r>
      <w:r w:rsidRPr="000E4359">
        <w:rPr>
          <w:noProof/>
          <w:sz w:val="22"/>
          <w:lang w:val="et-EE"/>
        </w:rPr>
        <w:t>.</w:t>
      </w:r>
    </w:p>
    <w:p w14:paraId="49BE3885" w14:textId="77777777" w:rsidR="00287B1D" w:rsidRPr="000E4359" w:rsidRDefault="00287B1D" w:rsidP="002849F1">
      <w:pPr>
        <w:suppressAutoHyphens/>
        <w:kinsoku w:val="0"/>
        <w:overflowPunct w:val="0"/>
        <w:autoSpaceDE w:val="0"/>
        <w:autoSpaceDN w:val="0"/>
        <w:rPr>
          <w:noProof/>
          <w:szCs w:val="24"/>
          <w:lang w:val="et-EE"/>
        </w:rPr>
      </w:pPr>
    </w:p>
    <w:p w14:paraId="218B10CC" w14:textId="0BFA0BE5" w:rsidR="0020000E" w:rsidRPr="000E4359" w:rsidRDefault="00287B1D" w:rsidP="000E4359">
      <w:pPr>
        <w:keepNext/>
        <w:suppressAutoHyphens/>
        <w:kinsoku w:val="0"/>
        <w:overflowPunct w:val="0"/>
        <w:autoSpaceDE w:val="0"/>
        <w:autoSpaceDN w:val="0"/>
        <w:rPr>
          <w:noProof/>
          <w:szCs w:val="24"/>
          <w:lang w:val="et-EE"/>
        </w:rPr>
      </w:pPr>
      <w:r w:rsidRPr="000E4359">
        <w:rPr>
          <w:i/>
          <w:noProof/>
          <w:szCs w:val="24"/>
          <w:lang w:val="et-EE"/>
        </w:rPr>
        <w:t>Sildenafiil</w:t>
      </w:r>
    </w:p>
    <w:p w14:paraId="6F102AB6" w14:textId="7189D128"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Matsitentaani samaaegsel manustamisel </w:t>
      </w:r>
      <w:r w:rsidR="006C67EF" w:rsidRPr="000E4359">
        <w:rPr>
          <w:noProof/>
          <w:szCs w:val="24"/>
          <w:lang w:val="et-EE"/>
        </w:rPr>
        <w:t xml:space="preserve">annuses </w:t>
      </w:r>
      <w:r w:rsidRPr="000E4359">
        <w:rPr>
          <w:noProof/>
          <w:szCs w:val="24"/>
          <w:lang w:val="et-EE"/>
        </w:rPr>
        <w:t xml:space="preserve">10 mg üks kord ööpäevas suurenes sildenafiili kontsentratsioon </w:t>
      </w:r>
      <w:r w:rsidR="006C67EF" w:rsidRPr="000E4359">
        <w:rPr>
          <w:noProof/>
          <w:szCs w:val="24"/>
          <w:lang w:val="et-EE"/>
        </w:rPr>
        <w:t xml:space="preserve">tasakaalukontsentratsiooni juures </w:t>
      </w:r>
      <w:r w:rsidRPr="000E4359">
        <w:rPr>
          <w:noProof/>
          <w:szCs w:val="24"/>
          <w:lang w:val="et-EE"/>
        </w:rPr>
        <w:t>20 mg kolm korda ööpäevas manustamisel 15%. Sildenafiil kui CYP3A4 substraat ei mõjutanud matsitentaani farmakokineetikat, kuid matsitentaani aktiivse metaboliidi kontsentratsioon vähenes 15%. Need muutused ei ole kliiniliselt olulised. Platseebokontrolli</w:t>
      </w:r>
      <w:r w:rsidR="006C67EF" w:rsidRPr="000E4359">
        <w:rPr>
          <w:noProof/>
          <w:szCs w:val="24"/>
          <w:lang w:val="et-EE"/>
        </w:rPr>
        <w:t>ga</w:t>
      </w:r>
      <w:r w:rsidRPr="000E4359">
        <w:rPr>
          <w:noProof/>
          <w:szCs w:val="24"/>
          <w:lang w:val="et-EE"/>
        </w:rPr>
        <w:t xml:space="preserve"> uuringus pulmonaalse arteriaalse hüpertensiooniga patsientidel tõestati matsitentaani efektiivsust ja ohutust kasutamisel koos sildenafiiliga.</w:t>
      </w:r>
    </w:p>
    <w:p w14:paraId="5A4388B1" w14:textId="77777777" w:rsidR="00287B1D" w:rsidRPr="000E4359" w:rsidRDefault="00287B1D" w:rsidP="002849F1">
      <w:pPr>
        <w:suppressAutoHyphens/>
        <w:kinsoku w:val="0"/>
        <w:overflowPunct w:val="0"/>
        <w:autoSpaceDE w:val="0"/>
        <w:autoSpaceDN w:val="0"/>
        <w:rPr>
          <w:noProof/>
          <w:szCs w:val="24"/>
          <w:lang w:val="et-EE"/>
        </w:rPr>
      </w:pPr>
    </w:p>
    <w:p w14:paraId="6BDFE2D0" w14:textId="1451338D" w:rsidR="0020000E" w:rsidRPr="000E4359" w:rsidRDefault="00287B1D" w:rsidP="000E4359">
      <w:pPr>
        <w:keepNext/>
        <w:suppressAutoHyphens/>
        <w:kinsoku w:val="0"/>
        <w:overflowPunct w:val="0"/>
        <w:autoSpaceDE w:val="0"/>
        <w:autoSpaceDN w:val="0"/>
        <w:rPr>
          <w:noProof/>
          <w:szCs w:val="24"/>
          <w:lang w:val="et-EE"/>
        </w:rPr>
      </w:pPr>
      <w:r w:rsidRPr="000E4359">
        <w:rPr>
          <w:i/>
          <w:noProof/>
          <w:szCs w:val="24"/>
          <w:lang w:val="et-EE"/>
        </w:rPr>
        <w:t>Tsüklosporiin A</w:t>
      </w:r>
    </w:p>
    <w:p w14:paraId="070D30B7" w14:textId="0A335662"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Samaaegne ravi tsüklosporiin A kui ühtaegu CYP3A4 ja OATP inhibiitoriga </w:t>
      </w:r>
      <w:r w:rsidR="006C67EF" w:rsidRPr="000E4359">
        <w:rPr>
          <w:noProof/>
          <w:szCs w:val="24"/>
          <w:lang w:val="et-EE"/>
        </w:rPr>
        <w:t xml:space="preserve">annuses </w:t>
      </w:r>
      <w:r w:rsidRPr="000E4359">
        <w:rPr>
          <w:noProof/>
          <w:szCs w:val="24"/>
          <w:lang w:val="et-EE"/>
        </w:rPr>
        <w:t xml:space="preserve">100 mg kaks korda ööpäevas ei mõjutanud matsitentaani ja selle aktiivse metaboliidi </w:t>
      </w:r>
      <w:r w:rsidR="006C67EF" w:rsidRPr="000E4359">
        <w:rPr>
          <w:noProof/>
          <w:szCs w:val="24"/>
          <w:lang w:val="et-EE"/>
        </w:rPr>
        <w:t>tasakaalu</w:t>
      </w:r>
      <w:r w:rsidRPr="000E4359">
        <w:rPr>
          <w:noProof/>
          <w:szCs w:val="24"/>
          <w:lang w:val="et-EE"/>
        </w:rPr>
        <w:t>kontsentratsiooni kliiniliselt olulisel määral.</w:t>
      </w:r>
    </w:p>
    <w:p w14:paraId="2012865E" w14:textId="77777777" w:rsidR="00287B1D" w:rsidRPr="000E4359" w:rsidRDefault="00287B1D" w:rsidP="002849F1">
      <w:pPr>
        <w:suppressAutoHyphens/>
        <w:kinsoku w:val="0"/>
        <w:overflowPunct w:val="0"/>
        <w:autoSpaceDE w:val="0"/>
        <w:autoSpaceDN w:val="0"/>
        <w:rPr>
          <w:noProof/>
          <w:szCs w:val="24"/>
          <w:lang w:val="et-EE"/>
        </w:rPr>
      </w:pPr>
    </w:p>
    <w:p w14:paraId="01B98C3C" w14:textId="16E0552F" w:rsidR="0020000E" w:rsidRPr="000E4359" w:rsidRDefault="00287B1D" w:rsidP="000E4359">
      <w:pPr>
        <w:keepNext/>
        <w:suppressAutoHyphens/>
        <w:kinsoku w:val="0"/>
        <w:overflowPunct w:val="0"/>
        <w:autoSpaceDE w:val="0"/>
        <w:autoSpaceDN w:val="0"/>
        <w:rPr>
          <w:noProof/>
          <w:szCs w:val="24"/>
          <w:lang w:val="et-EE"/>
        </w:rPr>
      </w:pPr>
      <w:r w:rsidRPr="000E4359">
        <w:rPr>
          <w:i/>
          <w:noProof/>
          <w:szCs w:val="24"/>
          <w:lang w:val="et-EE"/>
        </w:rPr>
        <w:t>Hormonaalsed rasestumisvastased vahendid</w:t>
      </w:r>
    </w:p>
    <w:p w14:paraId="4645833B" w14:textId="37309FDA"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Matsitentaani kasutamine</w:t>
      </w:r>
      <w:r w:rsidR="006C67EF" w:rsidRPr="000E4359">
        <w:rPr>
          <w:noProof/>
          <w:szCs w:val="24"/>
          <w:lang w:val="et-EE"/>
        </w:rPr>
        <w:t xml:space="preserve"> annuses</w:t>
      </w:r>
      <w:r w:rsidRPr="000E4359">
        <w:rPr>
          <w:noProof/>
          <w:szCs w:val="24"/>
          <w:lang w:val="et-EE"/>
        </w:rPr>
        <w:t xml:space="preserve"> 10 mg üks kord ööpäevas </w:t>
      </w:r>
      <w:r w:rsidR="006C67EF" w:rsidRPr="000E4359">
        <w:rPr>
          <w:noProof/>
          <w:szCs w:val="24"/>
          <w:lang w:val="et-EE"/>
        </w:rPr>
        <w:t xml:space="preserve">ei mõjutanud </w:t>
      </w:r>
      <w:r w:rsidRPr="000E4359">
        <w:rPr>
          <w:noProof/>
          <w:szCs w:val="24"/>
          <w:lang w:val="et-EE"/>
        </w:rPr>
        <w:t>suukaudse rasestumisvastase vahendi (noretisteroon 1 mg ja etünüülöstradiool 35 µg) farmakokineetikat.</w:t>
      </w:r>
    </w:p>
    <w:p w14:paraId="73C8596E" w14:textId="77777777" w:rsidR="00287B1D" w:rsidRPr="000E4359" w:rsidRDefault="00287B1D" w:rsidP="002849F1">
      <w:pPr>
        <w:suppressAutoHyphens/>
        <w:kinsoku w:val="0"/>
        <w:overflowPunct w:val="0"/>
        <w:autoSpaceDE w:val="0"/>
        <w:autoSpaceDN w:val="0"/>
        <w:rPr>
          <w:noProof/>
          <w:szCs w:val="24"/>
          <w:lang w:val="et-EE"/>
        </w:rPr>
      </w:pPr>
    </w:p>
    <w:p w14:paraId="681BD07D" w14:textId="15199325" w:rsidR="0020000E" w:rsidRPr="000E4359" w:rsidRDefault="00611635" w:rsidP="000E4359">
      <w:pPr>
        <w:keepNext/>
        <w:suppressAutoHyphens/>
        <w:kinsoku w:val="0"/>
        <w:overflowPunct w:val="0"/>
        <w:autoSpaceDE w:val="0"/>
        <w:autoSpaceDN w:val="0"/>
        <w:rPr>
          <w:i/>
          <w:iCs/>
          <w:noProof/>
          <w:szCs w:val="24"/>
          <w:lang w:val="et-EE"/>
        </w:rPr>
      </w:pPr>
      <w:r w:rsidRPr="000E4359">
        <w:rPr>
          <w:i/>
          <w:iCs/>
          <w:noProof/>
          <w:szCs w:val="24"/>
          <w:lang w:val="et-EE"/>
        </w:rPr>
        <w:t>Rinnavähi resistents</w:t>
      </w:r>
      <w:r w:rsidR="00DD0458" w:rsidRPr="000E4359">
        <w:rPr>
          <w:i/>
          <w:iCs/>
          <w:noProof/>
          <w:szCs w:val="24"/>
          <w:lang w:val="et-EE"/>
        </w:rPr>
        <w:t>us</w:t>
      </w:r>
      <w:r w:rsidRPr="000E4359">
        <w:rPr>
          <w:i/>
          <w:iCs/>
          <w:noProof/>
          <w:szCs w:val="24"/>
          <w:lang w:val="et-EE"/>
        </w:rPr>
        <w:t>valgu (</w:t>
      </w:r>
      <w:r w:rsidR="008F537B" w:rsidRPr="000E4359">
        <w:rPr>
          <w:i/>
          <w:noProof/>
          <w:szCs w:val="22"/>
          <w:lang w:val="et-EE"/>
        </w:rPr>
        <w:t xml:space="preserve">breast cancer resistance protein, </w:t>
      </w:r>
      <w:r w:rsidRPr="000E4359">
        <w:rPr>
          <w:i/>
          <w:iCs/>
          <w:noProof/>
          <w:szCs w:val="24"/>
          <w:lang w:val="et-EE"/>
        </w:rPr>
        <w:t>BCRP) substraadi</w:t>
      </w:r>
      <w:r w:rsidR="00820931" w:rsidRPr="000E4359">
        <w:rPr>
          <w:i/>
          <w:iCs/>
          <w:noProof/>
          <w:szCs w:val="24"/>
          <w:lang w:val="et-EE"/>
        </w:rPr>
        <w:t>st ravimi</w:t>
      </w:r>
      <w:r w:rsidRPr="000E4359">
        <w:rPr>
          <w:i/>
          <w:iCs/>
          <w:noProof/>
          <w:szCs w:val="24"/>
          <w:lang w:val="et-EE"/>
        </w:rPr>
        <w:t>d</w:t>
      </w:r>
    </w:p>
    <w:p w14:paraId="0E1A2B3F" w14:textId="77777777" w:rsidR="00611635" w:rsidRPr="000E4359" w:rsidRDefault="00611635" w:rsidP="002849F1">
      <w:pPr>
        <w:suppressAutoHyphens/>
        <w:kinsoku w:val="0"/>
        <w:overflowPunct w:val="0"/>
        <w:autoSpaceDE w:val="0"/>
        <w:autoSpaceDN w:val="0"/>
        <w:rPr>
          <w:noProof/>
          <w:szCs w:val="24"/>
          <w:lang w:val="et-EE"/>
        </w:rPr>
      </w:pPr>
      <w:r w:rsidRPr="000E4359">
        <w:rPr>
          <w:noProof/>
          <w:szCs w:val="24"/>
          <w:lang w:val="et-EE"/>
        </w:rPr>
        <w:t xml:space="preserve">Matsitentaani kasutamine </w:t>
      </w:r>
      <w:r w:rsidR="00DD0458" w:rsidRPr="000E4359">
        <w:rPr>
          <w:noProof/>
          <w:szCs w:val="24"/>
          <w:lang w:val="et-EE"/>
        </w:rPr>
        <w:t xml:space="preserve">annuses </w:t>
      </w:r>
      <w:r w:rsidRPr="000E4359">
        <w:rPr>
          <w:noProof/>
          <w:szCs w:val="24"/>
          <w:lang w:val="et-EE"/>
        </w:rPr>
        <w:t xml:space="preserve">10 mg üks kord ööpäevas ei mõjutanud </w:t>
      </w:r>
      <w:r w:rsidR="00C044A3" w:rsidRPr="000E4359">
        <w:rPr>
          <w:noProof/>
          <w:szCs w:val="24"/>
          <w:lang w:val="et-EE"/>
        </w:rPr>
        <w:t xml:space="preserve">BCRP substraadist ravimite </w:t>
      </w:r>
      <w:r w:rsidR="005619CB" w:rsidRPr="000E4359">
        <w:rPr>
          <w:noProof/>
          <w:szCs w:val="24"/>
          <w:lang w:val="et-EE"/>
        </w:rPr>
        <w:t xml:space="preserve">(1 mg riotsiguaati; 10 mg rosuvastatiini) </w:t>
      </w:r>
      <w:r w:rsidR="00C044A3" w:rsidRPr="000E4359">
        <w:rPr>
          <w:noProof/>
          <w:szCs w:val="24"/>
          <w:lang w:val="et-EE"/>
        </w:rPr>
        <w:t>farmakokineetikat.</w:t>
      </w:r>
    </w:p>
    <w:p w14:paraId="1CF9CF94" w14:textId="77777777" w:rsidR="00611635" w:rsidRPr="000E4359" w:rsidRDefault="00611635" w:rsidP="002849F1">
      <w:pPr>
        <w:suppressAutoHyphens/>
        <w:kinsoku w:val="0"/>
        <w:overflowPunct w:val="0"/>
        <w:autoSpaceDE w:val="0"/>
        <w:autoSpaceDN w:val="0"/>
        <w:rPr>
          <w:noProof/>
          <w:szCs w:val="24"/>
          <w:lang w:val="et-EE"/>
        </w:rPr>
      </w:pPr>
    </w:p>
    <w:p w14:paraId="369D2361" w14:textId="77777777" w:rsidR="00287B1D" w:rsidRPr="000E4359" w:rsidRDefault="00287B1D" w:rsidP="000E4359">
      <w:pPr>
        <w:keepNext/>
        <w:suppressAutoHyphens/>
        <w:kinsoku w:val="0"/>
        <w:overflowPunct w:val="0"/>
        <w:autoSpaceDE w:val="0"/>
        <w:autoSpaceDN w:val="0"/>
        <w:outlineLvl w:val="2"/>
        <w:rPr>
          <w:noProof/>
          <w:szCs w:val="24"/>
          <w:u w:val="single"/>
          <w:lang w:val="et-EE"/>
        </w:rPr>
      </w:pPr>
      <w:r w:rsidRPr="000E4359">
        <w:rPr>
          <w:noProof/>
          <w:szCs w:val="24"/>
          <w:u w:val="single"/>
          <w:lang w:val="et-EE"/>
        </w:rPr>
        <w:t>Lapsed</w:t>
      </w:r>
    </w:p>
    <w:p w14:paraId="45630612" w14:textId="77777777" w:rsidR="00287B1D" w:rsidRPr="000E4359" w:rsidRDefault="00287B1D" w:rsidP="000E4359">
      <w:pPr>
        <w:keepNext/>
        <w:suppressAutoHyphens/>
        <w:kinsoku w:val="0"/>
        <w:overflowPunct w:val="0"/>
        <w:autoSpaceDE w:val="0"/>
        <w:autoSpaceDN w:val="0"/>
        <w:rPr>
          <w:noProof/>
          <w:szCs w:val="24"/>
          <w:u w:val="single"/>
          <w:lang w:val="et-EE"/>
        </w:rPr>
      </w:pPr>
    </w:p>
    <w:p w14:paraId="02ECC579"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Koostoimete uuringud on läbi viidud ainult täiskasvanutel.</w:t>
      </w:r>
    </w:p>
    <w:p w14:paraId="506059C5" w14:textId="77777777" w:rsidR="00287B1D" w:rsidRPr="000E4359" w:rsidRDefault="00287B1D" w:rsidP="002849F1">
      <w:pPr>
        <w:suppressAutoHyphens/>
        <w:kinsoku w:val="0"/>
        <w:overflowPunct w:val="0"/>
        <w:autoSpaceDE w:val="0"/>
        <w:autoSpaceDN w:val="0"/>
        <w:rPr>
          <w:noProof/>
          <w:szCs w:val="24"/>
          <w:u w:val="single"/>
          <w:lang w:val="et-EE"/>
        </w:rPr>
      </w:pPr>
    </w:p>
    <w:p w14:paraId="1B60B7DB" w14:textId="77777777" w:rsidR="00287B1D" w:rsidRPr="000E4359" w:rsidRDefault="00287B1D" w:rsidP="000E4359">
      <w:pPr>
        <w:keepNext/>
        <w:suppressAutoHyphens/>
        <w:kinsoku w:val="0"/>
        <w:overflowPunct w:val="0"/>
        <w:autoSpaceDE w:val="0"/>
        <w:autoSpaceDN w:val="0"/>
        <w:ind w:left="567" w:hanging="567"/>
        <w:outlineLvl w:val="1"/>
        <w:rPr>
          <w:noProof/>
          <w:szCs w:val="24"/>
          <w:lang w:val="et-EE"/>
        </w:rPr>
      </w:pPr>
      <w:r w:rsidRPr="000E4359">
        <w:rPr>
          <w:b/>
          <w:noProof/>
          <w:szCs w:val="24"/>
          <w:lang w:val="et-EE"/>
        </w:rPr>
        <w:lastRenderedPageBreak/>
        <w:t>4.6</w:t>
      </w:r>
      <w:r w:rsidRPr="000E4359">
        <w:rPr>
          <w:b/>
          <w:noProof/>
          <w:szCs w:val="24"/>
          <w:lang w:val="et-EE"/>
        </w:rPr>
        <w:tab/>
        <w:t>Fertiilsus, rasedus ja imetamine</w:t>
      </w:r>
    </w:p>
    <w:p w14:paraId="687A1C81" w14:textId="77777777" w:rsidR="00287B1D" w:rsidRPr="000E4359" w:rsidRDefault="00287B1D" w:rsidP="000E4359">
      <w:pPr>
        <w:keepNext/>
        <w:suppressAutoHyphens/>
        <w:kinsoku w:val="0"/>
        <w:overflowPunct w:val="0"/>
        <w:autoSpaceDE w:val="0"/>
        <w:autoSpaceDN w:val="0"/>
        <w:rPr>
          <w:i/>
          <w:noProof/>
          <w:szCs w:val="24"/>
          <w:lang w:val="et-EE"/>
        </w:rPr>
      </w:pPr>
    </w:p>
    <w:p w14:paraId="2FA479CD" w14:textId="77777777" w:rsidR="00287B1D" w:rsidRPr="000E4359" w:rsidRDefault="00287B1D" w:rsidP="000E4359">
      <w:pPr>
        <w:keepNext/>
        <w:suppressAutoHyphens/>
        <w:kinsoku w:val="0"/>
        <w:overflowPunct w:val="0"/>
        <w:autoSpaceDE w:val="0"/>
        <w:autoSpaceDN w:val="0"/>
        <w:outlineLvl w:val="2"/>
        <w:rPr>
          <w:noProof/>
          <w:szCs w:val="24"/>
          <w:u w:val="single"/>
          <w:lang w:val="et-EE"/>
        </w:rPr>
      </w:pPr>
      <w:r w:rsidRPr="000E4359">
        <w:rPr>
          <w:noProof/>
          <w:szCs w:val="24"/>
          <w:u w:val="single"/>
          <w:lang w:val="et-EE"/>
        </w:rPr>
        <w:t>Kasutamine rasestumisvõimelistel naistel/kontratseptsioon meestel ja naistel</w:t>
      </w:r>
    </w:p>
    <w:p w14:paraId="53E16764" w14:textId="77777777" w:rsidR="00287B1D" w:rsidRPr="000E4359" w:rsidRDefault="00287B1D" w:rsidP="000E4359">
      <w:pPr>
        <w:keepNext/>
        <w:suppressAutoHyphens/>
        <w:kinsoku w:val="0"/>
        <w:overflowPunct w:val="0"/>
        <w:autoSpaceDE w:val="0"/>
        <w:autoSpaceDN w:val="0"/>
        <w:rPr>
          <w:noProof/>
          <w:szCs w:val="24"/>
          <w:lang w:val="et-EE"/>
        </w:rPr>
      </w:pPr>
    </w:p>
    <w:p w14:paraId="094850D5" w14:textId="49DBA949" w:rsidR="00287B1D" w:rsidRPr="000E4359" w:rsidRDefault="00287B1D" w:rsidP="002849F1">
      <w:pPr>
        <w:suppressAutoHyphens/>
        <w:kinsoku w:val="0"/>
        <w:overflowPunct w:val="0"/>
        <w:autoSpaceDE w:val="0"/>
        <w:autoSpaceDN w:val="0"/>
        <w:adjustRightInd w:val="0"/>
        <w:rPr>
          <w:noProof/>
          <w:szCs w:val="24"/>
          <w:lang w:val="et-EE"/>
        </w:rPr>
      </w:pPr>
      <w:r w:rsidRPr="000E4359">
        <w:rPr>
          <w:noProof/>
          <w:szCs w:val="24"/>
          <w:lang w:val="et-EE"/>
        </w:rPr>
        <w:t xml:space="preserve">Rasestumisvõimelistel naistel võib ravi Opsumitiga alustada vaid sel juhul, kui on </w:t>
      </w:r>
      <w:r w:rsidR="001D2DDB" w:rsidRPr="000E4359">
        <w:rPr>
          <w:noProof/>
          <w:szCs w:val="24"/>
          <w:lang w:val="et-EE"/>
        </w:rPr>
        <w:t xml:space="preserve">kinnitatud </w:t>
      </w:r>
      <w:r w:rsidRPr="000E4359">
        <w:rPr>
          <w:noProof/>
          <w:szCs w:val="24"/>
          <w:lang w:val="et-EE"/>
        </w:rPr>
        <w:t>raseduse puudumi</w:t>
      </w:r>
      <w:r w:rsidR="001D2DDB" w:rsidRPr="000E4359">
        <w:rPr>
          <w:noProof/>
          <w:szCs w:val="24"/>
          <w:lang w:val="et-EE"/>
        </w:rPr>
        <w:t>ne</w:t>
      </w:r>
      <w:r w:rsidRPr="000E4359">
        <w:rPr>
          <w:noProof/>
          <w:szCs w:val="24"/>
          <w:lang w:val="et-EE"/>
        </w:rPr>
        <w:t>, patsienti on nõustatud sobivate rasestumisvastaste vahendite suhtes ning ta kasutab efektiivseid rasestumisvastaseid vahendeid (vt lõigud 4.3 ja 4.4). Naised ei tohi rasestuda 1 kuu jooksul pärast ravi lõpetamist Opsumitiga. Ravi ajal Opsumitiga on soovitatav teha igakuiseid rasedusteste, mis võimaldavad rasedust varakult avastada.</w:t>
      </w:r>
    </w:p>
    <w:p w14:paraId="3651A544" w14:textId="77777777" w:rsidR="00287B1D" w:rsidRPr="000E4359" w:rsidRDefault="00287B1D" w:rsidP="002849F1">
      <w:pPr>
        <w:suppressAutoHyphens/>
        <w:kinsoku w:val="0"/>
        <w:overflowPunct w:val="0"/>
        <w:autoSpaceDE w:val="0"/>
        <w:autoSpaceDN w:val="0"/>
        <w:adjustRightInd w:val="0"/>
        <w:rPr>
          <w:noProof/>
          <w:szCs w:val="24"/>
          <w:lang w:val="et-EE"/>
        </w:rPr>
      </w:pPr>
    </w:p>
    <w:p w14:paraId="753DE9C8" w14:textId="77777777" w:rsidR="00287B1D" w:rsidRPr="000E4359" w:rsidRDefault="00287B1D" w:rsidP="000E4359">
      <w:pPr>
        <w:keepNext/>
        <w:suppressAutoHyphens/>
        <w:kinsoku w:val="0"/>
        <w:overflowPunct w:val="0"/>
        <w:autoSpaceDE w:val="0"/>
        <w:autoSpaceDN w:val="0"/>
        <w:outlineLvl w:val="2"/>
        <w:rPr>
          <w:noProof/>
          <w:szCs w:val="24"/>
          <w:u w:val="single"/>
          <w:lang w:val="et-EE"/>
        </w:rPr>
      </w:pPr>
      <w:r w:rsidRPr="000E4359">
        <w:rPr>
          <w:noProof/>
          <w:szCs w:val="24"/>
          <w:u w:val="single"/>
          <w:lang w:val="et-EE"/>
        </w:rPr>
        <w:t>Rasedus</w:t>
      </w:r>
    </w:p>
    <w:p w14:paraId="633E93D1" w14:textId="77777777" w:rsidR="00287B1D" w:rsidRPr="000E4359" w:rsidRDefault="00287B1D" w:rsidP="000E4359">
      <w:pPr>
        <w:keepNext/>
        <w:suppressAutoHyphens/>
        <w:kinsoku w:val="0"/>
        <w:overflowPunct w:val="0"/>
        <w:autoSpaceDE w:val="0"/>
        <w:autoSpaceDN w:val="0"/>
        <w:rPr>
          <w:noProof/>
          <w:szCs w:val="24"/>
          <w:lang w:val="et-EE"/>
        </w:rPr>
      </w:pPr>
    </w:p>
    <w:p w14:paraId="72B9A3FF"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Matsitentaani kasutamise kohta rasedatel andmed puuduvad. Loomkatsed on näidanud kahjulikku toimet reproduktiivsusele (vt lõik 5.3). Võimalik risk inimesele ei ole teada. Opsumit on vastunäidustatud raseduse ajal ja fertiilses eas naistele, kes ei kasuta efektiivseid rasestumisvastaseid vahendeid (vt lõik 4.3).</w:t>
      </w:r>
    </w:p>
    <w:p w14:paraId="56D55D21" w14:textId="77777777" w:rsidR="00287B1D" w:rsidRPr="000E4359" w:rsidRDefault="00287B1D" w:rsidP="002849F1">
      <w:pPr>
        <w:suppressAutoHyphens/>
        <w:kinsoku w:val="0"/>
        <w:overflowPunct w:val="0"/>
        <w:autoSpaceDE w:val="0"/>
        <w:autoSpaceDN w:val="0"/>
        <w:adjustRightInd w:val="0"/>
        <w:rPr>
          <w:noProof/>
          <w:szCs w:val="24"/>
          <w:lang w:val="et-EE"/>
        </w:rPr>
      </w:pPr>
    </w:p>
    <w:p w14:paraId="52629F9E" w14:textId="77777777" w:rsidR="00287B1D" w:rsidRPr="000E4359" w:rsidRDefault="00287B1D" w:rsidP="002849F1">
      <w:pPr>
        <w:keepNext/>
        <w:suppressAutoHyphens/>
        <w:kinsoku w:val="0"/>
        <w:overflowPunct w:val="0"/>
        <w:autoSpaceDE w:val="0"/>
        <w:autoSpaceDN w:val="0"/>
        <w:outlineLvl w:val="2"/>
        <w:rPr>
          <w:noProof/>
          <w:szCs w:val="24"/>
          <w:u w:val="single"/>
          <w:lang w:val="et-EE"/>
        </w:rPr>
      </w:pPr>
      <w:r w:rsidRPr="000E4359">
        <w:rPr>
          <w:noProof/>
          <w:szCs w:val="24"/>
          <w:u w:val="single"/>
          <w:lang w:val="et-EE"/>
        </w:rPr>
        <w:t>Imetamine</w:t>
      </w:r>
    </w:p>
    <w:p w14:paraId="2C924811" w14:textId="77777777" w:rsidR="00287B1D" w:rsidRPr="000E4359" w:rsidRDefault="00287B1D" w:rsidP="002849F1">
      <w:pPr>
        <w:keepNext/>
        <w:suppressAutoHyphens/>
        <w:kinsoku w:val="0"/>
        <w:overflowPunct w:val="0"/>
        <w:autoSpaceDE w:val="0"/>
        <w:autoSpaceDN w:val="0"/>
        <w:rPr>
          <w:noProof/>
          <w:szCs w:val="24"/>
          <w:u w:val="single"/>
          <w:lang w:val="et-EE"/>
        </w:rPr>
      </w:pPr>
    </w:p>
    <w:p w14:paraId="02E37B96"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Ei ole teada, kas matsitentaan eritub rinnapiima. Rottidel erituvad matsitentaan ja selle metaboliidid laktatsiooni ajal piima (vt lõik 5.3). Riski imetatavatele imikutele ei saa välistada. Opsumit on vastunäidustatud rinnaga toitmise ajal (vt lõik 4.3).</w:t>
      </w:r>
    </w:p>
    <w:p w14:paraId="6C08E0F0" w14:textId="77777777" w:rsidR="00287B1D" w:rsidRPr="000E4359" w:rsidRDefault="00287B1D" w:rsidP="002849F1">
      <w:pPr>
        <w:suppressAutoHyphens/>
        <w:kinsoku w:val="0"/>
        <w:overflowPunct w:val="0"/>
        <w:autoSpaceDE w:val="0"/>
        <w:autoSpaceDN w:val="0"/>
        <w:rPr>
          <w:noProof/>
          <w:szCs w:val="24"/>
          <w:u w:val="single"/>
          <w:lang w:val="et-EE"/>
        </w:rPr>
      </w:pPr>
    </w:p>
    <w:p w14:paraId="2BAA40EA" w14:textId="77777777" w:rsidR="00287B1D" w:rsidRPr="000E4359" w:rsidRDefault="00287B1D" w:rsidP="000E4359">
      <w:pPr>
        <w:keepNext/>
        <w:suppressAutoHyphens/>
        <w:kinsoku w:val="0"/>
        <w:overflowPunct w:val="0"/>
        <w:autoSpaceDE w:val="0"/>
        <w:autoSpaceDN w:val="0"/>
        <w:outlineLvl w:val="2"/>
        <w:rPr>
          <w:noProof/>
          <w:szCs w:val="24"/>
          <w:u w:val="single"/>
          <w:lang w:val="et-EE"/>
        </w:rPr>
      </w:pPr>
      <w:r w:rsidRPr="000E4359">
        <w:rPr>
          <w:noProof/>
          <w:szCs w:val="24"/>
          <w:u w:val="single"/>
          <w:lang w:val="et-EE"/>
        </w:rPr>
        <w:t>Meeste fertiilsus</w:t>
      </w:r>
    </w:p>
    <w:p w14:paraId="3D8926CD" w14:textId="77777777" w:rsidR="00287B1D" w:rsidRPr="000E4359" w:rsidRDefault="00287B1D" w:rsidP="000E4359">
      <w:pPr>
        <w:keepNext/>
        <w:suppressAutoHyphens/>
        <w:kinsoku w:val="0"/>
        <w:overflowPunct w:val="0"/>
        <w:autoSpaceDE w:val="0"/>
        <w:autoSpaceDN w:val="0"/>
        <w:rPr>
          <w:noProof/>
          <w:szCs w:val="24"/>
          <w:u w:val="single"/>
          <w:lang w:val="et-EE"/>
        </w:rPr>
      </w:pPr>
    </w:p>
    <w:p w14:paraId="51A25F7D"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Pärast isasloomade ravi matsitentaaniga täheldati munandite tuubulite atroofia tekkimist (vt lõik 5.3). </w:t>
      </w:r>
      <w:r w:rsidR="00C76B6F" w:rsidRPr="000E4359">
        <w:rPr>
          <w:noProof/>
          <w:szCs w:val="24"/>
          <w:lang w:val="et-EE"/>
        </w:rPr>
        <w:t>ERA-sid võtvatel patsientidel on täheldatud spermatosoid</w:t>
      </w:r>
      <w:r w:rsidR="00221983" w:rsidRPr="000E4359">
        <w:rPr>
          <w:noProof/>
          <w:szCs w:val="24"/>
          <w:lang w:val="et-EE"/>
        </w:rPr>
        <w:t>id</w:t>
      </w:r>
      <w:r w:rsidR="00C76B6F" w:rsidRPr="000E4359">
        <w:rPr>
          <w:noProof/>
          <w:szCs w:val="24"/>
          <w:lang w:val="et-EE"/>
        </w:rPr>
        <w:t>e hulga vähenemist. Sarnaselt teistele ERA-dele võib matsitentaanil olla kahjulik mõju meeste spermatogeneesile.</w:t>
      </w:r>
    </w:p>
    <w:p w14:paraId="5D361028" w14:textId="77777777" w:rsidR="00287B1D" w:rsidRPr="000E4359" w:rsidRDefault="00287B1D" w:rsidP="002849F1">
      <w:pPr>
        <w:suppressAutoHyphens/>
        <w:kinsoku w:val="0"/>
        <w:overflowPunct w:val="0"/>
        <w:autoSpaceDE w:val="0"/>
        <w:autoSpaceDN w:val="0"/>
        <w:rPr>
          <w:noProof/>
          <w:szCs w:val="24"/>
          <w:lang w:val="et-EE"/>
        </w:rPr>
      </w:pPr>
    </w:p>
    <w:p w14:paraId="7E16AEE3" w14:textId="77777777" w:rsidR="00287B1D" w:rsidRPr="000E4359" w:rsidRDefault="00287B1D" w:rsidP="000E4359">
      <w:pPr>
        <w:keepNext/>
        <w:suppressAutoHyphens/>
        <w:kinsoku w:val="0"/>
        <w:overflowPunct w:val="0"/>
        <w:autoSpaceDE w:val="0"/>
        <w:autoSpaceDN w:val="0"/>
        <w:ind w:left="567" w:hanging="567"/>
        <w:outlineLvl w:val="1"/>
        <w:rPr>
          <w:noProof/>
          <w:szCs w:val="24"/>
          <w:lang w:val="et-EE"/>
        </w:rPr>
      </w:pPr>
      <w:r w:rsidRPr="000E4359">
        <w:rPr>
          <w:b/>
          <w:noProof/>
          <w:szCs w:val="24"/>
          <w:lang w:val="et-EE"/>
        </w:rPr>
        <w:t>4.7</w:t>
      </w:r>
      <w:r w:rsidRPr="000E4359">
        <w:rPr>
          <w:b/>
          <w:noProof/>
          <w:szCs w:val="24"/>
          <w:lang w:val="et-EE"/>
        </w:rPr>
        <w:tab/>
        <w:t>Toime reaktsioonikiirusele</w:t>
      </w:r>
    </w:p>
    <w:p w14:paraId="47402AEF" w14:textId="77777777" w:rsidR="00287B1D" w:rsidRPr="000E4359" w:rsidRDefault="00287B1D" w:rsidP="000E4359">
      <w:pPr>
        <w:keepNext/>
        <w:suppressAutoHyphens/>
        <w:kinsoku w:val="0"/>
        <w:overflowPunct w:val="0"/>
        <w:autoSpaceDE w:val="0"/>
        <w:autoSpaceDN w:val="0"/>
        <w:rPr>
          <w:noProof/>
          <w:szCs w:val="24"/>
          <w:lang w:val="et-EE"/>
        </w:rPr>
      </w:pPr>
    </w:p>
    <w:p w14:paraId="03BBDF08" w14:textId="0AFA422B"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Matsitentaan mõjutab kergelt autojuhtimise ja masinate käsitsemise võimet. Toime kohta autojuhtimise ja masinate käsitsemise võimele ei ole uuringuid läbi viidud. Samas võivad tekkida kõrvaltoimed (nt peavalu, hüpotensioon), mis võivad mõjutada autojuhtimise ja masinate käsitsemise võimet (vt lõik 4.8).</w:t>
      </w:r>
    </w:p>
    <w:p w14:paraId="5967DEF7" w14:textId="77777777" w:rsidR="00287B1D" w:rsidRPr="000E4359" w:rsidRDefault="00287B1D" w:rsidP="002849F1">
      <w:pPr>
        <w:suppressAutoHyphens/>
        <w:kinsoku w:val="0"/>
        <w:overflowPunct w:val="0"/>
        <w:autoSpaceDE w:val="0"/>
        <w:autoSpaceDN w:val="0"/>
        <w:rPr>
          <w:noProof/>
          <w:szCs w:val="24"/>
          <w:lang w:val="et-EE"/>
        </w:rPr>
      </w:pPr>
    </w:p>
    <w:p w14:paraId="00E19841" w14:textId="77777777" w:rsidR="00287B1D" w:rsidRPr="000E4359" w:rsidRDefault="00287B1D" w:rsidP="002849F1">
      <w:pPr>
        <w:keepNext/>
        <w:suppressAutoHyphens/>
        <w:kinsoku w:val="0"/>
        <w:overflowPunct w:val="0"/>
        <w:autoSpaceDE w:val="0"/>
        <w:autoSpaceDN w:val="0"/>
        <w:outlineLvl w:val="1"/>
        <w:rPr>
          <w:b/>
          <w:noProof/>
          <w:szCs w:val="24"/>
          <w:lang w:val="et-EE"/>
        </w:rPr>
      </w:pPr>
      <w:r w:rsidRPr="000E4359">
        <w:rPr>
          <w:b/>
          <w:noProof/>
          <w:szCs w:val="24"/>
          <w:lang w:val="et-EE"/>
        </w:rPr>
        <w:t>4.8</w:t>
      </w:r>
      <w:r w:rsidRPr="000E4359">
        <w:rPr>
          <w:b/>
          <w:noProof/>
          <w:szCs w:val="24"/>
          <w:lang w:val="et-EE"/>
        </w:rPr>
        <w:tab/>
        <w:t>Kõrvaltoimed</w:t>
      </w:r>
    </w:p>
    <w:p w14:paraId="699AA604" w14:textId="77777777" w:rsidR="00287B1D" w:rsidRPr="000E4359" w:rsidRDefault="00287B1D" w:rsidP="002849F1">
      <w:pPr>
        <w:keepNext/>
        <w:suppressAutoHyphens/>
        <w:kinsoku w:val="0"/>
        <w:overflowPunct w:val="0"/>
        <w:autoSpaceDE w:val="0"/>
        <w:autoSpaceDN w:val="0"/>
        <w:adjustRightInd w:val="0"/>
        <w:rPr>
          <w:noProof/>
          <w:szCs w:val="24"/>
          <w:lang w:val="et-EE"/>
        </w:rPr>
      </w:pPr>
    </w:p>
    <w:p w14:paraId="6CDFCE54" w14:textId="77777777" w:rsidR="00287B1D" w:rsidRPr="000E4359" w:rsidRDefault="00287B1D" w:rsidP="002849F1">
      <w:pPr>
        <w:pStyle w:val="PlainText"/>
        <w:keepNext/>
        <w:suppressAutoHyphens/>
        <w:kinsoku w:val="0"/>
        <w:overflowPunct w:val="0"/>
        <w:autoSpaceDE w:val="0"/>
        <w:autoSpaceDN w:val="0"/>
        <w:outlineLvl w:val="2"/>
        <w:rPr>
          <w:rFonts w:ascii="Times New Roman" w:hAnsi="Times New Roman"/>
          <w:noProof/>
          <w:sz w:val="22"/>
          <w:u w:val="single"/>
          <w:lang w:val="et-EE"/>
        </w:rPr>
      </w:pPr>
      <w:r w:rsidRPr="000E4359">
        <w:rPr>
          <w:rFonts w:ascii="Times New Roman" w:hAnsi="Times New Roman"/>
          <w:noProof/>
          <w:sz w:val="22"/>
          <w:u w:val="single"/>
          <w:lang w:val="et-EE"/>
        </w:rPr>
        <w:t>Ohutusprofiili kokkuvõte</w:t>
      </w:r>
    </w:p>
    <w:p w14:paraId="60FB60E1" w14:textId="77777777" w:rsidR="00287B1D" w:rsidRPr="000E4359" w:rsidRDefault="00287B1D" w:rsidP="000E4359">
      <w:pPr>
        <w:keepNext/>
        <w:suppressAutoHyphens/>
        <w:kinsoku w:val="0"/>
        <w:overflowPunct w:val="0"/>
        <w:autoSpaceDE w:val="0"/>
        <w:autoSpaceDN w:val="0"/>
        <w:adjustRightInd w:val="0"/>
        <w:rPr>
          <w:noProof/>
          <w:szCs w:val="24"/>
          <w:lang w:val="et-EE"/>
        </w:rPr>
      </w:pPr>
    </w:p>
    <w:p w14:paraId="26C07507" w14:textId="69E87AAA" w:rsidR="00287B1D" w:rsidRPr="000E4359" w:rsidRDefault="00287B1D" w:rsidP="002849F1">
      <w:pPr>
        <w:suppressAutoHyphens/>
        <w:kinsoku w:val="0"/>
        <w:overflowPunct w:val="0"/>
        <w:autoSpaceDE w:val="0"/>
        <w:autoSpaceDN w:val="0"/>
        <w:adjustRightInd w:val="0"/>
        <w:rPr>
          <w:noProof/>
          <w:szCs w:val="24"/>
          <w:lang w:val="et-EE"/>
        </w:rPr>
      </w:pPr>
      <w:r w:rsidRPr="000E4359">
        <w:rPr>
          <w:noProof/>
          <w:szCs w:val="24"/>
          <w:lang w:val="et-EE"/>
        </w:rPr>
        <w:t xml:space="preserve">Kõige sagedamini esinevad kõrvaltoimed </w:t>
      </w:r>
      <w:r w:rsidR="0020000E" w:rsidRPr="000E4359">
        <w:rPr>
          <w:noProof/>
          <w:szCs w:val="24"/>
          <w:lang w:val="et-EE"/>
        </w:rPr>
        <w:t>uuringus SE</w:t>
      </w:r>
      <w:r w:rsidR="003E0E0C" w:rsidRPr="000E4359">
        <w:rPr>
          <w:noProof/>
          <w:szCs w:val="24"/>
          <w:lang w:val="et-EE"/>
        </w:rPr>
        <w:t>R</w:t>
      </w:r>
      <w:r w:rsidR="0020000E" w:rsidRPr="000E4359">
        <w:rPr>
          <w:noProof/>
          <w:szCs w:val="24"/>
          <w:lang w:val="et-EE"/>
        </w:rPr>
        <w:t>APHIN olid</w:t>
      </w:r>
      <w:r w:rsidRPr="000E4359">
        <w:rPr>
          <w:noProof/>
          <w:szCs w:val="24"/>
          <w:lang w:val="et-EE"/>
        </w:rPr>
        <w:t xml:space="preserve"> nasofarüngiit (14%), peavalu (13,6%) ja aneemia (13,2%, vt lõik 4.4).</w:t>
      </w:r>
    </w:p>
    <w:p w14:paraId="4056467D" w14:textId="77777777" w:rsidR="00287B1D" w:rsidRPr="000E4359" w:rsidRDefault="00287B1D" w:rsidP="002849F1">
      <w:pPr>
        <w:suppressAutoHyphens/>
        <w:kinsoku w:val="0"/>
        <w:overflowPunct w:val="0"/>
        <w:autoSpaceDE w:val="0"/>
        <w:autoSpaceDN w:val="0"/>
        <w:adjustRightInd w:val="0"/>
        <w:rPr>
          <w:noProof/>
          <w:szCs w:val="24"/>
          <w:lang w:val="et-EE"/>
        </w:rPr>
      </w:pPr>
    </w:p>
    <w:p w14:paraId="48DB050C" w14:textId="77777777" w:rsidR="00287B1D" w:rsidRPr="000E4359" w:rsidRDefault="00287B1D" w:rsidP="002849F1">
      <w:pPr>
        <w:keepNext/>
        <w:suppressAutoHyphens/>
        <w:kinsoku w:val="0"/>
        <w:overflowPunct w:val="0"/>
        <w:autoSpaceDE w:val="0"/>
        <w:autoSpaceDN w:val="0"/>
        <w:adjustRightInd w:val="0"/>
        <w:outlineLvl w:val="2"/>
        <w:rPr>
          <w:noProof/>
          <w:szCs w:val="24"/>
          <w:u w:val="single"/>
          <w:lang w:val="et-EE"/>
        </w:rPr>
      </w:pPr>
      <w:r w:rsidRPr="000E4359">
        <w:rPr>
          <w:noProof/>
          <w:szCs w:val="24"/>
          <w:u w:val="single"/>
          <w:lang w:val="et-EE"/>
        </w:rPr>
        <w:t>Kõrvaltoimete tabel</w:t>
      </w:r>
    </w:p>
    <w:p w14:paraId="155D7CD2" w14:textId="77777777" w:rsidR="00287B1D" w:rsidRPr="000E4359" w:rsidRDefault="00287B1D" w:rsidP="002849F1">
      <w:pPr>
        <w:keepNext/>
        <w:suppressAutoHyphens/>
        <w:kinsoku w:val="0"/>
        <w:overflowPunct w:val="0"/>
        <w:autoSpaceDE w:val="0"/>
        <w:autoSpaceDN w:val="0"/>
        <w:adjustRightInd w:val="0"/>
        <w:rPr>
          <w:noProof/>
          <w:szCs w:val="24"/>
          <w:lang w:val="et-EE"/>
        </w:rPr>
      </w:pPr>
    </w:p>
    <w:p w14:paraId="3E8A4780" w14:textId="77777777" w:rsidR="00287B1D" w:rsidRPr="000E4359" w:rsidRDefault="00287B1D" w:rsidP="002849F1">
      <w:pPr>
        <w:suppressAutoHyphens/>
        <w:kinsoku w:val="0"/>
        <w:overflowPunct w:val="0"/>
        <w:autoSpaceDE w:val="0"/>
        <w:autoSpaceDN w:val="0"/>
        <w:adjustRightInd w:val="0"/>
        <w:rPr>
          <w:noProof/>
          <w:szCs w:val="24"/>
          <w:lang w:val="et-EE"/>
        </w:rPr>
      </w:pPr>
      <w:r w:rsidRPr="000E4359">
        <w:rPr>
          <w:noProof/>
          <w:szCs w:val="24"/>
          <w:lang w:val="et-EE"/>
        </w:rPr>
        <w:t>Matsitentaani ohutust hinnati pikaajalises platseebokontrolli</w:t>
      </w:r>
      <w:r w:rsidR="00A9415B" w:rsidRPr="000E4359">
        <w:rPr>
          <w:noProof/>
          <w:szCs w:val="24"/>
          <w:lang w:val="et-EE"/>
        </w:rPr>
        <w:t>ga</w:t>
      </w:r>
      <w:r w:rsidRPr="000E4359">
        <w:rPr>
          <w:noProof/>
          <w:szCs w:val="24"/>
          <w:lang w:val="et-EE"/>
        </w:rPr>
        <w:t xml:space="preserve"> uuringus</w:t>
      </w:r>
      <w:r w:rsidR="007E4E72" w:rsidRPr="000E4359">
        <w:rPr>
          <w:noProof/>
          <w:szCs w:val="24"/>
          <w:lang w:val="et-EE"/>
        </w:rPr>
        <w:t xml:space="preserve"> (uuring SERAPHIN)</w:t>
      </w:r>
      <w:r w:rsidRPr="000E4359">
        <w:rPr>
          <w:noProof/>
          <w:szCs w:val="24"/>
          <w:lang w:val="et-EE"/>
        </w:rPr>
        <w:t xml:space="preserve"> 742 </w:t>
      </w:r>
      <w:r w:rsidR="00D05B90" w:rsidRPr="000E4359">
        <w:rPr>
          <w:noProof/>
          <w:szCs w:val="24"/>
          <w:lang w:val="et-EE"/>
        </w:rPr>
        <w:t xml:space="preserve">täiskasvanud </w:t>
      </w:r>
      <w:r w:rsidRPr="000E4359">
        <w:rPr>
          <w:noProof/>
          <w:szCs w:val="24"/>
          <w:lang w:val="et-EE"/>
        </w:rPr>
        <w:t>patsiendil</w:t>
      </w:r>
      <w:r w:rsidR="00D05B90" w:rsidRPr="000E4359">
        <w:rPr>
          <w:noProof/>
          <w:szCs w:val="24"/>
          <w:lang w:val="et-EE"/>
        </w:rPr>
        <w:t xml:space="preserve"> ja noorukil</w:t>
      </w:r>
      <w:r w:rsidRPr="000E4359">
        <w:rPr>
          <w:noProof/>
          <w:szCs w:val="24"/>
          <w:lang w:val="et-EE"/>
        </w:rPr>
        <w:t>, kellel oli sümptomaatiline pulmonaalne arteriaalne hüpertensioon. Ravi keskmine kestus oli matsitentaani 10 mg rühmas 103,9 nädalat ja platseeborühmas 85,3 nädalat. Selles kliinilises uuringus matsitentaani kasutamisel esinenud kõrvaltoimed on esitatud alltoodud tabelis.</w:t>
      </w:r>
      <w:r w:rsidR="009E734B" w:rsidRPr="000E4359">
        <w:rPr>
          <w:noProof/>
          <w:szCs w:val="24"/>
          <w:lang w:val="et-EE"/>
        </w:rPr>
        <w:t xml:space="preserve"> Tabel sisaldab ka turuletulekujärgseid kõrvaltoimeid.</w:t>
      </w:r>
    </w:p>
    <w:p w14:paraId="59E5D0B7" w14:textId="77777777" w:rsidR="00287B1D" w:rsidRPr="000E4359" w:rsidRDefault="00287B1D" w:rsidP="002849F1">
      <w:pPr>
        <w:suppressAutoHyphens/>
        <w:kinsoku w:val="0"/>
        <w:overflowPunct w:val="0"/>
        <w:autoSpaceDE w:val="0"/>
        <w:autoSpaceDN w:val="0"/>
        <w:adjustRightInd w:val="0"/>
        <w:rPr>
          <w:noProof/>
          <w:szCs w:val="24"/>
          <w:lang w:val="et-EE"/>
        </w:rPr>
      </w:pPr>
    </w:p>
    <w:p w14:paraId="6084E6CD" w14:textId="1CE0CF13"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Esinemissagedused on määratletud järgmiselt: väga sage (</w:t>
      </w:r>
      <w:r w:rsidR="00DC04DC" w:rsidRPr="00DC04DC">
        <w:rPr>
          <w:noProof/>
          <w:szCs w:val="24"/>
          <w:lang w:val="et-EE"/>
        </w:rPr>
        <w:t>≥</w:t>
      </w:r>
      <w:r w:rsidRPr="000E4359">
        <w:rPr>
          <w:rFonts w:hint="eastAsia"/>
          <w:noProof/>
          <w:szCs w:val="24"/>
          <w:lang w:val="et-EE"/>
        </w:rPr>
        <w:t> </w:t>
      </w:r>
      <w:r w:rsidRPr="000E4359">
        <w:rPr>
          <w:noProof/>
          <w:szCs w:val="24"/>
          <w:lang w:val="et-EE"/>
        </w:rPr>
        <w:t>1/10), sage (</w:t>
      </w:r>
      <w:r w:rsidR="00DC04DC" w:rsidRPr="00DC04DC">
        <w:rPr>
          <w:noProof/>
          <w:szCs w:val="24"/>
          <w:lang w:val="et-EE"/>
        </w:rPr>
        <w:t>≥</w:t>
      </w:r>
      <w:r w:rsidRPr="000E4359">
        <w:rPr>
          <w:rFonts w:hint="eastAsia"/>
          <w:noProof/>
          <w:szCs w:val="24"/>
          <w:lang w:val="et-EE"/>
        </w:rPr>
        <w:t> </w:t>
      </w:r>
      <w:r w:rsidRPr="000E4359">
        <w:rPr>
          <w:noProof/>
          <w:szCs w:val="24"/>
          <w:lang w:val="et-EE"/>
        </w:rPr>
        <w:t>1/100 kuni &lt; 1/10), aeg</w:t>
      </w:r>
      <w:r w:rsidRPr="000E4359">
        <w:rPr>
          <w:noProof/>
          <w:szCs w:val="24"/>
          <w:lang w:val="et-EE"/>
        </w:rPr>
        <w:noBreakHyphen/>
        <w:t>ajalt (</w:t>
      </w:r>
      <w:r w:rsidR="00DC04DC" w:rsidRPr="00DC04DC">
        <w:rPr>
          <w:noProof/>
          <w:szCs w:val="24"/>
          <w:lang w:val="et-EE"/>
        </w:rPr>
        <w:t>≥</w:t>
      </w:r>
      <w:r w:rsidRPr="000E4359">
        <w:rPr>
          <w:rFonts w:hint="eastAsia"/>
          <w:noProof/>
          <w:szCs w:val="24"/>
          <w:lang w:val="et-EE"/>
        </w:rPr>
        <w:t> </w:t>
      </w:r>
      <w:r w:rsidRPr="000E4359">
        <w:rPr>
          <w:noProof/>
          <w:szCs w:val="24"/>
          <w:lang w:val="et-EE"/>
        </w:rPr>
        <w:t>1/1000 kuni &lt; 1/100), harv (</w:t>
      </w:r>
      <w:r w:rsidR="00DC04DC" w:rsidRPr="00DC04DC">
        <w:rPr>
          <w:noProof/>
          <w:szCs w:val="24"/>
          <w:lang w:val="et-EE"/>
        </w:rPr>
        <w:t>≥</w:t>
      </w:r>
      <w:r w:rsidRPr="000E4359">
        <w:rPr>
          <w:rFonts w:hint="eastAsia"/>
          <w:noProof/>
          <w:szCs w:val="24"/>
          <w:lang w:val="et-EE"/>
        </w:rPr>
        <w:t> </w:t>
      </w:r>
      <w:r w:rsidRPr="000E4359">
        <w:rPr>
          <w:noProof/>
          <w:szCs w:val="24"/>
          <w:lang w:val="et-EE"/>
        </w:rPr>
        <w:t>1/10 000 kuni &lt; 1/1000), väga harv (&lt; 1/10 000), teadmata (ei saa hinnata olemasolevate andmete alusel).</w:t>
      </w:r>
    </w:p>
    <w:p w14:paraId="65973D02" w14:textId="77777777"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p>
    <w:tbl>
      <w:tblPr>
        <w:tblW w:w="90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002"/>
        <w:gridCol w:w="3003"/>
        <w:gridCol w:w="3059"/>
        <w:gridCol w:w="8"/>
      </w:tblGrid>
      <w:tr w:rsidR="00287B1D" w:rsidRPr="00A7113A" w14:paraId="7B581655" w14:textId="77777777" w:rsidTr="000E4359">
        <w:tc>
          <w:tcPr>
            <w:tcW w:w="3004" w:type="dxa"/>
          </w:tcPr>
          <w:p w14:paraId="760C5D33" w14:textId="77777777" w:rsidR="00287B1D" w:rsidRPr="000E4359" w:rsidRDefault="00287B1D" w:rsidP="000E4359">
            <w:pPr>
              <w:pStyle w:val="TextTi11"/>
              <w:keepNext/>
              <w:keepLines/>
              <w:suppressAutoHyphens/>
              <w:kinsoku w:val="0"/>
              <w:overflowPunct w:val="0"/>
              <w:autoSpaceDE w:val="0"/>
              <w:autoSpaceDN w:val="0"/>
              <w:spacing w:after="0" w:line="240" w:lineRule="auto"/>
              <w:jc w:val="center"/>
              <w:rPr>
                <w:noProof/>
                <w:szCs w:val="24"/>
                <w:lang w:val="et-EE"/>
              </w:rPr>
            </w:pPr>
            <w:r w:rsidRPr="000E4359">
              <w:rPr>
                <w:b/>
                <w:noProof/>
                <w:sz w:val="22"/>
                <w:szCs w:val="24"/>
                <w:lang w:val="et-EE"/>
              </w:rPr>
              <w:lastRenderedPageBreak/>
              <w:t>Organsüsteemi klass</w:t>
            </w:r>
          </w:p>
        </w:tc>
        <w:tc>
          <w:tcPr>
            <w:tcW w:w="3006" w:type="dxa"/>
          </w:tcPr>
          <w:p w14:paraId="536067CF" w14:textId="77777777" w:rsidR="00287B1D" w:rsidRPr="000E4359" w:rsidRDefault="00287B1D" w:rsidP="000E4359">
            <w:pPr>
              <w:pStyle w:val="TextTi11"/>
              <w:keepNext/>
              <w:keepLines/>
              <w:suppressAutoHyphens/>
              <w:kinsoku w:val="0"/>
              <w:overflowPunct w:val="0"/>
              <w:autoSpaceDE w:val="0"/>
              <w:autoSpaceDN w:val="0"/>
              <w:spacing w:after="0" w:line="240" w:lineRule="auto"/>
              <w:jc w:val="center"/>
              <w:rPr>
                <w:noProof/>
                <w:szCs w:val="24"/>
                <w:lang w:val="et-EE"/>
              </w:rPr>
            </w:pPr>
            <w:r w:rsidRPr="000E4359">
              <w:rPr>
                <w:b/>
                <w:noProof/>
                <w:sz w:val="22"/>
                <w:szCs w:val="24"/>
                <w:lang w:val="et-EE"/>
              </w:rPr>
              <w:t>Sagedus</w:t>
            </w:r>
          </w:p>
        </w:tc>
        <w:tc>
          <w:tcPr>
            <w:tcW w:w="3062" w:type="dxa"/>
            <w:gridSpan w:val="2"/>
          </w:tcPr>
          <w:p w14:paraId="347B5AD3" w14:textId="77777777" w:rsidR="00287B1D" w:rsidRPr="000E4359" w:rsidRDefault="00287B1D" w:rsidP="000E4359">
            <w:pPr>
              <w:pStyle w:val="TextTi11"/>
              <w:keepNext/>
              <w:keepLines/>
              <w:suppressAutoHyphens/>
              <w:kinsoku w:val="0"/>
              <w:overflowPunct w:val="0"/>
              <w:autoSpaceDE w:val="0"/>
              <w:autoSpaceDN w:val="0"/>
              <w:spacing w:after="0" w:line="240" w:lineRule="auto"/>
              <w:jc w:val="center"/>
              <w:rPr>
                <w:noProof/>
                <w:szCs w:val="24"/>
                <w:lang w:val="et-EE"/>
              </w:rPr>
            </w:pPr>
            <w:r w:rsidRPr="000E4359">
              <w:rPr>
                <w:b/>
                <w:noProof/>
                <w:sz w:val="22"/>
                <w:szCs w:val="24"/>
                <w:lang w:val="et-EE"/>
              </w:rPr>
              <w:t>Kõrvaltoime</w:t>
            </w:r>
          </w:p>
        </w:tc>
      </w:tr>
      <w:tr w:rsidR="00D05B90" w:rsidRPr="00A7113A" w14:paraId="226EAD12" w14:textId="77777777" w:rsidTr="000E4359">
        <w:tc>
          <w:tcPr>
            <w:tcW w:w="3004" w:type="dxa"/>
            <w:vMerge w:val="restart"/>
          </w:tcPr>
          <w:p w14:paraId="7D5DB83B" w14:textId="77777777" w:rsidR="00D05B90" w:rsidRPr="000E4359" w:rsidRDefault="00D05B90" w:rsidP="000E4359">
            <w:pPr>
              <w:pStyle w:val="TextTi11"/>
              <w:keepNext/>
              <w:keepLines/>
              <w:suppressAutoHyphens/>
              <w:kinsoku w:val="0"/>
              <w:overflowPunct w:val="0"/>
              <w:autoSpaceDE w:val="0"/>
              <w:autoSpaceDN w:val="0"/>
              <w:spacing w:after="0" w:line="240" w:lineRule="auto"/>
              <w:jc w:val="center"/>
              <w:rPr>
                <w:noProof/>
                <w:szCs w:val="24"/>
                <w:lang w:val="et-EE"/>
              </w:rPr>
            </w:pPr>
            <w:r w:rsidRPr="000E4359">
              <w:rPr>
                <w:noProof/>
                <w:sz w:val="22"/>
                <w:szCs w:val="24"/>
                <w:lang w:val="et-EE"/>
              </w:rPr>
              <w:t>Infektsioonid ja infestatsioonid</w:t>
            </w:r>
          </w:p>
        </w:tc>
        <w:tc>
          <w:tcPr>
            <w:tcW w:w="3006" w:type="dxa"/>
          </w:tcPr>
          <w:p w14:paraId="0F71AB4B" w14:textId="77777777" w:rsidR="00D05B90" w:rsidRPr="000E4359" w:rsidRDefault="00D05B90" w:rsidP="000E4359">
            <w:pPr>
              <w:pStyle w:val="Default"/>
              <w:keepNext/>
              <w:keepLines/>
              <w:tabs>
                <w:tab w:val="left" w:pos="567"/>
              </w:tabs>
              <w:suppressAutoHyphens/>
              <w:kinsoku w:val="0"/>
              <w:overflowPunct w:val="0"/>
              <w:jc w:val="center"/>
              <w:rPr>
                <w:noProof/>
                <w:lang w:val="et-EE"/>
              </w:rPr>
            </w:pPr>
            <w:r w:rsidRPr="000E4359">
              <w:rPr>
                <w:noProof/>
                <w:color w:val="auto"/>
                <w:sz w:val="22"/>
                <w:lang w:val="et-EE"/>
              </w:rPr>
              <w:t>Väga sage</w:t>
            </w:r>
          </w:p>
        </w:tc>
        <w:tc>
          <w:tcPr>
            <w:tcW w:w="3062" w:type="dxa"/>
            <w:gridSpan w:val="2"/>
          </w:tcPr>
          <w:p w14:paraId="16C51977" w14:textId="77777777" w:rsidR="00D05B90" w:rsidRPr="000E4359" w:rsidRDefault="00D05B90" w:rsidP="000E4359">
            <w:pPr>
              <w:pStyle w:val="Default"/>
              <w:keepNext/>
              <w:keepLines/>
              <w:tabs>
                <w:tab w:val="left" w:pos="567"/>
              </w:tabs>
              <w:suppressAutoHyphens/>
              <w:kinsoku w:val="0"/>
              <w:overflowPunct w:val="0"/>
              <w:ind w:firstLine="284"/>
              <w:jc w:val="center"/>
              <w:rPr>
                <w:noProof/>
                <w:lang w:val="et-EE"/>
              </w:rPr>
            </w:pPr>
            <w:r w:rsidRPr="000E4359">
              <w:rPr>
                <w:noProof/>
                <w:color w:val="auto"/>
                <w:sz w:val="22"/>
                <w:lang w:val="et-EE"/>
              </w:rPr>
              <w:t>Nasofarüngiit</w:t>
            </w:r>
          </w:p>
        </w:tc>
      </w:tr>
      <w:tr w:rsidR="00D05B90" w:rsidRPr="00A7113A" w14:paraId="1603591D" w14:textId="77777777" w:rsidTr="000E4359">
        <w:tc>
          <w:tcPr>
            <w:tcW w:w="3004" w:type="dxa"/>
            <w:vMerge/>
          </w:tcPr>
          <w:p w14:paraId="0AF23FEB" w14:textId="77777777" w:rsidR="00D05B90" w:rsidRPr="000E4359" w:rsidRDefault="00D05B90" w:rsidP="000E4359">
            <w:pPr>
              <w:pStyle w:val="TextTi11"/>
              <w:keepNext/>
              <w:keepLines/>
              <w:suppressAutoHyphens/>
              <w:kinsoku w:val="0"/>
              <w:overflowPunct w:val="0"/>
              <w:autoSpaceDE w:val="0"/>
              <w:autoSpaceDN w:val="0"/>
              <w:spacing w:after="0" w:line="240" w:lineRule="auto"/>
              <w:jc w:val="center"/>
              <w:rPr>
                <w:noProof/>
                <w:sz w:val="22"/>
                <w:szCs w:val="24"/>
                <w:lang w:val="et-EE"/>
              </w:rPr>
            </w:pPr>
          </w:p>
        </w:tc>
        <w:tc>
          <w:tcPr>
            <w:tcW w:w="3006" w:type="dxa"/>
          </w:tcPr>
          <w:p w14:paraId="0A8ACC94" w14:textId="77777777" w:rsidR="00D05B90" w:rsidRPr="000E4359" w:rsidRDefault="00D05B90" w:rsidP="000E4359">
            <w:pPr>
              <w:pStyle w:val="Default"/>
              <w:keepNext/>
              <w:keepLines/>
              <w:tabs>
                <w:tab w:val="left" w:pos="567"/>
              </w:tabs>
              <w:suppressAutoHyphens/>
              <w:kinsoku w:val="0"/>
              <w:overflowPunct w:val="0"/>
              <w:jc w:val="center"/>
              <w:rPr>
                <w:noProof/>
                <w:lang w:val="et-EE"/>
              </w:rPr>
            </w:pPr>
            <w:r w:rsidRPr="000E4359">
              <w:rPr>
                <w:noProof/>
                <w:color w:val="auto"/>
                <w:sz w:val="22"/>
                <w:lang w:val="et-EE"/>
              </w:rPr>
              <w:t>Väga sage</w:t>
            </w:r>
          </w:p>
        </w:tc>
        <w:tc>
          <w:tcPr>
            <w:tcW w:w="3062" w:type="dxa"/>
            <w:gridSpan w:val="2"/>
          </w:tcPr>
          <w:p w14:paraId="09D6F1B5" w14:textId="77777777" w:rsidR="00D05B90" w:rsidRPr="000E4359" w:rsidRDefault="00D05B90" w:rsidP="000E4359">
            <w:pPr>
              <w:pStyle w:val="Default"/>
              <w:keepNext/>
              <w:keepLines/>
              <w:tabs>
                <w:tab w:val="left" w:pos="567"/>
              </w:tabs>
              <w:suppressAutoHyphens/>
              <w:kinsoku w:val="0"/>
              <w:overflowPunct w:val="0"/>
              <w:ind w:firstLine="284"/>
              <w:jc w:val="center"/>
              <w:rPr>
                <w:noProof/>
                <w:lang w:val="et-EE"/>
              </w:rPr>
            </w:pPr>
            <w:r w:rsidRPr="000E4359">
              <w:rPr>
                <w:noProof/>
                <w:color w:val="auto"/>
                <w:sz w:val="22"/>
                <w:lang w:val="et-EE"/>
              </w:rPr>
              <w:t>Bronhiit</w:t>
            </w:r>
          </w:p>
        </w:tc>
      </w:tr>
      <w:tr w:rsidR="00D05B90" w:rsidRPr="00A7113A" w14:paraId="2BFDAFD0" w14:textId="77777777" w:rsidTr="000E4359">
        <w:tc>
          <w:tcPr>
            <w:tcW w:w="3004" w:type="dxa"/>
            <w:vMerge/>
          </w:tcPr>
          <w:p w14:paraId="197E7565" w14:textId="77777777" w:rsidR="00D05B90" w:rsidRPr="000E4359" w:rsidRDefault="00D05B90" w:rsidP="000E4359">
            <w:pPr>
              <w:pStyle w:val="TextTi11"/>
              <w:keepNext/>
              <w:keepLines/>
              <w:suppressAutoHyphens/>
              <w:kinsoku w:val="0"/>
              <w:overflowPunct w:val="0"/>
              <w:autoSpaceDE w:val="0"/>
              <w:autoSpaceDN w:val="0"/>
              <w:spacing w:after="0" w:line="240" w:lineRule="auto"/>
              <w:jc w:val="center"/>
              <w:rPr>
                <w:noProof/>
                <w:sz w:val="22"/>
                <w:szCs w:val="24"/>
                <w:lang w:val="et-EE"/>
              </w:rPr>
            </w:pPr>
          </w:p>
        </w:tc>
        <w:tc>
          <w:tcPr>
            <w:tcW w:w="3006" w:type="dxa"/>
          </w:tcPr>
          <w:p w14:paraId="236A5E96" w14:textId="77777777" w:rsidR="00D05B90" w:rsidRPr="000E4359" w:rsidRDefault="00D05B90" w:rsidP="000E4359">
            <w:pPr>
              <w:pStyle w:val="Default"/>
              <w:keepNext/>
              <w:keepLines/>
              <w:tabs>
                <w:tab w:val="left" w:pos="567"/>
              </w:tabs>
              <w:suppressAutoHyphens/>
              <w:kinsoku w:val="0"/>
              <w:overflowPunct w:val="0"/>
              <w:jc w:val="center"/>
              <w:rPr>
                <w:noProof/>
                <w:lang w:val="et-EE"/>
              </w:rPr>
            </w:pPr>
            <w:r w:rsidRPr="000E4359">
              <w:rPr>
                <w:noProof/>
                <w:color w:val="auto"/>
                <w:sz w:val="22"/>
                <w:lang w:val="et-EE"/>
              </w:rPr>
              <w:t>Sage</w:t>
            </w:r>
          </w:p>
        </w:tc>
        <w:tc>
          <w:tcPr>
            <w:tcW w:w="3062" w:type="dxa"/>
            <w:gridSpan w:val="2"/>
          </w:tcPr>
          <w:p w14:paraId="42BB717D" w14:textId="77777777" w:rsidR="00D05B90" w:rsidRPr="000E4359" w:rsidRDefault="00D05B90" w:rsidP="000E4359">
            <w:pPr>
              <w:pStyle w:val="Default"/>
              <w:keepNext/>
              <w:keepLines/>
              <w:tabs>
                <w:tab w:val="left" w:pos="567"/>
              </w:tabs>
              <w:suppressAutoHyphens/>
              <w:kinsoku w:val="0"/>
              <w:overflowPunct w:val="0"/>
              <w:ind w:firstLine="284"/>
              <w:jc w:val="center"/>
              <w:rPr>
                <w:noProof/>
                <w:lang w:val="et-EE"/>
              </w:rPr>
            </w:pPr>
            <w:r w:rsidRPr="000E4359">
              <w:rPr>
                <w:noProof/>
                <w:color w:val="auto"/>
                <w:sz w:val="22"/>
                <w:lang w:val="et-EE"/>
              </w:rPr>
              <w:t>Farüngiit</w:t>
            </w:r>
          </w:p>
        </w:tc>
      </w:tr>
      <w:tr w:rsidR="00D05B90" w:rsidRPr="00A7113A" w14:paraId="2E65CABD" w14:textId="77777777" w:rsidTr="000E4359">
        <w:tc>
          <w:tcPr>
            <w:tcW w:w="3004" w:type="dxa"/>
            <w:vMerge/>
          </w:tcPr>
          <w:p w14:paraId="3E4E8B84" w14:textId="77777777" w:rsidR="00D05B90" w:rsidRPr="000E4359" w:rsidRDefault="00D05B90" w:rsidP="000E4359">
            <w:pPr>
              <w:pStyle w:val="TextTi11"/>
              <w:keepNext/>
              <w:keepLines/>
              <w:suppressAutoHyphens/>
              <w:kinsoku w:val="0"/>
              <w:overflowPunct w:val="0"/>
              <w:autoSpaceDE w:val="0"/>
              <w:autoSpaceDN w:val="0"/>
              <w:spacing w:after="0" w:line="240" w:lineRule="auto"/>
              <w:jc w:val="center"/>
              <w:rPr>
                <w:noProof/>
                <w:sz w:val="22"/>
                <w:szCs w:val="24"/>
                <w:lang w:val="et-EE"/>
              </w:rPr>
            </w:pPr>
          </w:p>
        </w:tc>
        <w:tc>
          <w:tcPr>
            <w:tcW w:w="3006" w:type="dxa"/>
          </w:tcPr>
          <w:p w14:paraId="664B0F55" w14:textId="77777777" w:rsidR="00D05B90" w:rsidRPr="000E4359" w:rsidRDefault="00D05B90" w:rsidP="000E4359">
            <w:pPr>
              <w:pStyle w:val="Default"/>
              <w:keepNext/>
              <w:keepLines/>
              <w:tabs>
                <w:tab w:val="left" w:pos="567"/>
              </w:tabs>
              <w:suppressAutoHyphens/>
              <w:kinsoku w:val="0"/>
              <w:overflowPunct w:val="0"/>
              <w:jc w:val="center"/>
              <w:rPr>
                <w:noProof/>
                <w:lang w:val="et-EE"/>
              </w:rPr>
            </w:pPr>
            <w:r w:rsidRPr="000E4359">
              <w:rPr>
                <w:noProof/>
                <w:color w:val="auto"/>
                <w:sz w:val="22"/>
                <w:lang w:val="et-EE"/>
              </w:rPr>
              <w:t>Sage</w:t>
            </w:r>
          </w:p>
        </w:tc>
        <w:tc>
          <w:tcPr>
            <w:tcW w:w="3062" w:type="dxa"/>
            <w:gridSpan w:val="2"/>
          </w:tcPr>
          <w:p w14:paraId="68981B8C" w14:textId="77777777" w:rsidR="00D05B90" w:rsidRPr="000E4359" w:rsidRDefault="00D05B90" w:rsidP="000E4359">
            <w:pPr>
              <w:pStyle w:val="Default"/>
              <w:keepNext/>
              <w:keepLines/>
              <w:tabs>
                <w:tab w:val="left" w:pos="567"/>
              </w:tabs>
              <w:suppressAutoHyphens/>
              <w:kinsoku w:val="0"/>
              <w:overflowPunct w:val="0"/>
              <w:ind w:firstLine="284"/>
              <w:jc w:val="center"/>
              <w:rPr>
                <w:noProof/>
                <w:lang w:val="et-EE"/>
              </w:rPr>
            </w:pPr>
            <w:r w:rsidRPr="000E4359">
              <w:rPr>
                <w:noProof/>
                <w:color w:val="auto"/>
                <w:sz w:val="22"/>
                <w:lang w:val="et-EE"/>
              </w:rPr>
              <w:t>Gripp</w:t>
            </w:r>
          </w:p>
        </w:tc>
      </w:tr>
      <w:tr w:rsidR="00D05B90" w:rsidRPr="00A7113A" w14:paraId="7B624814" w14:textId="77777777" w:rsidTr="000E4359">
        <w:tc>
          <w:tcPr>
            <w:tcW w:w="3004" w:type="dxa"/>
            <w:vMerge/>
          </w:tcPr>
          <w:p w14:paraId="121F7853" w14:textId="77777777" w:rsidR="00D05B90" w:rsidRPr="000E4359" w:rsidRDefault="00D05B90" w:rsidP="000E4359">
            <w:pPr>
              <w:pStyle w:val="TextTi11"/>
              <w:keepNext/>
              <w:keepLines/>
              <w:suppressAutoHyphens/>
              <w:kinsoku w:val="0"/>
              <w:overflowPunct w:val="0"/>
              <w:autoSpaceDE w:val="0"/>
              <w:autoSpaceDN w:val="0"/>
              <w:spacing w:after="0" w:line="240" w:lineRule="auto"/>
              <w:jc w:val="center"/>
              <w:rPr>
                <w:noProof/>
                <w:sz w:val="22"/>
                <w:szCs w:val="24"/>
                <w:lang w:val="et-EE"/>
              </w:rPr>
            </w:pPr>
          </w:p>
        </w:tc>
        <w:tc>
          <w:tcPr>
            <w:tcW w:w="3006" w:type="dxa"/>
          </w:tcPr>
          <w:p w14:paraId="5C57BC73" w14:textId="77777777" w:rsidR="00D05B90" w:rsidRPr="000E4359" w:rsidRDefault="00D05B90" w:rsidP="000E4359">
            <w:pPr>
              <w:pStyle w:val="Default"/>
              <w:keepNext/>
              <w:keepLines/>
              <w:tabs>
                <w:tab w:val="left" w:pos="567"/>
              </w:tabs>
              <w:suppressAutoHyphens/>
              <w:kinsoku w:val="0"/>
              <w:overflowPunct w:val="0"/>
              <w:jc w:val="center"/>
              <w:rPr>
                <w:noProof/>
                <w:lang w:val="et-EE"/>
              </w:rPr>
            </w:pPr>
            <w:r w:rsidRPr="000E4359">
              <w:rPr>
                <w:noProof/>
                <w:color w:val="auto"/>
                <w:sz w:val="22"/>
                <w:lang w:val="et-EE"/>
              </w:rPr>
              <w:t>Sage</w:t>
            </w:r>
          </w:p>
        </w:tc>
        <w:tc>
          <w:tcPr>
            <w:tcW w:w="3062" w:type="dxa"/>
            <w:gridSpan w:val="2"/>
          </w:tcPr>
          <w:p w14:paraId="2CE57FBD" w14:textId="77777777" w:rsidR="00D05B90" w:rsidRPr="000E4359" w:rsidRDefault="00D05B90" w:rsidP="000E4359">
            <w:pPr>
              <w:pStyle w:val="Default"/>
              <w:keepNext/>
              <w:keepLines/>
              <w:tabs>
                <w:tab w:val="left" w:pos="567"/>
              </w:tabs>
              <w:suppressAutoHyphens/>
              <w:kinsoku w:val="0"/>
              <w:overflowPunct w:val="0"/>
              <w:ind w:firstLine="284"/>
              <w:jc w:val="center"/>
              <w:rPr>
                <w:noProof/>
                <w:lang w:val="et-EE"/>
              </w:rPr>
            </w:pPr>
            <w:r w:rsidRPr="000E4359">
              <w:rPr>
                <w:noProof/>
                <w:color w:val="auto"/>
                <w:sz w:val="22"/>
                <w:lang w:val="et-EE"/>
              </w:rPr>
              <w:t>Kuseteede infektsioon</w:t>
            </w:r>
          </w:p>
        </w:tc>
      </w:tr>
      <w:tr w:rsidR="00D05B90" w:rsidRPr="00A7113A" w14:paraId="77A6D6B4" w14:textId="77777777" w:rsidTr="000E4359">
        <w:trPr>
          <w:trHeight w:val="487"/>
        </w:trPr>
        <w:tc>
          <w:tcPr>
            <w:tcW w:w="3004" w:type="dxa"/>
            <w:vMerge w:val="restart"/>
          </w:tcPr>
          <w:p w14:paraId="04741FFB" w14:textId="77777777" w:rsidR="00D05B90" w:rsidRPr="000E4359" w:rsidRDefault="00D05B90" w:rsidP="000E4359">
            <w:pPr>
              <w:pStyle w:val="TextTi11"/>
              <w:keepNext/>
              <w:keepLines/>
              <w:suppressAutoHyphens/>
              <w:kinsoku w:val="0"/>
              <w:overflowPunct w:val="0"/>
              <w:autoSpaceDE w:val="0"/>
              <w:autoSpaceDN w:val="0"/>
              <w:spacing w:after="0" w:line="240" w:lineRule="auto"/>
              <w:jc w:val="center"/>
              <w:rPr>
                <w:noProof/>
                <w:szCs w:val="24"/>
                <w:lang w:val="et-EE"/>
              </w:rPr>
            </w:pPr>
            <w:r w:rsidRPr="000E4359">
              <w:rPr>
                <w:noProof/>
                <w:sz w:val="22"/>
                <w:szCs w:val="24"/>
                <w:lang w:val="et-EE"/>
              </w:rPr>
              <w:t>Vere ja lümfisüsteemi häired</w:t>
            </w:r>
          </w:p>
        </w:tc>
        <w:tc>
          <w:tcPr>
            <w:tcW w:w="3006" w:type="dxa"/>
          </w:tcPr>
          <w:p w14:paraId="75FB8545" w14:textId="77777777" w:rsidR="00D05B90" w:rsidRPr="000E4359" w:rsidRDefault="00D05B90" w:rsidP="000E4359">
            <w:pPr>
              <w:pStyle w:val="TextTi11"/>
              <w:keepNext/>
              <w:keepLines/>
              <w:suppressAutoHyphens/>
              <w:kinsoku w:val="0"/>
              <w:overflowPunct w:val="0"/>
              <w:autoSpaceDE w:val="0"/>
              <w:autoSpaceDN w:val="0"/>
              <w:spacing w:after="0" w:line="240" w:lineRule="auto"/>
              <w:jc w:val="center"/>
              <w:rPr>
                <w:noProof/>
                <w:szCs w:val="24"/>
                <w:lang w:val="et-EE"/>
              </w:rPr>
            </w:pPr>
            <w:r w:rsidRPr="000E4359">
              <w:rPr>
                <w:noProof/>
                <w:sz w:val="22"/>
                <w:szCs w:val="24"/>
                <w:lang w:val="et-EE"/>
              </w:rPr>
              <w:t>Väga sage</w:t>
            </w:r>
          </w:p>
        </w:tc>
        <w:tc>
          <w:tcPr>
            <w:tcW w:w="3062" w:type="dxa"/>
            <w:gridSpan w:val="2"/>
          </w:tcPr>
          <w:p w14:paraId="4D34A4E5" w14:textId="77777777" w:rsidR="00D05B90" w:rsidRPr="000E4359" w:rsidRDefault="00D05B90" w:rsidP="000E4359">
            <w:pPr>
              <w:pStyle w:val="TextTi11"/>
              <w:keepNext/>
              <w:keepLines/>
              <w:suppressAutoHyphens/>
              <w:kinsoku w:val="0"/>
              <w:overflowPunct w:val="0"/>
              <w:autoSpaceDE w:val="0"/>
              <w:autoSpaceDN w:val="0"/>
              <w:spacing w:after="0" w:line="240" w:lineRule="auto"/>
              <w:jc w:val="center"/>
              <w:rPr>
                <w:noProof/>
                <w:sz w:val="22"/>
                <w:szCs w:val="22"/>
                <w:vertAlign w:val="superscript"/>
                <w:lang w:val="et-EE"/>
              </w:rPr>
            </w:pPr>
            <w:r w:rsidRPr="000E4359">
              <w:rPr>
                <w:noProof/>
                <w:sz w:val="22"/>
                <w:szCs w:val="22"/>
                <w:lang w:val="et-EE"/>
              </w:rPr>
              <w:t>Aneemia, hemoglobiinitaseme langus</w:t>
            </w:r>
            <w:r w:rsidRPr="000E4359">
              <w:rPr>
                <w:noProof/>
                <w:sz w:val="22"/>
                <w:szCs w:val="22"/>
                <w:vertAlign w:val="superscript"/>
                <w:lang w:val="et-EE"/>
              </w:rPr>
              <w:t>5</w:t>
            </w:r>
          </w:p>
        </w:tc>
      </w:tr>
      <w:tr w:rsidR="00D05B90" w:rsidRPr="00A7113A" w14:paraId="1669289E" w14:textId="77777777" w:rsidTr="000E4359">
        <w:trPr>
          <w:trHeight w:val="164"/>
        </w:trPr>
        <w:tc>
          <w:tcPr>
            <w:tcW w:w="3004" w:type="dxa"/>
            <w:vMerge/>
          </w:tcPr>
          <w:p w14:paraId="5687BEB6" w14:textId="77777777" w:rsidR="00D05B90" w:rsidRPr="000E4359" w:rsidRDefault="00D05B90" w:rsidP="000E4359">
            <w:pPr>
              <w:pStyle w:val="TextTi11"/>
              <w:keepNext/>
              <w:keepLines/>
              <w:suppressAutoHyphens/>
              <w:kinsoku w:val="0"/>
              <w:overflowPunct w:val="0"/>
              <w:autoSpaceDE w:val="0"/>
              <w:autoSpaceDN w:val="0"/>
              <w:spacing w:after="0" w:line="240" w:lineRule="auto"/>
              <w:jc w:val="center"/>
              <w:rPr>
                <w:noProof/>
                <w:sz w:val="22"/>
                <w:szCs w:val="24"/>
                <w:lang w:val="et-EE"/>
              </w:rPr>
            </w:pPr>
          </w:p>
        </w:tc>
        <w:tc>
          <w:tcPr>
            <w:tcW w:w="3006" w:type="dxa"/>
          </w:tcPr>
          <w:p w14:paraId="30AC27C1" w14:textId="77777777" w:rsidR="00D05B90" w:rsidRPr="000E4359" w:rsidRDefault="00D05B90"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Sage</w:t>
            </w:r>
          </w:p>
        </w:tc>
        <w:tc>
          <w:tcPr>
            <w:tcW w:w="3062" w:type="dxa"/>
            <w:gridSpan w:val="2"/>
          </w:tcPr>
          <w:p w14:paraId="577DF692" w14:textId="77777777" w:rsidR="00D05B90" w:rsidRPr="000E4359" w:rsidRDefault="00D05B90" w:rsidP="000E4359">
            <w:pPr>
              <w:pStyle w:val="TextTi11"/>
              <w:keepNext/>
              <w:keepLines/>
              <w:suppressAutoHyphens/>
              <w:kinsoku w:val="0"/>
              <w:overflowPunct w:val="0"/>
              <w:autoSpaceDE w:val="0"/>
              <w:autoSpaceDN w:val="0"/>
              <w:spacing w:after="0" w:line="240" w:lineRule="auto"/>
              <w:jc w:val="center"/>
              <w:rPr>
                <w:noProof/>
                <w:sz w:val="22"/>
                <w:szCs w:val="22"/>
                <w:lang w:val="et-EE"/>
              </w:rPr>
            </w:pPr>
            <w:r w:rsidRPr="000E4359">
              <w:rPr>
                <w:noProof/>
                <w:sz w:val="22"/>
                <w:szCs w:val="22"/>
                <w:lang w:val="et-EE"/>
              </w:rPr>
              <w:t>Leukopeenia</w:t>
            </w:r>
            <w:r w:rsidRPr="000E4359">
              <w:rPr>
                <w:noProof/>
                <w:sz w:val="22"/>
                <w:szCs w:val="22"/>
                <w:vertAlign w:val="superscript"/>
                <w:lang w:val="et-EE"/>
              </w:rPr>
              <w:t>6</w:t>
            </w:r>
          </w:p>
        </w:tc>
      </w:tr>
      <w:tr w:rsidR="00D05B90" w:rsidRPr="00A7113A" w14:paraId="49B4D107" w14:textId="77777777" w:rsidTr="000E4359">
        <w:trPr>
          <w:trHeight w:val="183"/>
        </w:trPr>
        <w:tc>
          <w:tcPr>
            <w:tcW w:w="3004" w:type="dxa"/>
            <w:vMerge/>
          </w:tcPr>
          <w:p w14:paraId="5B47E640" w14:textId="77777777" w:rsidR="00D05B90" w:rsidRPr="000E4359" w:rsidRDefault="00D05B90" w:rsidP="000E4359">
            <w:pPr>
              <w:pStyle w:val="TextTi11"/>
              <w:keepNext/>
              <w:keepLines/>
              <w:suppressAutoHyphens/>
              <w:kinsoku w:val="0"/>
              <w:overflowPunct w:val="0"/>
              <w:autoSpaceDE w:val="0"/>
              <w:autoSpaceDN w:val="0"/>
              <w:spacing w:after="0" w:line="240" w:lineRule="auto"/>
              <w:jc w:val="center"/>
              <w:rPr>
                <w:noProof/>
                <w:sz w:val="22"/>
                <w:szCs w:val="24"/>
                <w:lang w:val="et-EE"/>
              </w:rPr>
            </w:pPr>
          </w:p>
        </w:tc>
        <w:tc>
          <w:tcPr>
            <w:tcW w:w="3006" w:type="dxa"/>
          </w:tcPr>
          <w:p w14:paraId="70590F92" w14:textId="77777777" w:rsidR="00D05B90" w:rsidRPr="000E4359" w:rsidRDefault="00D05B90"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Sage</w:t>
            </w:r>
          </w:p>
        </w:tc>
        <w:tc>
          <w:tcPr>
            <w:tcW w:w="3062" w:type="dxa"/>
            <w:gridSpan w:val="2"/>
          </w:tcPr>
          <w:p w14:paraId="23B74A94" w14:textId="77777777" w:rsidR="00D05B90" w:rsidRPr="000E4359" w:rsidRDefault="00D05B90" w:rsidP="000E4359">
            <w:pPr>
              <w:pStyle w:val="TextTi11"/>
              <w:keepNext/>
              <w:keepLines/>
              <w:suppressAutoHyphens/>
              <w:kinsoku w:val="0"/>
              <w:overflowPunct w:val="0"/>
              <w:autoSpaceDE w:val="0"/>
              <w:autoSpaceDN w:val="0"/>
              <w:spacing w:after="0" w:line="240" w:lineRule="auto"/>
              <w:jc w:val="center"/>
              <w:rPr>
                <w:noProof/>
                <w:sz w:val="22"/>
                <w:szCs w:val="22"/>
                <w:lang w:val="et-EE"/>
              </w:rPr>
            </w:pPr>
            <w:r w:rsidRPr="000E4359">
              <w:rPr>
                <w:noProof/>
                <w:sz w:val="22"/>
                <w:szCs w:val="22"/>
                <w:lang w:val="et-EE"/>
              </w:rPr>
              <w:t>Trombotsütopeenia</w:t>
            </w:r>
            <w:r w:rsidRPr="000E4359">
              <w:rPr>
                <w:noProof/>
                <w:sz w:val="22"/>
                <w:szCs w:val="22"/>
                <w:vertAlign w:val="superscript"/>
                <w:lang w:val="et-EE"/>
              </w:rPr>
              <w:t>7</w:t>
            </w:r>
          </w:p>
        </w:tc>
      </w:tr>
      <w:tr w:rsidR="00287B1D" w:rsidRPr="00A342A2" w14:paraId="21D07236" w14:textId="77777777" w:rsidTr="000E4359">
        <w:trPr>
          <w:trHeight w:val="487"/>
        </w:trPr>
        <w:tc>
          <w:tcPr>
            <w:tcW w:w="3004" w:type="dxa"/>
          </w:tcPr>
          <w:p w14:paraId="38C3DB66" w14:textId="77777777" w:rsidR="00287B1D" w:rsidRPr="000E4359" w:rsidRDefault="00287B1D"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Immuunsüsteemi häired</w:t>
            </w:r>
          </w:p>
        </w:tc>
        <w:tc>
          <w:tcPr>
            <w:tcW w:w="3006" w:type="dxa"/>
          </w:tcPr>
          <w:p w14:paraId="4CC4BA6F" w14:textId="77777777" w:rsidR="00287B1D" w:rsidRPr="000E4359" w:rsidRDefault="00287B1D"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Aeg-ajalt</w:t>
            </w:r>
          </w:p>
        </w:tc>
        <w:tc>
          <w:tcPr>
            <w:tcW w:w="3062" w:type="dxa"/>
            <w:gridSpan w:val="2"/>
          </w:tcPr>
          <w:p w14:paraId="3231211F" w14:textId="77777777" w:rsidR="00287B1D" w:rsidRPr="000E4359" w:rsidRDefault="00287B1D"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Ülitundlikkusreaktsioonid (nt angioödeem, kihelus, lööve)</w:t>
            </w:r>
            <w:r w:rsidRPr="000E4359">
              <w:rPr>
                <w:noProof/>
                <w:sz w:val="22"/>
                <w:szCs w:val="24"/>
                <w:vertAlign w:val="superscript"/>
                <w:lang w:val="et-EE"/>
              </w:rPr>
              <w:t>1</w:t>
            </w:r>
          </w:p>
        </w:tc>
      </w:tr>
      <w:tr w:rsidR="00287B1D" w:rsidRPr="00A7113A" w14:paraId="32C90938" w14:textId="77777777" w:rsidTr="000E4359">
        <w:tc>
          <w:tcPr>
            <w:tcW w:w="3004" w:type="dxa"/>
          </w:tcPr>
          <w:p w14:paraId="54BA5430" w14:textId="77777777" w:rsidR="00287B1D" w:rsidRPr="000E4359" w:rsidRDefault="00287B1D" w:rsidP="000E4359">
            <w:pPr>
              <w:pStyle w:val="TextTi11"/>
              <w:keepNext/>
              <w:keepLines/>
              <w:suppressAutoHyphens/>
              <w:kinsoku w:val="0"/>
              <w:overflowPunct w:val="0"/>
              <w:autoSpaceDE w:val="0"/>
              <w:autoSpaceDN w:val="0"/>
              <w:spacing w:after="0" w:line="240" w:lineRule="auto"/>
              <w:jc w:val="center"/>
              <w:rPr>
                <w:noProof/>
                <w:szCs w:val="24"/>
                <w:lang w:val="et-EE"/>
              </w:rPr>
            </w:pPr>
            <w:r w:rsidRPr="000E4359">
              <w:rPr>
                <w:noProof/>
                <w:sz w:val="22"/>
                <w:szCs w:val="24"/>
                <w:lang w:val="et-EE"/>
              </w:rPr>
              <w:t>Närvisüsteemi häired</w:t>
            </w:r>
          </w:p>
        </w:tc>
        <w:tc>
          <w:tcPr>
            <w:tcW w:w="3006" w:type="dxa"/>
          </w:tcPr>
          <w:p w14:paraId="0B3C95B9" w14:textId="77777777" w:rsidR="00287B1D" w:rsidRPr="000E4359" w:rsidRDefault="00287B1D" w:rsidP="000E4359">
            <w:pPr>
              <w:pStyle w:val="TextTi11"/>
              <w:keepNext/>
              <w:keepLines/>
              <w:suppressAutoHyphens/>
              <w:kinsoku w:val="0"/>
              <w:overflowPunct w:val="0"/>
              <w:autoSpaceDE w:val="0"/>
              <w:autoSpaceDN w:val="0"/>
              <w:spacing w:after="0" w:line="240" w:lineRule="auto"/>
              <w:jc w:val="center"/>
              <w:rPr>
                <w:noProof/>
                <w:szCs w:val="24"/>
                <w:lang w:val="et-EE"/>
              </w:rPr>
            </w:pPr>
            <w:r w:rsidRPr="000E4359">
              <w:rPr>
                <w:noProof/>
                <w:sz w:val="22"/>
                <w:szCs w:val="24"/>
                <w:lang w:val="et-EE"/>
              </w:rPr>
              <w:t>Väga sage</w:t>
            </w:r>
          </w:p>
        </w:tc>
        <w:tc>
          <w:tcPr>
            <w:tcW w:w="3062" w:type="dxa"/>
            <w:gridSpan w:val="2"/>
          </w:tcPr>
          <w:p w14:paraId="2E489D58" w14:textId="77777777" w:rsidR="00287B1D" w:rsidRPr="000E4359" w:rsidRDefault="00287B1D" w:rsidP="000E4359">
            <w:pPr>
              <w:pStyle w:val="TextTi11"/>
              <w:keepNext/>
              <w:keepLines/>
              <w:suppressAutoHyphens/>
              <w:kinsoku w:val="0"/>
              <w:overflowPunct w:val="0"/>
              <w:autoSpaceDE w:val="0"/>
              <w:autoSpaceDN w:val="0"/>
              <w:spacing w:after="0" w:line="240" w:lineRule="auto"/>
              <w:jc w:val="center"/>
              <w:rPr>
                <w:noProof/>
                <w:szCs w:val="24"/>
                <w:lang w:val="et-EE"/>
              </w:rPr>
            </w:pPr>
            <w:r w:rsidRPr="000E4359">
              <w:rPr>
                <w:noProof/>
                <w:sz w:val="22"/>
                <w:szCs w:val="24"/>
                <w:lang w:val="et-EE"/>
              </w:rPr>
              <w:t>Peavalu</w:t>
            </w:r>
            <w:r w:rsidRPr="000E4359">
              <w:rPr>
                <w:noProof/>
                <w:sz w:val="22"/>
                <w:szCs w:val="24"/>
                <w:vertAlign w:val="subscript"/>
                <w:lang w:val="et-EE"/>
              </w:rPr>
              <w:t xml:space="preserve"> </w:t>
            </w:r>
          </w:p>
        </w:tc>
      </w:tr>
      <w:tr w:rsidR="00287B1D" w:rsidRPr="00A7113A" w14:paraId="56024376" w14:textId="77777777" w:rsidTr="000E4359">
        <w:tc>
          <w:tcPr>
            <w:tcW w:w="3004" w:type="dxa"/>
          </w:tcPr>
          <w:p w14:paraId="6573716C" w14:textId="77777777" w:rsidR="00287B1D" w:rsidRPr="000E4359" w:rsidRDefault="00287B1D" w:rsidP="000E4359">
            <w:pPr>
              <w:pStyle w:val="TextTi11"/>
              <w:keepNext/>
              <w:keepLines/>
              <w:suppressAutoHyphens/>
              <w:kinsoku w:val="0"/>
              <w:overflowPunct w:val="0"/>
              <w:autoSpaceDE w:val="0"/>
              <w:autoSpaceDN w:val="0"/>
              <w:spacing w:after="0" w:line="240" w:lineRule="auto"/>
              <w:jc w:val="center"/>
              <w:rPr>
                <w:noProof/>
                <w:szCs w:val="24"/>
                <w:lang w:val="et-EE"/>
              </w:rPr>
            </w:pPr>
            <w:r w:rsidRPr="000E4359">
              <w:rPr>
                <w:noProof/>
                <w:sz w:val="22"/>
                <w:szCs w:val="24"/>
                <w:lang w:val="et-EE"/>
              </w:rPr>
              <w:t>Vaskulaarsed häired</w:t>
            </w:r>
          </w:p>
        </w:tc>
        <w:tc>
          <w:tcPr>
            <w:tcW w:w="3006" w:type="dxa"/>
          </w:tcPr>
          <w:p w14:paraId="18D33266" w14:textId="77777777" w:rsidR="00287B1D" w:rsidRPr="000E4359" w:rsidRDefault="00287B1D" w:rsidP="000E4359">
            <w:pPr>
              <w:pStyle w:val="TextTi11"/>
              <w:keepNext/>
              <w:keepLines/>
              <w:suppressAutoHyphens/>
              <w:kinsoku w:val="0"/>
              <w:overflowPunct w:val="0"/>
              <w:autoSpaceDE w:val="0"/>
              <w:autoSpaceDN w:val="0"/>
              <w:spacing w:after="0" w:line="240" w:lineRule="auto"/>
              <w:jc w:val="center"/>
              <w:rPr>
                <w:noProof/>
                <w:szCs w:val="24"/>
                <w:lang w:val="et-EE"/>
              </w:rPr>
            </w:pPr>
            <w:r w:rsidRPr="000E4359">
              <w:rPr>
                <w:noProof/>
                <w:sz w:val="22"/>
                <w:szCs w:val="24"/>
                <w:lang w:val="et-EE"/>
              </w:rPr>
              <w:t>Sage</w:t>
            </w:r>
          </w:p>
        </w:tc>
        <w:tc>
          <w:tcPr>
            <w:tcW w:w="3062" w:type="dxa"/>
            <w:gridSpan w:val="2"/>
          </w:tcPr>
          <w:p w14:paraId="794137B0" w14:textId="12CBFF98" w:rsidR="00287B1D" w:rsidRPr="000E4359" w:rsidRDefault="00287B1D" w:rsidP="000E4359">
            <w:pPr>
              <w:pStyle w:val="TextTi11"/>
              <w:keepNext/>
              <w:keepLines/>
              <w:suppressAutoHyphens/>
              <w:kinsoku w:val="0"/>
              <w:overflowPunct w:val="0"/>
              <w:autoSpaceDE w:val="0"/>
              <w:autoSpaceDN w:val="0"/>
              <w:spacing w:after="0" w:line="240" w:lineRule="auto"/>
              <w:jc w:val="center"/>
              <w:rPr>
                <w:noProof/>
                <w:szCs w:val="24"/>
                <w:lang w:val="et-EE"/>
              </w:rPr>
            </w:pPr>
            <w:r w:rsidRPr="000E4359">
              <w:rPr>
                <w:noProof/>
                <w:sz w:val="22"/>
                <w:szCs w:val="24"/>
                <w:lang w:val="et-EE"/>
              </w:rPr>
              <w:t>Hüpotensioon</w:t>
            </w:r>
            <w:ins w:id="5" w:author="Baltic RA - TM" w:date="2026-01-12T09:35:00Z" w16du:dateUtc="2026-01-12T07:35:00Z">
              <w:r w:rsidR="000B5BFC">
                <w:rPr>
                  <w:noProof/>
                  <w:sz w:val="22"/>
                  <w:szCs w:val="24"/>
                  <w:lang w:val="et-EE"/>
                </w:rPr>
                <w:t>,</w:t>
              </w:r>
            </w:ins>
            <w:r w:rsidRPr="000E4359">
              <w:rPr>
                <w:noProof/>
                <w:sz w:val="22"/>
                <w:szCs w:val="22"/>
                <w:vertAlign w:val="superscript"/>
                <w:lang w:val="et-EE"/>
              </w:rPr>
              <w:t>2</w:t>
            </w:r>
            <w:del w:id="6" w:author="Baltic RA - TM" w:date="2026-01-12T09:35:00Z" w16du:dateUtc="2026-01-12T07:35:00Z">
              <w:r w:rsidR="00A04906" w:rsidRPr="000E4359" w:rsidDel="000B5BFC">
                <w:rPr>
                  <w:noProof/>
                  <w:sz w:val="22"/>
                  <w:szCs w:val="22"/>
                  <w:lang w:val="et-EE"/>
                </w:rPr>
                <w:delText>,</w:delText>
              </w:r>
            </w:del>
            <w:r w:rsidR="00A04906" w:rsidRPr="000E4359">
              <w:rPr>
                <w:noProof/>
                <w:sz w:val="22"/>
                <w:szCs w:val="22"/>
                <w:lang w:val="et-EE"/>
              </w:rPr>
              <w:t xml:space="preserve"> õhetus</w:t>
            </w:r>
          </w:p>
        </w:tc>
      </w:tr>
      <w:tr w:rsidR="00287B1D" w:rsidRPr="00A7113A" w14:paraId="762EAAB0" w14:textId="77777777" w:rsidTr="000E4359">
        <w:tc>
          <w:tcPr>
            <w:tcW w:w="3004" w:type="dxa"/>
          </w:tcPr>
          <w:p w14:paraId="2FE2EEB1" w14:textId="77777777" w:rsidR="00287B1D" w:rsidRPr="000E4359" w:rsidRDefault="00287B1D"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Respiratoorsed, rindkere ja mediastiinumi häired</w:t>
            </w:r>
          </w:p>
        </w:tc>
        <w:tc>
          <w:tcPr>
            <w:tcW w:w="3006" w:type="dxa"/>
          </w:tcPr>
          <w:p w14:paraId="2FEBDA90" w14:textId="77777777" w:rsidR="00287B1D" w:rsidRPr="000E4359" w:rsidRDefault="00287B1D"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Sage</w:t>
            </w:r>
          </w:p>
        </w:tc>
        <w:tc>
          <w:tcPr>
            <w:tcW w:w="3062" w:type="dxa"/>
            <w:gridSpan w:val="2"/>
          </w:tcPr>
          <w:p w14:paraId="062C8D20" w14:textId="77777777" w:rsidR="00287B1D" w:rsidRPr="000E4359" w:rsidRDefault="00287B1D"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Ninakinnisus</w:t>
            </w:r>
            <w:r w:rsidRPr="000E4359">
              <w:rPr>
                <w:noProof/>
                <w:sz w:val="22"/>
                <w:szCs w:val="24"/>
                <w:vertAlign w:val="superscript"/>
                <w:lang w:val="et-EE"/>
              </w:rPr>
              <w:t>1</w:t>
            </w:r>
          </w:p>
        </w:tc>
      </w:tr>
      <w:tr w:rsidR="0091456F" w:rsidRPr="00A7113A" w14:paraId="349DC4A3" w14:textId="77777777" w:rsidTr="000E4359">
        <w:tc>
          <w:tcPr>
            <w:tcW w:w="3004" w:type="dxa"/>
          </w:tcPr>
          <w:p w14:paraId="77570643" w14:textId="77777777" w:rsidR="00A04906" w:rsidRPr="000E4359" w:rsidRDefault="00A04906"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Maksa ja sapiteede häired</w:t>
            </w:r>
          </w:p>
        </w:tc>
        <w:tc>
          <w:tcPr>
            <w:tcW w:w="3006" w:type="dxa"/>
          </w:tcPr>
          <w:p w14:paraId="609840EF" w14:textId="77777777" w:rsidR="00A04906" w:rsidRPr="000E4359" w:rsidRDefault="00A04906"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Sage</w:t>
            </w:r>
          </w:p>
        </w:tc>
        <w:tc>
          <w:tcPr>
            <w:tcW w:w="3062" w:type="dxa"/>
            <w:gridSpan w:val="2"/>
          </w:tcPr>
          <w:p w14:paraId="4BFFEFC2" w14:textId="77777777" w:rsidR="00A04906" w:rsidRPr="000E4359" w:rsidRDefault="00A04906"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Aminotransferaasi aktiivsuse tõus</w:t>
            </w:r>
            <w:r w:rsidRPr="000E4359">
              <w:rPr>
                <w:noProof/>
                <w:sz w:val="22"/>
                <w:szCs w:val="24"/>
                <w:vertAlign w:val="superscript"/>
                <w:lang w:val="et-EE"/>
              </w:rPr>
              <w:t>4</w:t>
            </w:r>
          </w:p>
        </w:tc>
      </w:tr>
      <w:tr w:rsidR="00D05B90" w:rsidRPr="00A7113A" w14:paraId="0E52D207" w14:textId="77777777" w:rsidTr="000E4359">
        <w:tc>
          <w:tcPr>
            <w:tcW w:w="3004" w:type="dxa"/>
          </w:tcPr>
          <w:p w14:paraId="238D6EEB" w14:textId="77777777" w:rsidR="00D05B90" w:rsidRPr="000E4359" w:rsidRDefault="00D05B90"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Reproduktiivse süsteemi ja rinnanäärme häired</w:t>
            </w:r>
          </w:p>
        </w:tc>
        <w:tc>
          <w:tcPr>
            <w:tcW w:w="3006" w:type="dxa"/>
          </w:tcPr>
          <w:p w14:paraId="03E4EEB6" w14:textId="77777777" w:rsidR="00D05B90" w:rsidRPr="000E4359" w:rsidRDefault="00D05B90"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Sage</w:t>
            </w:r>
          </w:p>
        </w:tc>
        <w:tc>
          <w:tcPr>
            <w:tcW w:w="3062" w:type="dxa"/>
            <w:gridSpan w:val="2"/>
          </w:tcPr>
          <w:p w14:paraId="00A67E95" w14:textId="77777777" w:rsidR="00D05B90" w:rsidRPr="000E4359" w:rsidRDefault="00D05B90"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Suurenenud emakaveritsus</w:t>
            </w:r>
            <w:r w:rsidRPr="000E4359">
              <w:rPr>
                <w:noProof/>
                <w:sz w:val="22"/>
                <w:szCs w:val="24"/>
                <w:vertAlign w:val="superscript"/>
                <w:lang w:val="et-EE"/>
              </w:rPr>
              <w:t>8</w:t>
            </w:r>
          </w:p>
        </w:tc>
      </w:tr>
      <w:tr w:rsidR="00287B1D" w:rsidRPr="00A7113A" w14:paraId="51D1A83A" w14:textId="77777777" w:rsidTr="000E4359">
        <w:tc>
          <w:tcPr>
            <w:tcW w:w="3004" w:type="dxa"/>
            <w:tcBorders>
              <w:bottom w:val="single" w:sz="6" w:space="0" w:color="000000"/>
            </w:tcBorders>
          </w:tcPr>
          <w:p w14:paraId="1A501D5B" w14:textId="77777777" w:rsidR="00287B1D" w:rsidRPr="000E4359" w:rsidRDefault="00287B1D"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Üldised häired ja manustamiskoha reaktsioonid</w:t>
            </w:r>
          </w:p>
        </w:tc>
        <w:tc>
          <w:tcPr>
            <w:tcW w:w="3006" w:type="dxa"/>
            <w:tcBorders>
              <w:bottom w:val="single" w:sz="6" w:space="0" w:color="000000"/>
            </w:tcBorders>
          </w:tcPr>
          <w:p w14:paraId="0E82DDA1" w14:textId="77777777" w:rsidR="00287B1D" w:rsidRPr="000E4359" w:rsidRDefault="00287B1D"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Väga sage</w:t>
            </w:r>
          </w:p>
        </w:tc>
        <w:tc>
          <w:tcPr>
            <w:tcW w:w="3062" w:type="dxa"/>
            <w:gridSpan w:val="2"/>
            <w:tcBorders>
              <w:bottom w:val="single" w:sz="6" w:space="0" w:color="000000"/>
            </w:tcBorders>
          </w:tcPr>
          <w:p w14:paraId="4D7D0FBD" w14:textId="77777777" w:rsidR="00287B1D" w:rsidRPr="000E4359" w:rsidRDefault="00287B1D"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Turse, vedelikupeetus</w:t>
            </w:r>
            <w:r w:rsidRPr="000E4359">
              <w:rPr>
                <w:noProof/>
                <w:sz w:val="22"/>
                <w:szCs w:val="24"/>
                <w:vertAlign w:val="superscript"/>
                <w:lang w:val="et-EE"/>
              </w:rPr>
              <w:t>3</w:t>
            </w:r>
          </w:p>
        </w:tc>
      </w:tr>
      <w:tr w:rsidR="00AC4D19" w:rsidRPr="00A7113A" w14:paraId="3378A3DA" w14:textId="77777777" w:rsidTr="000E4359">
        <w:trPr>
          <w:gridAfter w:val="1"/>
          <w:wAfter w:w="8" w:type="dxa"/>
        </w:trPr>
        <w:tc>
          <w:tcPr>
            <w:tcW w:w="9072" w:type="dxa"/>
            <w:gridSpan w:val="3"/>
            <w:tcBorders>
              <w:left w:val="nil"/>
              <w:bottom w:val="nil"/>
              <w:right w:val="nil"/>
            </w:tcBorders>
          </w:tcPr>
          <w:p w14:paraId="732FA411" w14:textId="77777777" w:rsidR="00AC4D19" w:rsidRPr="00A342A2" w:rsidRDefault="00AC4D19" w:rsidP="000E4359">
            <w:pPr>
              <w:keepLines/>
              <w:suppressAutoHyphens/>
              <w:kinsoku w:val="0"/>
              <w:overflowPunct w:val="0"/>
              <w:autoSpaceDE w:val="0"/>
              <w:autoSpaceDN w:val="0"/>
              <w:ind w:left="284" w:hanging="284"/>
              <w:rPr>
                <w:noProof/>
                <w:sz w:val="20"/>
                <w:lang w:val="et-EE"/>
              </w:rPr>
            </w:pPr>
            <w:r w:rsidRPr="000E4359">
              <w:rPr>
                <w:noProof/>
                <w:szCs w:val="22"/>
                <w:vertAlign w:val="superscript"/>
                <w:lang w:val="et-EE"/>
              </w:rPr>
              <w:t>1</w:t>
            </w:r>
            <w:r w:rsidRPr="000E4359">
              <w:rPr>
                <w:noProof/>
                <w:sz w:val="18"/>
                <w:szCs w:val="18"/>
                <w:lang w:val="et-EE"/>
              </w:rPr>
              <w:tab/>
            </w:r>
            <w:r w:rsidRPr="00A342A2">
              <w:rPr>
                <w:noProof/>
                <w:sz w:val="20"/>
                <w:lang w:val="et-EE"/>
              </w:rPr>
              <w:t>Platseebokontrolliga uuringute koondandmete põhjal.</w:t>
            </w:r>
          </w:p>
          <w:p w14:paraId="05B608B4" w14:textId="77777777" w:rsidR="00AC4D19" w:rsidRPr="000E4359" w:rsidRDefault="00AC4D19" w:rsidP="000E4359">
            <w:pPr>
              <w:keepNext/>
              <w:keepLines/>
              <w:suppressAutoHyphens/>
              <w:kinsoku w:val="0"/>
              <w:overflowPunct w:val="0"/>
              <w:autoSpaceDE w:val="0"/>
              <w:autoSpaceDN w:val="0"/>
              <w:ind w:left="284" w:hanging="284"/>
              <w:rPr>
                <w:noProof/>
                <w:sz w:val="20"/>
                <w:lang w:val="et-EE"/>
              </w:rPr>
            </w:pPr>
            <w:r w:rsidRPr="000E4359">
              <w:rPr>
                <w:noProof/>
                <w:szCs w:val="22"/>
                <w:vertAlign w:val="superscript"/>
                <w:lang w:val="et-EE"/>
              </w:rPr>
              <w:t>8</w:t>
            </w:r>
            <w:r w:rsidRPr="000E4359">
              <w:rPr>
                <w:noProof/>
                <w:sz w:val="18"/>
                <w:szCs w:val="18"/>
                <w:vertAlign w:val="superscript"/>
                <w:lang w:val="et-EE"/>
              </w:rPr>
              <w:tab/>
            </w:r>
            <w:r w:rsidRPr="00A342A2">
              <w:rPr>
                <w:noProof/>
                <w:sz w:val="20"/>
                <w:lang w:val="et-EE"/>
              </w:rPr>
              <w:t>Hõlmab eelistermineid tugev menstruaalveritsus, ebanormaalne emakaveritsus, menstruaaltsükliväline veritsus, emaka/tupe veritsus, polümenorröa ja ebaregulaarne menstruatsioon. Esinemissagedus põhineb ravimit kasutanud naiste andmetel.</w:t>
            </w:r>
          </w:p>
        </w:tc>
      </w:tr>
    </w:tbl>
    <w:p w14:paraId="3A6E3C7D" w14:textId="77777777" w:rsidR="00287B1D" w:rsidRPr="000E4359" w:rsidRDefault="00287B1D" w:rsidP="002849F1">
      <w:pPr>
        <w:suppressAutoHyphens/>
        <w:kinsoku w:val="0"/>
        <w:overflowPunct w:val="0"/>
        <w:autoSpaceDE w:val="0"/>
        <w:autoSpaceDN w:val="0"/>
        <w:rPr>
          <w:noProof/>
          <w:szCs w:val="24"/>
          <w:lang w:val="et-EE"/>
        </w:rPr>
      </w:pPr>
    </w:p>
    <w:p w14:paraId="32136BBE" w14:textId="77777777" w:rsidR="00287B1D" w:rsidRPr="000E4359" w:rsidRDefault="00287B1D" w:rsidP="000E4359">
      <w:pPr>
        <w:keepNext/>
        <w:suppressAutoHyphens/>
        <w:kinsoku w:val="0"/>
        <w:overflowPunct w:val="0"/>
        <w:autoSpaceDE w:val="0"/>
        <w:autoSpaceDN w:val="0"/>
        <w:outlineLvl w:val="2"/>
        <w:rPr>
          <w:noProof/>
          <w:szCs w:val="24"/>
          <w:u w:val="single"/>
          <w:lang w:val="et-EE"/>
        </w:rPr>
      </w:pPr>
      <w:r w:rsidRPr="000E4359">
        <w:rPr>
          <w:noProof/>
          <w:szCs w:val="24"/>
          <w:u w:val="single"/>
          <w:lang w:val="et-EE"/>
        </w:rPr>
        <w:t>Valitud kõrvaltoimete kirjeldus</w:t>
      </w:r>
    </w:p>
    <w:p w14:paraId="2E1913D1" w14:textId="77777777" w:rsidR="00287B1D" w:rsidRPr="000E4359" w:rsidRDefault="00287B1D" w:rsidP="000E4359">
      <w:pPr>
        <w:keepNext/>
        <w:suppressAutoHyphens/>
        <w:kinsoku w:val="0"/>
        <w:overflowPunct w:val="0"/>
        <w:autoSpaceDE w:val="0"/>
        <w:autoSpaceDN w:val="0"/>
        <w:rPr>
          <w:noProof/>
          <w:szCs w:val="24"/>
          <w:lang w:val="et-EE"/>
        </w:rPr>
      </w:pPr>
    </w:p>
    <w:p w14:paraId="131A10D2" w14:textId="1111B3FE" w:rsidR="00287B1D" w:rsidRPr="000E4359" w:rsidRDefault="00287B1D" w:rsidP="002849F1">
      <w:pPr>
        <w:suppressAutoHyphens/>
        <w:kinsoku w:val="0"/>
        <w:overflowPunct w:val="0"/>
        <w:autoSpaceDE w:val="0"/>
        <w:autoSpaceDN w:val="0"/>
        <w:rPr>
          <w:noProof/>
          <w:szCs w:val="24"/>
          <w:lang w:val="et-EE"/>
        </w:rPr>
      </w:pPr>
      <w:r w:rsidRPr="000E4359">
        <w:rPr>
          <w:noProof/>
          <w:szCs w:val="24"/>
          <w:vertAlign w:val="superscript"/>
          <w:lang w:val="et-EE"/>
        </w:rPr>
        <w:t>2</w:t>
      </w:r>
      <w:r w:rsidRPr="000E4359">
        <w:rPr>
          <w:noProof/>
          <w:szCs w:val="24"/>
          <w:lang w:val="et-EE"/>
        </w:rPr>
        <w:t xml:space="preserve"> ERA</w:t>
      </w:r>
      <w:r w:rsidRPr="000E4359">
        <w:rPr>
          <w:noProof/>
          <w:szCs w:val="24"/>
          <w:lang w:val="et-EE"/>
        </w:rPr>
        <w:noBreakHyphen/>
        <w:t>de, sh matsitentaani kasutamisega</w:t>
      </w:r>
      <w:r w:rsidR="00846055" w:rsidRPr="000E4359">
        <w:rPr>
          <w:noProof/>
          <w:szCs w:val="24"/>
          <w:lang w:val="et-EE"/>
        </w:rPr>
        <w:t xml:space="preserve"> on seostatud hüpotensiooni</w:t>
      </w:r>
      <w:r w:rsidRPr="000E4359">
        <w:rPr>
          <w:noProof/>
          <w:szCs w:val="24"/>
          <w:lang w:val="et-EE"/>
        </w:rPr>
        <w:t xml:space="preserve">. Pikaajalises topeltpimedas uuringus </w:t>
      </w:r>
      <w:r w:rsidR="00D05B90" w:rsidRPr="000E4359">
        <w:rPr>
          <w:noProof/>
          <w:szCs w:val="24"/>
          <w:lang w:val="et-EE"/>
        </w:rPr>
        <w:t xml:space="preserve">SERAPHIN </w:t>
      </w:r>
      <w:r w:rsidRPr="000E4359">
        <w:rPr>
          <w:noProof/>
          <w:szCs w:val="24"/>
          <w:lang w:val="et-EE"/>
        </w:rPr>
        <w:t>esines pulmonaalse arteriaalse hüpertensiooniga patsientidel hüpotensiooni 7,0% ja 4,4% patsientidest, kes kasutasid vastavalt 10 mg matsitentaani ja platseebot. See vastas 3,5 </w:t>
      </w:r>
      <w:r w:rsidR="00905D66" w:rsidRPr="000E4359">
        <w:rPr>
          <w:noProof/>
          <w:szCs w:val="24"/>
          <w:lang w:val="et-EE"/>
        </w:rPr>
        <w:t>juhule</w:t>
      </w:r>
      <w:r w:rsidRPr="000E4359">
        <w:rPr>
          <w:noProof/>
          <w:szCs w:val="24"/>
          <w:lang w:val="et-EE"/>
        </w:rPr>
        <w:t xml:space="preserve"> 100 patsiendiaasta kohta 10 mg matsitentaani rühmas võrreldes 2,7 </w:t>
      </w:r>
      <w:r w:rsidR="00905D66" w:rsidRPr="000E4359">
        <w:rPr>
          <w:noProof/>
          <w:szCs w:val="24"/>
          <w:lang w:val="et-EE"/>
        </w:rPr>
        <w:t>juhuga</w:t>
      </w:r>
      <w:r w:rsidRPr="000E4359">
        <w:rPr>
          <w:noProof/>
          <w:szCs w:val="24"/>
          <w:lang w:val="et-EE"/>
        </w:rPr>
        <w:t xml:space="preserve"> 100 patsiendiaasta kohta platseeborühmas.</w:t>
      </w:r>
    </w:p>
    <w:p w14:paraId="6A03FE3C" w14:textId="77777777" w:rsidR="00287B1D" w:rsidRPr="000E4359" w:rsidRDefault="00287B1D" w:rsidP="002849F1">
      <w:pPr>
        <w:suppressAutoHyphens/>
        <w:kinsoku w:val="0"/>
        <w:overflowPunct w:val="0"/>
        <w:autoSpaceDE w:val="0"/>
        <w:autoSpaceDN w:val="0"/>
        <w:rPr>
          <w:noProof/>
          <w:szCs w:val="24"/>
          <w:lang w:val="et-EE"/>
        </w:rPr>
      </w:pPr>
    </w:p>
    <w:p w14:paraId="363D3B9C" w14:textId="6C9EF0E6" w:rsidR="00287B1D" w:rsidRPr="000E4359" w:rsidRDefault="00287B1D" w:rsidP="002849F1">
      <w:pPr>
        <w:suppressAutoHyphens/>
        <w:kinsoku w:val="0"/>
        <w:overflowPunct w:val="0"/>
        <w:autoSpaceDE w:val="0"/>
        <w:autoSpaceDN w:val="0"/>
        <w:adjustRightInd w:val="0"/>
        <w:rPr>
          <w:noProof/>
          <w:szCs w:val="24"/>
          <w:lang w:val="et-EE"/>
        </w:rPr>
      </w:pPr>
      <w:r w:rsidRPr="000E4359">
        <w:rPr>
          <w:noProof/>
          <w:szCs w:val="24"/>
          <w:vertAlign w:val="superscript"/>
          <w:lang w:val="et-EE"/>
        </w:rPr>
        <w:t>3</w:t>
      </w:r>
      <w:r w:rsidRPr="000E4359">
        <w:rPr>
          <w:noProof/>
          <w:szCs w:val="24"/>
          <w:lang w:val="et-EE"/>
        </w:rPr>
        <w:t xml:space="preserve"> ERA</w:t>
      </w:r>
      <w:r w:rsidR="00905D66" w:rsidRPr="000E4359">
        <w:rPr>
          <w:noProof/>
          <w:szCs w:val="24"/>
          <w:lang w:val="et-EE"/>
        </w:rPr>
        <w:noBreakHyphen/>
      </w:r>
      <w:r w:rsidRPr="000E4359">
        <w:rPr>
          <w:noProof/>
          <w:szCs w:val="24"/>
          <w:lang w:val="et-EE"/>
        </w:rPr>
        <w:t xml:space="preserve">de, sh matsitentaani kasutamisega on seostatud tursete/veepeetuse tekkimist. Pulmonaalse arteriaalse hüpertensiooniga patsientide pikaajalises topeltpimedas uuringus </w:t>
      </w:r>
      <w:r w:rsidR="00D05B90" w:rsidRPr="000E4359">
        <w:rPr>
          <w:noProof/>
          <w:szCs w:val="24"/>
          <w:lang w:val="et-EE"/>
        </w:rPr>
        <w:t xml:space="preserve">SERAPHIN </w:t>
      </w:r>
      <w:r w:rsidRPr="000E4359">
        <w:rPr>
          <w:noProof/>
          <w:szCs w:val="24"/>
          <w:lang w:val="et-EE"/>
        </w:rPr>
        <w:t xml:space="preserve">esines turset kõrvaltoimena 10 mg matsitentaani ja platseeboga ravirühmades vastavalt 21,9% ja 20,5%. Idiopaatilise kopsufibroosiga </w:t>
      </w:r>
      <w:r w:rsidR="00D05B90" w:rsidRPr="000E4359">
        <w:rPr>
          <w:noProof/>
          <w:szCs w:val="24"/>
          <w:lang w:val="et-EE"/>
        </w:rPr>
        <w:t xml:space="preserve">täiskasvanud </w:t>
      </w:r>
      <w:r w:rsidRPr="000E4359">
        <w:rPr>
          <w:noProof/>
          <w:szCs w:val="24"/>
          <w:lang w:val="et-EE"/>
        </w:rPr>
        <w:t>pats</w:t>
      </w:r>
      <w:r w:rsidR="008D6A41" w:rsidRPr="000E4359">
        <w:rPr>
          <w:noProof/>
          <w:szCs w:val="24"/>
          <w:lang w:val="et-EE"/>
        </w:rPr>
        <w:t>i</w:t>
      </w:r>
      <w:r w:rsidRPr="000E4359">
        <w:rPr>
          <w:noProof/>
          <w:szCs w:val="24"/>
          <w:lang w:val="et-EE"/>
        </w:rPr>
        <w:t xml:space="preserve">entide topeltpimedas uuringus esines perifeerset turset kõrvaltoimena matsitentaani ja platseebo ravirühmades vastavalt 11,8% ja 6,8%. Kahes topeltpimedas kliinilises uuringus süsteemse skleroosiga seotud sõrme- ja varbahaavanditega </w:t>
      </w:r>
      <w:r w:rsidR="00D05B90" w:rsidRPr="000E4359">
        <w:rPr>
          <w:noProof/>
          <w:szCs w:val="24"/>
          <w:lang w:val="et-EE"/>
        </w:rPr>
        <w:t xml:space="preserve">täiskasvanud </w:t>
      </w:r>
      <w:r w:rsidRPr="000E4359">
        <w:rPr>
          <w:noProof/>
          <w:szCs w:val="24"/>
          <w:lang w:val="et-EE"/>
        </w:rPr>
        <w:t>patsientide</w:t>
      </w:r>
      <w:r w:rsidR="00A51EC0" w:rsidRPr="000E4359">
        <w:rPr>
          <w:noProof/>
          <w:szCs w:val="24"/>
          <w:lang w:val="et-EE"/>
        </w:rPr>
        <w:t>l</w:t>
      </w:r>
      <w:r w:rsidRPr="000E4359">
        <w:rPr>
          <w:noProof/>
          <w:szCs w:val="24"/>
          <w:lang w:val="et-EE"/>
        </w:rPr>
        <w:t xml:space="preserve"> esines perifeerset turset kõrvaltoimena 10 mg matsitentaani rühmades 13,4% kuni 16,1% ja platseeborühmades 6,2% kuni 4,5%.</w:t>
      </w:r>
    </w:p>
    <w:p w14:paraId="66249428" w14:textId="77777777" w:rsidR="00287B1D" w:rsidRPr="000E4359" w:rsidRDefault="00287B1D" w:rsidP="002849F1">
      <w:pPr>
        <w:suppressAutoHyphens/>
        <w:kinsoku w:val="0"/>
        <w:overflowPunct w:val="0"/>
        <w:autoSpaceDE w:val="0"/>
        <w:autoSpaceDN w:val="0"/>
        <w:adjustRightInd w:val="0"/>
        <w:jc w:val="both"/>
        <w:rPr>
          <w:noProof/>
          <w:szCs w:val="24"/>
          <w:lang w:val="et-EE"/>
        </w:rPr>
      </w:pPr>
    </w:p>
    <w:p w14:paraId="24549D1F" w14:textId="77777777" w:rsidR="00287B1D" w:rsidRPr="000E4359" w:rsidRDefault="00287B1D" w:rsidP="000E4359">
      <w:pPr>
        <w:keepNext/>
        <w:suppressAutoHyphens/>
        <w:kinsoku w:val="0"/>
        <w:overflowPunct w:val="0"/>
        <w:autoSpaceDE w:val="0"/>
        <w:autoSpaceDN w:val="0"/>
        <w:rPr>
          <w:b/>
          <w:i/>
          <w:noProof/>
          <w:szCs w:val="24"/>
          <w:lang w:val="et-EE"/>
        </w:rPr>
      </w:pPr>
      <w:r w:rsidRPr="000E4359">
        <w:rPr>
          <w:b/>
          <w:i/>
          <w:noProof/>
          <w:szCs w:val="24"/>
          <w:lang w:val="et-EE"/>
        </w:rPr>
        <w:t>Laboratoorsed kõrvalekalded</w:t>
      </w:r>
    </w:p>
    <w:p w14:paraId="5D1C78E4" w14:textId="77777777" w:rsidR="00287B1D" w:rsidRPr="000E4359" w:rsidRDefault="00287B1D" w:rsidP="000E4359">
      <w:pPr>
        <w:keepNext/>
        <w:suppressAutoHyphens/>
        <w:kinsoku w:val="0"/>
        <w:overflowPunct w:val="0"/>
        <w:autoSpaceDE w:val="0"/>
        <w:autoSpaceDN w:val="0"/>
        <w:rPr>
          <w:noProof/>
          <w:szCs w:val="24"/>
          <w:lang w:val="et-EE"/>
        </w:rPr>
      </w:pPr>
    </w:p>
    <w:p w14:paraId="2856995F" w14:textId="77777777" w:rsidR="00287B1D" w:rsidRPr="000E4359" w:rsidRDefault="00287B1D" w:rsidP="000E4359">
      <w:pPr>
        <w:keepNext/>
        <w:suppressAutoHyphens/>
        <w:kinsoku w:val="0"/>
        <w:overflowPunct w:val="0"/>
        <w:autoSpaceDE w:val="0"/>
        <w:autoSpaceDN w:val="0"/>
        <w:outlineLvl w:val="2"/>
        <w:rPr>
          <w:noProof/>
          <w:szCs w:val="24"/>
          <w:u w:val="single"/>
          <w:lang w:val="et-EE"/>
        </w:rPr>
      </w:pPr>
      <w:r w:rsidRPr="000E4359">
        <w:rPr>
          <w:noProof/>
          <w:szCs w:val="24"/>
          <w:u w:val="single"/>
          <w:vertAlign w:val="superscript"/>
          <w:lang w:val="et-EE"/>
        </w:rPr>
        <w:t>4</w:t>
      </w:r>
      <w:r w:rsidRPr="000E4359">
        <w:rPr>
          <w:noProof/>
          <w:szCs w:val="24"/>
          <w:u w:val="single"/>
          <w:lang w:val="et-EE"/>
        </w:rPr>
        <w:t xml:space="preserve"> Maksa aminotransferaasid</w:t>
      </w:r>
    </w:p>
    <w:p w14:paraId="1D46A37C" w14:textId="77777777" w:rsidR="00287B1D" w:rsidRPr="000E4359" w:rsidRDefault="00287B1D" w:rsidP="000E4359">
      <w:pPr>
        <w:keepNext/>
        <w:suppressAutoHyphens/>
        <w:kinsoku w:val="0"/>
        <w:overflowPunct w:val="0"/>
        <w:autoSpaceDE w:val="0"/>
        <w:autoSpaceDN w:val="0"/>
        <w:rPr>
          <w:noProof/>
          <w:szCs w:val="24"/>
          <w:lang w:val="et-EE"/>
        </w:rPr>
      </w:pPr>
    </w:p>
    <w:p w14:paraId="39FA9AF2"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Topeltpimedas uuringus </w:t>
      </w:r>
      <w:r w:rsidR="00D05B90" w:rsidRPr="000E4359">
        <w:rPr>
          <w:noProof/>
          <w:szCs w:val="24"/>
          <w:lang w:val="et-EE"/>
        </w:rPr>
        <w:t xml:space="preserve">SERAPHIN </w:t>
      </w:r>
      <w:r w:rsidRPr="000E4359">
        <w:rPr>
          <w:noProof/>
          <w:szCs w:val="24"/>
          <w:lang w:val="et-EE"/>
        </w:rPr>
        <w:t>oli pulmonaalse arteriaalse hüpertensiooniga patsientidel &gt; 3 × </w:t>
      </w:r>
      <w:r w:rsidR="001D2DDB" w:rsidRPr="000E4359">
        <w:rPr>
          <w:noProof/>
          <w:szCs w:val="24"/>
          <w:lang w:val="et-EE"/>
        </w:rPr>
        <w:t xml:space="preserve">üle </w:t>
      </w:r>
      <w:r w:rsidRPr="000E4359">
        <w:rPr>
          <w:noProof/>
          <w:szCs w:val="24"/>
          <w:lang w:val="et-EE"/>
        </w:rPr>
        <w:t>normi ülemise piiri tõusnud aminotransferaaside (ALAT/ASAT) esinemissagedus 10 mg matsitentaani rühmas 3,4% ja platseeborühmas 4,5%. Tõuse &gt; 5 × </w:t>
      </w:r>
      <w:r w:rsidR="001D2DDB" w:rsidRPr="000E4359">
        <w:rPr>
          <w:noProof/>
          <w:szCs w:val="24"/>
          <w:lang w:val="et-EE"/>
        </w:rPr>
        <w:t xml:space="preserve">üle </w:t>
      </w:r>
      <w:r w:rsidRPr="000E4359">
        <w:rPr>
          <w:noProof/>
          <w:szCs w:val="24"/>
          <w:lang w:val="et-EE"/>
        </w:rPr>
        <w:t>normi ülemise piiri esines 2,5% patsientidel 10 mg matsitentaani rühmas võrreldes 2%</w:t>
      </w:r>
      <w:r w:rsidRPr="000E4359">
        <w:rPr>
          <w:noProof/>
          <w:szCs w:val="24"/>
          <w:lang w:val="et-EE"/>
        </w:rPr>
        <w:noBreakHyphen/>
        <w:t>ga platseeborühma patsientidel.</w:t>
      </w:r>
    </w:p>
    <w:p w14:paraId="5E171A04" w14:textId="77777777" w:rsidR="00287B1D" w:rsidRPr="000E4359" w:rsidRDefault="00287B1D" w:rsidP="002849F1">
      <w:pPr>
        <w:suppressAutoHyphens/>
        <w:kinsoku w:val="0"/>
        <w:overflowPunct w:val="0"/>
        <w:autoSpaceDE w:val="0"/>
        <w:autoSpaceDN w:val="0"/>
        <w:rPr>
          <w:noProof/>
          <w:szCs w:val="24"/>
          <w:lang w:val="et-EE"/>
        </w:rPr>
      </w:pPr>
    </w:p>
    <w:p w14:paraId="374DFF11" w14:textId="77777777" w:rsidR="00287B1D" w:rsidRPr="000E4359" w:rsidRDefault="00287B1D" w:rsidP="000E4359">
      <w:pPr>
        <w:keepNext/>
        <w:suppressAutoHyphens/>
        <w:kinsoku w:val="0"/>
        <w:overflowPunct w:val="0"/>
        <w:autoSpaceDE w:val="0"/>
        <w:autoSpaceDN w:val="0"/>
        <w:outlineLvl w:val="2"/>
        <w:rPr>
          <w:noProof/>
          <w:szCs w:val="24"/>
          <w:u w:val="single"/>
          <w:lang w:val="et-EE"/>
        </w:rPr>
      </w:pPr>
      <w:r w:rsidRPr="000E4359">
        <w:rPr>
          <w:noProof/>
          <w:szCs w:val="24"/>
          <w:u w:val="single"/>
          <w:vertAlign w:val="superscript"/>
          <w:lang w:val="et-EE"/>
        </w:rPr>
        <w:lastRenderedPageBreak/>
        <w:t>5</w:t>
      </w:r>
      <w:r w:rsidRPr="000E4359">
        <w:rPr>
          <w:noProof/>
          <w:szCs w:val="24"/>
          <w:u w:val="single"/>
          <w:lang w:val="et-EE"/>
        </w:rPr>
        <w:t xml:space="preserve"> Hemoglobiin</w:t>
      </w:r>
    </w:p>
    <w:p w14:paraId="463F136E" w14:textId="77777777" w:rsidR="00287B1D" w:rsidRPr="000E4359" w:rsidRDefault="00287B1D" w:rsidP="000E4359">
      <w:pPr>
        <w:keepNext/>
        <w:suppressAutoHyphens/>
        <w:kinsoku w:val="0"/>
        <w:overflowPunct w:val="0"/>
        <w:autoSpaceDE w:val="0"/>
        <w:autoSpaceDN w:val="0"/>
        <w:rPr>
          <w:noProof/>
          <w:szCs w:val="24"/>
          <w:lang w:val="et-EE"/>
        </w:rPr>
      </w:pPr>
    </w:p>
    <w:p w14:paraId="7CD93E25" w14:textId="288C9EFE"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Topeltpimedas uuringus </w:t>
      </w:r>
      <w:r w:rsidR="00D05B90" w:rsidRPr="000E4359">
        <w:rPr>
          <w:noProof/>
          <w:szCs w:val="24"/>
          <w:lang w:val="et-EE"/>
        </w:rPr>
        <w:t xml:space="preserve">SERAPHIN </w:t>
      </w:r>
      <w:r w:rsidRPr="000E4359">
        <w:rPr>
          <w:noProof/>
          <w:szCs w:val="24"/>
          <w:lang w:val="et-EE"/>
        </w:rPr>
        <w:t>seostati pulmonaalse arteriaalse hüpertensiooniga patsientidel 10 mg matsitentaani kasutamist hemoglobiinitaseme keskmise langusega 1 g/dl võrreldes platseeboga. Hemoglobiini kontsentratsiooni langus</w:t>
      </w:r>
      <w:r w:rsidR="00404C79" w:rsidRPr="000E4359">
        <w:rPr>
          <w:noProof/>
          <w:szCs w:val="24"/>
          <w:lang w:val="et-EE"/>
        </w:rPr>
        <w:t>est</w:t>
      </w:r>
      <w:r w:rsidRPr="000E4359">
        <w:rPr>
          <w:noProof/>
          <w:szCs w:val="24"/>
          <w:lang w:val="et-EE"/>
        </w:rPr>
        <w:t xml:space="preserve"> alla 10 g/dl võrreldes ravieelse tasemega </w:t>
      </w:r>
      <w:r w:rsidR="00404C79" w:rsidRPr="000E4359">
        <w:rPr>
          <w:noProof/>
          <w:szCs w:val="24"/>
          <w:lang w:val="et-EE"/>
        </w:rPr>
        <w:t xml:space="preserve">teatati </w:t>
      </w:r>
      <w:r w:rsidRPr="000E4359">
        <w:rPr>
          <w:noProof/>
          <w:szCs w:val="24"/>
          <w:lang w:val="et-EE"/>
        </w:rPr>
        <w:t>8,7% patsientidest, keda raviti 10 mg matsitentaaniga, ja 3,4% platseeboga ravitud patsientidest.</w:t>
      </w:r>
    </w:p>
    <w:p w14:paraId="353213D1" w14:textId="77777777" w:rsidR="00287B1D" w:rsidRPr="000E4359" w:rsidRDefault="00287B1D" w:rsidP="002849F1">
      <w:pPr>
        <w:suppressAutoHyphens/>
        <w:kinsoku w:val="0"/>
        <w:overflowPunct w:val="0"/>
        <w:autoSpaceDE w:val="0"/>
        <w:autoSpaceDN w:val="0"/>
        <w:rPr>
          <w:noProof/>
          <w:szCs w:val="24"/>
          <w:lang w:val="et-EE"/>
        </w:rPr>
      </w:pPr>
    </w:p>
    <w:p w14:paraId="5D2F14DD" w14:textId="77777777" w:rsidR="00287B1D" w:rsidRPr="000E4359" w:rsidRDefault="00287B1D" w:rsidP="000E4359">
      <w:pPr>
        <w:keepNext/>
        <w:suppressAutoHyphens/>
        <w:kinsoku w:val="0"/>
        <w:overflowPunct w:val="0"/>
        <w:autoSpaceDE w:val="0"/>
        <w:autoSpaceDN w:val="0"/>
        <w:outlineLvl w:val="2"/>
        <w:rPr>
          <w:noProof/>
          <w:szCs w:val="24"/>
          <w:lang w:val="et-EE"/>
        </w:rPr>
      </w:pPr>
      <w:r w:rsidRPr="000E4359">
        <w:rPr>
          <w:noProof/>
          <w:szCs w:val="24"/>
          <w:u w:val="single"/>
          <w:vertAlign w:val="superscript"/>
          <w:lang w:val="et-EE"/>
        </w:rPr>
        <w:t>6</w:t>
      </w:r>
      <w:r w:rsidRPr="000E4359">
        <w:rPr>
          <w:noProof/>
          <w:szCs w:val="24"/>
          <w:u w:val="single"/>
          <w:lang w:val="et-EE"/>
        </w:rPr>
        <w:t xml:space="preserve"> Vere valgelibled</w:t>
      </w:r>
    </w:p>
    <w:p w14:paraId="72403740" w14:textId="77777777" w:rsidR="00287B1D" w:rsidRPr="000E4359" w:rsidRDefault="00287B1D" w:rsidP="000E4359">
      <w:pPr>
        <w:keepNext/>
        <w:suppressAutoHyphens/>
        <w:kinsoku w:val="0"/>
        <w:overflowPunct w:val="0"/>
        <w:autoSpaceDE w:val="0"/>
        <w:autoSpaceDN w:val="0"/>
        <w:rPr>
          <w:noProof/>
          <w:szCs w:val="24"/>
          <w:u w:val="single"/>
          <w:lang w:val="et-EE"/>
        </w:rPr>
      </w:pPr>
    </w:p>
    <w:p w14:paraId="249491B4" w14:textId="77777777" w:rsidR="00287B1D" w:rsidRPr="000E4359" w:rsidRDefault="00287B1D" w:rsidP="002849F1">
      <w:pPr>
        <w:pStyle w:val="NormalWeb"/>
        <w:suppressAutoHyphens/>
        <w:kinsoku w:val="0"/>
        <w:overflowPunct w:val="0"/>
        <w:autoSpaceDE w:val="0"/>
        <w:autoSpaceDN w:val="0"/>
        <w:spacing w:before="0" w:beforeAutospacing="0" w:after="0" w:afterAutospacing="0"/>
        <w:rPr>
          <w:noProof/>
          <w:lang w:val="et-EE"/>
        </w:rPr>
      </w:pPr>
      <w:r w:rsidRPr="000E4359">
        <w:rPr>
          <w:noProof/>
          <w:sz w:val="22"/>
          <w:lang w:val="et-EE"/>
        </w:rPr>
        <w:t xml:space="preserve">Topeltpimedas uuringus </w:t>
      </w:r>
      <w:r w:rsidR="00D05B90" w:rsidRPr="000E4359">
        <w:rPr>
          <w:noProof/>
          <w:sz w:val="22"/>
          <w:lang w:val="et-EE"/>
        </w:rPr>
        <w:t xml:space="preserve">SERAPHIN </w:t>
      </w:r>
      <w:r w:rsidRPr="000E4359">
        <w:rPr>
          <w:noProof/>
          <w:sz w:val="22"/>
          <w:lang w:val="et-EE"/>
        </w:rPr>
        <w:t>seostati pulmonaalse arteriaalse hüpertensiooniga patsientidel 10 mg matsitentaani kasutamist leukotsüütide keskmise arvu vähenemisega 0,7 × 10</w:t>
      </w:r>
      <w:r w:rsidRPr="000E4359">
        <w:rPr>
          <w:noProof/>
          <w:sz w:val="22"/>
          <w:vertAlign w:val="superscript"/>
          <w:lang w:val="et-EE"/>
        </w:rPr>
        <w:t>9</w:t>
      </w:r>
      <w:r w:rsidRPr="000E4359">
        <w:rPr>
          <w:noProof/>
          <w:sz w:val="22"/>
          <w:lang w:val="et-EE"/>
        </w:rPr>
        <w:t>/l ravieelsest tasemest võrreldes selle mittemuutumisega platseeboga ravitud patsientidel.</w:t>
      </w:r>
    </w:p>
    <w:p w14:paraId="72A67F2E" w14:textId="77777777" w:rsidR="00287B1D" w:rsidRPr="000E4359" w:rsidRDefault="00287B1D" w:rsidP="002849F1">
      <w:pPr>
        <w:pStyle w:val="NormalWeb"/>
        <w:suppressAutoHyphens/>
        <w:kinsoku w:val="0"/>
        <w:overflowPunct w:val="0"/>
        <w:autoSpaceDE w:val="0"/>
        <w:autoSpaceDN w:val="0"/>
        <w:spacing w:before="0" w:beforeAutospacing="0" w:after="0" w:afterAutospacing="0"/>
        <w:rPr>
          <w:noProof/>
          <w:sz w:val="22"/>
          <w:lang w:val="et-EE"/>
        </w:rPr>
      </w:pPr>
    </w:p>
    <w:p w14:paraId="7869EAEA" w14:textId="77777777" w:rsidR="00287B1D" w:rsidRPr="000E4359" w:rsidRDefault="00287B1D" w:rsidP="002849F1">
      <w:pPr>
        <w:pStyle w:val="NormalWeb"/>
        <w:keepNext/>
        <w:suppressAutoHyphens/>
        <w:kinsoku w:val="0"/>
        <w:overflowPunct w:val="0"/>
        <w:autoSpaceDE w:val="0"/>
        <w:autoSpaceDN w:val="0"/>
        <w:spacing w:before="0" w:beforeAutospacing="0" w:after="0" w:afterAutospacing="0"/>
        <w:outlineLvl w:val="2"/>
        <w:rPr>
          <w:noProof/>
          <w:sz w:val="22"/>
          <w:u w:val="single"/>
          <w:lang w:val="et-EE"/>
        </w:rPr>
      </w:pPr>
      <w:r w:rsidRPr="000E4359">
        <w:rPr>
          <w:noProof/>
          <w:sz w:val="22"/>
          <w:u w:val="single"/>
          <w:vertAlign w:val="superscript"/>
          <w:lang w:val="et-EE"/>
        </w:rPr>
        <w:t>7</w:t>
      </w:r>
      <w:r w:rsidRPr="000E4359">
        <w:rPr>
          <w:noProof/>
          <w:sz w:val="22"/>
          <w:u w:val="single"/>
          <w:lang w:val="et-EE"/>
        </w:rPr>
        <w:t xml:space="preserve"> Trombotsüüdid</w:t>
      </w:r>
    </w:p>
    <w:p w14:paraId="1265FFBB" w14:textId="77777777" w:rsidR="00287B1D" w:rsidRPr="000E4359" w:rsidRDefault="00287B1D" w:rsidP="002849F1">
      <w:pPr>
        <w:pStyle w:val="NormalWeb"/>
        <w:keepNext/>
        <w:suppressAutoHyphens/>
        <w:kinsoku w:val="0"/>
        <w:overflowPunct w:val="0"/>
        <w:autoSpaceDE w:val="0"/>
        <w:autoSpaceDN w:val="0"/>
        <w:spacing w:before="0" w:beforeAutospacing="0" w:after="0" w:afterAutospacing="0"/>
        <w:rPr>
          <w:noProof/>
          <w:sz w:val="22"/>
          <w:lang w:val="et-EE"/>
        </w:rPr>
      </w:pPr>
    </w:p>
    <w:p w14:paraId="6E1071FC" w14:textId="77777777" w:rsidR="00287B1D" w:rsidRPr="000E4359" w:rsidRDefault="00287B1D" w:rsidP="002849F1">
      <w:pPr>
        <w:keepNext/>
        <w:suppressAutoHyphens/>
        <w:kinsoku w:val="0"/>
        <w:overflowPunct w:val="0"/>
        <w:autoSpaceDE w:val="0"/>
        <w:autoSpaceDN w:val="0"/>
        <w:rPr>
          <w:noProof/>
          <w:szCs w:val="24"/>
          <w:lang w:val="et-EE"/>
        </w:rPr>
      </w:pPr>
      <w:r w:rsidRPr="000E4359">
        <w:rPr>
          <w:noProof/>
          <w:szCs w:val="24"/>
          <w:lang w:val="et-EE"/>
        </w:rPr>
        <w:t xml:space="preserve">Topeltpimedas uuringus </w:t>
      </w:r>
      <w:r w:rsidR="00D05B90" w:rsidRPr="000E4359">
        <w:rPr>
          <w:noProof/>
          <w:szCs w:val="24"/>
          <w:lang w:val="et-EE"/>
        </w:rPr>
        <w:t xml:space="preserve">SERAPHIN </w:t>
      </w:r>
      <w:r w:rsidRPr="000E4359">
        <w:rPr>
          <w:noProof/>
          <w:szCs w:val="24"/>
          <w:lang w:val="et-EE"/>
        </w:rPr>
        <w:t>seostati pulmonaalse arteriaalse hüpertensiooniga patsientidel 10 mg matsitentaani kasutamist trombotsüütide keskmise arvu vähenemisega 17 × 10</w:t>
      </w:r>
      <w:r w:rsidRPr="000E4359">
        <w:rPr>
          <w:noProof/>
          <w:szCs w:val="24"/>
          <w:vertAlign w:val="superscript"/>
          <w:lang w:val="et-EE"/>
        </w:rPr>
        <w:t>9</w:t>
      </w:r>
      <w:r w:rsidRPr="000E4359">
        <w:rPr>
          <w:noProof/>
          <w:szCs w:val="24"/>
          <w:lang w:val="et-EE"/>
        </w:rPr>
        <w:t>/l võrreldes keskmise vähenemisega 11 × 10</w:t>
      </w:r>
      <w:r w:rsidRPr="000E4359">
        <w:rPr>
          <w:noProof/>
          <w:szCs w:val="24"/>
          <w:vertAlign w:val="superscript"/>
          <w:lang w:val="et-EE"/>
        </w:rPr>
        <w:t>9</w:t>
      </w:r>
      <w:r w:rsidRPr="000E4359">
        <w:rPr>
          <w:noProof/>
          <w:szCs w:val="24"/>
          <w:lang w:val="et-EE"/>
        </w:rPr>
        <w:t>/l platseeboga ravitud patsientidel.</w:t>
      </w:r>
    </w:p>
    <w:p w14:paraId="07F1D493" w14:textId="77777777" w:rsidR="002341BE" w:rsidRPr="000E4359" w:rsidRDefault="002341BE" w:rsidP="002849F1">
      <w:pPr>
        <w:suppressAutoHyphens/>
        <w:kinsoku w:val="0"/>
        <w:overflowPunct w:val="0"/>
        <w:autoSpaceDE w:val="0"/>
        <w:autoSpaceDN w:val="0"/>
        <w:rPr>
          <w:noProof/>
          <w:szCs w:val="24"/>
          <w:lang w:val="et-EE"/>
        </w:rPr>
      </w:pPr>
    </w:p>
    <w:p w14:paraId="6374C0F9" w14:textId="77777777" w:rsidR="002341BE" w:rsidRPr="000E4359" w:rsidRDefault="002341BE" w:rsidP="000E4359">
      <w:pPr>
        <w:keepNext/>
        <w:suppressAutoHyphens/>
        <w:kinsoku w:val="0"/>
        <w:overflowPunct w:val="0"/>
        <w:autoSpaceDE w:val="0"/>
        <w:autoSpaceDN w:val="0"/>
        <w:outlineLvl w:val="2"/>
        <w:rPr>
          <w:noProof/>
          <w:szCs w:val="24"/>
          <w:u w:val="single"/>
          <w:lang w:val="et-EE"/>
        </w:rPr>
      </w:pPr>
      <w:r w:rsidRPr="000E4359">
        <w:rPr>
          <w:noProof/>
          <w:szCs w:val="24"/>
          <w:u w:val="single"/>
          <w:lang w:val="et-EE"/>
        </w:rPr>
        <w:t>Pikaajaline ohutus</w:t>
      </w:r>
    </w:p>
    <w:p w14:paraId="111C0BCB" w14:textId="77777777" w:rsidR="002341BE" w:rsidRPr="000E4359" w:rsidRDefault="002341BE" w:rsidP="000E4359">
      <w:pPr>
        <w:keepNext/>
        <w:suppressAutoHyphens/>
        <w:kinsoku w:val="0"/>
        <w:overflowPunct w:val="0"/>
        <w:autoSpaceDE w:val="0"/>
        <w:autoSpaceDN w:val="0"/>
        <w:rPr>
          <w:noProof/>
          <w:szCs w:val="24"/>
          <w:lang w:val="et-EE"/>
        </w:rPr>
      </w:pPr>
    </w:p>
    <w:p w14:paraId="7BFD1D78" w14:textId="77777777" w:rsidR="002341BE" w:rsidRPr="000E4359" w:rsidRDefault="00E138A4" w:rsidP="002849F1">
      <w:pPr>
        <w:suppressAutoHyphens/>
        <w:kinsoku w:val="0"/>
        <w:overflowPunct w:val="0"/>
        <w:autoSpaceDE w:val="0"/>
        <w:autoSpaceDN w:val="0"/>
        <w:rPr>
          <w:noProof/>
          <w:szCs w:val="24"/>
          <w:lang w:val="et-EE"/>
        </w:rPr>
      </w:pPr>
      <w:r w:rsidRPr="000E4359">
        <w:rPr>
          <w:noProof/>
          <w:szCs w:val="24"/>
          <w:lang w:val="et-EE"/>
        </w:rPr>
        <w:t>Keskses</w:t>
      </w:r>
      <w:r w:rsidR="002341BE" w:rsidRPr="000E4359">
        <w:rPr>
          <w:noProof/>
          <w:szCs w:val="24"/>
          <w:lang w:val="et-EE"/>
        </w:rPr>
        <w:t xml:space="preserve"> topeltpimedas uuringus SERAPHIN osalenud 742 patsiendist 550 jätkasid pikaajalises avatud jätku-uuringus. (Avatud kohor</w:t>
      </w:r>
      <w:r w:rsidR="00A9415B" w:rsidRPr="000E4359">
        <w:rPr>
          <w:noProof/>
          <w:szCs w:val="24"/>
          <w:lang w:val="et-EE"/>
        </w:rPr>
        <w:t>dis</w:t>
      </w:r>
      <w:r w:rsidR="002341BE" w:rsidRPr="000E4359">
        <w:rPr>
          <w:noProof/>
          <w:szCs w:val="24"/>
          <w:lang w:val="et-EE"/>
        </w:rPr>
        <w:t xml:space="preserve"> </w:t>
      </w:r>
      <w:r w:rsidR="00A9415B" w:rsidRPr="000E4359">
        <w:rPr>
          <w:noProof/>
          <w:szCs w:val="24"/>
          <w:lang w:val="et-EE"/>
        </w:rPr>
        <w:t>oli</w:t>
      </w:r>
      <w:r w:rsidR="002341BE" w:rsidRPr="000E4359">
        <w:rPr>
          <w:noProof/>
          <w:szCs w:val="24"/>
          <w:lang w:val="et-EE"/>
        </w:rPr>
        <w:t xml:space="preserve"> 182 patsienti, kes jätkasid matsitentaani annusega 10 mg, ning 368 patsienti, kes said platseebot või 3 mg matsitentaani ja viidi üle 10 mg matsitentaanile.)</w:t>
      </w:r>
    </w:p>
    <w:p w14:paraId="386083AC" w14:textId="77777777" w:rsidR="002341BE" w:rsidRPr="000E4359" w:rsidRDefault="002341BE" w:rsidP="002849F1">
      <w:pPr>
        <w:suppressAutoHyphens/>
        <w:kinsoku w:val="0"/>
        <w:overflowPunct w:val="0"/>
        <w:autoSpaceDE w:val="0"/>
        <w:autoSpaceDN w:val="0"/>
        <w:rPr>
          <w:noProof/>
          <w:szCs w:val="24"/>
          <w:lang w:val="et-EE"/>
        </w:rPr>
      </w:pPr>
    </w:p>
    <w:p w14:paraId="69A839B8" w14:textId="77777777" w:rsidR="002341BE" w:rsidRPr="000E4359" w:rsidRDefault="002341BE" w:rsidP="002849F1">
      <w:pPr>
        <w:suppressAutoHyphens/>
        <w:kinsoku w:val="0"/>
        <w:overflowPunct w:val="0"/>
        <w:autoSpaceDE w:val="0"/>
        <w:autoSpaceDN w:val="0"/>
        <w:rPr>
          <w:noProof/>
          <w:szCs w:val="24"/>
          <w:lang w:val="et-EE"/>
        </w:rPr>
      </w:pPr>
      <w:r w:rsidRPr="000E4359">
        <w:rPr>
          <w:noProof/>
          <w:szCs w:val="24"/>
          <w:lang w:val="et-EE"/>
        </w:rPr>
        <w:t>Nende 550 patsiendi pikaajaline jälgimine ekspositsiooni mediaaniga 3,3 aastat ja maksimaalse ekspositsiooniga 10,9 aastat näitas, et ohutusprofiil oli kooskõlas eespool kirjeldatud uuringu SERAPHIN topeltpimeda</w:t>
      </w:r>
      <w:r w:rsidR="00086B78" w:rsidRPr="000E4359">
        <w:rPr>
          <w:noProof/>
          <w:szCs w:val="24"/>
          <w:lang w:val="et-EE"/>
        </w:rPr>
        <w:t>s</w:t>
      </w:r>
      <w:r w:rsidRPr="000E4359">
        <w:rPr>
          <w:noProof/>
          <w:szCs w:val="24"/>
          <w:lang w:val="et-EE"/>
        </w:rPr>
        <w:t xml:space="preserve"> faasi</w:t>
      </w:r>
      <w:r w:rsidR="00086B78" w:rsidRPr="000E4359">
        <w:rPr>
          <w:noProof/>
          <w:szCs w:val="24"/>
          <w:lang w:val="et-EE"/>
        </w:rPr>
        <w:t>s täheldatu</w:t>
      </w:r>
      <w:r w:rsidR="004A392B" w:rsidRPr="000E4359">
        <w:rPr>
          <w:noProof/>
          <w:szCs w:val="24"/>
          <w:lang w:val="et-EE"/>
        </w:rPr>
        <w:t>ga</w:t>
      </w:r>
      <w:r w:rsidRPr="000E4359">
        <w:rPr>
          <w:noProof/>
          <w:szCs w:val="24"/>
          <w:lang w:val="et-EE"/>
        </w:rPr>
        <w:t>.</w:t>
      </w:r>
    </w:p>
    <w:p w14:paraId="75BB38AF" w14:textId="77777777" w:rsidR="00865385" w:rsidRPr="000E4359" w:rsidRDefault="00865385" w:rsidP="002849F1">
      <w:pPr>
        <w:suppressAutoHyphens/>
        <w:kinsoku w:val="0"/>
        <w:overflowPunct w:val="0"/>
        <w:autoSpaceDE w:val="0"/>
        <w:autoSpaceDN w:val="0"/>
        <w:rPr>
          <w:noProof/>
          <w:szCs w:val="24"/>
          <w:lang w:val="et-EE"/>
        </w:rPr>
      </w:pPr>
    </w:p>
    <w:p w14:paraId="2A7A808B" w14:textId="7126D64A" w:rsidR="00287B1D" w:rsidRPr="000E4359" w:rsidRDefault="00287B1D" w:rsidP="000E4359">
      <w:pPr>
        <w:keepNext/>
        <w:suppressAutoHyphens/>
        <w:kinsoku w:val="0"/>
        <w:overflowPunct w:val="0"/>
        <w:autoSpaceDE w:val="0"/>
        <w:autoSpaceDN w:val="0"/>
        <w:outlineLvl w:val="2"/>
        <w:rPr>
          <w:noProof/>
          <w:color w:val="222222"/>
          <w:szCs w:val="24"/>
          <w:u w:val="single"/>
          <w:shd w:val="clear" w:color="auto" w:fill="FFFFFF"/>
          <w:lang w:val="et-EE"/>
        </w:rPr>
      </w:pPr>
      <w:r w:rsidRPr="000E4359">
        <w:rPr>
          <w:noProof/>
          <w:color w:val="222222"/>
          <w:szCs w:val="24"/>
          <w:u w:val="single"/>
          <w:shd w:val="clear" w:color="auto" w:fill="FFFFFF"/>
          <w:lang w:val="et-EE"/>
        </w:rPr>
        <w:t>Lapsed</w:t>
      </w:r>
      <w:r w:rsidR="00D05B90" w:rsidRPr="000E4359">
        <w:rPr>
          <w:noProof/>
          <w:color w:val="222222"/>
          <w:szCs w:val="24"/>
          <w:u w:val="single"/>
          <w:shd w:val="clear" w:color="auto" w:fill="FFFFFF"/>
          <w:lang w:val="et-EE"/>
        </w:rPr>
        <w:t xml:space="preserve"> </w:t>
      </w:r>
      <w:r w:rsidR="00A51EC0" w:rsidRPr="000E4359">
        <w:rPr>
          <w:noProof/>
          <w:color w:val="222222"/>
          <w:szCs w:val="24"/>
          <w:u w:val="single"/>
          <w:shd w:val="clear" w:color="auto" w:fill="FFFFFF"/>
          <w:lang w:val="et-EE"/>
        </w:rPr>
        <w:t xml:space="preserve">ja noorukid </w:t>
      </w:r>
      <w:r w:rsidR="00D05B90" w:rsidRPr="000E4359">
        <w:rPr>
          <w:noProof/>
          <w:color w:val="222222"/>
          <w:szCs w:val="24"/>
          <w:u w:val="single"/>
          <w:shd w:val="clear" w:color="auto" w:fill="FFFFFF"/>
          <w:lang w:val="et-EE"/>
        </w:rPr>
        <w:t>(</w:t>
      </w:r>
      <w:bookmarkStart w:id="7" w:name="_Hlk170809673"/>
      <w:r w:rsidR="00CA3D7A" w:rsidRPr="000E4359">
        <w:rPr>
          <w:noProof/>
          <w:color w:val="222222"/>
          <w:szCs w:val="24"/>
          <w:u w:val="single"/>
          <w:shd w:val="clear" w:color="auto" w:fill="FFFFFF"/>
          <w:lang w:val="et-EE"/>
        </w:rPr>
        <w:t xml:space="preserve">vanuses </w:t>
      </w:r>
      <w:r w:rsidR="0085244C" w:rsidRPr="00BB2858">
        <w:rPr>
          <w:noProof/>
          <w:szCs w:val="24"/>
          <w:u w:val="single"/>
          <w:lang w:val="et-EE"/>
        </w:rPr>
        <w:t>≥ </w:t>
      </w:r>
      <w:r w:rsidR="00D05B90" w:rsidRPr="00BB2858">
        <w:rPr>
          <w:noProof/>
          <w:color w:val="222222"/>
          <w:szCs w:val="22"/>
          <w:u w:val="single"/>
          <w:shd w:val="clear" w:color="auto" w:fill="FFFFFF"/>
          <w:lang w:val="et-EE"/>
        </w:rPr>
        <w:t>2</w:t>
      </w:r>
      <w:r w:rsidR="00E07FD4" w:rsidRPr="00BB2858">
        <w:rPr>
          <w:noProof/>
          <w:color w:val="222222"/>
          <w:szCs w:val="22"/>
          <w:u w:val="single"/>
          <w:shd w:val="clear" w:color="auto" w:fill="FFFFFF"/>
          <w:lang w:val="et-EE"/>
        </w:rPr>
        <w:t> </w:t>
      </w:r>
      <w:r w:rsidR="00D05B90" w:rsidRPr="00BB2858">
        <w:rPr>
          <w:noProof/>
          <w:color w:val="222222"/>
          <w:szCs w:val="22"/>
          <w:u w:val="single"/>
          <w:shd w:val="clear" w:color="auto" w:fill="FFFFFF"/>
          <w:lang w:val="et-EE"/>
        </w:rPr>
        <w:t>aasta</w:t>
      </w:r>
      <w:r w:rsidR="00CA3D7A" w:rsidRPr="00BB2858">
        <w:rPr>
          <w:noProof/>
          <w:color w:val="222222"/>
          <w:szCs w:val="22"/>
          <w:u w:val="single"/>
          <w:shd w:val="clear" w:color="auto" w:fill="FFFFFF"/>
          <w:lang w:val="et-EE"/>
        </w:rPr>
        <w:t>t</w:t>
      </w:r>
      <w:r w:rsidR="00D05B90" w:rsidRPr="00BB2858">
        <w:rPr>
          <w:noProof/>
          <w:color w:val="222222"/>
          <w:szCs w:val="22"/>
          <w:u w:val="single"/>
          <w:shd w:val="clear" w:color="auto" w:fill="FFFFFF"/>
          <w:lang w:val="et-EE"/>
        </w:rPr>
        <w:t xml:space="preserve"> kuni </w:t>
      </w:r>
      <w:r w:rsidR="00CA3D7A" w:rsidRPr="00BB2858">
        <w:rPr>
          <w:noProof/>
          <w:color w:val="222222"/>
          <w:szCs w:val="22"/>
          <w:u w:val="single"/>
          <w:shd w:val="clear" w:color="auto" w:fill="FFFFFF"/>
          <w:lang w:val="et-EE"/>
        </w:rPr>
        <w:t>vähem kui</w:t>
      </w:r>
      <w:r w:rsidR="00D05B90" w:rsidRPr="00BB2858">
        <w:rPr>
          <w:noProof/>
          <w:color w:val="222222"/>
          <w:szCs w:val="22"/>
          <w:u w:val="single"/>
          <w:shd w:val="clear" w:color="auto" w:fill="FFFFFF"/>
          <w:lang w:val="et-EE"/>
        </w:rPr>
        <w:t xml:space="preserve"> 18</w:t>
      </w:r>
      <w:r w:rsidR="00CA3D7A" w:rsidRPr="00BB2858">
        <w:rPr>
          <w:noProof/>
          <w:color w:val="222222"/>
          <w:szCs w:val="22"/>
          <w:u w:val="single"/>
          <w:shd w:val="clear" w:color="auto" w:fill="FFFFFF"/>
          <w:lang w:val="et-EE"/>
        </w:rPr>
        <w:t> </w:t>
      </w:r>
      <w:r w:rsidR="00D05B90" w:rsidRPr="00BB2858">
        <w:rPr>
          <w:noProof/>
          <w:color w:val="222222"/>
          <w:szCs w:val="22"/>
          <w:u w:val="single"/>
          <w:shd w:val="clear" w:color="auto" w:fill="FFFFFF"/>
          <w:lang w:val="et-EE"/>
        </w:rPr>
        <w:t>aasta</w:t>
      </w:r>
      <w:bookmarkEnd w:id="7"/>
      <w:r w:rsidR="00CA3D7A" w:rsidRPr="00BB2858">
        <w:rPr>
          <w:noProof/>
          <w:color w:val="222222"/>
          <w:szCs w:val="22"/>
          <w:u w:val="single"/>
          <w:shd w:val="clear" w:color="auto" w:fill="FFFFFF"/>
          <w:lang w:val="et-EE"/>
        </w:rPr>
        <w:t>t</w:t>
      </w:r>
      <w:r w:rsidR="00D05B90" w:rsidRPr="000E4359">
        <w:rPr>
          <w:noProof/>
          <w:color w:val="222222"/>
          <w:szCs w:val="24"/>
          <w:u w:val="single"/>
          <w:shd w:val="clear" w:color="auto" w:fill="FFFFFF"/>
          <w:lang w:val="et-EE"/>
        </w:rPr>
        <w:t>)</w:t>
      </w:r>
    </w:p>
    <w:p w14:paraId="38A22EC9" w14:textId="77777777" w:rsidR="00287B1D" w:rsidRPr="000E4359" w:rsidRDefault="00287B1D" w:rsidP="000E4359">
      <w:pPr>
        <w:keepNext/>
        <w:suppressAutoHyphens/>
        <w:kinsoku w:val="0"/>
        <w:overflowPunct w:val="0"/>
        <w:autoSpaceDE w:val="0"/>
        <w:autoSpaceDN w:val="0"/>
        <w:rPr>
          <w:noProof/>
          <w:color w:val="222222"/>
          <w:szCs w:val="24"/>
          <w:shd w:val="clear" w:color="auto" w:fill="FFFFFF"/>
          <w:lang w:val="et-EE"/>
        </w:rPr>
      </w:pPr>
    </w:p>
    <w:p w14:paraId="40E9AA23" w14:textId="602E08BF" w:rsidR="00F81EB7" w:rsidRPr="000E4359" w:rsidRDefault="00F81EB7" w:rsidP="002849F1">
      <w:pPr>
        <w:suppressAutoHyphens/>
        <w:kinsoku w:val="0"/>
        <w:overflowPunct w:val="0"/>
        <w:autoSpaceDE w:val="0"/>
        <w:autoSpaceDN w:val="0"/>
        <w:rPr>
          <w:noProof/>
          <w:color w:val="222222"/>
          <w:szCs w:val="24"/>
          <w:shd w:val="clear" w:color="auto" w:fill="FFFFFF"/>
          <w:lang w:val="et-EE"/>
        </w:rPr>
      </w:pPr>
      <w:r w:rsidRPr="000E4359">
        <w:rPr>
          <w:iCs/>
          <w:noProof/>
          <w:color w:val="222222"/>
          <w:szCs w:val="24"/>
          <w:shd w:val="clear" w:color="auto" w:fill="FFFFFF"/>
          <w:lang w:val="et-EE"/>
        </w:rPr>
        <w:t xml:space="preserve">Matsitentaani ohutust hinnati III faasi uuringus TOMORROW </w:t>
      </w:r>
      <w:r w:rsidRPr="000E4359">
        <w:rPr>
          <w:noProof/>
          <w:szCs w:val="24"/>
          <w:lang w:val="et-EE"/>
        </w:rPr>
        <w:t>pulmonaalse arteriaalse hüpertensiooniga</w:t>
      </w:r>
      <w:r w:rsidRPr="000E4359">
        <w:rPr>
          <w:iCs/>
          <w:noProof/>
          <w:color w:val="222222"/>
          <w:szCs w:val="24"/>
          <w:shd w:val="clear" w:color="auto" w:fill="FFFFFF"/>
          <w:lang w:val="et-EE"/>
        </w:rPr>
        <w:t xml:space="preserve"> lastel. Kokku </w:t>
      </w:r>
      <w:r w:rsidRPr="000E4359">
        <w:rPr>
          <w:noProof/>
          <w:color w:val="222222"/>
          <w:szCs w:val="24"/>
          <w:shd w:val="clear" w:color="auto" w:fill="FFFFFF"/>
          <w:lang w:val="et-EE"/>
        </w:rPr>
        <w:t xml:space="preserve">72 patsienti vanuses </w:t>
      </w:r>
      <w:r w:rsidR="00FB5BFA" w:rsidRPr="00DC04DC">
        <w:rPr>
          <w:noProof/>
          <w:szCs w:val="24"/>
          <w:lang w:val="et-EE"/>
        </w:rPr>
        <w:t>≥</w:t>
      </w:r>
      <w:r w:rsidRPr="000E4359">
        <w:rPr>
          <w:rFonts w:hint="eastAsia"/>
          <w:noProof/>
          <w:color w:val="222222"/>
          <w:szCs w:val="24"/>
          <w:shd w:val="clear" w:color="auto" w:fill="FFFFFF"/>
          <w:lang w:val="et-EE"/>
        </w:rPr>
        <w:t> </w:t>
      </w:r>
      <w:r w:rsidRPr="000E4359">
        <w:rPr>
          <w:noProof/>
          <w:color w:val="222222"/>
          <w:szCs w:val="24"/>
          <w:shd w:val="clear" w:color="auto" w:fill="FFFFFF"/>
          <w:lang w:val="et-EE"/>
        </w:rPr>
        <w:t xml:space="preserve">2 aastat kuni </w:t>
      </w:r>
      <w:r w:rsidR="00EA7BD0" w:rsidRPr="000E4359">
        <w:rPr>
          <w:noProof/>
          <w:color w:val="222222"/>
          <w:szCs w:val="24"/>
          <w:shd w:val="clear" w:color="auto" w:fill="FFFFFF"/>
          <w:lang w:val="et-EE"/>
        </w:rPr>
        <w:t>vähem kui</w:t>
      </w:r>
      <w:r w:rsidRPr="000E4359">
        <w:rPr>
          <w:noProof/>
          <w:color w:val="222222"/>
          <w:szCs w:val="24"/>
          <w:shd w:val="clear" w:color="auto" w:fill="FFFFFF"/>
          <w:lang w:val="et-EE"/>
        </w:rPr>
        <w:t xml:space="preserve"> 18 aasta</w:t>
      </w:r>
      <w:r w:rsidR="00EA7BD0" w:rsidRPr="000E4359">
        <w:rPr>
          <w:noProof/>
          <w:color w:val="222222"/>
          <w:szCs w:val="24"/>
          <w:shd w:val="clear" w:color="auto" w:fill="FFFFFF"/>
          <w:lang w:val="et-EE"/>
        </w:rPr>
        <w:t>t</w:t>
      </w:r>
      <w:r w:rsidRPr="000E4359">
        <w:rPr>
          <w:noProof/>
          <w:color w:val="222222"/>
          <w:szCs w:val="24"/>
          <w:shd w:val="clear" w:color="auto" w:fill="FFFFFF"/>
          <w:lang w:val="et-EE"/>
        </w:rPr>
        <w:t xml:space="preserve"> randomiseeriti saama Opsumiti. Keskmine vanus uuringusse kaasamise ajal oli 10,5 aastat (vahemik 2,1 aastat kuni 17,9 aastat). Ravi kestuse mediaan randomiseeritud uuringu Opsumiti harus oli 168,4 nädalat (vahemik 12,9 nädalat kuni 312,4 nädalat).</w:t>
      </w:r>
    </w:p>
    <w:p w14:paraId="5F30E7BD" w14:textId="77777777" w:rsidR="00F81EB7" w:rsidRPr="000E4359" w:rsidRDefault="00F81EB7" w:rsidP="002849F1">
      <w:pPr>
        <w:suppressAutoHyphens/>
        <w:kinsoku w:val="0"/>
        <w:overflowPunct w:val="0"/>
        <w:autoSpaceDE w:val="0"/>
        <w:autoSpaceDN w:val="0"/>
        <w:rPr>
          <w:noProof/>
          <w:color w:val="222222"/>
          <w:szCs w:val="24"/>
          <w:shd w:val="clear" w:color="auto" w:fill="FFFFFF"/>
          <w:lang w:val="et-EE"/>
        </w:rPr>
      </w:pPr>
    </w:p>
    <w:p w14:paraId="7237347E" w14:textId="61127A06" w:rsidR="00F81EB7" w:rsidRPr="000E4359" w:rsidRDefault="00BB0890" w:rsidP="002849F1">
      <w:pPr>
        <w:suppressAutoHyphens/>
        <w:kinsoku w:val="0"/>
        <w:overflowPunct w:val="0"/>
        <w:autoSpaceDE w:val="0"/>
        <w:autoSpaceDN w:val="0"/>
        <w:rPr>
          <w:noProof/>
          <w:color w:val="222222"/>
          <w:szCs w:val="24"/>
          <w:shd w:val="clear" w:color="auto" w:fill="FFFFFF"/>
          <w:lang w:val="et-EE"/>
        </w:rPr>
      </w:pPr>
      <w:r w:rsidRPr="000E4359">
        <w:rPr>
          <w:noProof/>
          <w:color w:val="222222"/>
          <w:szCs w:val="24"/>
          <w:shd w:val="clear" w:color="auto" w:fill="FFFFFF"/>
          <w:lang w:val="et-EE"/>
        </w:rPr>
        <w:t>Selle laste</w:t>
      </w:r>
      <w:r w:rsidR="00A51EC0" w:rsidRPr="000E4359">
        <w:rPr>
          <w:noProof/>
          <w:color w:val="222222"/>
          <w:szCs w:val="24"/>
          <w:shd w:val="clear" w:color="auto" w:fill="FFFFFF"/>
          <w:lang w:val="et-EE"/>
        </w:rPr>
        <w:t>- ja noorukite</w:t>
      </w:r>
      <w:r w:rsidR="00862C68" w:rsidRPr="000E4359">
        <w:rPr>
          <w:noProof/>
          <w:color w:val="222222"/>
          <w:szCs w:val="24"/>
          <w:shd w:val="clear" w:color="auto" w:fill="FFFFFF"/>
          <w:lang w:val="et-EE"/>
        </w:rPr>
        <w:t>rühma</w:t>
      </w:r>
      <w:r w:rsidRPr="000E4359">
        <w:rPr>
          <w:noProof/>
          <w:color w:val="222222"/>
          <w:szCs w:val="24"/>
          <w:shd w:val="clear" w:color="auto" w:fill="FFFFFF"/>
          <w:lang w:val="et-EE"/>
        </w:rPr>
        <w:t xml:space="preserve"> ohutusprofiil oli </w:t>
      </w:r>
      <w:r w:rsidR="00E2002E" w:rsidRPr="000E4359">
        <w:rPr>
          <w:noProof/>
          <w:color w:val="222222"/>
          <w:szCs w:val="24"/>
          <w:shd w:val="clear" w:color="auto" w:fill="FFFFFF"/>
          <w:lang w:val="et-EE"/>
        </w:rPr>
        <w:t xml:space="preserve">üldiselt </w:t>
      </w:r>
      <w:r w:rsidRPr="000E4359">
        <w:rPr>
          <w:noProof/>
          <w:color w:val="222222"/>
          <w:szCs w:val="24"/>
          <w:shd w:val="clear" w:color="auto" w:fill="FFFFFF"/>
          <w:lang w:val="et-EE"/>
        </w:rPr>
        <w:t>kooskõlas täiskasvanute</w:t>
      </w:r>
      <w:r w:rsidR="00862C68" w:rsidRPr="000E4359">
        <w:rPr>
          <w:noProof/>
          <w:color w:val="222222"/>
          <w:szCs w:val="24"/>
          <w:shd w:val="clear" w:color="auto" w:fill="FFFFFF"/>
          <w:lang w:val="et-EE"/>
        </w:rPr>
        <w:t>l</w:t>
      </w:r>
      <w:r w:rsidRPr="000E4359">
        <w:rPr>
          <w:noProof/>
          <w:color w:val="222222"/>
          <w:szCs w:val="24"/>
          <w:shd w:val="clear" w:color="auto" w:fill="FFFFFF"/>
          <w:lang w:val="et-EE"/>
        </w:rPr>
        <w:t xml:space="preserve"> täheldatuga</w:t>
      </w:r>
      <w:r w:rsidR="00F81EB7" w:rsidRPr="000E4359">
        <w:rPr>
          <w:noProof/>
          <w:color w:val="222222"/>
          <w:szCs w:val="24"/>
          <w:shd w:val="clear" w:color="auto" w:fill="FFFFFF"/>
          <w:lang w:val="et-EE"/>
        </w:rPr>
        <w:t xml:space="preserve">. </w:t>
      </w:r>
      <w:r w:rsidRPr="000E4359">
        <w:rPr>
          <w:noProof/>
          <w:color w:val="222222"/>
          <w:szCs w:val="24"/>
          <w:shd w:val="clear" w:color="auto" w:fill="FFFFFF"/>
          <w:lang w:val="et-EE"/>
        </w:rPr>
        <w:t>Lisaks ees</w:t>
      </w:r>
      <w:r w:rsidR="00404C79" w:rsidRPr="000E4359">
        <w:rPr>
          <w:noProof/>
          <w:color w:val="222222"/>
          <w:szCs w:val="24"/>
          <w:shd w:val="clear" w:color="auto" w:fill="FFFFFF"/>
          <w:lang w:val="et-EE"/>
        </w:rPr>
        <w:t>olevas</w:t>
      </w:r>
      <w:r w:rsidRPr="000E4359">
        <w:rPr>
          <w:noProof/>
          <w:color w:val="222222"/>
          <w:szCs w:val="24"/>
          <w:shd w:val="clear" w:color="auto" w:fill="FFFFFF"/>
          <w:lang w:val="et-EE"/>
        </w:rPr>
        <w:t xml:space="preserve"> tabelis kirjeldatud kõrvaltoimetele teatati lastel </w:t>
      </w:r>
      <w:r w:rsidR="00A51EC0" w:rsidRPr="000E4359">
        <w:rPr>
          <w:noProof/>
          <w:color w:val="222222"/>
          <w:szCs w:val="24"/>
          <w:shd w:val="clear" w:color="auto" w:fill="FFFFFF"/>
          <w:lang w:val="et-EE"/>
        </w:rPr>
        <w:t xml:space="preserve">ja noorukitel </w:t>
      </w:r>
      <w:r w:rsidRPr="000E4359">
        <w:rPr>
          <w:noProof/>
          <w:color w:val="222222"/>
          <w:szCs w:val="24"/>
          <w:shd w:val="clear" w:color="auto" w:fill="FFFFFF"/>
          <w:lang w:val="et-EE"/>
        </w:rPr>
        <w:t>järgmistest kõrvaltoimetest</w:t>
      </w:r>
      <w:r w:rsidR="00F81EB7" w:rsidRPr="000E4359">
        <w:rPr>
          <w:noProof/>
          <w:color w:val="222222"/>
          <w:szCs w:val="24"/>
          <w:shd w:val="clear" w:color="auto" w:fill="FFFFFF"/>
          <w:lang w:val="et-EE"/>
        </w:rPr>
        <w:t xml:space="preserve">: </w:t>
      </w:r>
      <w:r w:rsidR="00115CDB" w:rsidRPr="000E4359">
        <w:rPr>
          <w:noProof/>
          <w:color w:val="222222"/>
          <w:szCs w:val="24"/>
          <w:shd w:val="clear" w:color="auto" w:fill="FFFFFF"/>
          <w:lang w:val="et-EE"/>
        </w:rPr>
        <w:t>ülemiste hingamisteede infektsioon</w:t>
      </w:r>
      <w:r w:rsidR="00F81EB7" w:rsidRPr="000E4359">
        <w:rPr>
          <w:noProof/>
          <w:color w:val="222222"/>
          <w:szCs w:val="24"/>
          <w:shd w:val="clear" w:color="auto" w:fill="FFFFFF"/>
          <w:lang w:val="et-EE"/>
        </w:rPr>
        <w:t xml:space="preserve"> (31</w:t>
      </w:r>
      <w:r w:rsidR="00115CDB" w:rsidRPr="000E4359">
        <w:rPr>
          <w:noProof/>
          <w:color w:val="222222"/>
          <w:szCs w:val="24"/>
          <w:shd w:val="clear" w:color="auto" w:fill="FFFFFF"/>
          <w:lang w:val="et-EE"/>
        </w:rPr>
        <w:t>,</w:t>
      </w:r>
      <w:r w:rsidR="00F81EB7" w:rsidRPr="000E4359">
        <w:rPr>
          <w:noProof/>
          <w:color w:val="222222"/>
          <w:szCs w:val="24"/>
          <w:shd w:val="clear" w:color="auto" w:fill="FFFFFF"/>
          <w:lang w:val="et-EE"/>
        </w:rPr>
        <w:t>9%), rini</w:t>
      </w:r>
      <w:r w:rsidR="00115CDB" w:rsidRPr="000E4359">
        <w:rPr>
          <w:noProof/>
          <w:color w:val="222222"/>
          <w:szCs w:val="24"/>
          <w:shd w:val="clear" w:color="auto" w:fill="FFFFFF"/>
          <w:lang w:val="et-EE"/>
        </w:rPr>
        <w:t>i</w:t>
      </w:r>
      <w:r w:rsidR="00F81EB7" w:rsidRPr="000E4359">
        <w:rPr>
          <w:noProof/>
          <w:color w:val="222222"/>
          <w:szCs w:val="24"/>
          <w:shd w:val="clear" w:color="auto" w:fill="FFFFFF"/>
          <w:lang w:val="et-EE"/>
        </w:rPr>
        <w:t>t (8</w:t>
      </w:r>
      <w:r w:rsidR="00115CDB" w:rsidRPr="000E4359">
        <w:rPr>
          <w:noProof/>
          <w:color w:val="222222"/>
          <w:szCs w:val="24"/>
          <w:shd w:val="clear" w:color="auto" w:fill="FFFFFF"/>
          <w:lang w:val="et-EE"/>
        </w:rPr>
        <w:t>,</w:t>
      </w:r>
      <w:r w:rsidR="00F81EB7" w:rsidRPr="000E4359">
        <w:rPr>
          <w:noProof/>
          <w:color w:val="222222"/>
          <w:szCs w:val="24"/>
          <w:shd w:val="clear" w:color="auto" w:fill="FFFFFF"/>
          <w:lang w:val="et-EE"/>
        </w:rPr>
        <w:t xml:space="preserve">3%) </w:t>
      </w:r>
      <w:r w:rsidR="00115CDB" w:rsidRPr="000E4359">
        <w:rPr>
          <w:noProof/>
          <w:color w:val="222222"/>
          <w:szCs w:val="24"/>
          <w:shd w:val="clear" w:color="auto" w:fill="FFFFFF"/>
          <w:lang w:val="et-EE"/>
        </w:rPr>
        <w:t>j</w:t>
      </w:r>
      <w:r w:rsidR="00F81EB7" w:rsidRPr="000E4359">
        <w:rPr>
          <w:noProof/>
          <w:color w:val="222222"/>
          <w:szCs w:val="24"/>
          <w:shd w:val="clear" w:color="auto" w:fill="FFFFFF"/>
          <w:lang w:val="et-EE"/>
        </w:rPr>
        <w:t>a gastroenteri</w:t>
      </w:r>
      <w:r w:rsidR="00115CDB" w:rsidRPr="000E4359">
        <w:rPr>
          <w:noProof/>
          <w:color w:val="222222"/>
          <w:szCs w:val="24"/>
          <w:shd w:val="clear" w:color="auto" w:fill="FFFFFF"/>
          <w:lang w:val="et-EE"/>
        </w:rPr>
        <w:t>i</w:t>
      </w:r>
      <w:r w:rsidR="00F81EB7" w:rsidRPr="000E4359">
        <w:rPr>
          <w:noProof/>
          <w:color w:val="222222"/>
          <w:szCs w:val="24"/>
          <w:shd w:val="clear" w:color="auto" w:fill="FFFFFF"/>
          <w:lang w:val="et-EE"/>
        </w:rPr>
        <w:t>t (11</w:t>
      </w:r>
      <w:r w:rsidR="00115CDB" w:rsidRPr="000E4359">
        <w:rPr>
          <w:noProof/>
          <w:color w:val="222222"/>
          <w:szCs w:val="24"/>
          <w:shd w:val="clear" w:color="auto" w:fill="FFFFFF"/>
          <w:lang w:val="et-EE"/>
        </w:rPr>
        <w:t>,</w:t>
      </w:r>
      <w:r w:rsidR="00F81EB7" w:rsidRPr="000E4359">
        <w:rPr>
          <w:noProof/>
          <w:color w:val="222222"/>
          <w:szCs w:val="24"/>
          <w:shd w:val="clear" w:color="auto" w:fill="FFFFFF"/>
          <w:lang w:val="et-EE"/>
        </w:rPr>
        <w:t>1%).</w:t>
      </w:r>
    </w:p>
    <w:p w14:paraId="4AE5C91F" w14:textId="77777777" w:rsidR="00F81EB7" w:rsidRPr="009479BD" w:rsidRDefault="00F81EB7" w:rsidP="002849F1">
      <w:pPr>
        <w:suppressAutoHyphens/>
        <w:kinsoku w:val="0"/>
        <w:overflowPunct w:val="0"/>
        <w:autoSpaceDE w:val="0"/>
        <w:autoSpaceDN w:val="0"/>
        <w:rPr>
          <w:ins w:id="8" w:author="Estonian Vendor – Translator" w:date="2025-12-15T12:39:00Z" w16du:dateUtc="2025-12-15T10:39:00Z"/>
          <w:noProof/>
          <w:color w:val="222222"/>
          <w:szCs w:val="24"/>
          <w:shd w:val="clear" w:color="auto" w:fill="FFFFFF"/>
          <w:lang w:val="et-EE"/>
        </w:rPr>
      </w:pPr>
    </w:p>
    <w:p w14:paraId="02A1D9EA" w14:textId="1914BA69" w:rsidR="00BB2858" w:rsidRPr="00BC315C" w:rsidRDefault="00BB2858" w:rsidP="002849F1">
      <w:pPr>
        <w:suppressAutoHyphens/>
        <w:kinsoku w:val="0"/>
        <w:overflowPunct w:val="0"/>
        <w:autoSpaceDE w:val="0"/>
        <w:autoSpaceDN w:val="0"/>
        <w:rPr>
          <w:ins w:id="9" w:author="Estonian Vendor – Translator" w:date="2025-12-15T12:39:00Z" w16du:dateUtc="2025-12-15T10:39:00Z"/>
          <w:noProof/>
          <w:color w:val="222222"/>
          <w:szCs w:val="22"/>
          <w:shd w:val="clear" w:color="auto" w:fill="FFFFFF"/>
          <w:lang w:val="et-EE"/>
        </w:rPr>
      </w:pPr>
      <w:ins w:id="10" w:author="Estonian Vendor – Translator" w:date="2025-12-15T12:39:00Z" w16du:dateUtc="2025-12-15T10:39:00Z">
        <w:r w:rsidRPr="00BC315C">
          <w:rPr>
            <w:noProof/>
            <w:color w:val="222222"/>
            <w:szCs w:val="24"/>
            <w:shd w:val="clear" w:color="auto" w:fill="FFFFFF"/>
            <w:lang w:val="et-EE"/>
          </w:rPr>
          <w:t xml:space="preserve">Veel 5 Jaapani patsienti (vanuses </w:t>
        </w:r>
        <w:r w:rsidRPr="00B23524">
          <w:rPr>
            <w:rFonts w:hint="eastAsia"/>
            <w:noProof/>
            <w:szCs w:val="24"/>
            <w:lang w:val="et-EE"/>
            <w:rPrChange w:id="11" w:author="EUCP MS" w:date="2026-01-13T14:17:00Z" w16du:dateUtc="2026-01-13T13:17:00Z">
              <w:rPr>
                <w:rFonts w:hint="eastAsia"/>
                <w:noProof/>
                <w:szCs w:val="24"/>
                <w:u w:val="single"/>
                <w:lang w:val="et-EE"/>
              </w:rPr>
            </w:rPrChange>
          </w:rPr>
          <w:t>≥</w:t>
        </w:r>
        <w:r w:rsidRPr="00BC315C">
          <w:rPr>
            <w:rFonts w:hint="eastAsia"/>
            <w:noProof/>
            <w:szCs w:val="24"/>
            <w:lang w:val="et-EE"/>
            <w:rPrChange w:id="12" w:author="Estonian Vendor – Translator" w:date="2025-12-17T08:43:00Z" w16du:dateUtc="2025-12-17T06:43:00Z">
              <w:rPr>
                <w:rFonts w:hint="eastAsia"/>
                <w:noProof/>
                <w:szCs w:val="24"/>
                <w:u w:val="single"/>
                <w:lang w:val="et-EE"/>
              </w:rPr>
            </w:rPrChange>
          </w:rPr>
          <w:t> </w:t>
        </w:r>
        <w:r w:rsidRPr="00BC315C">
          <w:rPr>
            <w:noProof/>
            <w:color w:val="222222"/>
            <w:szCs w:val="22"/>
            <w:shd w:val="clear" w:color="auto" w:fill="FFFFFF"/>
            <w:lang w:val="et-EE"/>
            <w:rPrChange w:id="13" w:author="Estonian Vendor – Translator" w:date="2025-12-17T08:43:00Z" w16du:dateUtc="2025-12-17T06:43:00Z">
              <w:rPr>
                <w:noProof/>
                <w:color w:val="222222"/>
                <w:szCs w:val="22"/>
                <w:u w:val="single"/>
                <w:shd w:val="clear" w:color="auto" w:fill="FFFFFF"/>
                <w:lang w:val="et-EE"/>
              </w:rPr>
            </w:rPrChange>
          </w:rPr>
          <w:t xml:space="preserve">2 aastat kuni vähem kui 18 aastat) said ravi matsitentaaniga avatud </w:t>
        </w:r>
      </w:ins>
      <w:ins w:id="14" w:author="Estonian Vendor – Translator" w:date="2025-12-15T12:40:00Z" w16du:dateUtc="2025-12-15T10:40:00Z">
        <w:r w:rsidRPr="00BC315C">
          <w:rPr>
            <w:noProof/>
            <w:color w:val="222222"/>
            <w:szCs w:val="22"/>
            <w:shd w:val="clear" w:color="auto" w:fill="FFFFFF"/>
            <w:lang w:val="et-EE"/>
            <w:rPrChange w:id="15" w:author="Estonian Vendor – Translator" w:date="2025-12-17T08:43:00Z" w16du:dateUtc="2025-12-17T06:43:00Z">
              <w:rPr>
                <w:noProof/>
                <w:color w:val="222222"/>
                <w:szCs w:val="22"/>
                <w:u w:val="single"/>
                <w:shd w:val="clear" w:color="auto" w:fill="FFFFFF"/>
                <w:lang w:val="et-EE"/>
              </w:rPr>
            </w:rPrChange>
          </w:rPr>
          <w:t xml:space="preserve">III faasi uuringus PAH3001. Vanuse mediaan uuringusse kaasamisel oli 9 aastat (vahemikus 2 aastat kuni 13 aastat). Matsitentaaniga ravi kestuse mediaan oli selles uuringus 51,1 nädalat (vahemikus 50,1 nädalat kuni 52,6 nädalat). </w:t>
        </w:r>
      </w:ins>
      <w:ins w:id="16" w:author="Estonian Vendor - QC" w:date="2025-12-17T10:11:00Z" w16du:dateUtc="2025-12-17T08:11:00Z">
        <w:r w:rsidR="009820DD" w:rsidRPr="00643204">
          <w:rPr>
            <w:noProof/>
            <w:color w:val="222222"/>
            <w:szCs w:val="24"/>
            <w:shd w:val="clear" w:color="auto" w:fill="FFFFFF"/>
            <w:lang w:val="et-EE"/>
          </w:rPr>
          <w:t>Selle laste</w:t>
        </w:r>
      </w:ins>
      <w:ins w:id="17" w:author="Estonian Vendor - QC" w:date="2025-12-17T12:24:00Z" w16du:dateUtc="2025-12-17T10:24:00Z">
        <w:r w:rsidR="00454E68">
          <w:rPr>
            <w:noProof/>
            <w:color w:val="222222"/>
            <w:szCs w:val="24"/>
            <w:shd w:val="clear" w:color="auto" w:fill="FFFFFF"/>
            <w:lang w:val="et-EE"/>
          </w:rPr>
          <w:noBreakHyphen/>
          <w:t xml:space="preserve"> </w:t>
        </w:r>
        <w:r w:rsidR="00454E68" w:rsidRPr="000E4359">
          <w:rPr>
            <w:noProof/>
            <w:color w:val="222222"/>
            <w:szCs w:val="24"/>
            <w:shd w:val="clear" w:color="auto" w:fill="FFFFFF"/>
            <w:lang w:val="et-EE"/>
          </w:rPr>
          <w:t>ja noorukite</w:t>
        </w:r>
      </w:ins>
      <w:ins w:id="18" w:author="Estonian Vendor - QC" w:date="2025-12-17T10:11:00Z" w16du:dateUtc="2025-12-17T08:11:00Z">
        <w:r w:rsidR="009820DD" w:rsidRPr="00643204">
          <w:rPr>
            <w:noProof/>
            <w:color w:val="222222"/>
            <w:szCs w:val="24"/>
            <w:shd w:val="clear" w:color="auto" w:fill="FFFFFF"/>
            <w:lang w:val="et-EE"/>
          </w:rPr>
          <w:t xml:space="preserve">rühma ohutusprofiil oli üldiselt </w:t>
        </w:r>
      </w:ins>
      <w:ins w:id="19" w:author="Estonian Vendor – Translator" w:date="2025-12-15T12:41:00Z" w16du:dateUtc="2025-12-15T10:41:00Z">
        <w:r w:rsidRPr="00643204">
          <w:rPr>
            <w:noProof/>
            <w:color w:val="222222"/>
            <w:szCs w:val="22"/>
            <w:shd w:val="clear" w:color="auto" w:fill="FFFFFF"/>
            <w:lang w:val="et-EE"/>
            <w:rPrChange w:id="20" w:author="Estonian Vendor - QC" w:date="2025-12-17T10:28:00Z" w16du:dateUtc="2025-12-17T08:28:00Z">
              <w:rPr>
                <w:noProof/>
                <w:color w:val="222222"/>
                <w:szCs w:val="22"/>
                <w:u w:val="single"/>
                <w:shd w:val="clear" w:color="auto" w:fill="FFFFFF"/>
                <w:lang w:val="et-EE"/>
              </w:rPr>
            </w:rPrChange>
          </w:rPr>
          <w:t>kooskõlas sellega, mida täheldati uuringus TOMORROW.</w:t>
        </w:r>
      </w:ins>
    </w:p>
    <w:p w14:paraId="3E331D03" w14:textId="77777777" w:rsidR="00BB2858" w:rsidRPr="000E4359" w:rsidRDefault="00BB2858" w:rsidP="002849F1">
      <w:pPr>
        <w:suppressAutoHyphens/>
        <w:kinsoku w:val="0"/>
        <w:overflowPunct w:val="0"/>
        <w:autoSpaceDE w:val="0"/>
        <w:autoSpaceDN w:val="0"/>
        <w:rPr>
          <w:noProof/>
          <w:color w:val="222222"/>
          <w:szCs w:val="24"/>
          <w:shd w:val="clear" w:color="auto" w:fill="FFFFFF"/>
          <w:lang w:val="et-EE"/>
        </w:rPr>
      </w:pPr>
    </w:p>
    <w:p w14:paraId="6C619422" w14:textId="35F824D9" w:rsidR="00F81EB7" w:rsidRPr="000E4359" w:rsidRDefault="00115CDB" w:rsidP="000E4359">
      <w:pPr>
        <w:keepNext/>
        <w:suppressAutoHyphens/>
        <w:kinsoku w:val="0"/>
        <w:overflowPunct w:val="0"/>
        <w:autoSpaceDE w:val="0"/>
        <w:autoSpaceDN w:val="0"/>
        <w:rPr>
          <w:noProof/>
          <w:color w:val="222222"/>
          <w:szCs w:val="24"/>
          <w:u w:val="single"/>
          <w:shd w:val="clear" w:color="auto" w:fill="FFFFFF"/>
          <w:lang w:val="et-EE"/>
        </w:rPr>
      </w:pPr>
      <w:r w:rsidRPr="000E4359">
        <w:rPr>
          <w:noProof/>
          <w:color w:val="222222"/>
          <w:szCs w:val="24"/>
          <w:u w:val="single"/>
          <w:shd w:val="clear" w:color="auto" w:fill="FFFFFF"/>
          <w:lang w:val="et-EE"/>
        </w:rPr>
        <w:t>Lapsed</w:t>
      </w:r>
      <w:r w:rsidR="00F81EB7" w:rsidRPr="000E4359">
        <w:rPr>
          <w:noProof/>
          <w:color w:val="222222"/>
          <w:szCs w:val="24"/>
          <w:u w:val="single"/>
          <w:shd w:val="clear" w:color="auto" w:fill="FFFFFF"/>
          <w:lang w:val="et-EE"/>
        </w:rPr>
        <w:t xml:space="preserve"> (</w:t>
      </w:r>
      <w:r w:rsidR="00A51EC0" w:rsidRPr="000E4359">
        <w:rPr>
          <w:noProof/>
          <w:color w:val="222222"/>
          <w:szCs w:val="24"/>
          <w:u w:val="single"/>
          <w:shd w:val="clear" w:color="auto" w:fill="FFFFFF"/>
          <w:lang w:val="et-EE"/>
        </w:rPr>
        <w:t xml:space="preserve">vanuses </w:t>
      </w:r>
      <w:r w:rsidR="0085244C">
        <w:rPr>
          <w:noProof/>
          <w:color w:val="222222"/>
          <w:szCs w:val="24"/>
          <w:u w:val="single"/>
          <w:shd w:val="clear" w:color="auto" w:fill="FFFFFF"/>
          <w:lang w:val="et-EE"/>
        </w:rPr>
        <w:t>≥ </w:t>
      </w:r>
      <w:r w:rsidR="00F81EB7" w:rsidRPr="000E4359">
        <w:rPr>
          <w:noProof/>
          <w:color w:val="222222"/>
          <w:szCs w:val="24"/>
          <w:u w:val="single"/>
          <w:shd w:val="clear" w:color="auto" w:fill="FFFFFF"/>
          <w:lang w:val="et-EE"/>
        </w:rPr>
        <w:t>1 </w:t>
      </w:r>
      <w:r w:rsidRPr="000E4359">
        <w:rPr>
          <w:noProof/>
          <w:color w:val="222222"/>
          <w:szCs w:val="24"/>
          <w:u w:val="single"/>
          <w:shd w:val="clear" w:color="auto" w:fill="FFFFFF"/>
          <w:lang w:val="et-EE"/>
        </w:rPr>
        <w:t xml:space="preserve">kuu kuni </w:t>
      </w:r>
      <w:r w:rsidR="00A51EC0" w:rsidRPr="000E4359">
        <w:rPr>
          <w:noProof/>
          <w:color w:val="222222"/>
          <w:szCs w:val="24"/>
          <w:u w:val="single"/>
          <w:shd w:val="clear" w:color="auto" w:fill="FFFFFF"/>
          <w:lang w:val="et-EE"/>
        </w:rPr>
        <w:t>vähem kui</w:t>
      </w:r>
      <w:r w:rsidRPr="000E4359">
        <w:rPr>
          <w:noProof/>
          <w:color w:val="222222"/>
          <w:szCs w:val="24"/>
          <w:u w:val="single"/>
          <w:shd w:val="clear" w:color="auto" w:fill="FFFFFF"/>
          <w:lang w:val="et-EE"/>
        </w:rPr>
        <w:t xml:space="preserve"> </w:t>
      </w:r>
      <w:r w:rsidR="00F81EB7" w:rsidRPr="000E4359">
        <w:rPr>
          <w:noProof/>
          <w:color w:val="222222"/>
          <w:szCs w:val="24"/>
          <w:u w:val="single"/>
          <w:shd w:val="clear" w:color="auto" w:fill="FFFFFF"/>
          <w:lang w:val="et-EE"/>
        </w:rPr>
        <w:t>2</w:t>
      </w:r>
      <w:r w:rsidR="00A51EC0" w:rsidRPr="000E4359">
        <w:rPr>
          <w:noProof/>
          <w:color w:val="222222"/>
          <w:szCs w:val="24"/>
          <w:u w:val="single"/>
          <w:shd w:val="clear" w:color="auto" w:fill="FFFFFF"/>
          <w:lang w:val="et-EE"/>
        </w:rPr>
        <w:t> </w:t>
      </w:r>
      <w:r w:rsidRPr="000E4359">
        <w:rPr>
          <w:noProof/>
          <w:color w:val="222222"/>
          <w:szCs w:val="24"/>
          <w:u w:val="single"/>
          <w:shd w:val="clear" w:color="auto" w:fill="FFFFFF"/>
          <w:lang w:val="et-EE"/>
        </w:rPr>
        <w:t>aasta</w:t>
      </w:r>
      <w:r w:rsidR="00A51EC0" w:rsidRPr="000E4359">
        <w:rPr>
          <w:noProof/>
          <w:color w:val="222222"/>
          <w:szCs w:val="24"/>
          <w:u w:val="single"/>
          <w:shd w:val="clear" w:color="auto" w:fill="FFFFFF"/>
          <w:lang w:val="et-EE"/>
        </w:rPr>
        <w:t>t</w:t>
      </w:r>
      <w:r w:rsidR="00F81EB7" w:rsidRPr="000E4359">
        <w:rPr>
          <w:noProof/>
          <w:color w:val="222222"/>
          <w:szCs w:val="24"/>
          <w:u w:val="single"/>
          <w:shd w:val="clear" w:color="auto" w:fill="FFFFFF"/>
          <w:lang w:val="et-EE"/>
        </w:rPr>
        <w:t>)</w:t>
      </w:r>
    </w:p>
    <w:p w14:paraId="767CCF70" w14:textId="77777777" w:rsidR="00F81EB7" w:rsidRPr="000E4359" w:rsidRDefault="00F81EB7" w:rsidP="000E4359">
      <w:pPr>
        <w:keepNext/>
        <w:suppressAutoHyphens/>
        <w:kinsoku w:val="0"/>
        <w:overflowPunct w:val="0"/>
        <w:autoSpaceDE w:val="0"/>
        <w:autoSpaceDN w:val="0"/>
        <w:rPr>
          <w:noProof/>
          <w:color w:val="222222"/>
          <w:szCs w:val="24"/>
          <w:shd w:val="clear" w:color="auto" w:fill="FFFFFF"/>
          <w:lang w:val="et-EE"/>
        </w:rPr>
      </w:pPr>
    </w:p>
    <w:p w14:paraId="2D2EFBE4" w14:textId="08085A4D" w:rsidR="00F81EB7" w:rsidRPr="000E4359" w:rsidRDefault="00115CDB" w:rsidP="002849F1">
      <w:pPr>
        <w:suppressAutoHyphens/>
        <w:kinsoku w:val="0"/>
        <w:overflowPunct w:val="0"/>
        <w:autoSpaceDE w:val="0"/>
        <w:autoSpaceDN w:val="0"/>
        <w:rPr>
          <w:noProof/>
          <w:color w:val="222222"/>
          <w:szCs w:val="24"/>
          <w:shd w:val="clear" w:color="auto" w:fill="FFFFFF"/>
          <w:lang w:val="et-EE"/>
        </w:rPr>
      </w:pPr>
      <w:r w:rsidRPr="000E4359">
        <w:rPr>
          <w:noProof/>
          <w:color w:val="222222"/>
          <w:szCs w:val="24"/>
          <w:shd w:val="clear" w:color="auto" w:fill="FFFFFF"/>
          <w:lang w:val="et-EE"/>
        </w:rPr>
        <w:t>Uuringusse kaasati veel</w:t>
      </w:r>
      <w:r w:rsidR="00F81EB7" w:rsidRPr="000E4359">
        <w:rPr>
          <w:noProof/>
          <w:color w:val="222222"/>
          <w:szCs w:val="24"/>
          <w:shd w:val="clear" w:color="auto" w:fill="FFFFFF"/>
          <w:lang w:val="et-EE"/>
        </w:rPr>
        <w:t xml:space="preserve"> 11 pat</w:t>
      </w:r>
      <w:r w:rsidRPr="000E4359">
        <w:rPr>
          <w:noProof/>
          <w:color w:val="222222"/>
          <w:szCs w:val="24"/>
          <w:shd w:val="clear" w:color="auto" w:fill="FFFFFF"/>
          <w:lang w:val="et-EE"/>
        </w:rPr>
        <w:t>s</w:t>
      </w:r>
      <w:r w:rsidR="00F81EB7" w:rsidRPr="000E4359">
        <w:rPr>
          <w:noProof/>
          <w:color w:val="222222"/>
          <w:szCs w:val="24"/>
          <w:shd w:val="clear" w:color="auto" w:fill="FFFFFF"/>
          <w:lang w:val="et-EE"/>
        </w:rPr>
        <w:t>ient</w:t>
      </w:r>
      <w:r w:rsidRPr="000E4359">
        <w:rPr>
          <w:noProof/>
          <w:color w:val="222222"/>
          <w:szCs w:val="24"/>
          <w:shd w:val="clear" w:color="auto" w:fill="FFFFFF"/>
          <w:lang w:val="et-EE"/>
        </w:rPr>
        <w:t xml:space="preserve">i vanuses </w:t>
      </w:r>
      <w:r w:rsidR="00FB5BFA" w:rsidRPr="00DC04DC">
        <w:rPr>
          <w:noProof/>
          <w:szCs w:val="24"/>
          <w:lang w:val="et-EE"/>
        </w:rPr>
        <w:t>≥</w:t>
      </w:r>
      <w:r w:rsidR="00F81EB7" w:rsidRPr="000E4359">
        <w:rPr>
          <w:rFonts w:hint="eastAsia"/>
          <w:noProof/>
          <w:color w:val="222222"/>
          <w:szCs w:val="24"/>
          <w:shd w:val="clear" w:color="auto" w:fill="FFFFFF"/>
          <w:lang w:val="et-EE"/>
        </w:rPr>
        <w:t> </w:t>
      </w:r>
      <w:r w:rsidR="00F81EB7" w:rsidRPr="000E4359">
        <w:rPr>
          <w:noProof/>
          <w:color w:val="222222"/>
          <w:szCs w:val="24"/>
          <w:shd w:val="clear" w:color="auto" w:fill="FFFFFF"/>
          <w:lang w:val="et-EE"/>
        </w:rPr>
        <w:t>1 </w:t>
      </w:r>
      <w:r w:rsidRPr="000E4359">
        <w:rPr>
          <w:noProof/>
          <w:color w:val="222222"/>
          <w:szCs w:val="24"/>
          <w:shd w:val="clear" w:color="auto" w:fill="FFFFFF"/>
          <w:lang w:val="et-EE"/>
        </w:rPr>
        <w:t xml:space="preserve">kuu kuni </w:t>
      </w:r>
      <w:r w:rsidR="00EA7BD0" w:rsidRPr="000E4359">
        <w:rPr>
          <w:noProof/>
          <w:color w:val="222222"/>
          <w:szCs w:val="24"/>
          <w:shd w:val="clear" w:color="auto" w:fill="FFFFFF"/>
          <w:lang w:val="et-EE"/>
        </w:rPr>
        <w:t>vähem kui</w:t>
      </w:r>
      <w:r w:rsidR="00F81EB7" w:rsidRPr="000E4359">
        <w:rPr>
          <w:noProof/>
          <w:color w:val="222222"/>
          <w:szCs w:val="24"/>
          <w:shd w:val="clear" w:color="auto" w:fill="FFFFFF"/>
          <w:lang w:val="et-EE"/>
        </w:rPr>
        <w:t xml:space="preserve"> 2 </w:t>
      </w:r>
      <w:r w:rsidRPr="000E4359">
        <w:rPr>
          <w:noProof/>
          <w:color w:val="222222"/>
          <w:szCs w:val="24"/>
          <w:shd w:val="clear" w:color="auto" w:fill="FFFFFF"/>
          <w:lang w:val="et-EE"/>
        </w:rPr>
        <w:t>aasta</w:t>
      </w:r>
      <w:r w:rsidR="00EA7BD0" w:rsidRPr="000E4359">
        <w:rPr>
          <w:noProof/>
          <w:color w:val="222222"/>
          <w:szCs w:val="24"/>
          <w:shd w:val="clear" w:color="auto" w:fill="FFFFFF"/>
          <w:lang w:val="et-EE"/>
        </w:rPr>
        <w:t>t</w:t>
      </w:r>
      <w:r w:rsidRPr="000E4359">
        <w:rPr>
          <w:noProof/>
          <w:color w:val="222222"/>
          <w:szCs w:val="24"/>
          <w:shd w:val="clear" w:color="auto" w:fill="FFFFFF"/>
          <w:lang w:val="et-EE"/>
        </w:rPr>
        <w:t>, kes said Opsumiti randomiseerimata:</w:t>
      </w:r>
      <w:r w:rsidR="00F81EB7" w:rsidRPr="000E4359">
        <w:rPr>
          <w:noProof/>
          <w:color w:val="222222"/>
          <w:szCs w:val="24"/>
          <w:shd w:val="clear" w:color="auto" w:fill="FFFFFF"/>
          <w:lang w:val="et-EE"/>
        </w:rPr>
        <w:t xml:space="preserve"> 9 pat</w:t>
      </w:r>
      <w:r w:rsidRPr="000E4359">
        <w:rPr>
          <w:noProof/>
          <w:color w:val="222222"/>
          <w:szCs w:val="24"/>
          <w:shd w:val="clear" w:color="auto" w:fill="FFFFFF"/>
          <w:lang w:val="et-EE"/>
        </w:rPr>
        <w:t>s</w:t>
      </w:r>
      <w:r w:rsidR="00F81EB7" w:rsidRPr="000E4359">
        <w:rPr>
          <w:noProof/>
          <w:color w:val="222222"/>
          <w:szCs w:val="24"/>
          <w:shd w:val="clear" w:color="auto" w:fill="FFFFFF"/>
          <w:lang w:val="et-EE"/>
        </w:rPr>
        <w:t>ient</w:t>
      </w:r>
      <w:r w:rsidRPr="000E4359">
        <w:rPr>
          <w:noProof/>
          <w:color w:val="222222"/>
          <w:szCs w:val="24"/>
          <w:shd w:val="clear" w:color="auto" w:fill="FFFFFF"/>
          <w:lang w:val="et-EE"/>
        </w:rPr>
        <w:t xml:space="preserve">i uuringu </w:t>
      </w:r>
      <w:r w:rsidR="00F81EB7" w:rsidRPr="000E4359">
        <w:rPr>
          <w:noProof/>
          <w:color w:val="222222"/>
          <w:szCs w:val="24"/>
          <w:shd w:val="clear" w:color="auto" w:fill="FFFFFF"/>
          <w:lang w:val="et-EE"/>
        </w:rPr>
        <w:t xml:space="preserve">TOMORROW </w:t>
      </w:r>
      <w:r w:rsidRPr="000E4359">
        <w:rPr>
          <w:noProof/>
          <w:color w:val="222222"/>
          <w:szCs w:val="24"/>
          <w:shd w:val="clear" w:color="auto" w:fill="FFFFFF"/>
          <w:lang w:val="et-EE"/>
        </w:rPr>
        <w:t xml:space="preserve">avatud harust ja </w:t>
      </w:r>
      <w:r w:rsidR="00F81EB7" w:rsidRPr="000E4359">
        <w:rPr>
          <w:noProof/>
          <w:color w:val="222222"/>
          <w:szCs w:val="24"/>
          <w:shd w:val="clear" w:color="auto" w:fill="FFFFFF"/>
          <w:lang w:val="et-EE"/>
        </w:rPr>
        <w:t>2 </w:t>
      </w:r>
      <w:r w:rsidR="003C7412" w:rsidRPr="000E4359">
        <w:rPr>
          <w:noProof/>
          <w:color w:val="222222"/>
          <w:szCs w:val="24"/>
          <w:shd w:val="clear" w:color="auto" w:fill="FFFFFF"/>
          <w:lang w:val="et-EE"/>
        </w:rPr>
        <w:t>J</w:t>
      </w:r>
      <w:r w:rsidRPr="000E4359">
        <w:rPr>
          <w:noProof/>
          <w:color w:val="222222"/>
          <w:szCs w:val="24"/>
          <w:shd w:val="clear" w:color="auto" w:fill="FFFFFF"/>
          <w:lang w:val="et-EE"/>
        </w:rPr>
        <w:t>aapani patsienti uuringust</w:t>
      </w:r>
      <w:r w:rsidR="00F81EB7" w:rsidRPr="000E4359">
        <w:rPr>
          <w:noProof/>
          <w:color w:val="222222"/>
          <w:szCs w:val="24"/>
          <w:shd w:val="clear" w:color="auto" w:fill="FFFFFF"/>
          <w:lang w:val="et-EE"/>
        </w:rPr>
        <w:t xml:space="preserve"> PAH3001. </w:t>
      </w:r>
      <w:r w:rsidRPr="000E4359">
        <w:rPr>
          <w:noProof/>
          <w:color w:val="222222"/>
          <w:szCs w:val="24"/>
          <w:shd w:val="clear" w:color="auto" w:fill="FFFFFF"/>
          <w:lang w:val="et-EE"/>
        </w:rPr>
        <w:t>Uuringus TOMORROW oli patsientide vanus kaasamise ajal</w:t>
      </w:r>
      <w:r w:rsidR="00DA68DE" w:rsidRPr="000E4359">
        <w:rPr>
          <w:noProof/>
          <w:color w:val="222222"/>
          <w:szCs w:val="24"/>
          <w:shd w:val="clear" w:color="auto" w:fill="FFFFFF"/>
          <w:lang w:val="et-EE"/>
        </w:rPr>
        <w:t xml:space="preserve"> vahemikus</w:t>
      </w:r>
      <w:r w:rsidRPr="000E4359">
        <w:rPr>
          <w:noProof/>
          <w:color w:val="222222"/>
          <w:szCs w:val="24"/>
          <w:shd w:val="clear" w:color="auto" w:fill="FFFFFF"/>
          <w:lang w:val="et-EE"/>
        </w:rPr>
        <w:t xml:space="preserve"> </w:t>
      </w:r>
      <w:r w:rsidR="00F81EB7" w:rsidRPr="000E4359">
        <w:rPr>
          <w:noProof/>
          <w:color w:val="222222"/>
          <w:szCs w:val="24"/>
          <w:shd w:val="clear" w:color="auto" w:fill="FFFFFF"/>
          <w:lang w:val="et-EE"/>
        </w:rPr>
        <w:t>1</w:t>
      </w:r>
      <w:r w:rsidRPr="000E4359">
        <w:rPr>
          <w:noProof/>
          <w:color w:val="222222"/>
          <w:szCs w:val="24"/>
          <w:shd w:val="clear" w:color="auto" w:fill="FFFFFF"/>
          <w:lang w:val="et-EE"/>
        </w:rPr>
        <w:t>,</w:t>
      </w:r>
      <w:r w:rsidR="00F81EB7" w:rsidRPr="000E4359">
        <w:rPr>
          <w:noProof/>
          <w:color w:val="222222"/>
          <w:szCs w:val="24"/>
          <w:shd w:val="clear" w:color="auto" w:fill="FFFFFF"/>
          <w:lang w:val="et-EE"/>
        </w:rPr>
        <w:t>2 </w:t>
      </w:r>
      <w:r w:rsidRPr="000E4359">
        <w:rPr>
          <w:noProof/>
          <w:color w:val="222222"/>
          <w:szCs w:val="24"/>
          <w:shd w:val="clear" w:color="auto" w:fill="FFFFFF"/>
          <w:lang w:val="et-EE"/>
        </w:rPr>
        <w:t>aastat kuni</w:t>
      </w:r>
      <w:r w:rsidR="00F81EB7" w:rsidRPr="000E4359">
        <w:rPr>
          <w:noProof/>
          <w:color w:val="222222"/>
          <w:szCs w:val="24"/>
          <w:shd w:val="clear" w:color="auto" w:fill="FFFFFF"/>
          <w:lang w:val="et-EE"/>
        </w:rPr>
        <w:t xml:space="preserve"> 1</w:t>
      </w:r>
      <w:r w:rsidRPr="000E4359">
        <w:rPr>
          <w:noProof/>
          <w:color w:val="222222"/>
          <w:szCs w:val="24"/>
          <w:shd w:val="clear" w:color="auto" w:fill="FFFFFF"/>
          <w:lang w:val="et-EE"/>
        </w:rPr>
        <w:t>,</w:t>
      </w:r>
      <w:r w:rsidR="00F81EB7" w:rsidRPr="000E4359">
        <w:rPr>
          <w:noProof/>
          <w:color w:val="222222"/>
          <w:szCs w:val="24"/>
          <w:shd w:val="clear" w:color="auto" w:fill="FFFFFF"/>
          <w:lang w:val="et-EE"/>
        </w:rPr>
        <w:t>9 </w:t>
      </w:r>
      <w:r w:rsidRPr="000E4359">
        <w:rPr>
          <w:noProof/>
          <w:color w:val="222222"/>
          <w:szCs w:val="24"/>
          <w:shd w:val="clear" w:color="auto" w:fill="FFFFFF"/>
          <w:lang w:val="et-EE"/>
        </w:rPr>
        <w:t>aastat ning ravi kestuse mediaan oli</w:t>
      </w:r>
      <w:r w:rsidR="00F81EB7" w:rsidRPr="000E4359">
        <w:rPr>
          <w:noProof/>
          <w:color w:val="222222"/>
          <w:szCs w:val="24"/>
          <w:shd w:val="clear" w:color="auto" w:fill="FFFFFF"/>
          <w:lang w:val="et-EE"/>
        </w:rPr>
        <w:t xml:space="preserve"> 37</w:t>
      </w:r>
      <w:r w:rsidRPr="000E4359">
        <w:rPr>
          <w:noProof/>
          <w:color w:val="222222"/>
          <w:szCs w:val="24"/>
          <w:shd w:val="clear" w:color="auto" w:fill="FFFFFF"/>
          <w:lang w:val="et-EE"/>
        </w:rPr>
        <w:t>,</w:t>
      </w:r>
      <w:r w:rsidR="00F81EB7" w:rsidRPr="000E4359">
        <w:rPr>
          <w:noProof/>
          <w:color w:val="222222"/>
          <w:szCs w:val="24"/>
          <w:shd w:val="clear" w:color="auto" w:fill="FFFFFF"/>
          <w:lang w:val="et-EE"/>
        </w:rPr>
        <w:t>1 </w:t>
      </w:r>
      <w:r w:rsidRPr="000E4359">
        <w:rPr>
          <w:noProof/>
          <w:color w:val="222222"/>
          <w:szCs w:val="24"/>
          <w:shd w:val="clear" w:color="auto" w:fill="FFFFFF"/>
          <w:lang w:val="et-EE"/>
        </w:rPr>
        <w:t>nädalat</w:t>
      </w:r>
      <w:r w:rsidR="00F81EB7" w:rsidRPr="000E4359">
        <w:rPr>
          <w:noProof/>
          <w:color w:val="222222"/>
          <w:szCs w:val="24"/>
          <w:shd w:val="clear" w:color="auto" w:fill="FFFFFF"/>
          <w:lang w:val="et-EE"/>
        </w:rPr>
        <w:t xml:space="preserve"> (</w:t>
      </w:r>
      <w:r w:rsidRPr="000E4359">
        <w:rPr>
          <w:noProof/>
          <w:color w:val="222222"/>
          <w:szCs w:val="24"/>
          <w:shd w:val="clear" w:color="auto" w:fill="FFFFFF"/>
          <w:lang w:val="et-EE"/>
        </w:rPr>
        <w:t>vahemik</w:t>
      </w:r>
      <w:r w:rsidR="00F81EB7" w:rsidRPr="000E4359">
        <w:rPr>
          <w:noProof/>
          <w:color w:val="222222"/>
          <w:szCs w:val="24"/>
          <w:shd w:val="clear" w:color="auto" w:fill="FFFFFF"/>
          <w:lang w:val="et-EE"/>
        </w:rPr>
        <w:t xml:space="preserve"> 7</w:t>
      </w:r>
      <w:r w:rsidRPr="000E4359">
        <w:rPr>
          <w:noProof/>
          <w:color w:val="222222"/>
          <w:szCs w:val="24"/>
          <w:shd w:val="clear" w:color="auto" w:fill="FFFFFF"/>
          <w:lang w:val="et-EE"/>
        </w:rPr>
        <w:t>,</w:t>
      </w:r>
      <w:r w:rsidR="00F81EB7" w:rsidRPr="000E4359">
        <w:rPr>
          <w:noProof/>
          <w:color w:val="222222"/>
          <w:szCs w:val="24"/>
          <w:shd w:val="clear" w:color="auto" w:fill="FFFFFF"/>
          <w:lang w:val="et-EE"/>
        </w:rPr>
        <w:t>0</w:t>
      </w:r>
      <w:r w:rsidRPr="000E4359">
        <w:rPr>
          <w:noProof/>
          <w:color w:val="222222"/>
          <w:szCs w:val="24"/>
          <w:shd w:val="clear" w:color="auto" w:fill="FFFFFF"/>
          <w:lang w:val="et-EE"/>
        </w:rPr>
        <w:t>…</w:t>
      </w:r>
      <w:r w:rsidR="00F81EB7" w:rsidRPr="000E4359">
        <w:rPr>
          <w:noProof/>
          <w:color w:val="222222"/>
          <w:szCs w:val="24"/>
          <w:shd w:val="clear" w:color="auto" w:fill="FFFFFF"/>
          <w:lang w:val="et-EE"/>
        </w:rPr>
        <w:t>72</w:t>
      </w:r>
      <w:r w:rsidRPr="000E4359">
        <w:rPr>
          <w:noProof/>
          <w:color w:val="222222"/>
          <w:szCs w:val="24"/>
          <w:shd w:val="clear" w:color="auto" w:fill="FFFFFF"/>
          <w:lang w:val="et-EE"/>
        </w:rPr>
        <w:t>,</w:t>
      </w:r>
      <w:r w:rsidR="00F81EB7" w:rsidRPr="000E4359">
        <w:rPr>
          <w:noProof/>
          <w:color w:val="222222"/>
          <w:szCs w:val="24"/>
          <w:shd w:val="clear" w:color="auto" w:fill="FFFFFF"/>
          <w:lang w:val="et-EE"/>
        </w:rPr>
        <w:t>9</w:t>
      </w:r>
      <w:r w:rsidRPr="000E4359">
        <w:rPr>
          <w:noProof/>
          <w:color w:val="222222"/>
          <w:szCs w:val="24"/>
          <w:shd w:val="clear" w:color="auto" w:fill="FFFFFF"/>
          <w:lang w:val="et-EE"/>
        </w:rPr>
        <w:t> nädalat</w:t>
      </w:r>
      <w:r w:rsidR="00F81EB7" w:rsidRPr="000E4359">
        <w:rPr>
          <w:noProof/>
          <w:color w:val="222222"/>
          <w:szCs w:val="24"/>
          <w:shd w:val="clear" w:color="auto" w:fill="FFFFFF"/>
          <w:lang w:val="et-EE"/>
        </w:rPr>
        <w:t xml:space="preserve">). </w:t>
      </w:r>
      <w:r w:rsidRPr="000E4359">
        <w:rPr>
          <w:noProof/>
          <w:color w:val="222222"/>
          <w:szCs w:val="24"/>
          <w:shd w:val="clear" w:color="auto" w:fill="FFFFFF"/>
          <w:lang w:val="et-EE"/>
        </w:rPr>
        <w:t>Uuringus PAH3001 osalenud 2 patsiendi vanused kaasamise ajal olid</w:t>
      </w:r>
      <w:r w:rsidR="00F81EB7" w:rsidRPr="000E4359">
        <w:rPr>
          <w:noProof/>
          <w:color w:val="222222"/>
          <w:szCs w:val="24"/>
          <w:shd w:val="clear" w:color="auto" w:fill="FFFFFF"/>
          <w:lang w:val="et-EE"/>
        </w:rPr>
        <w:t xml:space="preserve"> 21 </w:t>
      </w:r>
      <w:r w:rsidRPr="000E4359">
        <w:rPr>
          <w:noProof/>
          <w:color w:val="222222"/>
          <w:szCs w:val="24"/>
          <w:shd w:val="clear" w:color="auto" w:fill="FFFFFF"/>
          <w:lang w:val="et-EE"/>
        </w:rPr>
        <w:t>kuud ja</w:t>
      </w:r>
      <w:r w:rsidR="00F81EB7" w:rsidRPr="000E4359">
        <w:rPr>
          <w:noProof/>
          <w:color w:val="222222"/>
          <w:szCs w:val="24"/>
          <w:shd w:val="clear" w:color="auto" w:fill="FFFFFF"/>
          <w:lang w:val="et-EE"/>
        </w:rPr>
        <w:t xml:space="preserve"> 22 </w:t>
      </w:r>
      <w:r w:rsidRPr="000E4359">
        <w:rPr>
          <w:noProof/>
          <w:color w:val="222222"/>
          <w:szCs w:val="24"/>
          <w:shd w:val="clear" w:color="auto" w:fill="FFFFFF"/>
          <w:lang w:val="et-EE"/>
        </w:rPr>
        <w:t>kuud</w:t>
      </w:r>
      <w:ins w:id="21" w:author="Estonian Vendor – Translator" w:date="2025-12-15T12:41:00Z" w16du:dateUtc="2025-12-15T10:41:00Z">
        <w:r w:rsidR="00BB2858">
          <w:rPr>
            <w:noProof/>
            <w:color w:val="222222"/>
            <w:szCs w:val="24"/>
            <w:shd w:val="clear" w:color="auto" w:fill="FFFFFF"/>
            <w:lang w:val="et-EE"/>
          </w:rPr>
          <w:t xml:space="preserve"> ning ravi kestus oli vastavalt 52,7 nädalat ja 51,</w:t>
        </w:r>
      </w:ins>
      <w:ins w:id="22" w:author="Estonian Vendor – Translator" w:date="2025-12-15T12:42:00Z" w16du:dateUtc="2025-12-15T10:42:00Z">
        <w:r w:rsidR="00BB2858">
          <w:rPr>
            <w:noProof/>
            <w:color w:val="222222"/>
            <w:szCs w:val="24"/>
            <w:shd w:val="clear" w:color="auto" w:fill="FFFFFF"/>
            <w:lang w:val="et-EE"/>
          </w:rPr>
          <w:t>6 nädalat</w:t>
        </w:r>
      </w:ins>
      <w:r w:rsidR="00F81EB7" w:rsidRPr="000E4359">
        <w:rPr>
          <w:noProof/>
          <w:color w:val="222222"/>
          <w:szCs w:val="24"/>
          <w:shd w:val="clear" w:color="auto" w:fill="FFFFFF"/>
          <w:lang w:val="et-EE"/>
        </w:rPr>
        <w:t>.</w:t>
      </w:r>
    </w:p>
    <w:p w14:paraId="7E822B92" w14:textId="77777777" w:rsidR="00F81EB7" w:rsidRPr="000E4359" w:rsidRDefault="00F81EB7" w:rsidP="002849F1">
      <w:pPr>
        <w:suppressAutoHyphens/>
        <w:kinsoku w:val="0"/>
        <w:overflowPunct w:val="0"/>
        <w:autoSpaceDE w:val="0"/>
        <w:autoSpaceDN w:val="0"/>
        <w:rPr>
          <w:noProof/>
          <w:color w:val="222222"/>
          <w:szCs w:val="24"/>
          <w:shd w:val="clear" w:color="auto" w:fill="FFFFFF"/>
          <w:lang w:val="et-EE"/>
        </w:rPr>
      </w:pPr>
    </w:p>
    <w:p w14:paraId="62CE86C2" w14:textId="70B7A2B5" w:rsidR="00F81EB7" w:rsidRPr="000E4359" w:rsidRDefault="00E2002E" w:rsidP="002849F1">
      <w:pPr>
        <w:suppressAutoHyphens/>
        <w:kinsoku w:val="0"/>
        <w:overflowPunct w:val="0"/>
        <w:autoSpaceDE w:val="0"/>
        <w:autoSpaceDN w:val="0"/>
        <w:rPr>
          <w:noProof/>
          <w:color w:val="222222"/>
          <w:szCs w:val="24"/>
          <w:shd w:val="clear" w:color="auto" w:fill="FFFFFF"/>
          <w:lang w:val="et-EE"/>
        </w:rPr>
      </w:pPr>
      <w:r w:rsidRPr="000E4359">
        <w:rPr>
          <w:noProof/>
          <w:color w:val="222222"/>
          <w:szCs w:val="24"/>
          <w:shd w:val="clear" w:color="auto" w:fill="FFFFFF"/>
          <w:lang w:val="et-EE"/>
        </w:rPr>
        <w:lastRenderedPageBreak/>
        <w:t>Selle laste</w:t>
      </w:r>
      <w:r w:rsidR="004C63B2" w:rsidRPr="000E4359">
        <w:rPr>
          <w:noProof/>
          <w:color w:val="222222"/>
          <w:szCs w:val="24"/>
          <w:shd w:val="clear" w:color="auto" w:fill="FFFFFF"/>
          <w:lang w:val="et-EE"/>
        </w:rPr>
        <w:t>rühma</w:t>
      </w:r>
      <w:r w:rsidRPr="000E4359">
        <w:rPr>
          <w:noProof/>
          <w:color w:val="222222"/>
          <w:szCs w:val="24"/>
          <w:shd w:val="clear" w:color="auto" w:fill="FFFFFF"/>
          <w:lang w:val="et-EE"/>
        </w:rPr>
        <w:t xml:space="preserve"> ohutusprofiil oli üldiselt kooskõlas täiskasvanute</w:t>
      </w:r>
      <w:r w:rsidR="004C63B2" w:rsidRPr="000E4359">
        <w:rPr>
          <w:noProof/>
          <w:color w:val="222222"/>
          <w:szCs w:val="24"/>
          <w:shd w:val="clear" w:color="auto" w:fill="FFFFFF"/>
          <w:lang w:val="et-EE"/>
        </w:rPr>
        <w:t>l</w:t>
      </w:r>
      <w:r w:rsidRPr="000E4359">
        <w:rPr>
          <w:noProof/>
          <w:color w:val="222222"/>
          <w:szCs w:val="24"/>
          <w:shd w:val="clear" w:color="auto" w:fill="FFFFFF"/>
          <w:lang w:val="et-EE"/>
        </w:rPr>
        <w:t xml:space="preserve"> ja </w:t>
      </w:r>
      <w:r w:rsidR="00FB5BFA" w:rsidRPr="00DC04DC">
        <w:rPr>
          <w:noProof/>
          <w:szCs w:val="24"/>
          <w:lang w:val="et-EE"/>
        </w:rPr>
        <w:t>≥</w:t>
      </w:r>
      <w:r w:rsidRPr="000E4359">
        <w:rPr>
          <w:rFonts w:hint="eastAsia"/>
          <w:noProof/>
          <w:color w:val="222222"/>
          <w:szCs w:val="24"/>
          <w:shd w:val="clear" w:color="auto" w:fill="FFFFFF"/>
          <w:lang w:val="et-EE"/>
        </w:rPr>
        <w:t> </w:t>
      </w:r>
      <w:r w:rsidRPr="000E4359">
        <w:rPr>
          <w:noProof/>
          <w:color w:val="222222"/>
          <w:szCs w:val="24"/>
          <w:shd w:val="clear" w:color="auto" w:fill="FFFFFF"/>
          <w:lang w:val="et-EE"/>
        </w:rPr>
        <w:t>2</w:t>
      </w:r>
      <w:r w:rsidRPr="000E4359">
        <w:rPr>
          <w:noProof/>
          <w:color w:val="222222"/>
          <w:szCs w:val="24"/>
          <w:shd w:val="clear" w:color="auto" w:fill="FFFFFF"/>
          <w:lang w:val="et-EE"/>
        </w:rPr>
        <w:noBreakHyphen/>
        <w:t>aastaste</w:t>
      </w:r>
      <w:r w:rsidR="004C63B2" w:rsidRPr="000E4359">
        <w:rPr>
          <w:noProof/>
          <w:color w:val="222222"/>
          <w:szCs w:val="24"/>
          <w:shd w:val="clear" w:color="auto" w:fill="FFFFFF"/>
          <w:lang w:val="et-EE"/>
        </w:rPr>
        <w:t>l</w:t>
      </w:r>
      <w:r w:rsidRPr="000E4359">
        <w:rPr>
          <w:noProof/>
          <w:color w:val="222222"/>
          <w:szCs w:val="24"/>
          <w:shd w:val="clear" w:color="auto" w:fill="FFFFFF"/>
          <w:lang w:val="et-EE"/>
        </w:rPr>
        <w:t xml:space="preserve"> kuni alla 18</w:t>
      </w:r>
      <w:r w:rsidRPr="000E4359">
        <w:rPr>
          <w:noProof/>
          <w:color w:val="222222"/>
          <w:szCs w:val="24"/>
          <w:shd w:val="clear" w:color="auto" w:fill="FFFFFF"/>
          <w:lang w:val="et-EE"/>
        </w:rPr>
        <w:noBreakHyphen/>
        <w:t>aastaste</w:t>
      </w:r>
      <w:r w:rsidR="004C63B2" w:rsidRPr="000E4359">
        <w:rPr>
          <w:noProof/>
          <w:color w:val="222222"/>
          <w:szCs w:val="24"/>
          <w:shd w:val="clear" w:color="auto" w:fill="FFFFFF"/>
          <w:lang w:val="et-EE"/>
        </w:rPr>
        <w:t>l</w:t>
      </w:r>
      <w:r w:rsidRPr="000E4359">
        <w:rPr>
          <w:noProof/>
          <w:color w:val="222222"/>
          <w:szCs w:val="24"/>
          <w:shd w:val="clear" w:color="auto" w:fill="FFFFFF"/>
          <w:lang w:val="et-EE"/>
        </w:rPr>
        <w:t xml:space="preserve"> laste</w:t>
      </w:r>
      <w:r w:rsidR="004C63B2" w:rsidRPr="000E4359">
        <w:rPr>
          <w:noProof/>
          <w:color w:val="222222"/>
          <w:szCs w:val="24"/>
          <w:shd w:val="clear" w:color="auto" w:fill="FFFFFF"/>
          <w:lang w:val="et-EE"/>
        </w:rPr>
        <w:t>l</w:t>
      </w:r>
      <w:r w:rsidRPr="000E4359">
        <w:rPr>
          <w:noProof/>
          <w:color w:val="222222"/>
          <w:szCs w:val="24"/>
          <w:shd w:val="clear" w:color="auto" w:fill="FFFFFF"/>
          <w:lang w:val="et-EE"/>
        </w:rPr>
        <w:t xml:space="preserve"> </w:t>
      </w:r>
      <w:r w:rsidR="00AD2E66" w:rsidRPr="000E4359">
        <w:rPr>
          <w:noProof/>
          <w:color w:val="222222"/>
          <w:szCs w:val="24"/>
          <w:shd w:val="clear" w:color="auto" w:fill="FFFFFF"/>
          <w:lang w:val="et-EE"/>
        </w:rPr>
        <w:t xml:space="preserve">ja noorukitel </w:t>
      </w:r>
      <w:r w:rsidRPr="000E4359">
        <w:rPr>
          <w:noProof/>
          <w:color w:val="222222"/>
          <w:szCs w:val="24"/>
          <w:shd w:val="clear" w:color="auto" w:fill="FFFFFF"/>
          <w:lang w:val="et-EE"/>
        </w:rPr>
        <w:t>täheldatuga</w:t>
      </w:r>
      <w:r w:rsidR="00F81EB7" w:rsidRPr="000E4359">
        <w:rPr>
          <w:noProof/>
          <w:color w:val="222222"/>
          <w:szCs w:val="24"/>
          <w:shd w:val="clear" w:color="auto" w:fill="FFFFFF"/>
          <w:lang w:val="et-EE"/>
        </w:rPr>
        <w:t xml:space="preserve">, </w:t>
      </w:r>
      <w:r w:rsidRPr="000E4359">
        <w:rPr>
          <w:noProof/>
          <w:color w:val="222222"/>
          <w:szCs w:val="24"/>
          <w:shd w:val="clear" w:color="auto" w:fill="FFFFFF"/>
          <w:lang w:val="et-EE"/>
        </w:rPr>
        <w:t xml:space="preserve">kuid olemasolevad kliinilised andmed on väga piiratud </w:t>
      </w:r>
      <w:r w:rsidR="00AD2E66" w:rsidRPr="000E4359">
        <w:rPr>
          <w:noProof/>
          <w:color w:val="222222"/>
          <w:szCs w:val="24"/>
          <w:shd w:val="clear" w:color="auto" w:fill="FFFFFF"/>
          <w:lang w:val="et-EE"/>
        </w:rPr>
        <w:t>eg</w:t>
      </w:r>
      <w:r w:rsidRPr="000E4359">
        <w:rPr>
          <w:noProof/>
          <w:color w:val="222222"/>
          <w:szCs w:val="24"/>
          <w:shd w:val="clear" w:color="auto" w:fill="FFFFFF"/>
          <w:lang w:val="et-EE"/>
        </w:rPr>
        <w:t>a võimalda teha kindlaid järeldusi ravimi ohutuse kohta alla 2</w:t>
      </w:r>
      <w:r w:rsidRPr="000E4359">
        <w:rPr>
          <w:noProof/>
          <w:color w:val="222222"/>
          <w:szCs w:val="24"/>
          <w:shd w:val="clear" w:color="auto" w:fill="FFFFFF"/>
          <w:lang w:val="et-EE"/>
        </w:rPr>
        <w:noBreakHyphen/>
        <w:t>aastaste laste populatsioonis</w:t>
      </w:r>
      <w:r w:rsidR="00F81EB7" w:rsidRPr="000E4359">
        <w:rPr>
          <w:noProof/>
          <w:color w:val="222222"/>
          <w:szCs w:val="24"/>
          <w:shd w:val="clear" w:color="auto" w:fill="FFFFFF"/>
          <w:lang w:val="et-EE"/>
        </w:rPr>
        <w:t>.</w:t>
      </w:r>
    </w:p>
    <w:p w14:paraId="2814B118" w14:textId="77777777" w:rsidR="00F81EB7" w:rsidRPr="000E4359" w:rsidRDefault="00F81EB7" w:rsidP="002849F1">
      <w:pPr>
        <w:suppressAutoHyphens/>
        <w:kinsoku w:val="0"/>
        <w:overflowPunct w:val="0"/>
        <w:autoSpaceDE w:val="0"/>
        <w:autoSpaceDN w:val="0"/>
        <w:rPr>
          <w:noProof/>
          <w:color w:val="222222"/>
          <w:szCs w:val="24"/>
          <w:shd w:val="clear" w:color="auto" w:fill="FFFFFF"/>
          <w:lang w:val="et-EE"/>
        </w:rPr>
      </w:pPr>
    </w:p>
    <w:p w14:paraId="3CDABFC8" w14:textId="78A82CD7" w:rsidR="00287B1D" w:rsidRPr="000E4359" w:rsidRDefault="00287B1D" w:rsidP="002849F1">
      <w:pPr>
        <w:suppressAutoHyphens/>
        <w:kinsoku w:val="0"/>
        <w:overflowPunct w:val="0"/>
        <w:autoSpaceDE w:val="0"/>
        <w:autoSpaceDN w:val="0"/>
        <w:rPr>
          <w:noProof/>
          <w:color w:val="222222"/>
          <w:szCs w:val="24"/>
          <w:shd w:val="clear" w:color="auto" w:fill="FFFFFF"/>
          <w:lang w:val="et-EE"/>
        </w:rPr>
      </w:pPr>
      <w:r w:rsidRPr="000E4359">
        <w:rPr>
          <w:noProof/>
          <w:color w:val="222222"/>
          <w:szCs w:val="24"/>
          <w:shd w:val="clear" w:color="auto" w:fill="FFFFFF"/>
          <w:lang w:val="et-EE"/>
        </w:rPr>
        <w:t xml:space="preserve">Matsitentaani ohutus </w:t>
      </w:r>
      <w:r w:rsidR="0041673A" w:rsidRPr="000E4359">
        <w:rPr>
          <w:noProof/>
          <w:color w:val="222222"/>
          <w:szCs w:val="24"/>
          <w:shd w:val="clear" w:color="auto" w:fill="FFFFFF"/>
          <w:lang w:val="et-EE"/>
        </w:rPr>
        <w:t>alla 2</w:t>
      </w:r>
      <w:r w:rsidR="0041673A" w:rsidRPr="000E4359">
        <w:rPr>
          <w:noProof/>
          <w:color w:val="222222"/>
          <w:szCs w:val="24"/>
          <w:shd w:val="clear" w:color="auto" w:fill="FFFFFF"/>
          <w:lang w:val="et-EE"/>
        </w:rPr>
        <w:noBreakHyphen/>
        <w:t xml:space="preserve">aastastel </w:t>
      </w:r>
      <w:r w:rsidRPr="000E4359">
        <w:rPr>
          <w:noProof/>
          <w:color w:val="222222"/>
          <w:szCs w:val="24"/>
          <w:shd w:val="clear" w:color="auto" w:fill="FFFFFF"/>
          <w:lang w:val="et-EE"/>
        </w:rPr>
        <w:t>lastel ei ole tõestatud</w:t>
      </w:r>
      <w:r w:rsidR="00E2002E" w:rsidRPr="000E4359">
        <w:rPr>
          <w:noProof/>
          <w:color w:val="222222"/>
          <w:szCs w:val="24"/>
          <w:shd w:val="clear" w:color="auto" w:fill="FFFFFF"/>
          <w:lang w:val="et-EE"/>
        </w:rPr>
        <w:t xml:space="preserve"> (vt lõik 4.2)</w:t>
      </w:r>
      <w:r w:rsidRPr="000E4359">
        <w:rPr>
          <w:noProof/>
          <w:color w:val="222222"/>
          <w:szCs w:val="24"/>
          <w:shd w:val="clear" w:color="auto" w:fill="FFFFFF"/>
          <w:lang w:val="et-EE"/>
        </w:rPr>
        <w:t>.</w:t>
      </w:r>
    </w:p>
    <w:p w14:paraId="2EFC423C" w14:textId="77777777" w:rsidR="00287B1D" w:rsidRPr="000E4359" w:rsidRDefault="00287B1D" w:rsidP="002849F1">
      <w:pPr>
        <w:suppressAutoHyphens/>
        <w:kinsoku w:val="0"/>
        <w:overflowPunct w:val="0"/>
        <w:autoSpaceDE w:val="0"/>
        <w:autoSpaceDN w:val="0"/>
        <w:rPr>
          <w:noProof/>
          <w:color w:val="222222"/>
          <w:szCs w:val="24"/>
          <w:shd w:val="clear" w:color="auto" w:fill="FFFFFF"/>
          <w:lang w:val="et-EE"/>
        </w:rPr>
      </w:pPr>
    </w:p>
    <w:p w14:paraId="1E85C4D3" w14:textId="77777777" w:rsidR="00287B1D" w:rsidRPr="000E4359" w:rsidRDefault="00287B1D" w:rsidP="000E4359">
      <w:pPr>
        <w:keepNext/>
        <w:suppressAutoHyphens/>
        <w:kinsoku w:val="0"/>
        <w:overflowPunct w:val="0"/>
        <w:autoSpaceDE w:val="0"/>
        <w:autoSpaceDN w:val="0"/>
        <w:outlineLvl w:val="2"/>
        <w:rPr>
          <w:noProof/>
          <w:color w:val="222222"/>
          <w:szCs w:val="24"/>
          <w:u w:val="single"/>
          <w:shd w:val="clear" w:color="auto" w:fill="FFFFFF"/>
          <w:lang w:val="et-EE"/>
        </w:rPr>
      </w:pPr>
      <w:r w:rsidRPr="000E4359">
        <w:rPr>
          <w:noProof/>
          <w:color w:val="222222"/>
          <w:szCs w:val="24"/>
          <w:u w:val="single"/>
          <w:shd w:val="clear" w:color="auto" w:fill="FFFFFF"/>
          <w:lang w:val="et-EE"/>
        </w:rPr>
        <w:t>Võimalikest kõrvaltoimetest teatamine</w:t>
      </w:r>
    </w:p>
    <w:p w14:paraId="0CDCA201" w14:textId="77777777" w:rsidR="00287B1D" w:rsidRPr="000E4359" w:rsidRDefault="00287B1D" w:rsidP="000E4359">
      <w:pPr>
        <w:keepNext/>
        <w:suppressAutoHyphens/>
        <w:kinsoku w:val="0"/>
        <w:overflowPunct w:val="0"/>
        <w:autoSpaceDE w:val="0"/>
        <w:autoSpaceDN w:val="0"/>
        <w:rPr>
          <w:noProof/>
          <w:color w:val="222222"/>
          <w:szCs w:val="24"/>
          <w:shd w:val="clear" w:color="auto" w:fill="FFFFFF"/>
          <w:lang w:val="et-EE"/>
        </w:rPr>
      </w:pPr>
    </w:p>
    <w:p w14:paraId="073FC18E" w14:textId="77777777" w:rsidR="00287B1D" w:rsidRPr="000E4359" w:rsidRDefault="00287B1D" w:rsidP="002849F1">
      <w:pPr>
        <w:suppressAutoHyphens/>
        <w:kinsoku w:val="0"/>
        <w:overflowPunct w:val="0"/>
        <w:autoSpaceDE w:val="0"/>
        <w:autoSpaceDN w:val="0"/>
        <w:rPr>
          <w:noProof/>
          <w:szCs w:val="24"/>
          <w:lang w:val="et-EE"/>
        </w:rPr>
      </w:pPr>
      <w:r w:rsidRPr="000E4359">
        <w:rPr>
          <w:noProof/>
          <w:color w:val="222222"/>
          <w:szCs w:val="24"/>
          <w:shd w:val="clear" w:color="auto" w:fill="FFFFFF"/>
          <w:lang w:val="et-EE"/>
        </w:rPr>
        <w:t xml:space="preserve">Ravimi võimalikest kõrvaltoimetest on oluline teatada ka pärast ravimi müügiloa väljastamist. See võimaldab jätkuvalt hinnata ravimi kasu/riski suhet. </w:t>
      </w:r>
      <w:r w:rsidRPr="000E4359">
        <w:rPr>
          <w:noProof/>
          <w:szCs w:val="24"/>
          <w:lang w:val="et-EE"/>
        </w:rPr>
        <w:t>Tervishoiutöötajatel palutakse kõigist võimalikest kõrvaltoimetest</w:t>
      </w:r>
      <w:r w:rsidR="00E02E72" w:rsidRPr="000E4359">
        <w:rPr>
          <w:noProof/>
          <w:szCs w:val="24"/>
          <w:lang w:val="et-EE"/>
        </w:rPr>
        <w:t xml:space="preserve"> teatada</w:t>
      </w:r>
      <w:r w:rsidRPr="000E4359">
        <w:rPr>
          <w:noProof/>
          <w:szCs w:val="24"/>
          <w:lang w:val="et-EE"/>
        </w:rPr>
        <w:t xml:space="preserve"> </w:t>
      </w:r>
      <w:r w:rsidRPr="000E4359">
        <w:rPr>
          <w:noProof/>
          <w:szCs w:val="24"/>
          <w:highlight w:val="lightGray"/>
          <w:lang w:val="et-EE"/>
        </w:rPr>
        <w:t>riikliku teavitamissüsteemi</w:t>
      </w:r>
      <w:r w:rsidR="00E02E72" w:rsidRPr="000E4359">
        <w:rPr>
          <w:noProof/>
          <w:szCs w:val="24"/>
          <w:highlight w:val="lightGray"/>
          <w:lang w:val="et-EE"/>
        </w:rPr>
        <w:t xml:space="preserve"> (vt</w:t>
      </w:r>
      <w:r w:rsidRPr="000E4359">
        <w:rPr>
          <w:noProof/>
          <w:szCs w:val="24"/>
          <w:highlight w:val="lightGray"/>
          <w:lang w:val="et-EE"/>
        </w:rPr>
        <w:t xml:space="preserve"> </w:t>
      </w:r>
      <w:hyperlink r:id="rId12" w:history="1">
        <w:r w:rsidRPr="000E4359">
          <w:rPr>
            <w:rStyle w:val="Hyperlink"/>
            <w:noProof/>
            <w:szCs w:val="24"/>
            <w:highlight w:val="lightGray"/>
            <w:lang w:val="et-EE"/>
          </w:rPr>
          <w:t>V lisa</w:t>
        </w:r>
        <w:r w:rsidR="00E02E72" w:rsidRPr="000E4359">
          <w:rPr>
            <w:rStyle w:val="Hyperlink"/>
            <w:noProof/>
            <w:szCs w:val="24"/>
            <w:highlight w:val="lightGray"/>
            <w:lang w:val="et-EE"/>
          </w:rPr>
          <w:t>)</w:t>
        </w:r>
      </w:hyperlink>
      <w:r w:rsidRPr="000E4359">
        <w:rPr>
          <w:noProof/>
          <w:szCs w:val="24"/>
          <w:lang w:val="et-EE"/>
        </w:rPr>
        <w:t xml:space="preserve"> kaudu.</w:t>
      </w:r>
    </w:p>
    <w:p w14:paraId="33F1191D" w14:textId="77777777" w:rsidR="00287B1D" w:rsidRPr="000E4359" w:rsidRDefault="00287B1D" w:rsidP="002849F1">
      <w:pPr>
        <w:suppressAutoHyphens/>
        <w:kinsoku w:val="0"/>
        <w:overflowPunct w:val="0"/>
        <w:autoSpaceDE w:val="0"/>
        <w:autoSpaceDN w:val="0"/>
        <w:rPr>
          <w:noProof/>
          <w:szCs w:val="24"/>
          <w:lang w:val="et-EE"/>
        </w:rPr>
      </w:pPr>
    </w:p>
    <w:p w14:paraId="435D2DAD" w14:textId="77777777" w:rsidR="00287B1D" w:rsidRPr="000E4359" w:rsidRDefault="00287B1D" w:rsidP="000E4359">
      <w:pPr>
        <w:keepNext/>
        <w:suppressAutoHyphens/>
        <w:kinsoku w:val="0"/>
        <w:overflowPunct w:val="0"/>
        <w:autoSpaceDE w:val="0"/>
        <w:autoSpaceDN w:val="0"/>
        <w:ind w:left="567" w:hanging="567"/>
        <w:outlineLvl w:val="1"/>
        <w:rPr>
          <w:noProof/>
          <w:szCs w:val="24"/>
          <w:lang w:val="et-EE"/>
        </w:rPr>
      </w:pPr>
      <w:r w:rsidRPr="000E4359">
        <w:rPr>
          <w:b/>
          <w:noProof/>
          <w:szCs w:val="24"/>
          <w:lang w:val="et-EE"/>
        </w:rPr>
        <w:t>4.9</w:t>
      </w:r>
      <w:r w:rsidRPr="000E4359">
        <w:rPr>
          <w:b/>
          <w:noProof/>
          <w:szCs w:val="24"/>
          <w:lang w:val="et-EE"/>
        </w:rPr>
        <w:tab/>
        <w:t>Üleannustamine</w:t>
      </w:r>
    </w:p>
    <w:p w14:paraId="68AE0BE7" w14:textId="77777777" w:rsidR="00287B1D" w:rsidRPr="000E4359" w:rsidRDefault="00287B1D" w:rsidP="000E4359">
      <w:pPr>
        <w:keepNext/>
        <w:suppressAutoHyphens/>
        <w:kinsoku w:val="0"/>
        <w:overflowPunct w:val="0"/>
        <w:autoSpaceDE w:val="0"/>
        <w:autoSpaceDN w:val="0"/>
        <w:rPr>
          <w:noProof/>
          <w:szCs w:val="24"/>
          <w:lang w:val="et-EE"/>
        </w:rPr>
      </w:pPr>
    </w:p>
    <w:p w14:paraId="780B96C0" w14:textId="66CD2A91"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Matsitentaani manustati tervetele</w:t>
      </w:r>
      <w:r w:rsidR="008730F9" w:rsidRPr="000E4359">
        <w:rPr>
          <w:noProof/>
          <w:szCs w:val="24"/>
          <w:lang w:val="et-EE"/>
        </w:rPr>
        <w:t xml:space="preserve"> täiskasvanud</w:t>
      </w:r>
      <w:r w:rsidRPr="000E4359">
        <w:rPr>
          <w:noProof/>
          <w:szCs w:val="24"/>
          <w:lang w:val="et-EE"/>
        </w:rPr>
        <w:t xml:space="preserve"> </w:t>
      </w:r>
      <w:r w:rsidR="001C1617" w:rsidRPr="000E4359">
        <w:rPr>
          <w:noProof/>
          <w:szCs w:val="24"/>
          <w:lang w:val="et-EE"/>
        </w:rPr>
        <w:t>uuritav</w:t>
      </w:r>
      <w:r w:rsidRPr="000E4359">
        <w:rPr>
          <w:noProof/>
          <w:szCs w:val="24"/>
          <w:lang w:val="et-EE"/>
        </w:rPr>
        <w:t>atele ühekordse annusena kuni 600 mg. Kõrvaltoimetena täheldati peavalu, iiveldust ja oksendamist. Üleannustamise korral tuleb rakendada vastavalt vajadusele tavapäraseid toetavaid ravivõtteid. Kuna matsitentaan seondub tugevasti valkudega, ei ole dialüüs tõenäoliselt efektiivne.</w:t>
      </w:r>
    </w:p>
    <w:p w14:paraId="6FA32AEC" w14:textId="77777777" w:rsidR="00287B1D" w:rsidRPr="000E4359" w:rsidRDefault="00287B1D" w:rsidP="002849F1">
      <w:pPr>
        <w:suppressAutoHyphens/>
        <w:kinsoku w:val="0"/>
        <w:overflowPunct w:val="0"/>
        <w:autoSpaceDE w:val="0"/>
        <w:autoSpaceDN w:val="0"/>
        <w:rPr>
          <w:noProof/>
          <w:szCs w:val="24"/>
          <w:lang w:val="et-EE"/>
        </w:rPr>
      </w:pPr>
    </w:p>
    <w:p w14:paraId="61B2A495" w14:textId="77777777" w:rsidR="00287B1D" w:rsidRPr="000E4359" w:rsidRDefault="00287B1D" w:rsidP="002849F1">
      <w:pPr>
        <w:suppressAutoHyphens/>
        <w:kinsoku w:val="0"/>
        <w:overflowPunct w:val="0"/>
        <w:autoSpaceDE w:val="0"/>
        <w:autoSpaceDN w:val="0"/>
        <w:rPr>
          <w:noProof/>
          <w:szCs w:val="24"/>
          <w:lang w:val="et-EE"/>
        </w:rPr>
      </w:pPr>
    </w:p>
    <w:p w14:paraId="1D60C3EB" w14:textId="77777777" w:rsidR="00287B1D" w:rsidRPr="000E4359" w:rsidRDefault="00287B1D" w:rsidP="000E4359">
      <w:pPr>
        <w:keepNext/>
        <w:suppressAutoHyphens/>
        <w:kinsoku w:val="0"/>
        <w:overflowPunct w:val="0"/>
        <w:autoSpaceDE w:val="0"/>
        <w:autoSpaceDN w:val="0"/>
        <w:ind w:left="567" w:hanging="567"/>
        <w:outlineLvl w:val="0"/>
        <w:rPr>
          <w:noProof/>
          <w:szCs w:val="24"/>
          <w:lang w:val="et-EE"/>
        </w:rPr>
      </w:pPr>
      <w:r w:rsidRPr="000E4359">
        <w:rPr>
          <w:b/>
          <w:noProof/>
          <w:szCs w:val="24"/>
          <w:lang w:val="et-EE"/>
        </w:rPr>
        <w:t>5.</w:t>
      </w:r>
      <w:r w:rsidRPr="000E4359">
        <w:rPr>
          <w:b/>
          <w:noProof/>
          <w:szCs w:val="24"/>
          <w:lang w:val="et-EE"/>
        </w:rPr>
        <w:tab/>
        <w:t>FARMAKOLOOGILISED OMADUSED</w:t>
      </w:r>
    </w:p>
    <w:p w14:paraId="2448D568" w14:textId="77777777" w:rsidR="00287B1D" w:rsidRPr="000E4359" w:rsidRDefault="00287B1D" w:rsidP="000E4359">
      <w:pPr>
        <w:keepNext/>
        <w:suppressAutoHyphens/>
        <w:kinsoku w:val="0"/>
        <w:overflowPunct w:val="0"/>
        <w:autoSpaceDE w:val="0"/>
        <w:autoSpaceDN w:val="0"/>
        <w:rPr>
          <w:noProof/>
          <w:szCs w:val="24"/>
          <w:lang w:val="et-EE"/>
        </w:rPr>
      </w:pPr>
    </w:p>
    <w:p w14:paraId="192FB1C1" w14:textId="77777777" w:rsidR="00287B1D" w:rsidRPr="000E4359" w:rsidRDefault="00287B1D" w:rsidP="000E4359">
      <w:pPr>
        <w:keepNext/>
        <w:suppressAutoHyphens/>
        <w:kinsoku w:val="0"/>
        <w:overflowPunct w:val="0"/>
        <w:autoSpaceDE w:val="0"/>
        <w:autoSpaceDN w:val="0"/>
        <w:ind w:left="567" w:hanging="567"/>
        <w:outlineLvl w:val="1"/>
        <w:rPr>
          <w:noProof/>
          <w:szCs w:val="24"/>
          <w:lang w:val="et-EE"/>
        </w:rPr>
      </w:pPr>
      <w:r w:rsidRPr="000E4359">
        <w:rPr>
          <w:b/>
          <w:noProof/>
          <w:szCs w:val="24"/>
          <w:lang w:val="et-EE"/>
        </w:rPr>
        <w:t>5.1</w:t>
      </w:r>
      <w:r w:rsidRPr="000E4359">
        <w:rPr>
          <w:b/>
          <w:noProof/>
          <w:szCs w:val="24"/>
          <w:lang w:val="et-EE"/>
        </w:rPr>
        <w:tab/>
        <w:t>Farmakodünaamilised omadused</w:t>
      </w:r>
    </w:p>
    <w:p w14:paraId="55C2EAB7" w14:textId="77777777" w:rsidR="00287B1D" w:rsidRPr="000E4359" w:rsidRDefault="00287B1D" w:rsidP="000E4359">
      <w:pPr>
        <w:keepNext/>
        <w:suppressAutoHyphens/>
        <w:kinsoku w:val="0"/>
        <w:overflowPunct w:val="0"/>
        <w:autoSpaceDE w:val="0"/>
        <w:autoSpaceDN w:val="0"/>
        <w:rPr>
          <w:noProof/>
          <w:szCs w:val="24"/>
          <w:lang w:val="et-EE"/>
        </w:rPr>
      </w:pPr>
    </w:p>
    <w:p w14:paraId="31B351C3"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Farmakoterapeutiline rühm: hüpertensioonivastased ained, kopsu arteriaalse hüpertensiooni vastased ained, ATC</w:t>
      </w:r>
      <w:r w:rsidRPr="000E4359">
        <w:rPr>
          <w:noProof/>
          <w:szCs w:val="24"/>
          <w:lang w:val="et-EE"/>
        </w:rPr>
        <w:noBreakHyphen/>
        <w:t>kood: C02KX04.</w:t>
      </w:r>
    </w:p>
    <w:p w14:paraId="4754732A" w14:textId="77777777" w:rsidR="00287B1D" w:rsidRPr="000E4359" w:rsidRDefault="00287B1D" w:rsidP="002849F1">
      <w:pPr>
        <w:suppressAutoHyphens/>
        <w:kinsoku w:val="0"/>
        <w:overflowPunct w:val="0"/>
        <w:autoSpaceDE w:val="0"/>
        <w:autoSpaceDN w:val="0"/>
        <w:rPr>
          <w:i/>
          <w:noProof/>
          <w:szCs w:val="24"/>
          <w:lang w:val="et-EE"/>
        </w:rPr>
      </w:pPr>
    </w:p>
    <w:p w14:paraId="0DD2FD7C" w14:textId="77777777" w:rsidR="00287B1D" w:rsidRPr="000E4359" w:rsidRDefault="00287B1D" w:rsidP="000E4359">
      <w:pPr>
        <w:keepNext/>
        <w:suppressAutoHyphens/>
        <w:kinsoku w:val="0"/>
        <w:overflowPunct w:val="0"/>
        <w:autoSpaceDE w:val="0"/>
        <w:autoSpaceDN w:val="0"/>
        <w:adjustRightInd w:val="0"/>
        <w:outlineLvl w:val="2"/>
        <w:rPr>
          <w:noProof/>
          <w:szCs w:val="24"/>
          <w:u w:val="single"/>
          <w:lang w:val="et-EE"/>
        </w:rPr>
      </w:pPr>
      <w:r w:rsidRPr="000E4359">
        <w:rPr>
          <w:noProof/>
          <w:szCs w:val="24"/>
          <w:u w:val="single"/>
          <w:lang w:val="et-EE"/>
        </w:rPr>
        <w:t>Toimemehhanism</w:t>
      </w:r>
    </w:p>
    <w:p w14:paraId="72532EBF" w14:textId="77777777" w:rsidR="00287B1D" w:rsidRPr="000E4359" w:rsidRDefault="00287B1D" w:rsidP="000E4359">
      <w:pPr>
        <w:keepNext/>
        <w:suppressAutoHyphens/>
        <w:kinsoku w:val="0"/>
        <w:overflowPunct w:val="0"/>
        <w:autoSpaceDE w:val="0"/>
        <w:autoSpaceDN w:val="0"/>
        <w:adjustRightInd w:val="0"/>
        <w:rPr>
          <w:noProof/>
          <w:szCs w:val="24"/>
          <w:u w:val="single"/>
          <w:lang w:val="et-EE"/>
        </w:rPr>
      </w:pPr>
    </w:p>
    <w:p w14:paraId="7C355822"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Endoteliin (ET)</w:t>
      </w:r>
      <w:r w:rsidRPr="000E4359">
        <w:rPr>
          <w:noProof/>
          <w:szCs w:val="24"/>
          <w:lang w:val="et-EE"/>
        </w:rPr>
        <w:noBreakHyphen/>
        <w:t>1 ja selle retseptorid (ET</w:t>
      </w:r>
      <w:r w:rsidRPr="000E4359">
        <w:rPr>
          <w:noProof/>
          <w:szCs w:val="24"/>
          <w:vertAlign w:val="subscript"/>
          <w:lang w:val="et-EE"/>
        </w:rPr>
        <w:t>A</w:t>
      </w:r>
      <w:r w:rsidRPr="000E4359">
        <w:rPr>
          <w:noProof/>
          <w:szCs w:val="24"/>
          <w:lang w:val="et-EE"/>
        </w:rPr>
        <w:t> ja ET</w:t>
      </w:r>
      <w:r w:rsidRPr="000E4359">
        <w:rPr>
          <w:noProof/>
          <w:szCs w:val="24"/>
          <w:vertAlign w:val="subscript"/>
          <w:lang w:val="et-EE"/>
        </w:rPr>
        <w:t>B</w:t>
      </w:r>
      <w:r w:rsidRPr="000E4359">
        <w:rPr>
          <w:noProof/>
          <w:szCs w:val="24"/>
          <w:lang w:val="et-EE"/>
        </w:rPr>
        <w:t>) vahendavad mitmesuguseid toimeid, näiteks vasokonstriktsiooni, fibroosi, proliferatsiooni, hüpertroofiat ja põletikku. Selliste haigusseisundite puhul nagu pulmonaalne arteriaalne hüpertensioon on paikne ET</w:t>
      </w:r>
      <w:r w:rsidRPr="000E4359">
        <w:rPr>
          <w:noProof/>
          <w:szCs w:val="24"/>
          <w:lang w:val="et-EE"/>
        </w:rPr>
        <w:noBreakHyphen/>
        <w:t>süsteem üles reguleeritud ja osaleb vaskulaarses hüpertroofias ja elundite kahjustustes.</w:t>
      </w:r>
    </w:p>
    <w:p w14:paraId="25830F35" w14:textId="77777777" w:rsidR="00287B1D" w:rsidRPr="000E4359" w:rsidRDefault="00287B1D" w:rsidP="002849F1">
      <w:pPr>
        <w:suppressAutoHyphens/>
        <w:kinsoku w:val="0"/>
        <w:overflowPunct w:val="0"/>
        <w:autoSpaceDE w:val="0"/>
        <w:autoSpaceDN w:val="0"/>
        <w:rPr>
          <w:noProof/>
          <w:szCs w:val="24"/>
          <w:lang w:val="et-EE"/>
        </w:rPr>
      </w:pPr>
    </w:p>
    <w:p w14:paraId="2FEB2BA9"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Matsitentaan on suukaudsel manustamisel aktiivne tugevatoimeline endoteliini retseptori antagonist, mis on aktiivne nii ET</w:t>
      </w:r>
      <w:r w:rsidRPr="000E4359">
        <w:rPr>
          <w:noProof/>
          <w:szCs w:val="24"/>
          <w:vertAlign w:val="subscript"/>
          <w:lang w:val="et-EE"/>
        </w:rPr>
        <w:t>A</w:t>
      </w:r>
      <w:r w:rsidRPr="000E4359">
        <w:rPr>
          <w:noProof/>
          <w:szCs w:val="24"/>
          <w:lang w:val="et-EE"/>
        </w:rPr>
        <w:t xml:space="preserve"> kui ka ET</w:t>
      </w:r>
      <w:r w:rsidRPr="000E4359">
        <w:rPr>
          <w:noProof/>
          <w:szCs w:val="24"/>
          <w:vertAlign w:val="subscript"/>
          <w:lang w:val="et-EE"/>
        </w:rPr>
        <w:t>B</w:t>
      </w:r>
      <w:r w:rsidRPr="000E4359">
        <w:rPr>
          <w:noProof/>
          <w:szCs w:val="24"/>
          <w:lang w:val="et-EE"/>
        </w:rPr>
        <w:t> retseptori suhtes ja ligikaudu 100 korda selektiivsem ET</w:t>
      </w:r>
      <w:r w:rsidRPr="000E4359">
        <w:rPr>
          <w:noProof/>
          <w:szCs w:val="24"/>
          <w:vertAlign w:val="subscript"/>
          <w:lang w:val="et-EE"/>
        </w:rPr>
        <w:t>A</w:t>
      </w:r>
      <w:r w:rsidRPr="000E4359">
        <w:rPr>
          <w:noProof/>
          <w:szCs w:val="24"/>
          <w:lang w:val="et-EE"/>
        </w:rPr>
        <w:t xml:space="preserve"> kui ET</w:t>
      </w:r>
      <w:r w:rsidRPr="000E4359">
        <w:rPr>
          <w:noProof/>
          <w:szCs w:val="24"/>
          <w:vertAlign w:val="subscript"/>
          <w:lang w:val="et-EE"/>
        </w:rPr>
        <w:t>B</w:t>
      </w:r>
      <w:r w:rsidRPr="000E4359">
        <w:rPr>
          <w:noProof/>
          <w:szCs w:val="24"/>
          <w:lang w:val="et-EE"/>
        </w:rPr>
        <w:t xml:space="preserve"> suhtes </w:t>
      </w:r>
      <w:r w:rsidRPr="000E4359">
        <w:rPr>
          <w:i/>
          <w:noProof/>
          <w:szCs w:val="24"/>
          <w:lang w:val="et-EE"/>
        </w:rPr>
        <w:t>in vitro</w:t>
      </w:r>
      <w:r w:rsidRPr="000E4359">
        <w:rPr>
          <w:noProof/>
          <w:szCs w:val="24"/>
          <w:lang w:val="et-EE"/>
        </w:rPr>
        <w:t>.</w:t>
      </w:r>
      <w:r w:rsidRPr="000E4359">
        <w:rPr>
          <w:i/>
          <w:noProof/>
          <w:szCs w:val="24"/>
          <w:lang w:val="et-EE"/>
        </w:rPr>
        <w:t xml:space="preserve"> </w:t>
      </w:r>
      <w:r w:rsidRPr="000E4359">
        <w:rPr>
          <w:noProof/>
          <w:szCs w:val="24"/>
          <w:lang w:val="et-EE"/>
        </w:rPr>
        <w:t>Matsitentaanil on suur afiinsus ja see püsib kaua inimese kopsuarterite silelihasrakkude ET</w:t>
      </w:r>
      <w:r w:rsidRPr="000E4359">
        <w:rPr>
          <w:noProof/>
          <w:szCs w:val="24"/>
          <w:lang w:val="et-EE"/>
        </w:rPr>
        <w:noBreakHyphen/>
        <w:t>retseptorites. See takistab teiseste sõnumikandesüsteemide aktiveerimist endoteliini vahendusel, mille tulemuseks on vasokonstriktsioon ja silelihasrakkude proliferatsioon.</w:t>
      </w:r>
    </w:p>
    <w:p w14:paraId="6BF6D034" w14:textId="77777777" w:rsidR="00287B1D" w:rsidRPr="000E4359" w:rsidRDefault="00287B1D" w:rsidP="002849F1">
      <w:pPr>
        <w:suppressAutoHyphens/>
        <w:kinsoku w:val="0"/>
        <w:overflowPunct w:val="0"/>
        <w:autoSpaceDE w:val="0"/>
        <w:autoSpaceDN w:val="0"/>
        <w:rPr>
          <w:noProof/>
          <w:szCs w:val="24"/>
          <w:lang w:val="et-EE"/>
        </w:rPr>
      </w:pPr>
    </w:p>
    <w:p w14:paraId="769E449D" w14:textId="77777777" w:rsidR="00287B1D" w:rsidRPr="000E4359" w:rsidRDefault="00287B1D" w:rsidP="002849F1">
      <w:pPr>
        <w:keepNext/>
        <w:suppressAutoHyphens/>
        <w:kinsoku w:val="0"/>
        <w:overflowPunct w:val="0"/>
        <w:autoSpaceDE w:val="0"/>
        <w:autoSpaceDN w:val="0"/>
        <w:adjustRightInd w:val="0"/>
        <w:outlineLvl w:val="2"/>
        <w:rPr>
          <w:noProof/>
          <w:szCs w:val="24"/>
          <w:u w:val="single"/>
          <w:lang w:val="et-EE"/>
        </w:rPr>
      </w:pPr>
      <w:r w:rsidRPr="000E4359">
        <w:rPr>
          <w:noProof/>
          <w:szCs w:val="24"/>
          <w:u w:val="single"/>
          <w:lang w:val="et-EE"/>
        </w:rPr>
        <w:t>Kliiniline efektiivsus ja ohutus</w:t>
      </w:r>
    </w:p>
    <w:p w14:paraId="30BB2044" w14:textId="77777777" w:rsidR="00287B1D" w:rsidRPr="000E4359" w:rsidRDefault="00287B1D" w:rsidP="002849F1">
      <w:pPr>
        <w:pStyle w:val="TextTi12"/>
        <w:keepNext/>
        <w:suppressAutoHyphens/>
        <w:kinsoku w:val="0"/>
        <w:overflowPunct w:val="0"/>
        <w:autoSpaceDE w:val="0"/>
        <w:autoSpaceDN w:val="0"/>
        <w:spacing w:after="0" w:line="240" w:lineRule="auto"/>
        <w:jc w:val="left"/>
        <w:rPr>
          <w:rFonts w:ascii="Times New Roman" w:hAnsi="Times New Roman"/>
          <w:noProof/>
          <w:sz w:val="22"/>
          <w:szCs w:val="24"/>
          <w:lang w:val="et-EE"/>
        </w:rPr>
      </w:pPr>
    </w:p>
    <w:p w14:paraId="15D19378" w14:textId="77777777" w:rsidR="00287B1D" w:rsidRPr="000E4359" w:rsidRDefault="00287B1D" w:rsidP="002849F1">
      <w:pPr>
        <w:keepNext/>
        <w:suppressAutoHyphens/>
        <w:kinsoku w:val="0"/>
        <w:overflowPunct w:val="0"/>
        <w:autoSpaceDE w:val="0"/>
        <w:autoSpaceDN w:val="0"/>
        <w:rPr>
          <w:i/>
          <w:noProof/>
          <w:szCs w:val="24"/>
          <w:lang w:val="et-EE"/>
        </w:rPr>
      </w:pPr>
      <w:r w:rsidRPr="000E4359">
        <w:rPr>
          <w:i/>
          <w:noProof/>
          <w:szCs w:val="24"/>
          <w:lang w:val="et-EE"/>
        </w:rPr>
        <w:t>Efektiivsus pulmonaalse arteriaalse hüpertensiooniga patsientidel</w:t>
      </w:r>
    </w:p>
    <w:p w14:paraId="24131001" w14:textId="77777777" w:rsidR="00287B1D" w:rsidRPr="000E4359" w:rsidRDefault="00287B1D" w:rsidP="000E4359">
      <w:pPr>
        <w:keepNext/>
        <w:suppressAutoHyphens/>
        <w:kinsoku w:val="0"/>
        <w:overflowPunct w:val="0"/>
        <w:autoSpaceDE w:val="0"/>
        <w:autoSpaceDN w:val="0"/>
        <w:rPr>
          <w:noProof/>
          <w:szCs w:val="24"/>
          <w:lang w:val="et-EE"/>
        </w:rPr>
      </w:pPr>
    </w:p>
    <w:p w14:paraId="0A59ACB1" w14:textId="15F133DA"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Mitmekeskuselises topeltpimedas platseebokontrolli</w:t>
      </w:r>
      <w:r w:rsidR="00AD2E66" w:rsidRPr="000E4359">
        <w:rPr>
          <w:noProof/>
          <w:szCs w:val="24"/>
          <w:lang w:val="et-EE"/>
        </w:rPr>
        <w:t>ga</w:t>
      </w:r>
      <w:r w:rsidRPr="000E4359">
        <w:rPr>
          <w:noProof/>
          <w:szCs w:val="24"/>
          <w:lang w:val="et-EE"/>
        </w:rPr>
        <w:t xml:space="preserve"> paralleelrühmadega </w:t>
      </w:r>
      <w:r w:rsidR="00916B26" w:rsidRPr="000E4359">
        <w:rPr>
          <w:noProof/>
          <w:szCs w:val="24"/>
          <w:lang w:val="et-EE"/>
        </w:rPr>
        <w:t>juhu</w:t>
      </w:r>
      <w:r w:rsidRPr="000E4359">
        <w:rPr>
          <w:noProof/>
          <w:szCs w:val="24"/>
          <w:lang w:val="et-EE"/>
        </w:rPr>
        <w:t>põhises III faasi ravitulemuste uuringus (AC</w:t>
      </w:r>
      <w:r w:rsidRPr="000E4359">
        <w:rPr>
          <w:noProof/>
          <w:szCs w:val="24"/>
          <w:lang w:val="et-EE"/>
        </w:rPr>
        <w:noBreakHyphen/>
        <w:t>055</w:t>
      </w:r>
      <w:r w:rsidRPr="000E4359">
        <w:rPr>
          <w:noProof/>
          <w:szCs w:val="24"/>
          <w:lang w:val="et-EE"/>
        </w:rPr>
        <w:noBreakHyphen/>
        <w:t>302/SERAPHIN) osales 742 sümptomaatilise pulmonaalse arteriaalse hüpertensiooniga patsienti, kes randomiseeriti kolme ravirühma (platseebo [</w:t>
      </w:r>
      <w:ins w:id="23" w:author="Baltic RA - TM" w:date="2026-01-12T09:12:00Z" w16du:dateUtc="2026-01-12T07:12:00Z">
        <w:r w:rsidR="00675215">
          <w:rPr>
            <w:noProof/>
            <w:szCs w:val="24"/>
            <w:lang w:val="et-EE"/>
          </w:rPr>
          <w:t>n</w:t>
        </w:r>
      </w:ins>
      <w:del w:id="24" w:author="Estonian Vendor – Translator" w:date="2026-03-16T10:05:00Z" w16du:dateUtc="2026-03-16T08:05:00Z">
        <w:r w:rsidRPr="000E4359" w:rsidDel="00E26ED2">
          <w:rPr>
            <w:noProof/>
            <w:szCs w:val="24"/>
            <w:lang w:val="et-EE"/>
          </w:rPr>
          <w:delText>N</w:delText>
        </w:r>
      </w:del>
      <w:r w:rsidRPr="000E4359">
        <w:rPr>
          <w:noProof/>
          <w:szCs w:val="24"/>
          <w:lang w:val="et-EE"/>
        </w:rPr>
        <w:t> = 250], 3 mg [</w:t>
      </w:r>
      <w:ins w:id="25" w:author="Baltic RA - TM" w:date="2026-01-12T09:11:00Z" w16du:dateUtc="2026-01-12T07:11:00Z">
        <w:r w:rsidR="00675215">
          <w:rPr>
            <w:noProof/>
            <w:szCs w:val="24"/>
            <w:lang w:val="et-EE"/>
          </w:rPr>
          <w:t>n</w:t>
        </w:r>
      </w:ins>
      <w:del w:id="26" w:author="Baltic RA - TM" w:date="2026-01-12T09:11:00Z" w16du:dateUtc="2026-01-12T07:11:00Z">
        <w:r w:rsidRPr="000E4359" w:rsidDel="00675215">
          <w:rPr>
            <w:noProof/>
            <w:szCs w:val="24"/>
            <w:lang w:val="et-EE"/>
          </w:rPr>
          <w:delText>N</w:delText>
        </w:r>
      </w:del>
      <w:r w:rsidRPr="000E4359">
        <w:rPr>
          <w:noProof/>
          <w:szCs w:val="24"/>
          <w:lang w:val="et-EE"/>
        </w:rPr>
        <w:t> = 250] või 10 mg [</w:t>
      </w:r>
      <w:ins w:id="27" w:author="Baltic RA - TM" w:date="2026-01-12T09:12:00Z" w16du:dateUtc="2026-01-12T07:12:00Z">
        <w:r w:rsidR="00675215">
          <w:rPr>
            <w:noProof/>
            <w:szCs w:val="24"/>
            <w:lang w:val="et-EE"/>
          </w:rPr>
          <w:t>n</w:t>
        </w:r>
      </w:ins>
      <w:del w:id="28" w:author="Estonian Vendor – Translator" w:date="2026-03-16T10:05:00Z" w16du:dateUtc="2026-03-16T08:05:00Z">
        <w:r w:rsidRPr="000E4359" w:rsidDel="00E26ED2">
          <w:rPr>
            <w:noProof/>
            <w:szCs w:val="24"/>
            <w:lang w:val="et-EE"/>
          </w:rPr>
          <w:delText>N</w:delText>
        </w:r>
      </w:del>
      <w:r w:rsidRPr="000E4359">
        <w:rPr>
          <w:noProof/>
          <w:szCs w:val="24"/>
          <w:lang w:val="et-EE"/>
        </w:rPr>
        <w:t> = 242] matsitentaani üks kord ööpäevas) hindamaks ravi pikaajalist mõju haigestumisele või suremusele.</w:t>
      </w:r>
    </w:p>
    <w:p w14:paraId="2D42A9DD" w14:textId="77777777" w:rsidR="00287B1D" w:rsidRPr="000E4359" w:rsidRDefault="00287B1D" w:rsidP="002849F1">
      <w:pPr>
        <w:suppressAutoHyphens/>
        <w:kinsoku w:val="0"/>
        <w:overflowPunct w:val="0"/>
        <w:autoSpaceDE w:val="0"/>
        <w:autoSpaceDN w:val="0"/>
        <w:rPr>
          <w:noProof/>
          <w:szCs w:val="24"/>
          <w:lang w:val="et-EE"/>
        </w:rPr>
      </w:pPr>
    </w:p>
    <w:p w14:paraId="717B5986"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Ravieelselt kasutas enamik kaasatud patsientidest (64%) stabiilses annuses spetsiaalset pulmonaalse arteriaalse hüpertensiooni ravimit – suukaudseid fosfodiesteraasi inhibiitoreid (61%) ja/või inhaleeritavaid/suukaudseid prostanoide (6%).</w:t>
      </w:r>
    </w:p>
    <w:p w14:paraId="24266C82" w14:textId="77777777" w:rsidR="00287B1D" w:rsidRPr="000E4359" w:rsidRDefault="00287B1D" w:rsidP="002849F1">
      <w:pPr>
        <w:suppressAutoHyphens/>
        <w:kinsoku w:val="0"/>
        <w:overflowPunct w:val="0"/>
        <w:autoSpaceDE w:val="0"/>
        <w:autoSpaceDN w:val="0"/>
        <w:rPr>
          <w:noProof/>
          <w:szCs w:val="24"/>
          <w:lang w:val="et-EE"/>
        </w:rPr>
      </w:pPr>
    </w:p>
    <w:p w14:paraId="711D7065" w14:textId="4788C90A"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Esmane tulemusnäitaja oli aeg esmakordse haigestumise või surma</w:t>
      </w:r>
      <w:r w:rsidR="00DC4C65" w:rsidRPr="000E4359">
        <w:rPr>
          <w:noProof/>
          <w:szCs w:val="24"/>
          <w:lang w:val="et-EE"/>
        </w:rPr>
        <w:t>juhu</w:t>
      </w:r>
      <w:r w:rsidRPr="000E4359">
        <w:rPr>
          <w:noProof/>
          <w:szCs w:val="24"/>
          <w:lang w:val="et-EE"/>
        </w:rPr>
        <w:t xml:space="preserve">ni, mis lõpetas topeltpimeda ravi ja mida määratleti surma või kodade septostoomia või kopsu siirdamise või intravenoosse (i.v.) või subkutaanse (s.c.) prostanoidravi alustamisena või mõne muu pulmonaalse arteriaalse </w:t>
      </w:r>
      <w:r w:rsidRPr="000E4359">
        <w:rPr>
          <w:noProof/>
          <w:szCs w:val="24"/>
          <w:lang w:val="et-EE"/>
        </w:rPr>
        <w:lastRenderedPageBreak/>
        <w:t>hüpertensiooni süvenemisena. Muu pulmonaalse arteriaalse hüpertensiooni süvenemise määratlemiseks on vajalik kõigi kolme järgmise komponendi olemasolu: 6 minuti käimistesti vahemaa püsiv lühenemine vähemalt 15% ravi algusega võrreldes; pulmonaalse arteriaalse hüpertensiooni sümptomite süvenemine (</w:t>
      </w:r>
      <w:r w:rsidR="008B3F6E" w:rsidRPr="000E4359">
        <w:rPr>
          <w:noProof/>
          <w:szCs w:val="24"/>
          <w:lang w:val="et-EE"/>
        </w:rPr>
        <w:t>WHO</w:t>
      </w:r>
      <w:r w:rsidRPr="000E4359">
        <w:rPr>
          <w:noProof/>
          <w:szCs w:val="24"/>
          <w:lang w:val="et-EE"/>
        </w:rPr>
        <w:t xml:space="preserve"> funktsionaalse klassi halvenemine või parempoolse südamepuudulikkuse süvenemine); ja uue pulmonaalse arteriaalse hüpertensiooni ravi vajadus. Kõiki </w:t>
      </w:r>
      <w:r w:rsidR="00A11ED2" w:rsidRPr="000E4359">
        <w:rPr>
          <w:noProof/>
          <w:szCs w:val="24"/>
          <w:lang w:val="et-EE"/>
        </w:rPr>
        <w:t xml:space="preserve">juhte </w:t>
      </w:r>
      <w:r w:rsidRPr="000E4359">
        <w:rPr>
          <w:noProof/>
          <w:szCs w:val="24"/>
          <w:lang w:val="et-EE"/>
        </w:rPr>
        <w:t>kinnitas sõltumatu hindamiskomitee, kes oli määratud ravi suhtes pimendatud.</w:t>
      </w:r>
    </w:p>
    <w:p w14:paraId="116DC33D" w14:textId="77777777" w:rsidR="00287B1D" w:rsidRPr="000E4359" w:rsidRDefault="00287B1D" w:rsidP="002849F1">
      <w:pPr>
        <w:suppressAutoHyphens/>
        <w:kinsoku w:val="0"/>
        <w:overflowPunct w:val="0"/>
        <w:autoSpaceDE w:val="0"/>
        <w:autoSpaceDN w:val="0"/>
        <w:rPr>
          <w:noProof/>
          <w:szCs w:val="24"/>
          <w:lang w:val="et-EE"/>
        </w:rPr>
      </w:pPr>
    </w:p>
    <w:p w14:paraId="3AE7A80B"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Kõikide patsientide elulemust jälgiti uuringu lõpuni. Uuring tunnistati lõppenuks esmaste tulemusnäitajate </w:t>
      </w:r>
      <w:r w:rsidR="00DC4C65" w:rsidRPr="000E4359">
        <w:rPr>
          <w:noProof/>
          <w:szCs w:val="24"/>
          <w:lang w:val="et-EE"/>
        </w:rPr>
        <w:t xml:space="preserve">juhtude </w:t>
      </w:r>
      <w:r w:rsidRPr="000E4359">
        <w:rPr>
          <w:noProof/>
          <w:szCs w:val="24"/>
          <w:lang w:val="et-EE"/>
        </w:rPr>
        <w:t>eelnevalt määratletud arvu saavutamisel. Ravi lõpu ja uuringu lõpetamise vahelisel perioodil võisid patsiendid saada avatult matsitentaani 10 mg või alternatiivset pulmonaalse arteriaalse hüpertensiooni ravi. Topeltpimeda ravi üldine mediaanne kestus oli 115 nädalat (kuni maksimaalselt 188 nädalat matsitentaani kasutamist).</w:t>
      </w:r>
    </w:p>
    <w:p w14:paraId="64268044" w14:textId="77777777" w:rsidR="00287B1D" w:rsidRPr="000E4359" w:rsidRDefault="00287B1D" w:rsidP="002849F1">
      <w:pPr>
        <w:suppressAutoHyphens/>
        <w:kinsoku w:val="0"/>
        <w:overflowPunct w:val="0"/>
        <w:autoSpaceDE w:val="0"/>
        <w:autoSpaceDN w:val="0"/>
        <w:rPr>
          <w:noProof/>
          <w:szCs w:val="24"/>
          <w:lang w:val="et-EE"/>
        </w:rPr>
      </w:pPr>
    </w:p>
    <w:p w14:paraId="34139B7A" w14:textId="5B78AEB1"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Kõikide patsientide keskmine vanus oli 46 aastat (vanusevahemik 12</w:t>
      </w:r>
      <w:r w:rsidR="0055329F" w:rsidRPr="000E4359">
        <w:rPr>
          <w:noProof/>
          <w:szCs w:val="24"/>
          <w:lang w:val="et-EE"/>
        </w:rPr>
        <w:t>…</w:t>
      </w:r>
      <w:r w:rsidRPr="000E4359">
        <w:rPr>
          <w:noProof/>
          <w:szCs w:val="24"/>
          <w:lang w:val="et-EE"/>
        </w:rPr>
        <w:t>85 aastat, sealhulgas 20 patsienti alla 18</w:t>
      </w:r>
      <w:r w:rsidRPr="000E4359">
        <w:rPr>
          <w:noProof/>
          <w:szCs w:val="24"/>
          <w:lang w:val="et-EE"/>
        </w:rPr>
        <w:noBreakHyphen/>
        <w:t>aastased, 706 patsienti vanuses 18</w:t>
      </w:r>
      <w:r w:rsidR="0055329F" w:rsidRPr="000E4359">
        <w:rPr>
          <w:noProof/>
          <w:szCs w:val="24"/>
          <w:lang w:val="et-EE"/>
        </w:rPr>
        <w:t>…</w:t>
      </w:r>
      <w:r w:rsidRPr="000E4359">
        <w:rPr>
          <w:noProof/>
          <w:szCs w:val="24"/>
          <w:lang w:val="et-EE"/>
        </w:rPr>
        <w:t xml:space="preserve">74 aastat </w:t>
      </w:r>
      <w:r w:rsidR="00A11ED2" w:rsidRPr="000E4359">
        <w:rPr>
          <w:noProof/>
          <w:szCs w:val="24"/>
          <w:lang w:val="et-EE"/>
        </w:rPr>
        <w:t xml:space="preserve">ning </w:t>
      </w:r>
      <w:r w:rsidRPr="000E4359">
        <w:rPr>
          <w:noProof/>
          <w:szCs w:val="24"/>
          <w:lang w:val="et-EE"/>
        </w:rPr>
        <w:t xml:space="preserve">16 patsienti vanuses 75 aastat ja vanemad) ja enamik </w:t>
      </w:r>
      <w:r w:rsidR="001C1617" w:rsidRPr="000E4359">
        <w:rPr>
          <w:noProof/>
          <w:szCs w:val="24"/>
          <w:lang w:val="et-EE"/>
        </w:rPr>
        <w:t>uuritav</w:t>
      </w:r>
      <w:r w:rsidRPr="000E4359">
        <w:rPr>
          <w:noProof/>
          <w:szCs w:val="24"/>
          <w:lang w:val="et-EE"/>
        </w:rPr>
        <w:t xml:space="preserve">atest olid europiidsest rassist (55%) ja naised (77%). </w:t>
      </w:r>
      <w:r w:rsidR="008B3F6E" w:rsidRPr="000E4359">
        <w:rPr>
          <w:noProof/>
          <w:szCs w:val="24"/>
          <w:lang w:val="et-EE"/>
        </w:rPr>
        <w:t>WHO</w:t>
      </w:r>
      <w:r w:rsidRPr="000E4359">
        <w:rPr>
          <w:noProof/>
          <w:szCs w:val="24"/>
          <w:lang w:val="et-EE"/>
        </w:rPr>
        <w:t xml:space="preserve"> II, III ja IV funktsionaalsesse klassi kuulus vastavalt ligikaudu 52%, 46% ja 2% patsientidest.</w:t>
      </w:r>
    </w:p>
    <w:p w14:paraId="6F406AF0" w14:textId="77777777" w:rsidR="00287B1D" w:rsidRPr="000E4359" w:rsidRDefault="00287B1D" w:rsidP="002849F1">
      <w:pPr>
        <w:suppressAutoHyphens/>
        <w:kinsoku w:val="0"/>
        <w:overflowPunct w:val="0"/>
        <w:autoSpaceDE w:val="0"/>
        <w:autoSpaceDN w:val="0"/>
        <w:rPr>
          <w:noProof/>
          <w:szCs w:val="24"/>
          <w:lang w:val="et-EE"/>
        </w:rPr>
      </w:pPr>
    </w:p>
    <w:p w14:paraId="15536E4E"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Kõige sagedam haiguse põhjus uuringu populatsioonis oli idiopaatiline või pärilik pulmonaalne arteriaalne hüpertensioon (57%), millele järgnes sidekoehaigustest põhjustatud pulmonaalne arteriaalne hüpertensioon (31%), korrigeeritud lihtsa kaasasündinud südamehaigusega seotud pulmonaalne arteriaalne hüpertensioon (8%) ja muu etioloogiaga pulmonaalne arteriaalne hüpertensioon (ravimpreparaadid ja toksiinid [3%] ja HIV [1%]).</w:t>
      </w:r>
    </w:p>
    <w:p w14:paraId="3CBB5637" w14:textId="77777777" w:rsidR="00287B1D" w:rsidRPr="000E4359" w:rsidRDefault="00287B1D" w:rsidP="002849F1">
      <w:pPr>
        <w:suppressAutoHyphens/>
        <w:kinsoku w:val="0"/>
        <w:overflowPunct w:val="0"/>
        <w:autoSpaceDE w:val="0"/>
        <w:autoSpaceDN w:val="0"/>
        <w:rPr>
          <w:noProof/>
          <w:szCs w:val="24"/>
          <w:lang w:val="et-EE"/>
        </w:rPr>
      </w:pPr>
    </w:p>
    <w:p w14:paraId="79E75870" w14:textId="77777777" w:rsidR="00287B1D" w:rsidRPr="000E4359" w:rsidRDefault="00287B1D" w:rsidP="000E4359">
      <w:pPr>
        <w:pStyle w:val="PlainText"/>
        <w:keepNext/>
        <w:suppressAutoHyphens/>
        <w:kinsoku w:val="0"/>
        <w:overflowPunct w:val="0"/>
        <w:autoSpaceDE w:val="0"/>
        <w:autoSpaceDN w:val="0"/>
        <w:outlineLvl w:val="2"/>
        <w:rPr>
          <w:rFonts w:ascii="Times New Roman" w:hAnsi="Times New Roman"/>
          <w:noProof/>
          <w:sz w:val="22"/>
          <w:u w:val="single"/>
          <w:lang w:val="et-EE"/>
        </w:rPr>
      </w:pPr>
      <w:bookmarkStart w:id="29" w:name="_Ref323748939"/>
      <w:r w:rsidRPr="000E4359">
        <w:rPr>
          <w:rFonts w:ascii="Times New Roman" w:hAnsi="Times New Roman"/>
          <w:noProof/>
          <w:sz w:val="22"/>
          <w:u w:val="single"/>
          <w:lang w:val="et-EE"/>
        </w:rPr>
        <w:t>Tulemusnäitajad</w:t>
      </w:r>
    </w:p>
    <w:bookmarkEnd w:id="29"/>
    <w:p w14:paraId="3B38C66F" w14:textId="77777777" w:rsidR="00287B1D" w:rsidRPr="000E4359" w:rsidRDefault="00287B1D" w:rsidP="000E4359">
      <w:pPr>
        <w:keepNext/>
        <w:suppressAutoHyphens/>
        <w:kinsoku w:val="0"/>
        <w:overflowPunct w:val="0"/>
        <w:autoSpaceDE w:val="0"/>
        <w:autoSpaceDN w:val="0"/>
        <w:rPr>
          <w:noProof/>
          <w:szCs w:val="24"/>
          <w:lang w:val="et-EE"/>
        </w:rPr>
      </w:pPr>
    </w:p>
    <w:p w14:paraId="0C217302" w14:textId="5C8628BA"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10 mg matsitentaaniga ravimise tulemusena vähenes kuni ravi lõpuni haigestumise-suremuse liittulemusnäitaja risk 45% (riski</w:t>
      </w:r>
      <w:r w:rsidR="00F93B17" w:rsidRPr="00046071">
        <w:rPr>
          <w:noProof/>
          <w:szCs w:val="24"/>
          <w:lang w:val="et-EE"/>
        </w:rPr>
        <w:t xml:space="preserve">tiheduste </w:t>
      </w:r>
      <w:r w:rsidRPr="000E4359">
        <w:rPr>
          <w:noProof/>
          <w:szCs w:val="24"/>
          <w:lang w:val="et-EE"/>
        </w:rPr>
        <w:t>suhe [</w:t>
      </w:r>
      <w:r w:rsidR="00F93B17" w:rsidRPr="00A342A2">
        <w:rPr>
          <w:i/>
          <w:iCs/>
          <w:lang w:val="et-EE"/>
        </w:rPr>
        <w:t>hazard ratio</w:t>
      </w:r>
      <w:r w:rsidR="00F93B17" w:rsidRPr="00A342A2">
        <w:rPr>
          <w:lang w:val="et-EE"/>
        </w:rPr>
        <w:t xml:space="preserve">, </w:t>
      </w:r>
      <w:r w:rsidRPr="000E4359">
        <w:rPr>
          <w:noProof/>
          <w:szCs w:val="24"/>
          <w:lang w:val="et-EE"/>
        </w:rPr>
        <w:t>HR] 0,55; 97,5% usaldusvahemik: 0,39 kuni 0,76; logaritmilise astaktesti p &lt; 0,0001) võrreldes platseeboga [joonis 1 ja tabel 1]. Ravitoime saavutati varakult ja püsis.</w:t>
      </w:r>
    </w:p>
    <w:p w14:paraId="7A45CFAA" w14:textId="77777777" w:rsidR="00287B1D" w:rsidRPr="000E4359" w:rsidRDefault="00287B1D" w:rsidP="002849F1">
      <w:pPr>
        <w:suppressAutoHyphens/>
        <w:kinsoku w:val="0"/>
        <w:overflowPunct w:val="0"/>
        <w:autoSpaceDE w:val="0"/>
        <w:autoSpaceDN w:val="0"/>
        <w:rPr>
          <w:noProof/>
          <w:szCs w:val="24"/>
          <w:lang w:val="et-EE"/>
        </w:rPr>
      </w:pPr>
    </w:p>
    <w:p w14:paraId="633CB8F2" w14:textId="3F7A64E4"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10 mg matsitentaani efektiivsus esmase tulemusnäitaja suhtes oli ühesugune kõikides vanuse, soo, rahvuse, geograafilise piirkonna, etioloogia, monoteraapiana või koos muu pulmonaalse arteriaalse hüpertensiooni raviga ravimise ning </w:t>
      </w:r>
      <w:r w:rsidR="00073493" w:rsidRPr="000E4359">
        <w:rPr>
          <w:noProof/>
          <w:szCs w:val="24"/>
          <w:lang w:val="et-EE"/>
        </w:rPr>
        <w:t>WHO</w:t>
      </w:r>
      <w:r w:rsidRPr="000E4359">
        <w:rPr>
          <w:noProof/>
          <w:szCs w:val="24"/>
          <w:lang w:val="et-EE"/>
        </w:rPr>
        <w:t xml:space="preserve"> funktsionaalsete klasside (I/II ja III/IV) järgi moodustatud alarühmades.</w:t>
      </w:r>
    </w:p>
    <w:p w14:paraId="2B90166C" w14:textId="77777777" w:rsidR="00287B1D" w:rsidRPr="000E4359" w:rsidRDefault="00287B1D" w:rsidP="002849F1">
      <w:pPr>
        <w:tabs>
          <w:tab w:val="clear" w:pos="567"/>
          <w:tab w:val="left" w:pos="993"/>
        </w:tabs>
        <w:suppressAutoHyphens/>
        <w:kinsoku w:val="0"/>
        <w:overflowPunct w:val="0"/>
        <w:autoSpaceDE w:val="0"/>
        <w:autoSpaceDN w:val="0"/>
        <w:ind w:left="992" w:hanging="992"/>
        <w:rPr>
          <w:noProof/>
          <w:szCs w:val="24"/>
          <w:lang w:val="et-EE"/>
        </w:rPr>
      </w:pPr>
      <w:bookmarkStart w:id="30" w:name="_Ref325616163"/>
      <w:bookmarkStart w:id="31" w:name="_Ref325644661"/>
      <w:bookmarkStart w:id="32" w:name="_Ref331997135"/>
    </w:p>
    <w:p w14:paraId="51B90666" w14:textId="421BE82F" w:rsidR="00287B1D" w:rsidRPr="000E4359" w:rsidRDefault="00287B1D" w:rsidP="000E4359">
      <w:pPr>
        <w:keepNext/>
        <w:tabs>
          <w:tab w:val="clear" w:pos="567"/>
          <w:tab w:val="left" w:pos="993"/>
        </w:tabs>
        <w:suppressAutoHyphens/>
        <w:kinsoku w:val="0"/>
        <w:overflowPunct w:val="0"/>
        <w:autoSpaceDE w:val="0"/>
        <w:autoSpaceDN w:val="0"/>
        <w:ind w:left="1134" w:hanging="1134"/>
        <w:rPr>
          <w:b/>
          <w:noProof/>
          <w:szCs w:val="24"/>
          <w:lang w:val="et-EE"/>
        </w:rPr>
      </w:pPr>
      <w:r w:rsidRPr="000E4359">
        <w:rPr>
          <w:b/>
          <w:noProof/>
          <w:szCs w:val="24"/>
          <w:lang w:val="et-EE"/>
        </w:rPr>
        <w:lastRenderedPageBreak/>
        <w:t>Joonis 1</w:t>
      </w:r>
      <w:r w:rsidRPr="000E4359">
        <w:rPr>
          <w:b/>
          <w:noProof/>
          <w:szCs w:val="24"/>
          <w:lang w:val="et-EE"/>
        </w:rPr>
        <w:tab/>
        <w:t xml:space="preserve">Esmase haigestumise/suremuse </w:t>
      </w:r>
      <w:r w:rsidR="00913643" w:rsidRPr="000E4359">
        <w:rPr>
          <w:b/>
          <w:noProof/>
          <w:szCs w:val="24"/>
          <w:lang w:val="et-EE"/>
        </w:rPr>
        <w:t xml:space="preserve">juhu </w:t>
      </w:r>
      <w:r w:rsidRPr="000E4359">
        <w:rPr>
          <w:b/>
          <w:noProof/>
          <w:szCs w:val="24"/>
          <w:lang w:val="et-EE"/>
        </w:rPr>
        <w:t>tekkimise hindamine Kaplan</w:t>
      </w:r>
      <w:r w:rsidR="00EB5A73" w:rsidRPr="000E4359">
        <w:rPr>
          <w:b/>
          <w:noProof/>
          <w:szCs w:val="24"/>
          <w:lang w:val="et-EE"/>
        </w:rPr>
        <w:t>i</w:t>
      </w:r>
      <w:r w:rsidRPr="000E4359">
        <w:rPr>
          <w:b/>
          <w:noProof/>
          <w:szCs w:val="24"/>
          <w:lang w:val="et-EE"/>
        </w:rPr>
        <w:t xml:space="preserve">-Meieri järgi </w:t>
      </w:r>
      <w:r w:rsidR="00EB5A73" w:rsidRPr="000E4359">
        <w:rPr>
          <w:b/>
          <w:noProof/>
          <w:szCs w:val="24"/>
          <w:lang w:val="et-EE"/>
        </w:rPr>
        <w:t xml:space="preserve">uuringus </w:t>
      </w:r>
      <w:r w:rsidRPr="000E4359">
        <w:rPr>
          <w:b/>
          <w:noProof/>
          <w:szCs w:val="24"/>
          <w:lang w:val="et-EE"/>
        </w:rPr>
        <w:t>SERAPHIN</w:t>
      </w:r>
    </w:p>
    <w:p w14:paraId="423756BD" w14:textId="77777777" w:rsidR="00287B1D" w:rsidRPr="000E4359" w:rsidRDefault="00287B1D" w:rsidP="00AC4D19">
      <w:pPr>
        <w:keepNext/>
        <w:tabs>
          <w:tab w:val="clear" w:pos="567"/>
          <w:tab w:val="left" w:pos="993"/>
        </w:tabs>
        <w:suppressAutoHyphens/>
        <w:kinsoku w:val="0"/>
        <w:overflowPunct w:val="0"/>
        <w:autoSpaceDE w:val="0"/>
        <w:autoSpaceDN w:val="0"/>
        <w:ind w:left="992" w:hanging="992"/>
        <w:rPr>
          <w:b/>
          <w:noProof/>
          <w:szCs w:val="24"/>
          <w:lang w:val="et-EE"/>
        </w:rPr>
      </w:pPr>
    </w:p>
    <w:bookmarkEnd w:id="30"/>
    <w:bookmarkEnd w:id="31"/>
    <w:bookmarkEnd w:id="32"/>
    <w:p w14:paraId="600768C6" w14:textId="5A3A681E" w:rsidR="00287B1D" w:rsidRPr="000E4359" w:rsidRDefault="00090499" w:rsidP="002849F1">
      <w:pPr>
        <w:tabs>
          <w:tab w:val="clear" w:pos="567"/>
          <w:tab w:val="left" w:pos="993"/>
        </w:tabs>
        <w:suppressAutoHyphens/>
        <w:kinsoku w:val="0"/>
        <w:overflowPunct w:val="0"/>
        <w:autoSpaceDE w:val="0"/>
        <w:autoSpaceDN w:val="0"/>
        <w:ind w:left="993"/>
        <w:rPr>
          <w:b/>
          <w:noProof/>
          <w:szCs w:val="24"/>
          <w:lang w:val="et-EE"/>
        </w:rPr>
      </w:pPr>
      <w:r>
        <w:rPr>
          <w:b/>
          <w:noProof/>
          <w:szCs w:val="24"/>
          <w:lang w:val="et-EE"/>
        </w:rPr>
        <w:drawing>
          <wp:inline distT="0" distB="0" distL="0" distR="0" wp14:anchorId="4BAFF3F4" wp14:editId="7666A0F9">
            <wp:extent cx="4540250" cy="4140200"/>
            <wp:effectExtent l="0" t="0" r="0" b="0"/>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0250" cy="4140200"/>
                    </a:xfrm>
                    <a:prstGeom prst="rect">
                      <a:avLst/>
                    </a:prstGeom>
                    <a:noFill/>
                    <a:ln>
                      <a:noFill/>
                    </a:ln>
                  </pic:spPr>
                </pic:pic>
              </a:graphicData>
            </a:graphic>
          </wp:inline>
        </w:drawing>
      </w:r>
    </w:p>
    <w:p w14:paraId="174B6526" w14:textId="77777777" w:rsidR="00287B1D" w:rsidRPr="000E4359" w:rsidRDefault="00287B1D" w:rsidP="002849F1">
      <w:pPr>
        <w:tabs>
          <w:tab w:val="clear" w:pos="567"/>
          <w:tab w:val="left" w:pos="993"/>
        </w:tabs>
        <w:suppressAutoHyphens/>
        <w:kinsoku w:val="0"/>
        <w:overflowPunct w:val="0"/>
        <w:autoSpaceDE w:val="0"/>
        <w:autoSpaceDN w:val="0"/>
        <w:rPr>
          <w:noProof/>
          <w:szCs w:val="24"/>
          <w:lang w:val="et-EE"/>
        </w:rPr>
      </w:pPr>
    </w:p>
    <w:p w14:paraId="7D2B1B6F" w14:textId="77777777" w:rsidR="00287B1D" w:rsidRPr="000E4359" w:rsidRDefault="00287B1D" w:rsidP="002849F1">
      <w:pPr>
        <w:keepNext/>
        <w:tabs>
          <w:tab w:val="clear" w:pos="567"/>
          <w:tab w:val="left" w:pos="993"/>
        </w:tabs>
        <w:suppressAutoHyphens/>
        <w:kinsoku w:val="0"/>
        <w:overflowPunct w:val="0"/>
        <w:autoSpaceDE w:val="0"/>
        <w:autoSpaceDN w:val="0"/>
        <w:rPr>
          <w:noProof/>
          <w:szCs w:val="24"/>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656"/>
        <w:gridCol w:w="1050"/>
        <w:gridCol w:w="1303"/>
        <w:gridCol w:w="1183"/>
        <w:gridCol w:w="1421"/>
        <w:gridCol w:w="1134"/>
        <w:gridCol w:w="1324"/>
      </w:tblGrid>
      <w:tr w:rsidR="00AC4D19" w:rsidRPr="00A7113A" w14:paraId="183F8AA9" w14:textId="77777777" w:rsidTr="000E4359">
        <w:trPr>
          <w:trHeight w:val="466"/>
        </w:trPr>
        <w:tc>
          <w:tcPr>
            <w:tcW w:w="5000" w:type="pct"/>
            <w:gridSpan w:val="7"/>
            <w:tcBorders>
              <w:top w:val="nil"/>
              <w:left w:val="nil"/>
              <w:right w:val="nil"/>
            </w:tcBorders>
            <w:vAlign w:val="center"/>
          </w:tcPr>
          <w:p w14:paraId="79C867B5" w14:textId="2E8CD101" w:rsidR="00AC4D19" w:rsidRPr="000E4359" w:rsidRDefault="00AC4D19" w:rsidP="000E4359">
            <w:pPr>
              <w:keepNext/>
              <w:tabs>
                <w:tab w:val="clear" w:pos="567"/>
                <w:tab w:val="left" w:pos="993"/>
              </w:tabs>
              <w:suppressAutoHyphens/>
              <w:kinsoku w:val="0"/>
              <w:overflowPunct w:val="0"/>
              <w:autoSpaceDE w:val="0"/>
              <w:autoSpaceDN w:val="0"/>
              <w:ind w:left="1134" w:hanging="1134"/>
              <w:rPr>
                <w:noProof/>
                <w:szCs w:val="24"/>
                <w:lang w:val="et-EE"/>
              </w:rPr>
            </w:pPr>
            <w:r w:rsidRPr="000E4359">
              <w:rPr>
                <w:b/>
                <w:noProof/>
                <w:szCs w:val="24"/>
                <w:lang w:val="et-EE"/>
              </w:rPr>
              <w:t>Tabel 1</w:t>
            </w:r>
            <w:r w:rsidR="00944696">
              <w:rPr>
                <w:b/>
                <w:noProof/>
                <w:szCs w:val="24"/>
                <w:lang w:val="et-EE"/>
              </w:rPr>
              <w:t>.</w:t>
            </w:r>
            <w:r w:rsidRPr="000E4359">
              <w:rPr>
                <w:b/>
                <w:noProof/>
                <w:szCs w:val="24"/>
                <w:lang w:val="et-EE"/>
              </w:rPr>
              <w:tab/>
              <w:t>Tulemusnäitajate kokkuvõte</w:t>
            </w:r>
          </w:p>
        </w:tc>
      </w:tr>
      <w:tr w:rsidR="00287B1D" w:rsidRPr="00DF0D2E" w14:paraId="06C95191" w14:textId="77777777">
        <w:trPr>
          <w:trHeight w:val="466"/>
        </w:trPr>
        <w:tc>
          <w:tcPr>
            <w:tcW w:w="913" w:type="pct"/>
            <w:vMerge w:val="restart"/>
            <w:vAlign w:val="center"/>
          </w:tcPr>
          <w:p w14:paraId="58B72B44" w14:textId="77777777" w:rsidR="00287B1D" w:rsidRPr="000E4359" w:rsidRDefault="00287B1D" w:rsidP="002849F1">
            <w:pPr>
              <w:keepNext/>
              <w:suppressAutoHyphens/>
              <w:kinsoku w:val="0"/>
              <w:overflowPunct w:val="0"/>
              <w:autoSpaceDE w:val="0"/>
              <w:autoSpaceDN w:val="0"/>
              <w:rPr>
                <w:noProof/>
                <w:szCs w:val="22"/>
                <w:lang w:val="et-EE"/>
              </w:rPr>
            </w:pPr>
            <w:r w:rsidRPr="000E4359">
              <w:rPr>
                <w:b/>
                <w:noProof/>
                <w:szCs w:val="22"/>
                <w:lang w:val="et-EE"/>
              </w:rPr>
              <w:t>Tulemusnäitajad ja statistilised andmed</w:t>
            </w:r>
          </w:p>
        </w:tc>
        <w:tc>
          <w:tcPr>
            <w:tcW w:w="1297" w:type="pct"/>
            <w:gridSpan w:val="2"/>
          </w:tcPr>
          <w:p w14:paraId="0603C08D" w14:textId="5E6947B7" w:rsidR="00287B1D" w:rsidRPr="000E4359" w:rsidRDefault="00913643" w:rsidP="002849F1">
            <w:pPr>
              <w:keepNext/>
              <w:suppressAutoHyphens/>
              <w:kinsoku w:val="0"/>
              <w:overflowPunct w:val="0"/>
              <w:autoSpaceDE w:val="0"/>
              <w:autoSpaceDN w:val="0"/>
              <w:jc w:val="center"/>
              <w:rPr>
                <w:noProof/>
                <w:szCs w:val="22"/>
                <w:lang w:val="et-EE"/>
              </w:rPr>
            </w:pPr>
            <w:r w:rsidRPr="000E4359">
              <w:rPr>
                <w:b/>
                <w:noProof/>
                <w:szCs w:val="22"/>
                <w:lang w:val="et-EE"/>
              </w:rPr>
              <w:t>Ju</w:t>
            </w:r>
            <w:r w:rsidR="00287B1D" w:rsidRPr="000E4359">
              <w:rPr>
                <w:b/>
                <w:noProof/>
                <w:szCs w:val="22"/>
                <w:lang w:val="et-EE"/>
              </w:rPr>
              <w:t>htudega patsiendid</w:t>
            </w:r>
          </w:p>
        </w:tc>
        <w:tc>
          <w:tcPr>
            <w:tcW w:w="2790" w:type="pct"/>
            <w:gridSpan w:val="4"/>
            <w:vAlign w:val="center"/>
          </w:tcPr>
          <w:p w14:paraId="58FE8377" w14:textId="77777777" w:rsidR="00287B1D" w:rsidRPr="000E4359" w:rsidRDefault="00287B1D" w:rsidP="002849F1">
            <w:pPr>
              <w:keepNext/>
              <w:suppressAutoHyphens/>
              <w:kinsoku w:val="0"/>
              <w:overflowPunct w:val="0"/>
              <w:autoSpaceDE w:val="0"/>
              <w:autoSpaceDN w:val="0"/>
              <w:jc w:val="center"/>
              <w:rPr>
                <w:noProof/>
                <w:szCs w:val="22"/>
                <w:lang w:val="et-EE"/>
              </w:rPr>
            </w:pPr>
            <w:r w:rsidRPr="000E4359">
              <w:rPr>
                <w:b/>
                <w:noProof/>
                <w:szCs w:val="22"/>
                <w:lang w:val="et-EE"/>
              </w:rPr>
              <w:t xml:space="preserve">Ravi võrdlus: </w:t>
            </w:r>
          </w:p>
          <w:p w14:paraId="37064672" w14:textId="77777777" w:rsidR="00287B1D" w:rsidRPr="000E4359" w:rsidRDefault="00287B1D" w:rsidP="002849F1">
            <w:pPr>
              <w:keepNext/>
              <w:suppressAutoHyphens/>
              <w:kinsoku w:val="0"/>
              <w:overflowPunct w:val="0"/>
              <w:autoSpaceDE w:val="0"/>
              <w:autoSpaceDN w:val="0"/>
              <w:jc w:val="center"/>
              <w:rPr>
                <w:noProof/>
                <w:szCs w:val="22"/>
                <w:lang w:val="et-EE"/>
              </w:rPr>
            </w:pPr>
            <w:r w:rsidRPr="000E4359">
              <w:rPr>
                <w:b/>
                <w:noProof/>
                <w:szCs w:val="22"/>
                <w:lang w:val="et-EE"/>
              </w:rPr>
              <w:t xml:space="preserve">matsitentaan 10 mg </w:t>
            </w:r>
            <w:r w:rsidRPr="000E4359">
              <w:rPr>
                <w:b/>
                <w:i/>
                <w:noProof/>
                <w:szCs w:val="22"/>
                <w:lang w:val="et-EE"/>
              </w:rPr>
              <w:t xml:space="preserve">vs. </w:t>
            </w:r>
            <w:r w:rsidRPr="000E4359">
              <w:rPr>
                <w:b/>
                <w:noProof/>
                <w:szCs w:val="22"/>
                <w:lang w:val="et-EE"/>
              </w:rPr>
              <w:t>platseebo</w:t>
            </w:r>
          </w:p>
        </w:tc>
      </w:tr>
      <w:tr w:rsidR="00287B1D" w:rsidRPr="00A7113A" w14:paraId="2222C78E" w14:textId="77777777">
        <w:trPr>
          <w:trHeight w:val="949"/>
        </w:trPr>
        <w:tc>
          <w:tcPr>
            <w:tcW w:w="913" w:type="pct"/>
            <w:vMerge/>
            <w:vAlign w:val="center"/>
          </w:tcPr>
          <w:p w14:paraId="744AEC75" w14:textId="77777777" w:rsidR="00287B1D" w:rsidRPr="000E4359" w:rsidRDefault="00287B1D" w:rsidP="002849F1">
            <w:pPr>
              <w:keepNext/>
              <w:suppressAutoHyphens/>
              <w:kinsoku w:val="0"/>
              <w:overflowPunct w:val="0"/>
              <w:autoSpaceDE w:val="0"/>
              <w:autoSpaceDN w:val="0"/>
              <w:rPr>
                <w:b/>
                <w:noProof/>
                <w:szCs w:val="22"/>
                <w:lang w:val="et-EE"/>
              </w:rPr>
            </w:pPr>
          </w:p>
        </w:tc>
        <w:tc>
          <w:tcPr>
            <w:tcW w:w="579" w:type="pct"/>
          </w:tcPr>
          <w:p w14:paraId="795E3AF6" w14:textId="77777777" w:rsidR="00287B1D" w:rsidRPr="000E4359" w:rsidRDefault="00287B1D" w:rsidP="000E4359">
            <w:pPr>
              <w:keepNext/>
              <w:suppressAutoHyphens/>
              <w:kinsoku w:val="0"/>
              <w:overflowPunct w:val="0"/>
              <w:autoSpaceDE w:val="0"/>
              <w:autoSpaceDN w:val="0"/>
              <w:jc w:val="center"/>
              <w:rPr>
                <w:b/>
                <w:noProof/>
                <w:szCs w:val="22"/>
                <w:lang w:val="et-EE"/>
              </w:rPr>
            </w:pPr>
            <w:r w:rsidRPr="000E4359">
              <w:rPr>
                <w:b/>
                <w:noProof/>
                <w:szCs w:val="22"/>
                <w:lang w:val="et-EE"/>
              </w:rPr>
              <w:t>Platseebo</w:t>
            </w:r>
          </w:p>
          <w:p w14:paraId="2F08F650" w14:textId="4C166D5C" w:rsidR="00287B1D" w:rsidRPr="000E4359" w:rsidRDefault="00287B1D" w:rsidP="000E4359">
            <w:pPr>
              <w:keepNext/>
              <w:suppressAutoHyphens/>
              <w:kinsoku w:val="0"/>
              <w:overflowPunct w:val="0"/>
              <w:autoSpaceDE w:val="0"/>
              <w:autoSpaceDN w:val="0"/>
              <w:jc w:val="center"/>
              <w:rPr>
                <w:noProof/>
                <w:szCs w:val="22"/>
                <w:lang w:val="et-EE"/>
              </w:rPr>
            </w:pPr>
            <w:r w:rsidRPr="000E4359">
              <w:rPr>
                <w:b/>
                <w:noProof/>
                <w:szCs w:val="22"/>
                <w:lang w:val="et-EE"/>
              </w:rPr>
              <w:t>(</w:t>
            </w:r>
            <w:ins w:id="33" w:author="Baltic RA - TM" w:date="2026-01-12T09:17:00Z" w16du:dateUtc="2026-01-12T07:17:00Z">
              <w:r w:rsidR="00675215">
                <w:rPr>
                  <w:b/>
                  <w:noProof/>
                  <w:szCs w:val="22"/>
                  <w:lang w:val="et-EE"/>
                </w:rPr>
                <w:t>n</w:t>
              </w:r>
            </w:ins>
            <w:del w:id="34" w:author="Baltic RA - TM" w:date="2026-01-12T09:17:00Z" w16du:dateUtc="2026-01-12T07:17:00Z">
              <w:r w:rsidRPr="000E4359" w:rsidDel="00675215">
                <w:rPr>
                  <w:b/>
                  <w:noProof/>
                  <w:szCs w:val="22"/>
                  <w:lang w:val="et-EE"/>
                </w:rPr>
                <w:delText>N</w:delText>
              </w:r>
            </w:del>
            <w:r w:rsidRPr="000E4359">
              <w:rPr>
                <w:b/>
                <w:noProof/>
                <w:szCs w:val="22"/>
                <w:lang w:val="et-EE"/>
              </w:rPr>
              <w:t> =</w:t>
            </w:r>
            <w:r w:rsidRPr="000E4359">
              <w:rPr>
                <w:noProof/>
                <w:szCs w:val="22"/>
                <w:lang w:val="et-EE"/>
              </w:rPr>
              <w:t> </w:t>
            </w:r>
            <w:r w:rsidRPr="000E4359">
              <w:rPr>
                <w:b/>
                <w:noProof/>
                <w:szCs w:val="22"/>
                <w:lang w:val="et-EE"/>
              </w:rPr>
              <w:t>250)</w:t>
            </w:r>
          </w:p>
        </w:tc>
        <w:tc>
          <w:tcPr>
            <w:tcW w:w="718" w:type="pct"/>
            <w:vAlign w:val="center"/>
          </w:tcPr>
          <w:p w14:paraId="05DE3A26" w14:textId="77777777" w:rsidR="00287B1D" w:rsidRPr="000E4359" w:rsidRDefault="00287B1D" w:rsidP="002849F1">
            <w:pPr>
              <w:keepNext/>
              <w:suppressAutoHyphens/>
              <w:kinsoku w:val="0"/>
              <w:overflowPunct w:val="0"/>
              <w:autoSpaceDE w:val="0"/>
              <w:autoSpaceDN w:val="0"/>
              <w:jc w:val="center"/>
              <w:rPr>
                <w:noProof/>
                <w:szCs w:val="22"/>
                <w:lang w:val="et-EE"/>
              </w:rPr>
            </w:pPr>
            <w:r w:rsidRPr="000E4359">
              <w:rPr>
                <w:b/>
                <w:noProof/>
                <w:szCs w:val="22"/>
                <w:lang w:val="et-EE"/>
              </w:rPr>
              <w:t xml:space="preserve">Matsitentaan 10 mg </w:t>
            </w:r>
          </w:p>
          <w:p w14:paraId="39698A8A" w14:textId="2FABE8DD" w:rsidR="00287B1D" w:rsidRPr="000E4359" w:rsidRDefault="00287B1D" w:rsidP="002849F1">
            <w:pPr>
              <w:keepNext/>
              <w:suppressAutoHyphens/>
              <w:kinsoku w:val="0"/>
              <w:overflowPunct w:val="0"/>
              <w:autoSpaceDE w:val="0"/>
              <w:autoSpaceDN w:val="0"/>
              <w:jc w:val="center"/>
              <w:rPr>
                <w:noProof/>
                <w:szCs w:val="22"/>
                <w:lang w:val="et-EE"/>
              </w:rPr>
            </w:pPr>
            <w:r w:rsidRPr="000E4359">
              <w:rPr>
                <w:b/>
                <w:noProof/>
                <w:szCs w:val="22"/>
                <w:lang w:val="et-EE"/>
              </w:rPr>
              <w:t>(</w:t>
            </w:r>
            <w:ins w:id="35" w:author="Baltic RA - TM" w:date="2026-01-12T09:17:00Z" w16du:dateUtc="2026-01-12T07:17:00Z">
              <w:r w:rsidR="00675215">
                <w:rPr>
                  <w:b/>
                  <w:noProof/>
                  <w:szCs w:val="22"/>
                  <w:lang w:val="et-EE"/>
                </w:rPr>
                <w:t>n</w:t>
              </w:r>
            </w:ins>
            <w:del w:id="36" w:author="Baltic RA - TM" w:date="2026-01-12T09:17:00Z" w16du:dateUtc="2026-01-12T07:17:00Z">
              <w:r w:rsidRPr="000E4359" w:rsidDel="00675215">
                <w:rPr>
                  <w:b/>
                  <w:noProof/>
                  <w:szCs w:val="22"/>
                  <w:lang w:val="et-EE"/>
                </w:rPr>
                <w:delText>N</w:delText>
              </w:r>
            </w:del>
            <w:r w:rsidRPr="000E4359">
              <w:rPr>
                <w:b/>
                <w:noProof/>
                <w:szCs w:val="22"/>
                <w:lang w:val="et-EE"/>
              </w:rPr>
              <w:t> = 242)</w:t>
            </w:r>
          </w:p>
        </w:tc>
        <w:tc>
          <w:tcPr>
            <w:tcW w:w="652" w:type="pct"/>
            <w:vAlign w:val="center"/>
          </w:tcPr>
          <w:p w14:paraId="20F49598" w14:textId="77777777" w:rsidR="00287B1D" w:rsidRPr="000E4359" w:rsidRDefault="00287B1D" w:rsidP="002849F1">
            <w:pPr>
              <w:keepNext/>
              <w:suppressAutoHyphens/>
              <w:kinsoku w:val="0"/>
              <w:overflowPunct w:val="0"/>
              <w:autoSpaceDE w:val="0"/>
              <w:autoSpaceDN w:val="0"/>
              <w:jc w:val="center"/>
              <w:rPr>
                <w:noProof/>
                <w:szCs w:val="22"/>
                <w:lang w:val="et-EE"/>
              </w:rPr>
            </w:pPr>
            <w:r w:rsidRPr="000E4359">
              <w:rPr>
                <w:b/>
                <w:noProof/>
                <w:szCs w:val="22"/>
                <w:lang w:val="et-EE"/>
              </w:rPr>
              <w:t>Riski absoluutne vähenemine</w:t>
            </w:r>
          </w:p>
        </w:tc>
        <w:tc>
          <w:tcPr>
            <w:tcW w:w="783" w:type="pct"/>
            <w:vAlign w:val="center"/>
          </w:tcPr>
          <w:p w14:paraId="621BAA4E" w14:textId="77777777" w:rsidR="00287B1D" w:rsidRPr="000E4359" w:rsidRDefault="00287B1D" w:rsidP="002849F1">
            <w:pPr>
              <w:keepNext/>
              <w:suppressAutoHyphens/>
              <w:kinsoku w:val="0"/>
              <w:overflowPunct w:val="0"/>
              <w:autoSpaceDE w:val="0"/>
              <w:autoSpaceDN w:val="0"/>
              <w:jc w:val="center"/>
              <w:rPr>
                <w:b/>
                <w:noProof/>
                <w:szCs w:val="22"/>
                <w:vertAlign w:val="superscript"/>
                <w:lang w:val="et-EE"/>
              </w:rPr>
            </w:pPr>
            <w:r w:rsidRPr="000E4359">
              <w:rPr>
                <w:b/>
                <w:noProof/>
                <w:szCs w:val="22"/>
                <w:lang w:val="et-EE"/>
              </w:rPr>
              <w:t>Riski suhteline vähenemine</w:t>
            </w:r>
          </w:p>
          <w:p w14:paraId="5A61541E" w14:textId="77777777" w:rsidR="00287B1D" w:rsidRPr="000E4359" w:rsidRDefault="00287B1D" w:rsidP="002849F1">
            <w:pPr>
              <w:keepNext/>
              <w:suppressAutoHyphens/>
              <w:kinsoku w:val="0"/>
              <w:overflowPunct w:val="0"/>
              <w:autoSpaceDE w:val="0"/>
              <w:autoSpaceDN w:val="0"/>
              <w:jc w:val="center"/>
              <w:rPr>
                <w:noProof/>
                <w:szCs w:val="22"/>
                <w:lang w:val="et-EE"/>
              </w:rPr>
            </w:pPr>
            <w:r w:rsidRPr="000E4359">
              <w:rPr>
                <w:b/>
                <w:noProof/>
                <w:szCs w:val="22"/>
                <w:lang w:val="et-EE"/>
              </w:rPr>
              <w:t>(97,5% usaldus</w:t>
            </w:r>
            <w:r w:rsidR="00AD2E66" w:rsidRPr="000E4359">
              <w:rPr>
                <w:b/>
                <w:noProof/>
                <w:szCs w:val="22"/>
                <w:lang w:val="et-EE"/>
              </w:rPr>
              <w:t>-</w:t>
            </w:r>
            <w:r w:rsidRPr="000E4359">
              <w:rPr>
                <w:b/>
                <w:noProof/>
                <w:szCs w:val="22"/>
                <w:lang w:val="et-EE"/>
              </w:rPr>
              <w:t>vahemik)</w:t>
            </w:r>
          </w:p>
        </w:tc>
        <w:tc>
          <w:tcPr>
            <w:tcW w:w="625" w:type="pct"/>
            <w:vAlign w:val="center"/>
          </w:tcPr>
          <w:p w14:paraId="62E4DE4F" w14:textId="77777777" w:rsidR="00287B1D" w:rsidRPr="000E4359" w:rsidRDefault="00287B1D" w:rsidP="002849F1">
            <w:pPr>
              <w:keepNext/>
              <w:suppressAutoHyphens/>
              <w:kinsoku w:val="0"/>
              <w:overflowPunct w:val="0"/>
              <w:autoSpaceDE w:val="0"/>
              <w:autoSpaceDN w:val="0"/>
              <w:jc w:val="center"/>
              <w:rPr>
                <w:b/>
                <w:noProof/>
                <w:szCs w:val="22"/>
                <w:vertAlign w:val="superscript"/>
                <w:lang w:val="et-EE"/>
              </w:rPr>
            </w:pPr>
            <w:r w:rsidRPr="000E4359">
              <w:rPr>
                <w:b/>
                <w:noProof/>
                <w:szCs w:val="22"/>
                <w:lang w:val="et-EE"/>
              </w:rPr>
              <w:t>HR</w:t>
            </w:r>
            <w:r w:rsidRPr="000E4359">
              <w:rPr>
                <w:b/>
                <w:noProof/>
                <w:szCs w:val="22"/>
                <w:vertAlign w:val="superscript"/>
                <w:lang w:val="et-EE"/>
              </w:rPr>
              <w:t xml:space="preserve"> a</w:t>
            </w:r>
          </w:p>
          <w:p w14:paraId="01316D9F" w14:textId="77777777" w:rsidR="00287B1D" w:rsidRPr="000E4359" w:rsidRDefault="00287B1D" w:rsidP="002849F1">
            <w:pPr>
              <w:keepNext/>
              <w:suppressAutoHyphens/>
              <w:kinsoku w:val="0"/>
              <w:overflowPunct w:val="0"/>
              <w:autoSpaceDE w:val="0"/>
              <w:autoSpaceDN w:val="0"/>
              <w:jc w:val="center"/>
              <w:rPr>
                <w:noProof/>
                <w:szCs w:val="22"/>
                <w:lang w:val="et-EE"/>
              </w:rPr>
            </w:pPr>
            <w:r w:rsidRPr="000E4359">
              <w:rPr>
                <w:b/>
                <w:noProof/>
                <w:szCs w:val="22"/>
                <w:lang w:val="et-EE"/>
              </w:rPr>
              <w:t>(97,5% usaldus</w:t>
            </w:r>
            <w:r w:rsidR="00AD2E66" w:rsidRPr="000E4359">
              <w:rPr>
                <w:b/>
                <w:noProof/>
                <w:szCs w:val="22"/>
                <w:lang w:val="et-EE"/>
              </w:rPr>
              <w:t>-</w:t>
            </w:r>
            <w:r w:rsidRPr="000E4359">
              <w:rPr>
                <w:b/>
                <w:noProof/>
                <w:szCs w:val="22"/>
                <w:lang w:val="et-EE"/>
              </w:rPr>
              <w:t>vahemik)</w:t>
            </w:r>
          </w:p>
        </w:tc>
        <w:tc>
          <w:tcPr>
            <w:tcW w:w="730" w:type="pct"/>
            <w:vAlign w:val="center"/>
          </w:tcPr>
          <w:p w14:paraId="604715F8" w14:textId="77777777" w:rsidR="00287B1D" w:rsidRPr="000E4359" w:rsidRDefault="00287B1D" w:rsidP="002849F1">
            <w:pPr>
              <w:keepNext/>
              <w:suppressAutoHyphens/>
              <w:kinsoku w:val="0"/>
              <w:overflowPunct w:val="0"/>
              <w:autoSpaceDE w:val="0"/>
              <w:autoSpaceDN w:val="0"/>
              <w:jc w:val="center"/>
              <w:rPr>
                <w:noProof/>
                <w:szCs w:val="22"/>
                <w:lang w:val="et-EE"/>
              </w:rPr>
            </w:pPr>
            <w:r w:rsidRPr="000E4359">
              <w:rPr>
                <w:b/>
                <w:noProof/>
                <w:szCs w:val="22"/>
                <w:lang w:val="et-EE"/>
              </w:rPr>
              <w:t>Logaritmilise astaktesti p-väärtus</w:t>
            </w:r>
          </w:p>
        </w:tc>
      </w:tr>
      <w:tr w:rsidR="00287B1D" w:rsidRPr="00A7113A" w14:paraId="2E6C6398" w14:textId="77777777">
        <w:trPr>
          <w:trHeight w:val="242"/>
        </w:trPr>
        <w:tc>
          <w:tcPr>
            <w:tcW w:w="913" w:type="pct"/>
            <w:vAlign w:val="center"/>
          </w:tcPr>
          <w:p w14:paraId="2B4E4637" w14:textId="49686379" w:rsidR="00287B1D" w:rsidRPr="000E4359" w:rsidRDefault="00287B1D" w:rsidP="002849F1">
            <w:pPr>
              <w:suppressAutoHyphens/>
              <w:kinsoku w:val="0"/>
              <w:overflowPunct w:val="0"/>
              <w:autoSpaceDE w:val="0"/>
              <w:autoSpaceDN w:val="0"/>
              <w:rPr>
                <w:noProof/>
                <w:szCs w:val="22"/>
                <w:lang w:val="et-EE"/>
              </w:rPr>
            </w:pPr>
            <w:r w:rsidRPr="000E4359">
              <w:rPr>
                <w:b/>
                <w:noProof/>
                <w:szCs w:val="22"/>
                <w:lang w:val="et-EE"/>
              </w:rPr>
              <w:t xml:space="preserve">Haigestumise-suremuse </w:t>
            </w:r>
            <w:r w:rsidR="00913643" w:rsidRPr="000E4359">
              <w:rPr>
                <w:b/>
                <w:bCs/>
                <w:noProof/>
                <w:szCs w:val="22"/>
                <w:lang w:val="et-EE"/>
              </w:rPr>
              <w:t>juht</w:t>
            </w:r>
            <w:r w:rsidRPr="000E4359">
              <w:rPr>
                <w:b/>
                <w:noProof/>
                <w:szCs w:val="22"/>
                <w:vertAlign w:val="superscript"/>
                <w:lang w:val="et-EE"/>
              </w:rPr>
              <w:t>b</w:t>
            </w:r>
          </w:p>
        </w:tc>
        <w:tc>
          <w:tcPr>
            <w:tcW w:w="579" w:type="pct"/>
            <w:vAlign w:val="center"/>
          </w:tcPr>
          <w:p w14:paraId="74E86539" w14:textId="77777777" w:rsidR="00287B1D" w:rsidRPr="000E4359" w:rsidRDefault="00287B1D" w:rsidP="002849F1">
            <w:pPr>
              <w:suppressAutoHyphens/>
              <w:kinsoku w:val="0"/>
              <w:overflowPunct w:val="0"/>
              <w:autoSpaceDE w:val="0"/>
              <w:autoSpaceDN w:val="0"/>
              <w:jc w:val="center"/>
              <w:rPr>
                <w:noProof/>
                <w:szCs w:val="22"/>
                <w:lang w:val="et-EE"/>
              </w:rPr>
            </w:pPr>
            <w:r w:rsidRPr="000E4359">
              <w:rPr>
                <w:noProof/>
                <w:szCs w:val="22"/>
                <w:lang w:val="et-EE"/>
              </w:rPr>
              <w:t>53%</w:t>
            </w:r>
          </w:p>
        </w:tc>
        <w:tc>
          <w:tcPr>
            <w:tcW w:w="718" w:type="pct"/>
            <w:vAlign w:val="center"/>
          </w:tcPr>
          <w:p w14:paraId="12803339" w14:textId="77777777" w:rsidR="00287B1D" w:rsidRPr="000E4359" w:rsidRDefault="00287B1D" w:rsidP="002849F1">
            <w:pPr>
              <w:suppressAutoHyphens/>
              <w:kinsoku w:val="0"/>
              <w:overflowPunct w:val="0"/>
              <w:autoSpaceDE w:val="0"/>
              <w:autoSpaceDN w:val="0"/>
              <w:jc w:val="center"/>
              <w:rPr>
                <w:noProof/>
                <w:szCs w:val="22"/>
                <w:lang w:val="et-EE"/>
              </w:rPr>
            </w:pPr>
            <w:r w:rsidRPr="000E4359">
              <w:rPr>
                <w:noProof/>
                <w:szCs w:val="22"/>
                <w:lang w:val="et-EE"/>
              </w:rPr>
              <w:t>37%</w:t>
            </w:r>
          </w:p>
        </w:tc>
        <w:tc>
          <w:tcPr>
            <w:tcW w:w="652" w:type="pct"/>
            <w:vAlign w:val="center"/>
          </w:tcPr>
          <w:p w14:paraId="5B39BA64" w14:textId="77777777" w:rsidR="00287B1D" w:rsidRPr="000E4359" w:rsidRDefault="00287B1D" w:rsidP="002849F1">
            <w:pPr>
              <w:suppressAutoHyphens/>
              <w:kinsoku w:val="0"/>
              <w:overflowPunct w:val="0"/>
              <w:autoSpaceDE w:val="0"/>
              <w:autoSpaceDN w:val="0"/>
              <w:jc w:val="center"/>
              <w:rPr>
                <w:noProof/>
                <w:szCs w:val="22"/>
                <w:lang w:val="et-EE"/>
              </w:rPr>
            </w:pPr>
            <w:r w:rsidRPr="000E4359">
              <w:rPr>
                <w:noProof/>
                <w:szCs w:val="22"/>
                <w:lang w:val="et-EE"/>
              </w:rPr>
              <w:t>16%</w:t>
            </w:r>
          </w:p>
        </w:tc>
        <w:tc>
          <w:tcPr>
            <w:tcW w:w="783" w:type="pct"/>
            <w:vAlign w:val="center"/>
          </w:tcPr>
          <w:p w14:paraId="50B0805E" w14:textId="77777777" w:rsidR="00287B1D" w:rsidRPr="000E4359" w:rsidRDefault="00287B1D" w:rsidP="002849F1">
            <w:pPr>
              <w:suppressAutoHyphens/>
              <w:kinsoku w:val="0"/>
              <w:overflowPunct w:val="0"/>
              <w:autoSpaceDE w:val="0"/>
              <w:autoSpaceDN w:val="0"/>
              <w:jc w:val="center"/>
              <w:rPr>
                <w:noProof/>
                <w:szCs w:val="22"/>
                <w:lang w:val="et-EE"/>
              </w:rPr>
            </w:pPr>
            <w:r w:rsidRPr="000E4359">
              <w:rPr>
                <w:noProof/>
                <w:szCs w:val="22"/>
                <w:lang w:val="et-EE"/>
              </w:rPr>
              <w:t>45%</w:t>
            </w:r>
          </w:p>
          <w:p w14:paraId="1E398186" w14:textId="77777777" w:rsidR="00287B1D" w:rsidRPr="000E4359" w:rsidRDefault="00287B1D" w:rsidP="002849F1">
            <w:pPr>
              <w:suppressAutoHyphens/>
              <w:kinsoku w:val="0"/>
              <w:overflowPunct w:val="0"/>
              <w:autoSpaceDE w:val="0"/>
              <w:autoSpaceDN w:val="0"/>
              <w:jc w:val="center"/>
              <w:rPr>
                <w:noProof/>
                <w:szCs w:val="22"/>
                <w:lang w:val="et-EE"/>
              </w:rPr>
            </w:pPr>
            <w:r w:rsidRPr="000E4359">
              <w:rPr>
                <w:noProof/>
                <w:szCs w:val="22"/>
                <w:lang w:val="et-EE"/>
              </w:rPr>
              <w:t xml:space="preserve">(24%; 61%) </w:t>
            </w:r>
          </w:p>
        </w:tc>
        <w:tc>
          <w:tcPr>
            <w:tcW w:w="625" w:type="pct"/>
            <w:vAlign w:val="center"/>
          </w:tcPr>
          <w:p w14:paraId="1F2AB052" w14:textId="77777777" w:rsidR="00287B1D" w:rsidRPr="000E4359" w:rsidRDefault="00287B1D" w:rsidP="002849F1">
            <w:pPr>
              <w:suppressAutoHyphens/>
              <w:kinsoku w:val="0"/>
              <w:overflowPunct w:val="0"/>
              <w:autoSpaceDE w:val="0"/>
              <w:autoSpaceDN w:val="0"/>
              <w:jc w:val="center"/>
              <w:rPr>
                <w:noProof/>
                <w:szCs w:val="22"/>
                <w:lang w:val="et-EE"/>
              </w:rPr>
            </w:pPr>
            <w:r w:rsidRPr="000E4359">
              <w:rPr>
                <w:noProof/>
                <w:szCs w:val="22"/>
                <w:lang w:val="et-EE"/>
              </w:rPr>
              <w:t>0,55</w:t>
            </w:r>
          </w:p>
          <w:p w14:paraId="43BB0DEF" w14:textId="77777777" w:rsidR="00287B1D" w:rsidRPr="000E4359" w:rsidRDefault="00287B1D" w:rsidP="002849F1">
            <w:pPr>
              <w:suppressAutoHyphens/>
              <w:kinsoku w:val="0"/>
              <w:overflowPunct w:val="0"/>
              <w:autoSpaceDE w:val="0"/>
              <w:autoSpaceDN w:val="0"/>
              <w:jc w:val="center"/>
              <w:rPr>
                <w:noProof/>
                <w:szCs w:val="22"/>
                <w:lang w:val="et-EE"/>
              </w:rPr>
            </w:pPr>
            <w:r w:rsidRPr="000E4359">
              <w:rPr>
                <w:noProof/>
                <w:szCs w:val="22"/>
                <w:lang w:val="et-EE"/>
              </w:rPr>
              <w:t>(0,39; 0,76)</w:t>
            </w:r>
          </w:p>
        </w:tc>
        <w:tc>
          <w:tcPr>
            <w:tcW w:w="730" w:type="pct"/>
            <w:vAlign w:val="center"/>
          </w:tcPr>
          <w:p w14:paraId="7A1262FC" w14:textId="77777777" w:rsidR="00287B1D" w:rsidRPr="000E4359" w:rsidRDefault="00287B1D" w:rsidP="002849F1">
            <w:pPr>
              <w:suppressAutoHyphens/>
              <w:kinsoku w:val="0"/>
              <w:overflowPunct w:val="0"/>
              <w:autoSpaceDE w:val="0"/>
              <w:autoSpaceDN w:val="0"/>
              <w:jc w:val="center"/>
              <w:rPr>
                <w:noProof/>
                <w:szCs w:val="22"/>
                <w:lang w:val="et-EE"/>
              </w:rPr>
            </w:pPr>
            <w:r w:rsidRPr="000E4359">
              <w:rPr>
                <w:noProof/>
                <w:szCs w:val="22"/>
                <w:lang w:val="et-EE"/>
              </w:rPr>
              <w:t>&lt; 0,0001</w:t>
            </w:r>
          </w:p>
        </w:tc>
      </w:tr>
      <w:tr w:rsidR="00287B1D" w:rsidRPr="00A7113A" w14:paraId="1C733FDB" w14:textId="77777777">
        <w:trPr>
          <w:trHeight w:val="695"/>
        </w:trPr>
        <w:tc>
          <w:tcPr>
            <w:tcW w:w="913" w:type="pct"/>
            <w:vAlign w:val="center"/>
          </w:tcPr>
          <w:p w14:paraId="0F35966A" w14:textId="13E41C8E" w:rsidR="00287B1D" w:rsidRPr="000E4359" w:rsidRDefault="00287B1D" w:rsidP="000E4359">
            <w:pPr>
              <w:suppressAutoHyphens/>
              <w:kinsoku w:val="0"/>
              <w:overflowPunct w:val="0"/>
              <w:autoSpaceDE w:val="0"/>
              <w:autoSpaceDN w:val="0"/>
              <w:rPr>
                <w:b/>
                <w:noProof/>
                <w:szCs w:val="22"/>
                <w:vertAlign w:val="superscript"/>
                <w:lang w:val="et-EE"/>
              </w:rPr>
            </w:pPr>
            <w:r w:rsidRPr="000E4359">
              <w:rPr>
                <w:b/>
                <w:noProof/>
                <w:szCs w:val="22"/>
                <w:lang w:val="et-EE"/>
              </w:rPr>
              <w:t>Surm</w:t>
            </w:r>
            <w:del w:id="37" w:author="Baltic RA - TM" w:date="2026-01-12T09:17:00Z" w16du:dateUtc="2026-01-12T07:17:00Z">
              <w:r w:rsidRPr="000E4359" w:rsidDel="00675215">
                <w:rPr>
                  <w:noProof/>
                  <w:szCs w:val="22"/>
                  <w:vertAlign w:val="superscript"/>
                  <w:lang w:val="et-EE"/>
                </w:rPr>
                <w:delText xml:space="preserve"> </w:delText>
              </w:r>
            </w:del>
            <w:r w:rsidRPr="000E4359">
              <w:rPr>
                <w:b/>
                <w:noProof/>
                <w:szCs w:val="22"/>
                <w:vertAlign w:val="superscript"/>
                <w:lang w:val="et-EE"/>
              </w:rPr>
              <w:t>c</w:t>
            </w:r>
          </w:p>
          <w:p w14:paraId="15D80BF8" w14:textId="77777777" w:rsidR="00287B1D" w:rsidRPr="000E4359" w:rsidRDefault="00287B1D" w:rsidP="000E4359">
            <w:pPr>
              <w:suppressAutoHyphens/>
              <w:kinsoku w:val="0"/>
              <w:overflowPunct w:val="0"/>
              <w:autoSpaceDE w:val="0"/>
              <w:autoSpaceDN w:val="0"/>
              <w:rPr>
                <w:noProof/>
                <w:szCs w:val="22"/>
                <w:lang w:val="et-EE"/>
              </w:rPr>
            </w:pPr>
            <w:r w:rsidRPr="000E4359">
              <w:rPr>
                <w:b/>
                <w:noProof/>
                <w:szCs w:val="22"/>
                <w:lang w:val="et-EE"/>
              </w:rPr>
              <w:t>n (%)</w:t>
            </w:r>
          </w:p>
        </w:tc>
        <w:tc>
          <w:tcPr>
            <w:tcW w:w="579" w:type="pct"/>
            <w:vAlign w:val="center"/>
          </w:tcPr>
          <w:p w14:paraId="1C4FEA0F" w14:textId="77777777" w:rsidR="00287B1D" w:rsidRPr="000E4359" w:rsidRDefault="00287B1D" w:rsidP="000E4359">
            <w:pPr>
              <w:suppressAutoHyphens/>
              <w:kinsoku w:val="0"/>
              <w:overflowPunct w:val="0"/>
              <w:autoSpaceDE w:val="0"/>
              <w:autoSpaceDN w:val="0"/>
              <w:jc w:val="center"/>
              <w:rPr>
                <w:i/>
                <w:noProof/>
                <w:szCs w:val="22"/>
                <w:lang w:val="et-EE"/>
              </w:rPr>
            </w:pPr>
            <w:r w:rsidRPr="000E4359">
              <w:rPr>
                <w:noProof/>
                <w:szCs w:val="22"/>
                <w:lang w:val="et-EE"/>
              </w:rPr>
              <w:t>19 (7,6%)</w:t>
            </w:r>
          </w:p>
        </w:tc>
        <w:tc>
          <w:tcPr>
            <w:tcW w:w="718" w:type="pct"/>
            <w:vAlign w:val="center"/>
          </w:tcPr>
          <w:p w14:paraId="40D3076F" w14:textId="77777777" w:rsidR="00287B1D" w:rsidRPr="000E4359" w:rsidRDefault="00287B1D" w:rsidP="000E4359">
            <w:pPr>
              <w:suppressAutoHyphens/>
              <w:kinsoku w:val="0"/>
              <w:overflowPunct w:val="0"/>
              <w:autoSpaceDE w:val="0"/>
              <w:autoSpaceDN w:val="0"/>
              <w:jc w:val="center"/>
              <w:rPr>
                <w:i/>
                <w:noProof/>
                <w:szCs w:val="22"/>
                <w:lang w:val="et-EE"/>
              </w:rPr>
            </w:pPr>
            <w:r w:rsidRPr="000E4359">
              <w:rPr>
                <w:noProof/>
                <w:szCs w:val="22"/>
                <w:lang w:val="et-EE"/>
              </w:rPr>
              <w:t>14 (5,8%)</w:t>
            </w:r>
          </w:p>
        </w:tc>
        <w:tc>
          <w:tcPr>
            <w:tcW w:w="652" w:type="pct"/>
            <w:vAlign w:val="center"/>
          </w:tcPr>
          <w:p w14:paraId="7AD0F9D3" w14:textId="77777777" w:rsidR="00287B1D" w:rsidRPr="000E4359" w:rsidRDefault="00287B1D" w:rsidP="000E4359">
            <w:pPr>
              <w:suppressAutoHyphens/>
              <w:kinsoku w:val="0"/>
              <w:overflowPunct w:val="0"/>
              <w:autoSpaceDE w:val="0"/>
              <w:autoSpaceDN w:val="0"/>
              <w:jc w:val="center"/>
              <w:rPr>
                <w:noProof/>
                <w:szCs w:val="22"/>
                <w:lang w:val="et-EE"/>
              </w:rPr>
            </w:pPr>
            <w:r w:rsidRPr="000E4359">
              <w:rPr>
                <w:noProof/>
                <w:szCs w:val="22"/>
                <w:lang w:val="et-EE"/>
              </w:rPr>
              <w:t>2%</w:t>
            </w:r>
          </w:p>
        </w:tc>
        <w:tc>
          <w:tcPr>
            <w:tcW w:w="783" w:type="pct"/>
            <w:vAlign w:val="center"/>
          </w:tcPr>
          <w:p w14:paraId="3E0CFEF3" w14:textId="77777777" w:rsidR="00287B1D" w:rsidRPr="000E4359" w:rsidRDefault="00287B1D" w:rsidP="002849F1">
            <w:pPr>
              <w:suppressAutoHyphens/>
              <w:kinsoku w:val="0"/>
              <w:overflowPunct w:val="0"/>
              <w:autoSpaceDE w:val="0"/>
              <w:autoSpaceDN w:val="0"/>
              <w:jc w:val="center"/>
              <w:rPr>
                <w:noProof/>
                <w:szCs w:val="22"/>
                <w:lang w:val="et-EE"/>
              </w:rPr>
            </w:pPr>
            <w:r w:rsidRPr="000E4359">
              <w:rPr>
                <w:noProof/>
                <w:szCs w:val="22"/>
                <w:lang w:val="et-EE"/>
              </w:rPr>
              <w:t>36%</w:t>
            </w:r>
          </w:p>
          <w:p w14:paraId="139D8E51" w14:textId="77777777" w:rsidR="00287B1D" w:rsidRPr="000E4359" w:rsidRDefault="00287B1D" w:rsidP="002849F1">
            <w:pPr>
              <w:suppressAutoHyphens/>
              <w:kinsoku w:val="0"/>
              <w:overflowPunct w:val="0"/>
              <w:autoSpaceDE w:val="0"/>
              <w:autoSpaceDN w:val="0"/>
              <w:jc w:val="center"/>
              <w:rPr>
                <w:noProof/>
                <w:szCs w:val="22"/>
                <w:lang w:val="et-EE"/>
              </w:rPr>
            </w:pPr>
            <w:r w:rsidRPr="000E4359">
              <w:rPr>
                <w:noProof/>
                <w:szCs w:val="22"/>
                <w:lang w:val="et-EE"/>
              </w:rPr>
              <w:t>(−42%; 71%)</w:t>
            </w:r>
          </w:p>
        </w:tc>
        <w:tc>
          <w:tcPr>
            <w:tcW w:w="625" w:type="pct"/>
            <w:vAlign w:val="center"/>
          </w:tcPr>
          <w:p w14:paraId="1E696B55" w14:textId="77777777" w:rsidR="00287B1D" w:rsidRPr="000E4359" w:rsidRDefault="00287B1D" w:rsidP="002849F1">
            <w:pPr>
              <w:suppressAutoHyphens/>
              <w:kinsoku w:val="0"/>
              <w:overflowPunct w:val="0"/>
              <w:autoSpaceDE w:val="0"/>
              <w:autoSpaceDN w:val="0"/>
              <w:jc w:val="center"/>
              <w:rPr>
                <w:noProof/>
                <w:szCs w:val="22"/>
                <w:lang w:val="et-EE"/>
              </w:rPr>
            </w:pPr>
            <w:r w:rsidRPr="000E4359">
              <w:rPr>
                <w:noProof/>
                <w:szCs w:val="22"/>
                <w:lang w:val="et-EE"/>
              </w:rPr>
              <w:t>0,64</w:t>
            </w:r>
          </w:p>
          <w:p w14:paraId="4D474E4E" w14:textId="77777777" w:rsidR="00287B1D" w:rsidRPr="000E4359" w:rsidRDefault="00287B1D" w:rsidP="002849F1">
            <w:pPr>
              <w:suppressAutoHyphens/>
              <w:kinsoku w:val="0"/>
              <w:overflowPunct w:val="0"/>
              <w:autoSpaceDE w:val="0"/>
              <w:autoSpaceDN w:val="0"/>
              <w:jc w:val="center"/>
              <w:rPr>
                <w:noProof/>
                <w:szCs w:val="22"/>
                <w:lang w:val="et-EE"/>
              </w:rPr>
            </w:pPr>
            <w:r w:rsidRPr="000E4359">
              <w:rPr>
                <w:noProof/>
                <w:szCs w:val="22"/>
                <w:lang w:val="et-EE"/>
              </w:rPr>
              <w:t>(0,29; 1,42)</w:t>
            </w:r>
          </w:p>
        </w:tc>
        <w:tc>
          <w:tcPr>
            <w:tcW w:w="730" w:type="pct"/>
            <w:vAlign w:val="center"/>
          </w:tcPr>
          <w:p w14:paraId="4393E98B" w14:textId="77777777" w:rsidR="00287B1D" w:rsidRPr="000E4359" w:rsidRDefault="00287B1D" w:rsidP="002849F1">
            <w:pPr>
              <w:suppressAutoHyphens/>
              <w:kinsoku w:val="0"/>
              <w:overflowPunct w:val="0"/>
              <w:autoSpaceDE w:val="0"/>
              <w:autoSpaceDN w:val="0"/>
              <w:jc w:val="center"/>
              <w:rPr>
                <w:noProof/>
                <w:szCs w:val="22"/>
                <w:lang w:val="et-EE"/>
              </w:rPr>
            </w:pPr>
            <w:r w:rsidRPr="000E4359">
              <w:rPr>
                <w:noProof/>
                <w:szCs w:val="22"/>
                <w:lang w:val="et-EE"/>
              </w:rPr>
              <w:t>0,20</w:t>
            </w:r>
          </w:p>
        </w:tc>
      </w:tr>
      <w:tr w:rsidR="00287B1D" w:rsidRPr="00A7113A" w14:paraId="064F31EA" w14:textId="77777777">
        <w:trPr>
          <w:trHeight w:val="695"/>
        </w:trPr>
        <w:tc>
          <w:tcPr>
            <w:tcW w:w="913" w:type="pct"/>
            <w:vAlign w:val="center"/>
          </w:tcPr>
          <w:p w14:paraId="0C657D8B" w14:textId="057C3508" w:rsidR="00287B1D" w:rsidRPr="000E4359" w:rsidRDefault="00287B1D" w:rsidP="002849F1">
            <w:pPr>
              <w:suppressAutoHyphens/>
              <w:kinsoku w:val="0"/>
              <w:overflowPunct w:val="0"/>
              <w:autoSpaceDE w:val="0"/>
              <w:autoSpaceDN w:val="0"/>
              <w:rPr>
                <w:noProof/>
                <w:szCs w:val="22"/>
                <w:lang w:val="et-EE"/>
              </w:rPr>
            </w:pPr>
            <w:r w:rsidRPr="000E4359">
              <w:rPr>
                <w:b/>
                <w:noProof/>
                <w:szCs w:val="22"/>
                <w:lang w:val="et-EE"/>
              </w:rPr>
              <w:t>PAH süvenemine</w:t>
            </w:r>
          </w:p>
          <w:p w14:paraId="2C8DEDD4" w14:textId="77777777" w:rsidR="00287B1D" w:rsidRPr="000E4359" w:rsidRDefault="00287B1D" w:rsidP="002849F1">
            <w:pPr>
              <w:suppressAutoHyphens/>
              <w:kinsoku w:val="0"/>
              <w:overflowPunct w:val="0"/>
              <w:autoSpaceDE w:val="0"/>
              <w:autoSpaceDN w:val="0"/>
              <w:rPr>
                <w:noProof/>
                <w:szCs w:val="22"/>
                <w:lang w:val="et-EE"/>
              </w:rPr>
            </w:pPr>
            <w:r w:rsidRPr="000E4359">
              <w:rPr>
                <w:b/>
                <w:noProof/>
                <w:szCs w:val="22"/>
                <w:lang w:val="et-EE"/>
              </w:rPr>
              <w:t>n (%)</w:t>
            </w:r>
          </w:p>
        </w:tc>
        <w:tc>
          <w:tcPr>
            <w:tcW w:w="579" w:type="pct"/>
            <w:vAlign w:val="center"/>
          </w:tcPr>
          <w:p w14:paraId="5BE9978F" w14:textId="77777777" w:rsidR="00287B1D" w:rsidRPr="000E4359" w:rsidRDefault="00287B1D" w:rsidP="000E4359">
            <w:pPr>
              <w:suppressAutoHyphens/>
              <w:kinsoku w:val="0"/>
              <w:overflowPunct w:val="0"/>
              <w:autoSpaceDE w:val="0"/>
              <w:autoSpaceDN w:val="0"/>
              <w:jc w:val="center"/>
              <w:rPr>
                <w:noProof/>
                <w:szCs w:val="22"/>
                <w:lang w:val="et-EE"/>
              </w:rPr>
            </w:pPr>
            <w:r w:rsidRPr="000E4359">
              <w:rPr>
                <w:noProof/>
                <w:szCs w:val="22"/>
                <w:lang w:val="et-EE"/>
              </w:rPr>
              <w:t>93 (37,2%)</w:t>
            </w:r>
          </w:p>
        </w:tc>
        <w:tc>
          <w:tcPr>
            <w:tcW w:w="718" w:type="pct"/>
            <w:vAlign w:val="center"/>
          </w:tcPr>
          <w:p w14:paraId="2B6835F9" w14:textId="77777777" w:rsidR="00287B1D" w:rsidRPr="000E4359" w:rsidRDefault="00287B1D" w:rsidP="000E4359">
            <w:pPr>
              <w:suppressAutoHyphens/>
              <w:kinsoku w:val="0"/>
              <w:overflowPunct w:val="0"/>
              <w:autoSpaceDE w:val="0"/>
              <w:autoSpaceDN w:val="0"/>
              <w:jc w:val="center"/>
              <w:rPr>
                <w:noProof/>
                <w:szCs w:val="22"/>
                <w:lang w:val="et-EE"/>
              </w:rPr>
            </w:pPr>
            <w:r w:rsidRPr="000E4359">
              <w:rPr>
                <w:noProof/>
                <w:szCs w:val="22"/>
                <w:lang w:val="et-EE"/>
              </w:rPr>
              <w:t>59 (24,4%)</w:t>
            </w:r>
          </w:p>
        </w:tc>
        <w:tc>
          <w:tcPr>
            <w:tcW w:w="652" w:type="pct"/>
            <w:vAlign w:val="center"/>
          </w:tcPr>
          <w:p w14:paraId="57EB4FF2" w14:textId="77777777" w:rsidR="00287B1D" w:rsidRPr="000E4359" w:rsidRDefault="00287B1D" w:rsidP="002849F1">
            <w:pPr>
              <w:suppressAutoHyphens/>
              <w:kinsoku w:val="0"/>
              <w:overflowPunct w:val="0"/>
              <w:autoSpaceDE w:val="0"/>
              <w:autoSpaceDN w:val="0"/>
              <w:jc w:val="center"/>
              <w:rPr>
                <w:noProof/>
                <w:szCs w:val="22"/>
                <w:lang w:val="et-EE"/>
              </w:rPr>
            </w:pPr>
            <w:r w:rsidRPr="000E4359">
              <w:rPr>
                <w:noProof/>
                <w:szCs w:val="22"/>
                <w:lang w:val="et-EE"/>
              </w:rPr>
              <w:t>13%</w:t>
            </w:r>
          </w:p>
        </w:tc>
        <w:tc>
          <w:tcPr>
            <w:tcW w:w="783" w:type="pct"/>
            <w:vMerge w:val="restart"/>
            <w:vAlign w:val="center"/>
          </w:tcPr>
          <w:p w14:paraId="7966E37B" w14:textId="77777777" w:rsidR="00287B1D" w:rsidRPr="000E4359" w:rsidRDefault="00287B1D" w:rsidP="002849F1">
            <w:pPr>
              <w:suppressAutoHyphens/>
              <w:kinsoku w:val="0"/>
              <w:overflowPunct w:val="0"/>
              <w:autoSpaceDE w:val="0"/>
              <w:autoSpaceDN w:val="0"/>
              <w:jc w:val="center"/>
              <w:rPr>
                <w:noProof/>
                <w:szCs w:val="22"/>
                <w:lang w:val="et-EE"/>
              </w:rPr>
            </w:pPr>
            <w:r w:rsidRPr="000E4359">
              <w:rPr>
                <w:noProof/>
                <w:szCs w:val="22"/>
                <w:lang w:val="et-EE"/>
              </w:rPr>
              <w:t>49%</w:t>
            </w:r>
          </w:p>
          <w:p w14:paraId="7B31ED73" w14:textId="77777777" w:rsidR="00287B1D" w:rsidRPr="000E4359" w:rsidRDefault="00287B1D" w:rsidP="002849F1">
            <w:pPr>
              <w:suppressAutoHyphens/>
              <w:kinsoku w:val="0"/>
              <w:overflowPunct w:val="0"/>
              <w:autoSpaceDE w:val="0"/>
              <w:autoSpaceDN w:val="0"/>
              <w:jc w:val="center"/>
              <w:rPr>
                <w:noProof/>
                <w:szCs w:val="22"/>
                <w:lang w:val="et-EE"/>
              </w:rPr>
            </w:pPr>
            <w:r w:rsidRPr="000E4359">
              <w:rPr>
                <w:noProof/>
                <w:szCs w:val="22"/>
                <w:lang w:val="et-EE"/>
              </w:rPr>
              <w:t>(27%</w:t>
            </w:r>
            <w:r w:rsidR="00BB3C51" w:rsidRPr="000E4359">
              <w:rPr>
                <w:noProof/>
                <w:szCs w:val="22"/>
                <w:lang w:val="et-EE"/>
              </w:rPr>
              <w:t>;</w:t>
            </w:r>
            <w:r w:rsidRPr="000E4359">
              <w:rPr>
                <w:noProof/>
                <w:szCs w:val="22"/>
                <w:lang w:val="et-EE"/>
              </w:rPr>
              <w:t xml:space="preserve"> 65%)</w:t>
            </w:r>
          </w:p>
          <w:p w14:paraId="456F5A13" w14:textId="77777777" w:rsidR="00287B1D" w:rsidRPr="000E4359" w:rsidRDefault="00287B1D" w:rsidP="002849F1">
            <w:pPr>
              <w:suppressAutoHyphens/>
              <w:kinsoku w:val="0"/>
              <w:overflowPunct w:val="0"/>
              <w:autoSpaceDE w:val="0"/>
              <w:autoSpaceDN w:val="0"/>
              <w:jc w:val="center"/>
              <w:rPr>
                <w:noProof/>
                <w:szCs w:val="22"/>
                <w:lang w:val="et-EE"/>
              </w:rPr>
            </w:pPr>
          </w:p>
        </w:tc>
        <w:tc>
          <w:tcPr>
            <w:tcW w:w="625" w:type="pct"/>
            <w:vMerge w:val="restart"/>
            <w:vAlign w:val="center"/>
          </w:tcPr>
          <w:p w14:paraId="5BDF6A23" w14:textId="77777777" w:rsidR="00287B1D" w:rsidRPr="000E4359" w:rsidRDefault="00287B1D" w:rsidP="002849F1">
            <w:pPr>
              <w:suppressAutoHyphens/>
              <w:kinsoku w:val="0"/>
              <w:overflowPunct w:val="0"/>
              <w:autoSpaceDE w:val="0"/>
              <w:autoSpaceDN w:val="0"/>
              <w:jc w:val="center"/>
              <w:rPr>
                <w:noProof/>
                <w:szCs w:val="22"/>
                <w:lang w:val="et-EE"/>
              </w:rPr>
            </w:pPr>
            <w:r w:rsidRPr="000E4359">
              <w:rPr>
                <w:noProof/>
                <w:szCs w:val="22"/>
                <w:lang w:val="et-EE"/>
              </w:rPr>
              <w:t>0,51</w:t>
            </w:r>
          </w:p>
          <w:p w14:paraId="24F79563" w14:textId="77777777" w:rsidR="00287B1D" w:rsidRPr="000E4359" w:rsidRDefault="00287B1D" w:rsidP="002849F1">
            <w:pPr>
              <w:suppressAutoHyphens/>
              <w:kinsoku w:val="0"/>
              <w:overflowPunct w:val="0"/>
              <w:autoSpaceDE w:val="0"/>
              <w:autoSpaceDN w:val="0"/>
              <w:jc w:val="center"/>
              <w:rPr>
                <w:noProof/>
                <w:szCs w:val="22"/>
                <w:lang w:val="et-EE"/>
              </w:rPr>
            </w:pPr>
            <w:r w:rsidRPr="000E4359">
              <w:rPr>
                <w:noProof/>
                <w:szCs w:val="22"/>
                <w:lang w:val="et-EE"/>
              </w:rPr>
              <w:t>(0,35; 0,73)</w:t>
            </w:r>
          </w:p>
        </w:tc>
        <w:tc>
          <w:tcPr>
            <w:tcW w:w="730" w:type="pct"/>
            <w:vMerge w:val="restart"/>
            <w:vAlign w:val="center"/>
          </w:tcPr>
          <w:p w14:paraId="492AB42E" w14:textId="77777777" w:rsidR="00287B1D" w:rsidRPr="000E4359" w:rsidRDefault="00287B1D" w:rsidP="002849F1">
            <w:pPr>
              <w:suppressAutoHyphens/>
              <w:kinsoku w:val="0"/>
              <w:overflowPunct w:val="0"/>
              <w:autoSpaceDE w:val="0"/>
              <w:autoSpaceDN w:val="0"/>
              <w:jc w:val="center"/>
              <w:rPr>
                <w:noProof/>
                <w:szCs w:val="22"/>
                <w:lang w:val="et-EE"/>
              </w:rPr>
            </w:pPr>
            <w:r w:rsidRPr="000E4359">
              <w:rPr>
                <w:noProof/>
                <w:szCs w:val="22"/>
                <w:lang w:val="et-EE"/>
              </w:rPr>
              <w:t>&lt; 0,0001</w:t>
            </w:r>
          </w:p>
        </w:tc>
      </w:tr>
      <w:tr w:rsidR="00287B1D" w:rsidRPr="00A7113A" w14:paraId="359BD73C" w14:textId="77777777" w:rsidTr="00B17F35">
        <w:trPr>
          <w:trHeight w:val="695"/>
        </w:trPr>
        <w:tc>
          <w:tcPr>
            <w:tcW w:w="913" w:type="pct"/>
            <w:tcBorders>
              <w:bottom w:val="single" w:sz="4" w:space="0" w:color="auto"/>
            </w:tcBorders>
            <w:vAlign w:val="center"/>
          </w:tcPr>
          <w:p w14:paraId="273A9262" w14:textId="77777777" w:rsidR="00287B1D" w:rsidRPr="000E4359" w:rsidRDefault="00287B1D" w:rsidP="002849F1">
            <w:pPr>
              <w:suppressAutoHyphens/>
              <w:kinsoku w:val="0"/>
              <w:overflowPunct w:val="0"/>
              <w:autoSpaceDE w:val="0"/>
              <w:autoSpaceDN w:val="0"/>
              <w:rPr>
                <w:noProof/>
                <w:szCs w:val="22"/>
                <w:lang w:val="et-EE"/>
              </w:rPr>
            </w:pPr>
            <w:r w:rsidRPr="000E4359">
              <w:rPr>
                <w:b/>
                <w:noProof/>
                <w:szCs w:val="22"/>
                <w:lang w:val="et-EE"/>
              </w:rPr>
              <w:t xml:space="preserve">i.v./s.c. prostanoidravi alustamine </w:t>
            </w:r>
          </w:p>
          <w:p w14:paraId="0D0E922C" w14:textId="77777777" w:rsidR="00287B1D" w:rsidRPr="000E4359" w:rsidRDefault="00287B1D" w:rsidP="002849F1">
            <w:pPr>
              <w:suppressAutoHyphens/>
              <w:kinsoku w:val="0"/>
              <w:overflowPunct w:val="0"/>
              <w:autoSpaceDE w:val="0"/>
              <w:autoSpaceDN w:val="0"/>
              <w:rPr>
                <w:noProof/>
                <w:szCs w:val="22"/>
                <w:lang w:val="et-EE"/>
              </w:rPr>
            </w:pPr>
            <w:r w:rsidRPr="000E4359">
              <w:rPr>
                <w:b/>
                <w:noProof/>
                <w:szCs w:val="22"/>
                <w:lang w:val="et-EE"/>
              </w:rPr>
              <w:t>n (%)</w:t>
            </w:r>
          </w:p>
        </w:tc>
        <w:tc>
          <w:tcPr>
            <w:tcW w:w="579" w:type="pct"/>
            <w:tcBorders>
              <w:bottom w:val="single" w:sz="4" w:space="0" w:color="auto"/>
            </w:tcBorders>
            <w:vAlign w:val="center"/>
          </w:tcPr>
          <w:p w14:paraId="030A49ED" w14:textId="77777777" w:rsidR="00287B1D" w:rsidRPr="000E4359" w:rsidRDefault="00287B1D" w:rsidP="000E4359">
            <w:pPr>
              <w:suppressAutoHyphens/>
              <w:kinsoku w:val="0"/>
              <w:overflowPunct w:val="0"/>
              <w:autoSpaceDE w:val="0"/>
              <w:autoSpaceDN w:val="0"/>
              <w:jc w:val="center"/>
              <w:rPr>
                <w:noProof/>
                <w:szCs w:val="22"/>
                <w:lang w:val="et-EE"/>
              </w:rPr>
            </w:pPr>
            <w:r w:rsidRPr="000E4359">
              <w:rPr>
                <w:noProof/>
                <w:szCs w:val="22"/>
                <w:lang w:val="et-EE"/>
              </w:rPr>
              <w:t>6 (2,4%)</w:t>
            </w:r>
          </w:p>
        </w:tc>
        <w:tc>
          <w:tcPr>
            <w:tcW w:w="718" w:type="pct"/>
            <w:tcBorders>
              <w:bottom w:val="single" w:sz="4" w:space="0" w:color="auto"/>
            </w:tcBorders>
            <w:vAlign w:val="center"/>
          </w:tcPr>
          <w:p w14:paraId="3CC2B575" w14:textId="77777777" w:rsidR="00287B1D" w:rsidRPr="000E4359" w:rsidRDefault="00287B1D" w:rsidP="000E4359">
            <w:pPr>
              <w:suppressAutoHyphens/>
              <w:kinsoku w:val="0"/>
              <w:overflowPunct w:val="0"/>
              <w:autoSpaceDE w:val="0"/>
              <w:autoSpaceDN w:val="0"/>
              <w:jc w:val="center"/>
              <w:rPr>
                <w:noProof/>
                <w:szCs w:val="22"/>
                <w:lang w:val="et-EE"/>
              </w:rPr>
            </w:pPr>
            <w:r w:rsidRPr="000E4359">
              <w:rPr>
                <w:noProof/>
                <w:szCs w:val="22"/>
                <w:lang w:val="et-EE"/>
              </w:rPr>
              <w:t>1 (0,4%)</w:t>
            </w:r>
          </w:p>
        </w:tc>
        <w:tc>
          <w:tcPr>
            <w:tcW w:w="652" w:type="pct"/>
            <w:tcBorders>
              <w:bottom w:val="single" w:sz="4" w:space="0" w:color="auto"/>
            </w:tcBorders>
            <w:vAlign w:val="center"/>
          </w:tcPr>
          <w:p w14:paraId="14B8115E" w14:textId="77777777" w:rsidR="00287B1D" w:rsidRPr="000E4359" w:rsidRDefault="00287B1D" w:rsidP="002849F1">
            <w:pPr>
              <w:suppressAutoHyphens/>
              <w:kinsoku w:val="0"/>
              <w:overflowPunct w:val="0"/>
              <w:autoSpaceDE w:val="0"/>
              <w:autoSpaceDN w:val="0"/>
              <w:jc w:val="center"/>
              <w:rPr>
                <w:noProof/>
                <w:szCs w:val="22"/>
                <w:lang w:val="et-EE"/>
              </w:rPr>
            </w:pPr>
            <w:r w:rsidRPr="000E4359">
              <w:rPr>
                <w:noProof/>
                <w:szCs w:val="22"/>
                <w:lang w:val="et-EE"/>
              </w:rPr>
              <w:t>2%</w:t>
            </w:r>
          </w:p>
        </w:tc>
        <w:tc>
          <w:tcPr>
            <w:tcW w:w="783" w:type="pct"/>
            <w:vMerge/>
            <w:tcBorders>
              <w:bottom w:val="single" w:sz="4" w:space="0" w:color="auto"/>
            </w:tcBorders>
            <w:vAlign w:val="center"/>
          </w:tcPr>
          <w:p w14:paraId="747EEEAE" w14:textId="77777777" w:rsidR="00287B1D" w:rsidRPr="000E4359" w:rsidRDefault="00287B1D" w:rsidP="002849F1">
            <w:pPr>
              <w:suppressAutoHyphens/>
              <w:kinsoku w:val="0"/>
              <w:overflowPunct w:val="0"/>
              <w:autoSpaceDE w:val="0"/>
              <w:autoSpaceDN w:val="0"/>
              <w:jc w:val="center"/>
              <w:rPr>
                <w:noProof/>
                <w:szCs w:val="22"/>
                <w:lang w:val="et-EE"/>
              </w:rPr>
            </w:pPr>
          </w:p>
        </w:tc>
        <w:tc>
          <w:tcPr>
            <w:tcW w:w="625" w:type="pct"/>
            <w:vMerge/>
            <w:tcBorders>
              <w:bottom w:val="single" w:sz="4" w:space="0" w:color="auto"/>
            </w:tcBorders>
            <w:vAlign w:val="center"/>
          </w:tcPr>
          <w:p w14:paraId="44977781" w14:textId="77777777" w:rsidR="00287B1D" w:rsidRPr="000E4359" w:rsidRDefault="00287B1D" w:rsidP="002849F1">
            <w:pPr>
              <w:suppressAutoHyphens/>
              <w:kinsoku w:val="0"/>
              <w:overflowPunct w:val="0"/>
              <w:autoSpaceDE w:val="0"/>
              <w:autoSpaceDN w:val="0"/>
              <w:jc w:val="center"/>
              <w:rPr>
                <w:noProof/>
                <w:szCs w:val="22"/>
                <w:lang w:val="et-EE"/>
              </w:rPr>
            </w:pPr>
          </w:p>
        </w:tc>
        <w:tc>
          <w:tcPr>
            <w:tcW w:w="730" w:type="pct"/>
            <w:vMerge/>
            <w:tcBorders>
              <w:bottom w:val="single" w:sz="4" w:space="0" w:color="auto"/>
            </w:tcBorders>
            <w:vAlign w:val="center"/>
          </w:tcPr>
          <w:p w14:paraId="01D07818" w14:textId="77777777" w:rsidR="00287B1D" w:rsidRPr="000E4359" w:rsidRDefault="00287B1D" w:rsidP="002849F1">
            <w:pPr>
              <w:suppressAutoHyphens/>
              <w:kinsoku w:val="0"/>
              <w:overflowPunct w:val="0"/>
              <w:autoSpaceDE w:val="0"/>
              <w:autoSpaceDN w:val="0"/>
              <w:jc w:val="center"/>
              <w:rPr>
                <w:noProof/>
                <w:szCs w:val="22"/>
                <w:lang w:val="et-EE"/>
              </w:rPr>
            </w:pPr>
          </w:p>
        </w:tc>
      </w:tr>
      <w:tr w:rsidR="00287B1D" w:rsidRPr="00DF0D2E" w14:paraId="3A6C2A0D" w14:textId="77777777" w:rsidTr="00B17F35">
        <w:trPr>
          <w:trHeight w:val="189"/>
        </w:trPr>
        <w:tc>
          <w:tcPr>
            <w:tcW w:w="5000" w:type="pct"/>
            <w:gridSpan w:val="7"/>
            <w:tcBorders>
              <w:left w:val="nil"/>
              <w:bottom w:val="nil"/>
              <w:right w:val="nil"/>
            </w:tcBorders>
          </w:tcPr>
          <w:p w14:paraId="369CDA36" w14:textId="39C9FB17" w:rsidR="00287B1D" w:rsidRPr="000E4359" w:rsidRDefault="00287B1D" w:rsidP="002849F1">
            <w:pPr>
              <w:suppressAutoHyphens/>
              <w:kinsoku w:val="0"/>
              <w:overflowPunct w:val="0"/>
              <w:autoSpaceDE w:val="0"/>
              <w:autoSpaceDN w:val="0"/>
              <w:rPr>
                <w:rFonts w:eastAsia="MS Gothic"/>
                <w:noProof/>
                <w:sz w:val="18"/>
                <w:szCs w:val="18"/>
                <w:lang w:val="et-EE"/>
              </w:rPr>
            </w:pPr>
            <w:r w:rsidRPr="000E4359">
              <w:rPr>
                <w:noProof/>
                <w:szCs w:val="22"/>
                <w:vertAlign w:val="superscript"/>
                <w:lang w:val="et-EE"/>
              </w:rPr>
              <w:t>a</w:t>
            </w:r>
            <w:del w:id="38" w:author="Baltic RA - TM" w:date="2026-01-12T09:17:00Z" w16du:dateUtc="2026-01-12T07:17:00Z">
              <w:r w:rsidRPr="000E4359" w:rsidDel="00675215">
                <w:rPr>
                  <w:noProof/>
                  <w:sz w:val="18"/>
                  <w:szCs w:val="18"/>
                  <w:lang w:val="et-EE"/>
                </w:rPr>
                <w:delText xml:space="preserve"> = </w:delText>
              </w:r>
            </w:del>
            <w:r w:rsidRPr="000E4359">
              <w:rPr>
                <w:noProof/>
                <w:sz w:val="18"/>
                <w:szCs w:val="18"/>
                <w:lang w:val="et-EE"/>
              </w:rPr>
              <w:t>Coxi proportsionaalsete riskide mudeli põhjal</w:t>
            </w:r>
          </w:p>
        </w:tc>
      </w:tr>
      <w:tr w:rsidR="00287B1D" w:rsidRPr="00DF0D2E" w14:paraId="30692B1E" w14:textId="77777777" w:rsidTr="00B17F35">
        <w:trPr>
          <w:trHeight w:val="189"/>
        </w:trPr>
        <w:tc>
          <w:tcPr>
            <w:tcW w:w="5000" w:type="pct"/>
            <w:gridSpan w:val="7"/>
            <w:tcBorders>
              <w:top w:val="nil"/>
              <w:left w:val="nil"/>
              <w:bottom w:val="nil"/>
              <w:right w:val="nil"/>
            </w:tcBorders>
          </w:tcPr>
          <w:p w14:paraId="629605CB" w14:textId="32F16A81" w:rsidR="00287B1D" w:rsidRPr="000E4359" w:rsidRDefault="00287B1D" w:rsidP="002849F1">
            <w:pPr>
              <w:shd w:val="clear" w:color="auto" w:fill="FFFFFF"/>
              <w:suppressAutoHyphens/>
              <w:kinsoku w:val="0"/>
              <w:overflowPunct w:val="0"/>
              <w:autoSpaceDE w:val="0"/>
              <w:autoSpaceDN w:val="0"/>
              <w:rPr>
                <w:rFonts w:eastAsia="MS Gothic"/>
                <w:noProof/>
                <w:sz w:val="18"/>
                <w:szCs w:val="18"/>
                <w:lang w:val="et-EE"/>
              </w:rPr>
            </w:pPr>
            <w:r w:rsidRPr="000E4359">
              <w:rPr>
                <w:noProof/>
                <w:szCs w:val="22"/>
                <w:vertAlign w:val="superscript"/>
                <w:lang w:val="et-EE"/>
              </w:rPr>
              <w:t>b</w:t>
            </w:r>
            <w:del w:id="39" w:author="Baltic RA - TM" w:date="2026-01-12T09:17:00Z" w16du:dateUtc="2026-01-12T07:17:00Z">
              <w:r w:rsidRPr="000E4359" w:rsidDel="00675215">
                <w:rPr>
                  <w:noProof/>
                  <w:sz w:val="18"/>
                  <w:szCs w:val="18"/>
                  <w:lang w:val="et-EE"/>
                </w:rPr>
                <w:delText xml:space="preserve"> = </w:delText>
              </w:r>
            </w:del>
            <w:r w:rsidRPr="000E4359">
              <w:rPr>
                <w:noProof/>
                <w:sz w:val="18"/>
                <w:szCs w:val="18"/>
                <w:lang w:val="et-EE"/>
              </w:rPr>
              <w:t xml:space="preserve">patsientide %, kellel tekkis </w:t>
            </w:r>
            <w:r w:rsidR="00913643" w:rsidRPr="000E4359">
              <w:rPr>
                <w:noProof/>
                <w:sz w:val="18"/>
                <w:szCs w:val="18"/>
                <w:lang w:val="et-EE"/>
              </w:rPr>
              <w:t xml:space="preserve">juht </w:t>
            </w:r>
            <w:r w:rsidRPr="000E4359">
              <w:rPr>
                <w:noProof/>
                <w:sz w:val="18"/>
                <w:szCs w:val="18"/>
                <w:lang w:val="et-EE"/>
              </w:rPr>
              <w:t>36 kuu jooksul</w:t>
            </w:r>
            <w:r w:rsidR="00A11ED2" w:rsidRPr="000E4359">
              <w:rPr>
                <w:noProof/>
                <w:sz w:val="18"/>
                <w:szCs w:val="18"/>
                <w:lang w:val="et-EE"/>
              </w:rPr>
              <w:t> </w:t>
            </w:r>
            <w:r w:rsidRPr="000E4359">
              <w:rPr>
                <w:noProof/>
                <w:sz w:val="18"/>
                <w:szCs w:val="18"/>
                <w:lang w:val="et-EE"/>
              </w:rPr>
              <w:t>=</w:t>
            </w:r>
            <w:r w:rsidR="00A11ED2" w:rsidRPr="000E4359">
              <w:rPr>
                <w:noProof/>
                <w:sz w:val="18"/>
                <w:szCs w:val="18"/>
                <w:lang w:val="et-EE"/>
              </w:rPr>
              <w:t> </w:t>
            </w:r>
            <w:r w:rsidRPr="000E4359">
              <w:rPr>
                <w:noProof/>
                <w:sz w:val="18"/>
                <w:szCs w:val="18"/>
                <w:lang w:val="et-EE"/>
              </w:rPr>
              <w:t>100</w:t>
            </w:r>
            <w:r w:rsidR="00A11ED2" w:rsidRPr="000E4359">
              <w:rPr>
                <w:noProof/>
                <w:sz w:val="18"/>
                <w:szCs w:val="18"/>
                <w:lang w:val="et-EE"/>
              </w:rPr>
              <w:t> </w:t>
            </w:r>
            <w:r w:rsidRPr="000E4359">
              <w:rPr>
                <w:noProof/>
                <w:sz w:val="18"/>
                <w:szCs w:val="18"/>
                <w:lang w:val="et-EE"/>
              </w:rPr>
              <w:t>×</w:t>
            </w:r>
            <w:r w:rsidR="00A11ED2" w:rsidRPr="000E4359">
              <w:rPr>
                <w:noProof/>
                <w:sz w:val="18"/>
                <w:szCs w:val="18"/>
                <w:lang w:val="et-EE"/>
              </w:rPr>
              <w:t> </w:t>
            </w:r>
            <w:r w:rsidRPr="000E4359">
              <w:rPr>
                <w:noProof/>
                <w:sz w:val="18"/>
                <w:szCs w:val="18"/>
                <w:lang w:val="et-EE"/>
              </w:rPr>
              <w:t>(1</w:t>
            </w:r>
            <w:r w:rsidR="00A11ED2" w:rsidRPr="000E4359">
              <w:rPr>
                <w:noProof/>
                <w:sz w:val="18"/>
                <w:szCs w:val="18"/>
                <w:lang w:val="et-EE"/>
              </w:rPr>
              <w:t> </w:t>
            </w:r>
            <w:r w:rsidRPr="000E4359">
              <w:rPr>
                <w:noProof/>
                <w:sz w:val="18"/>
                <w:szCs w:val="18"/>
                <w:lang w:val="et-EE"/>
              </w:rPr>
              <w:t>–</w:t>
            </w:r>
            <w:r w:rsidR="00A11ED2" w:rsidRPr="000E4359">
              <w:rPr>
                <w:noProof/>
                <w:sz w:val="18"/>
                <w:szCs w:val="18"/>
                <w:lang w:val="et-EE"/>
              </w:rPr>
              <w:t> </w:t>
            </w:r>
            <w:r w:rsidRPr="000E4359">
              <w:rPr>
                <w:noProof/>
                <w:sz w:val="18"/>
                <w:szCs w:val="18"/>
                <w:lang w:val="et-EE"/>
              </w:rPr>
              <w:t>KM hinnang)</w:t>
            </w:r>
          </w:p>
        </w:tc>
      </w:tr>
      <w:tr w:rsidR="00287B1D" w:rsidRPr="00A7113A" w14:paraId="3D4B5CB1" w14:textId="77777777" w:rsidTr="00B17F35">
        <w:trPr>
          <w:trHeight w:val="201"/>
        </w:trPr>
        <w:tc>
          <w:tcPr>
            <w:tcW w:w="5000" w:type="pct"/>
            <w:gridSpan w:val="7"/>
            <w:tcBorders>
              <w:top w:val="nil"/>
              <w:left w:val="nil"/>
              <w:bottom w:val="nil"/>
              <w:right w:val="nil"/>
            </w:tcBorders>
          </w:tcPr>
          <w:p w14:paraId="4DA7E6BA" w14:textId="7FC91041" w:rsidR="00287B1D" w:rsidRPr="000E4359" w:rsidRDefault="00287B1D" w:rsidP="002849F1">
            <w:pPr>
              <w:shd w:val="clear" w:color="auto" w:fill="FFFFFF"/>
              <w:suppressAutoHyphens/>
              <w:kinsoku w:val="0"/>
              <w:overflowPunct w:val="0"/>
              <w:autoSpaceDE w:val="0"/>
              <w:autoSpaceDN w:val="0"/>
              <w:rPr>
                <w:rFonts w:eastAsia="MS Gothic"/>
                <w:noProof/>
                <w:sz w:val="18"/>
                <w:szCs w:val="18"/>
                <w:lang w:val="et-EE"/>
              </w:rPr>
            </w:pPr>
            <w:r w:rsidRPr="000E4359">
              <w:rPr>
                <w:noProof/>
                <w:szCs w:val="22"/>
                <w:vertAlign w:val="superscript"/>
                <w:lang w:val="et-EE"/>
              </w:rPr>
              <w:t>c</w:t>
            </w:r>
            <w:del w:id="40" w:author="Baltic RA - TM" w:date="2026-01-12T09:17:00Z" w16du:dateUtc="2026-01-12T07:17:00Z">
              <w:r w:rsidRPr="000E4359" w:rsidDel="00675215">
                <w:rPr>
                  <w:noProof/>
                  <w:sz w:val="18"/>
                  <w:szCs w:val="18"/>
                  <w:lang w:val="et-EE"/>
                </w:rPr>
                <w:delText xml:space="preserve"> = </w:delText>
              </w:r>
            </w:del>
            <w:r w:rsidRPr="000E4359">
              <w:rPr>
                <w:noProof/>
                <w:sz w:val="18"/>
                <w:szCs w:val="18"/>
                <w:lang w:val="et-EE"/>
              </w:rPr>
              <w:t>surm kõikidel põhjustel kuni ravi lõpuni olenemata sellele eelnenud süvenemisest</w:t>
            </w:r>
            <w:r w:rsidRPr="000E4359">
              <w:rPr>
                <w:noProof/>
                <w:sz w:val="18"/>
                <w:szCs w:val="18"/>
                <w:lang w:val="et-EE"/>
              </w:rPr>
              <w:fldChar w:fldCharType="begin"/>
            </w:r>
            <w:r w:rsidRPr="000E4359">
              <w:rPr>
                <w:noProof/>
                <w:sz w:val="18"/>
                <w:szCs w:val="18"/>
                <w:lang w:val="et-EE"/>
              </w:rPr>
              <w:instrText xml:space="preserve"> QUOTE </w:instrText>
            </w:r>
            <w:r w:rsidRPr="000E4359">
              <w:rPr>
                <w:noProof/>
                <w:sz w:val="18"/>
                <w:szCs w:val="18"/>
                <w:lang w:val="et-EE"/>
              </w:rPr>
              <w:fldChar w:fldCharType="begin"/>
            </w:r>
            <w:r w:rsidRPr="000E4359">
              <w:rPr>
                <w:noProof/>
                <w:sz w:val="18"/>
                <w:szCs w:val="18"/>
                <w:lang w:val="et-EE"/>
              </w:rPr>
              <w:instrText xml:space="preserve"> QUOTE </w:instrText>
            </w:r>
            <w:r w:rsidR="00090499">
              <w:rPr>
                <w:noProof/>
                <w:sz w:val="18"/>
                <w:szCs w:val="18"/>
                <w:lang w:val="et-EE"/>
              </w:rPr>
              <w:drawing>
                <wp:inline distT="0" distB="0" distL="0" distR="0" wp14:anchorId="382EA438" wp14:editId="03F64D61">
                  <wp:extent cx="1085850" cy="114300"/>
                  <wp:effectExtent l="0" t="0" r="0" b="0"/>
                  <wp:docPr id="2"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85850" cy="114300"/>
                          </a:xfrm>
                          <a:prstGeom prst="rect">
                            <a:avLst/>
                          </a:prstGeom>
                          <a:noFill/>
                          <a:ln>
                            <a:noFill/>
                          </a:ln>
                        </pic:spPr>
                      </pic:pic>
                    </a:graphicData>
                  </a:graphic>
                </wp:inline>
              </w:drawing>
            </w:r>
            <w:r w:rsidRPr="000E4359">
              <w:rPr>
                <w:noProof/>
                <w:sz w:val="18"/>
                <w:szCs w:val="18"/>
                <w:lang w:val="et-EE"/>
              </w:rPr>
              <w:instrText xml:space="preserve"> </w:instrText>
            </w:r>
            <w:r w:rsidRPr="000E4359">
              <w:rPr>
                <w:noProof/>
                <w:sz w:val="18"/>
                <w:szCs w:val="18"/>
                <w:lang w:val="et-EE"/>
              </w:rPr>
              <w:fldChar w:fldCharType="separate"/>
            </w:r>
            <w:r w:rsidR="00090499">
              <w:rPr>
                <w:rFonts w:eastAsia="MS Gothic"/>
                <w:noProof/>
                <w:sz w:val="18"/>
                <w:szCs w:val="18"/>
                <w:lang w:val="et-EE"/>
              </w:rPr>
              <w:drawing>
                <wp:inline distT="0" distB="0" distL="0" distR="0" wp14:anchorId="705EC43E" wp14:editId="57660E98">
                  <wp:extent cx="1085850" cy="114300"/>
                  <wp:effectExtent l="0" t="0" r="0" b="0"/>
                  <wp:docPr id="3"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85850" cy="114300"/>
                          </a:xfrm>
                          <a:prstGeom prst="rect">
                            <a:avLst/>
                          </a:prstGeom>
                          <a:noFill/>
                          <a:ln>
                            <a:noFill/>
                          </a:ln>
                        </pic:spPr>
                      </pic:pic>
                    </a:graphicData>
                  </a:graphic>
                </wp:inline>
              </w:drawing>
            </w:r>
            <w:r w:rsidRPr="000E4359">
              <w:rPr>
                <w:noProof/>
                <w:sz w:val="18"/>
                <w:szCs w:val="18"/>
                <w:lang w:val="et-EE"/>
              </w:rPr>
              <w:fldChar w:fldCharType="end"/>
            </w:r>
            <w:r w:rsidRPr="000E4359">
              <w:rPr>
                <w:noProof/>
                <w:sz w:val="18"/>
                <w:szCs w:val="18"/>
                <w:lang w:val="et-EE"/>
              </w:rPr>
              <w:instrText xml:space="preserve"> </w:instrText>
            </w:r>
            <w:r w:rsidRPr="000E4359">
              <w:rPr>
                <w:noProof/>
                <w:sz w:val="18"/>
                <w:szCs w:val="18"/>
                <w:lang w:val="et-EE"/>
              </w:rPr>
              <w:fldChar w:fldCharType="end"/>
            </w:r>
          </w:p>
        </w:tc>
      </w:tr>
    </w:tbl>
    <w:p w14:paraId="0F2FB417" w14:textId="77777777" w:rsidR="00287B1D" w:rsidRPr="000E4359" w:rsidRDefault="00287B1D" w:rsidP="002849F1">
      <w:pPr>
        <w:suppressAutoHyphens/>
        <w:kinsoku w:val="0"/>
        <w:overflowPunct w:val="0"/>
        <w:autoSpaceDE w:val="0"/>
        <w:autoSpaceDN w:val="0"/>
        <w:rPr>
          <w:noProof/>
          <w:szCs w:val="24"/>
          <w:lang w:val="et-EE"/>
        </w:rPr>
      </w:pPr>
    </w:p>
    <w:p w14:paraId="341C9C44" w14:textId="77777777" w:rsidR="00287B1D" w:rsidRPr="000E4359" w:rsidRDefault="00287B1D" w:rsidP="002849F1">
      <w:pPr>
        <w:suppressAutoHyphens/>
        <w:kinsoku w:val="0"/>
        <w:overflowPunct w:val="0"/>
        <w:autoSpaceDE w:val="0"/>
        <w:autoSpaceDN w:val="0"/>
        <w:rPr>
          <w:noProof/>
          <w:szCs w:val="24"/>
          <w:lang w:val="et-EE"/>
        </w:rPr>
      </w:pPr>
      <w:bookmarkStart w:id="41" w:name="_Ref335803764"/>
      <w:r w:rsidRPr="000E4359">
        <w:rPr>
          <w:noProof/>
          <w:szCs w:val="24"/>
          <w:lang w:val="et-EE"/>
        </w:rPr>
        <w:lastRenderedPageBreak/>
        <w:t>Surmajuhtumite arv kõikidel põhjustel kuni ravi lõpuni oli 10 mg matsitentaani rühmas 35 võrreldes 44</w:t>
      </w:r>
      <w:r w:rsidRPr="000E4359">
        <w:rPr>
          <w:noProof/>
          <w:szCs w:val="24"/>
          <w:lang w:val="et-EE"/>
        </w:rPr>
        <w:noBreakHyphen/>
        <w:t>ga platseeborühmas (HR 0,77; 97,5% usaldusvahemik: 0,46</w:t>
      </w:r>
      <w:r w:rsidRPr="000E4359">
        <w:rPr>
          <w:noProof/>
          <w:szCs w:val="22"/>
          <w:lang w:val="et-EE"/>
        </w:rPr>
        <w:t xml:space="preserve"> kuni </w:t>
      </w:r>
      <w:r w:rsidRPr="000E4359">
        <w:rPr>
          <w:noProof/>
          <w:szCs w:val="24"/>
          <w:lang w:val="et-EE"/>
        </w:rPr>
        <w:t>1,28).</w:t>
      </w:r>
    </w:p>
    <w:bookmarkEnd w:id="41"/>
    <w:p w14:paraId="48A3A23D" w14:textId="77777777" w:rsidR="00287B1D" w:rsidRPr="000E4359" w:rsidRDefault="00287B1D" w:rsidP="002849F1">
      <w:pPr>
        <w:suppressAutoHyphens/>
        <w:kinsoku w:val="0"/>
        <w:overflowPunct w:val="0"/>
        <w:autoSpaceDE w:val="0"/>
        <w:autoSpaceDN w:val="0"/>
        <w:rPr>
          <w:noProof/>
          <w:szCs w:val="24"/>
          <w:lang w:val="et-EE"/>
        </w:rPr>
      </w:pPr>
    </w:p>
    <w:p w14:paraId="4893C737" w14:textId="3901CD58"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Pulmonaalse arteriaalse hüpertensiooniga seotud surma või haiglaravi vajaduse risk vähenes kuni ravi lõpuni (HR 0,50; 97,5% usaldusvahemik: 0,34 kuni 0,75; logaritmilise astaktesti p &lt; 0,0001) 10 mg matsitentaani rühmas 50% (50 </w:t>
      </w:r>
      <w:r w:rsidR="00913643" w:rsidRPr="000E4359">
        <w:rPr>
          <w:noProof/>
          <w:szCs w:val="24"/>
          <w:lang w:val="et-EE"/>
        </w:rPr>
        <w:t>juhtu</w:t>
      </w:r>
      <w:r w:rsidRPr="000E4359">
        <w:rPr>
          <w:noProof/>
          <w:szCs w:val="24"/>
          <w:lang w:val="et-EE"/>
        </w:rPr>
        <w:t>) võrreldes platseeboga (84 </w:t>
      </w:r>
      <w:r w:rsidR="00913643" w:rsidRPr="000E4359">
        <w:rPr>
          <w:noProof/>
          <w:szCs w:val="24"/>
          <w:lang w:val="et-EE"/>
        </w:rPr>
        <w:t>juhtu</w:t>
      </w:r>
      <w:r w:rsidRPr="000E4359">
        <w:rPr>
          <w:noProof/>
          <w:szCs w:val="24"/>
          <w:lang w:val="et-EE"/>
        </w:rPr>
        <w:t>). 36. kuuks oli pulmonaalse arteriaalse hüpertensiooni tõttu haiglaravile võetud või pulmonaalse arteriaalse hüpertensiooniga seotud põhjusel surnud 44,6% platseebot kasutanud patsientidest ja 29,4% 10 mg matsitentaani kasutanud patsientidest (riski absoluutne vähenemine = 15,2%).</w:t>
      </w:r>
    </w:p>
    <w:p w14:paraId="684E66A4" w14:textId="77777777" w:rsidR="00287B1D" w:rsidRPr="000E4359" w:rsidRDefault="00287B1D" w:rsidP="002849F1">
      <w:pPr>
        <w:suppressAutoHyphens/>
        <w:kinsoku w:val="0"/>
        <w:overflowPunct w:val="0"/>
        <w:autoSpaceDE w:val="0"/>
        <w:autoSpaceDN w:val="0"/>
        <w:rPr>
          <w:noProof/>
          <w:szCs w:val="24"/>
          <w:lang w:val="et-EE"/>
        </w:rPr>
      </w:pPr>
    </w:p>
    <w:p w14:paraId="22C47D5E" w14:textId="77777777" w:rsidR="00287B1D" w:rsidRPr="000E4359" w:rsidRDefault="00287B1D" w:rsidP="000E4359">
      <w:pPr>
        <w:pStyle w:val="PlainText"/>
        <w:keepNext/>
        <w:suppressAutoHyphens/>
        <w:kinsoku w:val="0"/>
        <w:overflowPunct w:val="0"/>
        <w:autoSpaceDE w:val="0"/>
        <w:autoSpaceDN w:val="0"/>
        <w:outlineLvl w:val="2"/>
        <w:rPr>
          <w:rFonts w:ascii="Times New Roman" w:hAnsi="Times New Roman"/>
          <w:noProof/>
          <w:sz w:val="22"/>
          <w:u w:val="single"/>
          <w:lang w:val="et-EE"/>
        </w:rPr>
      </w:pPr>
      <w:r w:rsidRPr="000E4359">
        <w:rPr>
          <w:rFonts w:ascii="Times New Roman" w:hAnsi="Times New Roman"/>
          <w:noProof/>
          <w:sz w:val="22"/>
          <w:u w:val="single"/>
          <w:lang w:val="et-EE"/>
        </w:rPr>
        <w:t>Sümptomitega seotud tulemusnäitajad</w:t>
      </w:r>
    </w:p>
    <w:p w14:paraId="670A462E" w14:textId="77777777" w:rsidR="00287B1D" w:rsidRPr="000E4359" w:rsidRDefault="00287B1D" w:rsidP="000E4359">
      <w:pPr>
        <w:keepNext/>
        <w:suppressAutoHyphens/>
        <w:kinsoku w:val="0"/>
        <w:overflowPunct w:val="0"/>
        <w:autoSpaceDE w:val="0"/>
        <w:autoSpaceDN w:val="0"/>
        <w:rPr>
          <w:noProof/>
          <w:szCs w:val="24"/>
          <w:lang w:val="et-EE"/>
        </w:rPr>
      </w:pPr>
    </w:p>
    <w:p w14:paraId="1033340C"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Teisese tulemusnäitajana hinnati füüsilist jõudlust. 10 mg matsitentaaniga ravi tulemusena pikenes 6. kuuks 6 minuti käimistesti platseeboga korrigeeritud keskmine vahemaa 22 meetrit (97,5% usaldusvahemik: 3 kuni 41; p = 0,0078). 6 minuti käimistesti hindamisel funktsionaalse klassi järgi oli platseeboga korrigeeritud keskmine pikenemine ravi algusest 6. kuuni III/IV funktsionaalsesse klassi kuuluvatel patsientidel 37 meetrit (97,5% usaldusvahemik: 5 kuni 69) ja I/II funktsionaalsesse klassi kuuluvatel pat</w:t>
      </w:r>
      <w:r w:rsidRPr="00A342A2">
        <w:rPr>
          <w:lang w:val="et-EE"/>
        </w:rPr>
        <w:t>s</w:t>
      </w:r>
      <w:r w:rsidRPr="000E4359">
        <w:rPr>
          <w:noProof/>
          <w:szCs w:val="24"/>
          <w:lang w:val="et-EE"/>
        </w:rPr>
        <w:t>ientidel 12 meetrit (97,5% usaldusvahemik: </w:t>
      </w:r>
      <w:r w:rsidRPr="000E4359">
        <w:rPr>
          <w:noProof/>
          <w:szCs w:val="24"/>
          <w:lang w:val="et-EE"/>
        </w:rPr>
        <w:noBreakHyphen/>
        <w:t>8 kuni 33). Matsitentaaniga saavutatud 6 minuti käimistesti vahemaa püsis kogu uuringu jooksul.</w:t>
      </w:r>
    </w:p>
    <w:p w14:paraId="400196A2" w14:textId="77777777" w:rsidR="00287B1D" w:rsidRPr="000E4359" w:rsidRDefault="00287B1D" w:rsidP="002849F1">
      <w:pPr>
        <w:suppressAutoHyphens/>
        <w:kinsoku w:val="0"/>
        <w:overflowPunct w:val="0"/>
        <w:autoSpaceDE w:val="0"/>
        <w:autoSpaceDN w:val="0"/>
        <w:jc w:val="both"/>
        <w:rPr>
          <w:noProof/>
          <w:szCs w:val="24"/>
          <w:lang w:val="et-EE"/>
        </w:rPr>
      </w:pPr>
    </w:p>
    <w:p w14:paraId="17FC89B7" w14:textId="5A9D522A"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10 mg matsitentaaniga ravi korral saavutati 6. kuuks 74% suurema tõenäosusega </w:t>
      </w:r>
      <w:r w:rsidR="00073493" w:rsidRPr="000E4359">
        <w:rPr>
          <w:noProof/>
          <w:szCs w:val="24"/>
          <w:lang w:val="et-EE"/>
        </w:rPr>
        <w:t>WHO</w:t>
      </w:r>
      <w:r w:rsidRPr="000E4359">
        <w:rPr>
          <w:noProof/>
          <w:szCs w:val="24"/>
          <w:lang w:val="et-EE"/>
        </w:rPr>
        <w:t xml:space="preserve"> funktsionaalse klassi paranemine võrreldes platseeboga (riski</w:t>
      </w:r>
      <w:r w:rsidR="00E07FD4">
        <w:rPr>
          <w:noProof/>
          <w:szCs w:val="24"/>
          <w:lang w:val="et-EE"/>
        </w:rPr>
        <w:t xml:space="preserve">tiheduste </w:t>
      </w:r>
      <w:r w:rsidRPr="000E4359">
        <w:rPr>
          <w:noProof/>
          <w:szCs w:val="24"/>
          <w:lang w:val="et-EE"/>
        </w:rPr>
        <w:t>suhe 1,74; 97,5% usaldusvahemik: 1,10 kuni 2,74; p = 0,0063).</w:t>
      </w:r>
    </w:p>
    <w:p w14:paraId="4E3BE22F" w14:textId="77777777" w:rsidR="00287B1D" w:rsidRPr="000E4359" w:rsidRDefault="00287B1D" w:rsidP="002849F1">
      <w:pPr>
        <w:suppressAutoHyphens/>
        <w:kinsoku w:val="0"/>
        <w:overflowPunct w:val="0"/>
        <w:autoSpaceDE w:val="0"/>
        <w:autoSpaceDN w:val="0"/>
        <w:jc w:val="both"/>
        <w:rPr>
          <w:noProof/>
          <w:szCs w:val="24"/>
          <w:lang w:val="et-EE"/>
        </w:rPr>
      </w:pPr>
    </w:p>
    <w:p w14:paraId="6A610175"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10 mg matsitentaani parandas küsimustikuga SF</w:t>
      </w:r>
      <w:r w:rsidRPr="000E4359">
        <w:rPr>
          <w:noProof/>
          <w:szCs w:val="24"/>
          <w:lang w:val="et-EE"/>
        </w:rPr>
        <w:noBreakHyphen/>
        <w:t>36 hinnatud elukvaliteeti.</w:t>
      </w:r>
    </w:p>
    <w:p w14:paraId="2681E449" w14:textId="77777777" w:rsidR="00287B1D" w:rsidRPr="000E4359" w:rsidRDefault="00287B1D" w:rsidP="002849F1">
      <w:pPr>
        <w:suppressAutoHyphens/>
        <w:kinsoku w:val="0"/>
        <w:overflowPunct w:val="0"/>
        <w:autoSpaceDE w:val="0"/>
        <w:autoSpaceDN w:val="0"/>
        <w:adjustRightInd w:val="0"/>
        <w:rPr>
          <w:noProof/>
          <w:szCs w:val="24"/>
          <w:lang w:val="et-EE"/>
        </w:rPr>
      </w:pPr>
    </w:p>
    <w:p w14:paraId="601F84E2" w14:textId="77777777" w:rsidR="00287B1D" w:rsidRPr="000E4359" w:rsidRDefault="00287B1D" w:rsidP="000E4359">
      <w:pPr>
        <w:pStyle w:val="PlainText"/>
        <w:keepNext/>
        <w:suppressAutoHyphens/>
        <w:kinsoku w:val="0"/>
        <w:overflowPunct w:val="0"/>
        <w:autoSpaceDE w:val="0"/>
        <w:autoSpaceDN w:val="0"/>
        <w:outlineLvl w:val="2"/>
        <w:rPr>
          <w:rFonts w:ascii="Times New Roman" w:hAnsi="Times New Roman"/>
          <w:noProof/>
          <w:sz w:val="22"/>
          <w:u w:val="single"/>
          <w:lang w:val="et-EE"/>
        </w:rPr>
      </w:pPr>
      <w:r w:rsidRPr="000E4359">
        <w:rPr>
          <w:rFonts w:ascii="Times New Roman" w:hAnsi="Times New Roman"/>
          <w:noProof/>
          <w:sz w:val="22"/>
          <w:u w:val="single"/>
          <w:lang w:val="et-EE"/>
        </w:rPr>
        <w:t>Hemodünaamikaga seotud tulemusnäitajad</w:t>
      </w:r>
    </w:p>
    <w:p w14:paraId="3439AD11" w14:textId="77777777" w:rsidR="00287B1D" w:rsidRPr="000E4359" w:rsidRDefault="00287B1D" w:rsidP="000E4359">
      <w:pPr>
        <w:keepNext/>
        <w:suppressAutoHyphens/>
        <w:kinsoku w:val="0"/>
        <w:overflowPunct w:val="0"/>
        <w:autoSpaceDE w:val="0"/>
        <w:autoSpaceDN w:val="0"/>
        <w:rPr>
          <w:noProof/>
          <w:szCs w:val="24"/>
          <w:lang w:val="et-EE"/>
        </w:rPr>
      </w:pPr>
    </w:p>
    <w:p w14:paraId="23B12C49" w14:textId="612DCD09"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Hemodünaamilisi parameetreid hinnati patsientide alamrühmas (platseebo [</w:t>
      </w:r>
      <w:ins w:id="42" w:author="Baltic RA - TM" w:date="2026-01-12T09:18:00Z" w16du:dateUtc="2026-01-12T07:18:00Z">
        <w:r w:rsidR="00675215">
          <w:rPr>
            <w:noProof/>
            <w:szCs w:val="24"/>
            <w:lang w:val="et-EE"/>
          </w:rPr>
          <w:t>n</w:t>
        </w:r>
      </w:ins>
      <w:del w:id="43" w:author="Baltic RA - TM" w:date="2026-01-12T09:18:00Z" w16du:dateUtc="2026-01-12T07:18:00Z">
        <w:r w:rsidRPr="000E4359" w:rsidDel="00675215">
          <w:rPr>
            <w:noProof/>
            <w:szCs w:val="24"/>
            <w:lang w:val="et-EE"/>
          </w:rPr>
          <w:delText>N</w:delText>
        </w:r>
      </w:del>
      <w:r w:rsidRPr="000E4359">
        <w:rPr>
          <w:noProof/>
          <w:szCs w:val="24"/>
          <w:lang w:val="et-EE"/>
        </w:rPr>
        <w:t> = 67], 10 mg matsitentaani [</w:t>
      </w:r>
      <w:ins w:id="44" w:author="Baltic RA - TM" w:date="2026-01-12T09:18:00Z" w16du:dateUtc="2026-01-12T07:18:00Z">
        <w:r w:rsidR="00675215">
          <w:rPr>
            <w:noProof/>
            <w:szCs w:val="24"/>
            <w:lang w:val="et-EE"/>
          </w:rPr>
          <w:t>n</w:t>
        </w:r>
      </w:ins>
      <w:del w:id="45" w:author="Baltic RA - TM" w:date="2026-01-12T09:18:00Z" w16du:dateUtc="2026-01-12T07:18:00Z">
        <w:r w:rsidRPr="000E4359" w:rsidDel="00675215">
          <w:rPr>
            <w:noProof/>
            <w:szCs w:val="24"/>
            <w:lang w:val="et-EE"/>
          </w:rPr>
          <w:delText>N</w:delText>
        </w:r>
      </w:del>
      <w:r w:rsidRPr="000E4359">
        <w:rPr>
          <w:noProof/>
          <w:szCs w:val="24"/>
          <w:lang w:val="et-EE"/>
        </w:rPr>
        <w:t> = 57]) pärast 6</w:t>
      </w:r>
      <w:r w:rsidRPr="000E4359">
        <w:rPr>
          <w:noProof/>
          <w:szCs w:val="24"/>
          <w:lang w:val="et-EE"/>
        </w:rPr>
        <w:noBreakHyphen/>
        <w:t>kuulist ravi. 10 mg matsitentaaniga ravitud patsientidel saavutati kopsude vaskulaarse resistentsuse mediaanne vähenemine 36,5% (97,5% usaldusvahemik: 21,7 kuni 49,2%) ja südame indeksi suurenemine 0,58 l/min/m</w:t>
      </w:r>
      <w:r w:rsidRPr="000E4359">
        <w:rPr>
          <w:noProof/>
          <w:szCs w:val="24"/>
          <w:vertAlign w:val="superscript"/>
          <w:lang w:val="et-EE"/>
        </w:rPr>
        <w:t>2</w:t>
      </w:r>
      <w:r w:rsidRPr="000E4359">
        <w:rPr>
          <w:noProof/>
          <w:szCs w:val="24"/>
          <w:lang w:val="et-EE"/>
        </w:rPr>
        <w:t xml:space="preserve"> (97,5% usaldusvahemik: 0,28 kuni 0,93 l/min/m</w:t>
      </w:r>
      <w:r w:rsidRPr="000E4359">
        <w:rPr>
          <w:noProof/>
          <w:szCs w:val="24"/>
          <w:vertAlign w:val="superscript"/>
          <w:lang w:val="et-EE"/>
        </w:rPr>
        <w:t>2</w:t>
      </w:r>
      <w:r w:rsidRPr="000E4359">
        <w:rPr>
          <w:noProof/>
          <w:szCs w:val="24"/>
          <w:lang w:val="et-EE"/>
        </w:rPr>
        <w:t>) võrreldes platseeboga.</w:t>
      </w:r>
    </w:p>
    <w:p w14:paraId="5EFCAE74" w14:textId="77777777" w:rsidR="00932261" w:rsidRPr="000E4359" w:rsidRDefault="00932261" w:rsidP="002849F1">
      <w:pPr>
        <w:suppressAutoHyphens/>
        <w:kinsoku w:val="0"/>
        <w:overflowPunct w:val="0"/>
        <w:autoSpaceDE w:val="0"/>
        <w:autoSpaceDN w:val="0"/>
        <w:adjustRightInd w:val="0"/>
        <w:rPr>
          <w:noProof/>
          <w:szCs w:val="24"/>
          <w:lang w:val="et-EE"/>
        </w:rPr>
      </w:pPr>
    </w:p>
    <w:p w14:paraId="1EBD925A" w14:textId="77777777" w:rsidR="00932261" w:rsidRPr="000E4359" w:rsidRDefault="004A392B" w:rsidP="000E4359">
      <w:pPr>
        <w:keepNext/>
        <w:keepLines/>
        <w:suppressAutoHyphens/>
        <w:kinsoku w:val="0"/>
        <w:overflowPunct w:val="0"/>
        <w:autoSpaceDE w:val="0"/>
        <w:autoSpaceDN w:val="0"/>
        <w:adjustRightInd w:val="0"/>
        <w:outlineLvl w:val="3"/>
        <w:rPr>
          <w:i/>
          <w:iCs/>
          <w:noProof/>
          <w:szCs w:val="24"/>
          <w:lang w:val="et-EE"/>
        </w:rPr>
      </w:pPr>
      <w:r w:rsidRPr="000E4359">
        <w:rPr>
          <w:i/>
          <w:iCs/>
          <w:noProof/>
          <w:szCs w:val="24"/>
          <w:lang w:val="et-EE"/>
        </w:rPr>
        <w:t>Pulmonaalse arteriaalse hüpertensiooni (PAH) p</w:t>
      </w:r>
      <w:r w:rsidR="00932261" w:rsidRPr="000E4359">
        <w:rPr>
          <w:i/>
          <w:iCs/>
          <w:noProof/>
          <w:szCs w:val="24"/>
          <w:lang w:val="et-EE"/>
        </w:rPr>
        <w:t>ikaajalised andmed</w:t>
      </w:r>
    </w:p>
    <w:p w14:paraId="69A443FC" w14:textId="77777777" w:rsidR="00932261" w:rsidRPr="000E4359" w:rsidRDefault="00932261" w:rsidP="000E4359">
      <w:pPr>
        <w:keepNext/>
        <w:keepLines/>
        <w:suppressAutoHyphens/>
        <w:kinsoku w:val="0"/>
        <w:overflowPunct w:val="0"/>
        <w:autoSpaceDE w:val="0"/>
        <w:autoSpaceDN w:val="0"/>
        <w:adjustRightInd w:val="0"/>
        <w:rPr>
          <w:noProof/>
          <w:szCs w:val="24"/>
          <w:lang w:val="et-EE"/>
        </w:rPr>
      </w:pPr>
    </w:p>
    <w:p w14:paraId="5DD10AB7" w14:textId="77777777" w:rsidR="00932261" w:rsidRPr="000E4359" w:rsidRDefault="00932261" w:rsidP="000E4359">
      <w:pPr>
        <w:keepNext/>
        <w:keepLines/>
        <w:suppressAutoHyphens/>
        <w:kinsoku w:val="0"/>
        <w:overflowPunct w:val="0"/>
        <w:autoSpaceDE w:val="0"/>
        <w:autoSpaceDN w:val="0"/>
        <w:adjustRightInd w:val="0"/>
        <w:rPr>
          <w:noProof/>
          <w:szCs w:val="24"/>
          <w:lang w:val="et-EE"/>
        </w:rPr>
      </w:pPr>
      <w:r w:rsidRPr="000E4359">
        <w:rPr>
          <w:noProof/>
          <w:szCs w:val="24"/>
          <w:lang w:val="et-EE"/>
        </w:rPr>
        <w:t>Pikaajalised jälgimisandmed on saadud 242 patsiendilt, keda raviti 10 mg matsitentaaniga uuringu SERAPHIN topeltpimedas faasis</w:t>
      </w:r>
      <w:r w:rsidR="004A392B" w:rsidRPr="000E4359">
        <w:rPr>
          <w:noProof/>
          <w:szCs w:val="24"/>
          <w:lang w:val="et-EE"/>
        </w:rPr>
        <w:t>;</w:t>
      </w:r>
      <w:r w:rsidRPr="000E4359">
        <w:rPr>
          <w:noProof/>
          <w:szCs w:val="24"/>
          <w:lang w:val="et-EE"/>
        </w:rPr>
        <w:t xml:space="preserve"> neist 182 jätkasid matsitentaaniga avatud jätku-uuringus (SERAPHIN OL) (topeltpime/avatud kohort). Elulemuse Kaplan</w:t>
      </w:r>
      <w:r w:rsidR="00EB5A73" w:rsidRPr="000E4359">
        <w:rPr>
          <w:noProof/>
          <w:szCs w:val="24"/>
          <w:lang w:val="et-EE"/>
        </w:rPr>
        <w:t>i</w:t>
      </w:r>
      <w:r w:rsidRPr="000E4359">
        <w:rPr>
          <w:noProof/>
          <w:szCs w:val="24"/>
          <w:lang w:val="et-EE"/>
        </w:rPr>
        <w:t xml:space="preserve">-Meieri </w:t>
      </w:r>
      <w:r w:rsidR="00086B78" w:rsidRPr="000E4359">
        <w:rPr>
          <w:noProof/>
          <w:szCs w:val="24"/>
          <w:lang w:val="et-EE"/>
        </w:rPr>
        <w:t>hinnangud</w:t>
      </w:r>
      <w:r w:rsidRPr="000E4359">
        <w:rPr>
          <w:noProof/>
          <w:szCs w:val="24"/>
          <w:lang w:val="et-EE"/>
        </w:rPr>
        <w:t xml:space="preserve"> 1, 2, 5, 7 ja 9 aasta pärast olid vastavalt 95%, 89%, 73%, 63% ja 53%. Jälgimisperioodi media</w:t>
      </w:r>
      <w:r w:rsidR="004A392B" w:rsidRPr="000E4359">
        <w:rPr>
          <w:noProof/>
          <w:szCs w:val="24"/>
          <w:lang w:val="et-EE"/>
        </w:rPr>
        <w:t>a</w:t>
      </w:r>
      <w:r w:rsidRPr="000E4359">
        <w:rPr>
          <w:noProof/>
          <w:szCs w:val="24"/>
          <w:lang w:val="et-EE"/>
        </w:rPr>
        <w:t xml:space="preserve">n oli 5,9 aastat. </w:t>
      </w:r>
    </w:p>
    <w:p w14:paraId="3794E519" w14:textId="77777777" w:rsidR="00287B1D" w:rsidRPr="000E4359" w:rsidRDefault="00287B1D" w:rsidP="002849F1">
      <w:pPr>
        <w:suppressAutoHyphens/>
        <w:kinsoku w:val="0"/>
        <w:overflowPunct w:val="0"/>
        <w:autoSpaceDE w:val="0"/>
        <w:autoSpaceDN w:val="0"/>
        <w:adjustRightInd w:val="0"/>
        <w:rPr>
          <w:noProof/>
          <w:szCs w:val="24"/>
          <w:lang w:val="et-EE"/>
        </w:rPr>
      </w:pPr>
    </w:p>
    <w:p w14:paraId="6625C905" w14:textId="77777777" w:rsidR="00287B1D" w:rsidRPr="000E4359" w:rsidRDefault="00287B1D" w:rsidP="000E4359">
      <w:pPr>
        <w:keepNext/>
        <w:suppressAutoHyphens/>
        <w:kinsoku w:val="0"/>
        <w:overflowPunct w:val="0"/>
        <w:autoSpaceDE w:val="0"/>
        <w:autoSpaceDN w:val="0"/>
        <w:outlineLvl w:val="2"/>
        <w:rPr>
          <w:noProof/>
          <w:szCs w:val="24"/>
          <w:lang w:val="et-EE"/>
        </w:rPr>
      </w:pPr>
      <w:r w:rsidRPr="000E4359">
        <w:rPr>
          <w:noProof/>
          <w:szCs w:val="24"/>
          <w:u w:val="single"/>
          <w:lang w:val="et-EE"/>
        </w:rPr>
        <w:t>Lapsed</w:t>
      </w:r>
    </w:p>
    <w:p w14:paraId="529DB5F5" w14:textId="77777777" w:rsidR="00287B1D" w:rsidRPr="000E4359" w:rsidRDefault="00287B1D" w:rsidP="000E4359">
      <w:pPr>
        <w:keepNext/>
        <w:suppressAutoHyphens/>
        <w:kinsoku w:val="0"/>
        <w:overflowPunct w:val="0"/>
        <w:autoSpaceDE w:val="0"/>
        <w:autoSpaceDN w:val="0"/>
        <w:rPr>
          <w:bCs/>
          <w:noProof/>
          <w:szCs w:val="24"/>
          <w:lang w:val="et-EE"/>
        </w:rPr>
      </w:pPr>
    </w:p>
    <w:p w14:paraId="075A5C7D" w14:textId="77777777" w:rsidR="00A51157" w:rsidRPr="000E4359" w:rsidRDefault="00A51157" w:rsidP="002849F1">
      <w:pPr>
        <w:suppressAutoHyphens/>
        <w:kinsoku w:val="0"/>
        <w:overflowPunct w:val="0"/>
        <w:autoSpaceDE w:val="0"/>
        <w:autoSpaceDN w:val="0"/>
        <w:rPr>
          <w:bCs/>
          <w:noProof/>
          <w:szCs w:val="24"/>
          <w:lang w:val="et-EE"/>
        </w:rPr>
      </w:pPr>
      <w:bookmarkStart w:id="46" w:name="_Hlk144880259"/>
      <w:r w:rsidRPr="000E4359">
        <w:rPr>
          <w:bCs/>
          <w:noProof/>
          <w:szCs w:val="24"/>
          <w:lang w:val="et-EE"/>
        </w:rPr>
        <w:t xml:space="preserve">Laste populatsioonis põhineb efektiivsus peamiselt ekstrapoleerimisel, mille aluseks on täiskasvanute efektiivsele annusevahemikule vastav ekspositsioon, arvestades haiguse sarnasust lastel ja täiskasvanutel, </w:t>
      </w:r>
      <w:r w:rsidR="005A1318" w:rsidRPr="000E4359">
        <w:rPr>
          <w:bCs/>
          <w:noProof/>
          <w:szCs w:val="24"/>
          <w:lang w:val="et-EE"/>
        </w:rPr>
        <w:t>samuti</w:t>
      </w:r>
      <w:r w:rsidRPr="000E4359">
        <w:rPr>
          <w:bCs/>
          <w:noProof/>
          <w:szCs w:val="24"/>
          <w:lang w:val="et-EE"/>
        </w:rPr>
        <w:t xml:space="preserve"> allpool kirjeldatud III faasi uuringu TOMORROW toetavatel efektiivsuse ja ohutuse andmetel.</w:t>
      </w:r>
    </w:p>
    <w:p w14:paraId="309ACAC7" w14:textId="77777777" w:rsidR="00A51157" w:rsidRPr="000E4359" w:rsidRDefault="00A51157" w:rsidP="002849F1">
      <w:pPr>
        <w:suppressAutoHyphens/>
        <w:kinsoku w:val="0"/>
        <w:overflowPunct w:val="0"/>
        <w:autoSpaceDE w:val="0"/>
        <w:autoSpaceDN w:val="0"/>
        <w:rPr>
          <w:bCs/>
          <w:noProof/>
          <w:szCs w:val="24"/>
          <w:lang w:val="et-EE"/>
        </w:rPr>
      </w:pPr>
    </w:p>
    <w:p w14:paraId="3D6203F1" w14:textId="77777777" w:rsidR="00A51157" w:rsidRPr="000E4359" w:rsidRDefault="002464AA" w:rsidP="002849F1">
      <w:pPr>
        <w:suppressAutoHyphens/>
        <w:kinsoku w:val="0"/>
        <w:overflowPunct w:val="0"/>
        <w:autoSpaceDE w:val="0"/>
        <w:autoSpaceDN w:val="0"/>
        <w:rPr>
          <w:bCs/>
          <w:noProof/>
          <w:szCs w:val="24"/>
          <w:lang w:val="et-EE"/>
        </w:rPr>
      </w:pPr>
      <w:r w:rsidRPr="000E4359">
        <w:rPr>
          <w:bCs/>
          <w:noProof/>
          <w:szCs w:val="24"/>
          <w:lang w:val="et-EE"/>
        </w:rPr>
        <w:t xml:space="preserve">Matsitentaani farmakokineetika, efektiivsuse ja ohutuse hindamiseks sümptomaatilise pulmonaalse arteriaalse hüpertensiooniga lastel viidi läbi </w:t>
      </w:r>
      <w:r w:rsidR="00B92E4C" w:rsidRPr="000E4359">
        <w:rPr>
          <w:bCs/>
          <w:noProof/>
          <w:szCs w:val="24"/>
          <w:lang w:val="et-EE"/>
        </w:rPr>
        <w:t xml:space="preserve">üheharulise avatud </w:t>
      </w:r>
      <w:r w:rsidR="00E94C68" w:rsidRPr="000E4359">
        <w:rPr>
          <w:bCs/>
          <w:noProof/>
          <w:szCs w:val="24"/>
          <w:lang w:val="et-EE"/>
        </w:rPr>
        <w:t>jätku</w:t>
      </w:r>
      <w:r w:rsidR="00B92E4C" w:rsidRPr="000E4359">
        <w:rPr>
          <w:bCs/>
          <w:noProof/>
          <w:szCs w:val="24"/>
          <w:lang w:val="et-EE"/>
        </w:rPr>
        <w:t xml:space="preserve">perioodiga </w:t>
      </w:r>
      <w:r w:rsidRPr="000E4359">
        <w:rPr>
          <w:bCs/>
          <w:noProof/>
          <w:szCs w:val="24"/>
          <w:lang w:val="et-EE"/>
        </w:rPr>
        <w:t xml:space="preserve">mitmekeskuseline avatud randomiseeritud III faasi uuring </w:t>
      </w:r>
      <w:r w:rsidR="00A51157" w:rsidRPr="000E4359">
        <w:rPr>
          <w:bCs/>
          <w:noProof/>
          <w:szCs w:val="24"/>
          <w:lang w:val="et-EE"/>
        </w:rPr>
        <w:t>(TOMORROW).</w:t>
      </w:r>
    </w:p>
    <w:p w14:paraId="743E119C" w14:textId="77777777" w:rsidR="00A51157" w:rsidRPr="000E4359" w:rsidRDefault="00A51157" w:rsidP="002849F1">
      <w:pPr>
        <w:suppressAutoHyphens/>
        <w:kinsoku w:val="0"/>
        <w:overflowPunct w:val="0"/>
        <w:autoSpaceDE w:val="0"/>
        <w:autoSpaceDN w:val="0"/>
        <w:rPr>
          <w:bCs/>
          <w:iCs/>
          <w:noProof/>
          <w:szCs w:val="24"/>
          <w:lang w:val="et-EE"/>
        </w:rPr>
      </w:pPr>
    </w:p>
    <w:p w14:paraId="0C367E71" w14:textId="77777777" w:rsidR="00A51157" w:rsidRPr="000E4359" w:rsidRDefault="00B92E4C" w:rsidP="002849F1">
      <w:pPr>
        <w:suppressAutoHyphens/>
        <w:kinsoku w:val="0"/>
        <w:overflowPunct w:val="0"/>
        <w:autoSpaceDE w:val="0"/>
        <w:autoSpaceDN w:val="0"/>
        <w:rPr>
          <w:bCs/>
          <w:iCs/>
          <w:noProof/>
          <w:szCs w:val="24"/>
          <w:lang w:val="et-EE"/>
        </w:rPr>
      </w:pPr>
      <w:r w:rsidRPr="000E4359">
        <w:rPr>
          <w:bCs/>
          <w:iCs/>
          <w:noProof/>
          <w:szCs w:val="24"/>
          <w:lang w:val="et-EE"/>
        </w:rPr>
        <w:t>Esmane tulemusnäitaja oli farmakokineetika kirjeld</w:t>
      </w:r>
      <w:r w:rsidR="00B07EFE" w:rsidRPr="000E4359">
        <w:rPr>
          <w:bCs/>
          <w:iCs/>
          <w:noProof/>
          <w:szCs w:val="24"/>
          <w:lang w:val="et-EE"/>
        </w:rPr>
        <w:t>us</w:t>
      </w:r>
      <w:r w:rsidR="00A51157" w:rsidRPr="000E4359">
        <w:rPr>
          <w:bCs/>
          <w:iCs/>
          <w:noProof/>
          <w:szCs w:val="24"/>
          <w:lang w:val="et-EE"/>
        </w:rPr>
        <w:t xml:space="preserve"> (</w:t>
      </w:r>
      <w:r w:rsidRPr="000E4359">
        <w:rPr>
          <w:bCs/>
          <w:iCs/>
          <w:noProof/>
          <w:szCs w:val="24"/>
          <w:lang w:val="et-EE"/>
        </w:rPr>
        <w:t>vt lõik</w:t>
      </w:r>
      <w:r w:rsidRPr="000E4359">
        <w:rPr>
          <w:noProof/>
          <w:lang w:val="et-EE"/>
        </w:rPr>
        <w:t> </w:t>
      </w:r>
      <w:r w:rsidR="00A51157" w:rsidRPr="000E4359">
        <w:rPr>
          <w:bCs/>
          <w:iCs/>
          <w:noProof/>
          <w:szCs w:val="24"/>
          <w:lang w:val="et-EE"/>
        </w:rPr>
        <w:t>5.2).</w:t>
      </w:r>
    </w:p>
    <w:p w14:paraId="219D76C4" w14:textId="77777777" w:rsidR="00A51157" w:rsidRPr="000E4359" w:rsidRDefault="00A51157" w:rsidP="002849F1">
      <w:pPr>
        <w:suppressAutoHyphens/>
        <w:kinsoku w:val="0"/>
        <w:overflowPunct w:val="0"/>
        <w:autoSpaceDE w:val="0"/>
        <w:autoSpaceDN w:val="0"/>
        <w:rPr>
          <w:bCs/>
          <w:iCs/>
          <w:noProof/>
          <w:szCs w:val="24"/>
          <w:lang w:val="et-EE"/>
        </w:rPr>
      </w:pPr>
    </w:p>
    <w:p w14:paraId="30E1FC25" w14:textId="77777777" w:rsidR="00A51157" w:rsidRPr="000E4359" w:rsidRDefault="003E5651" w:rsidP="002849F1">
      <w:pPr>
        <w:suppressAutoHyphens/>
        <w:kinsoku w:val="0"/>
        <w:overflowPunct w:val="0"/>
        <w:autoSpaceDE w:val="0"/>
        <w:autoSpaceDN w:val="0"/>
        <w:rPr>
          <w:bCs/>
          <w:iCs/>
          <w:noProof/>
          <w:szCs w:val="24"/>
          <w:lang w:val="et-EE"/>
        </w:rPr>
      </w:pPr>
      <w:r w:rsidRPr="000E4359">
        <w:rPr>
          <w:bCs/>
          <w:iCs/>
          <w:noProof/>
          <w:szCs w:val="24"/>
          <w:lang w:val="et-EE"/>
        </w:rPr>
        <w:t>T</w:t>
      </w:r>
      <w:r w:rsidR="00B92E4C" w:rsidRPr="000E4359">
        <w:rPr>
          <w:bCs/>
          <w:iCs/>
          <w:noProof/>
          <w:szCs w:val="24"/>
          <w:lang w:val="et-EE"/>
        </w:rPr>
        <w:t>eisene kombineeritud</w:t>
      </w:r>
      <w:r w:rsidRPr="000E4359">
        <w:rPr>
          <w:bCs/>
          <w:iCs/>
          <w:noProof/>
          <w:szCs w:val="24"/>
          <w:lang w:val="et-EE"/>
        </w:rPr>
        <w:t xml:space="preserve"> põhi</w:t>
      </w:r>
      <w:r w:rsidR="00B92E4C" w:rsidRPr="000E4359">
        <w:rPr>
          <w:bCs/>
          <w:iCs/>
          <w:noProof/>
          <w:szCs w:val="24"/>
          <w:lang w:val="et-EE"/>
        </w:rPr>
        <w:t>tulemusnäitaja oli aeg kuni esimese CEC (</w:t>
      </w:r>
      <w:r w:rsidR="00B92E4C" w:rsidRPr="000E4359">
        <w:rPr>
          <w:bCs/>
          <w:i/>
          <w:noProof/>
          <w:szCs w:val="24"/>
          <w:lang w:val="et-EE"/>
        </w:rPr>
        <w:t>Clinical Events Committee</w:t>
      </w:r>
      <w:r w:rsidR="00B92E4C" w:rsidRPr="000E4359">
        <w:rPr>
          <w:bCs/>
          <w:iCs/>
          <w:noProof/>
          <w:szCs w:val="24"/>
          <w:lang w:val="et-EE"/>
        </w:rPr>
        <w:t xml:space="preserve">, kliiniliste </w:t>
      </w:r>
      <w:r w:rsidR="00B74E16" w:rsidRPr="000E4359">
        <w:rPr>
          <w:bCs/>
          <w:iCs/>
          <w:noProof/>
          <w:szCs w:val="24"/>
          <w:lang w:val="et-EE"/>
        </w:rPr>
        <w:t>juhtude</w:t>
      </w:r>
      <w:r w:rsidR="00B92E4C" w:rsidRPr="000E4359">
        <w:rPr>
          <w:bCs/>
          <w:iCs/>
          <w:noProof/>
          <w:szCs w:val="24"/>
          <w:lang w:val="et-EE"/>
        </w:rPr>
        <w:t xml:space="preserve"> komitee</w:t>
      </w:r>
      <w:r w:rsidR="00A51157" w:rsidRPr="000E4359">
        <w:rPr>
          <w:bCs/>
          <w:iCs/>
          <w:noProof/>
          <w:szCs w:val="24"/>
          <w:lang w:val="et-EE"/>
        </w:rPr>
        <w:t xml:space="preserve">) </w:t>
      </w:r>
      <w:r w:rsidR="00B92E4C" w:rsidRPr="000E4359">
        <w:rPr>
          <w:bCs/>
          <w:iCs/>
          <w:noProof/>
          <w:szCs w:val="24"/>
          <w:lang w:val="et-EE"/>
        </w:rPr>
        <w:t>poolt kinnitatud haiguse progressioonini, mis toimus randomiseerimise ja põhiperioodi lõpu (</w:t>
      </w:r>
      <w:r w:rsidR="00A51157" w:rsidRPr="000E4359">
        <w:rPr>
          <w:bCs/>
          <w:i/>
          <w:noProof/>
          <w:szCs w:val="24"/>
          <w:lang w:val="et-EE"/>
        </w:rPr>
        <w:t xml:space="preserve">end of the core </w:t>
      </w:r>
      <w:r w:rsidR="00B92E4C" w:rsidRPr="000E4359">
        <w:rPr>
          <w:bCs/>
          <w:i/>
          <w:noProof/>
          <w:szCs w:val="24"/>
          <w:lang w:val="et-EE"/>
        </w:rPr>
        <w:t>periood</w:t>
      </w:r>
      <w:r w:rsidR="00B92E4C" w:rsidRPr="000E4359">
        <w:rPr>
          <w:bCs/>
          <w:iCs/>
          <w:noProof/>
          <w:szCs w:val="24"/>
          <w:lang w:val="et-EE"/>
        </w:rPr>
        <w:t>,</w:t>
      </w:r>
      <w:r w:rsidR="00A51157" w:rsidRPr="000E4359">
        <w:rPr>
          <w:bCs/>
          <w:iCs/>
          <w:noProof/>
          <w:szCs w:val="24"/>
          <w:lang w:val="et-EE"/>
        </w:rPr>
        <w:t xml:space="preserve"> EOCP) visi</w:t>
      </w:r>
      <w:r w:rsidR="00B92E4C" w:rsidRPr="000E4359">
        <w:rPr>
          <w:bCs/>
          <w:iCs/>
          <w:noProof/>
          <w:szCs w:val="24"/>
          <w:lang w:val="et-EE"/>
        </w:rPr>
        <w:t xml:space="preserve">idi vahel, mida määratleti kui surma </w:t>
      </w:r>
      <w:r w:rsidR="00B92E4C" w:rsidRPr="000E4359">
        <w:rPr>
          <w:bCs/>
          <w:iCs/>
          <w:noProof/>
          <w:szCs w:val="24"/>
          <w:lang w:val="et-EE"/>
        </w:rPr>
        <w:lastRenderedPageBreak/>
        <w:t>(üldsuremus), kodade septostoomiat</w:t>
      </w:r>
      <w:r w:rsidR="00B07EFE" w:rsidRPr="000E4359">
        <w:rPr>
          <w:bCs/>
          <w:iCs/>
          <w:noProof/>
          <w:szCs w:val="24"/>
          <w:lang w:val="et-EE"/>
        </w:rPr>
        <w:t>,</w:t>
      </w:r>
      <w:r w:rsidR="00B92E4C" w:rsidRPr="000E4359">
        <w:rPr>
          <w:bCs/>
          <w:iCs/>
          <w:noProof/>
          <w:szCs w:val="24"/>
          <w:lang w:val="et-EE"/>
        </w:rPr>
        <w:t xml:space="preserve"> </w:t>
      </w:r>
      <w:r w:rsidR="00A51157" w:rsidRPr="000E4359">
        <w:rPr>
          <w:bCs/>
          <w:iCs/>
          <w:noProof/>
          <w:szCs w:val="24"/>
          <w:lang w:val="et-EE"/>
        </w:rPr>
        <w:t>Potts’</w:t>
      </w:r>
      <w:r w:rsidR="00B92E4C" w:rsidRPr="000E4359">
        <w:rPr>
          <w:bCs/>
          <w:iCs/>
          <w:noProof/>
          <w:szCs w:val="24"/>
          <w:lang w:val="et-EE"/>
        </w:rPr>
        <w:t>i</w:t>
      </w:r>
      <w:r w:rsidR="00A51157" w:rsidRPr="000E4359">
        <w:rPr>
          <w:bCs/>
          <w:iCs/>
          <w:noProof/>
          <w:szCs w:val="24"/>
          <w:lang w:val="et-EE"/>
        </w:rPr>
        <w:t xml:space="preserve"> anastomo</w:t>
      </w:r>
      <w:r w:rsidR="00B92E4C" w:rsidRPr="000E4359">
        <w:rPr>
          <w:bCs/>
          <w:iCs/>
          <w:noProof/>
          <w:szCs w:val="24"/>
          <w:lang w:val="et-EE"/>
        </w:rPr>
        <w:t>o</w:t>
      </w:r>
      <w:r w:rsidR="00A51157" w:rsidRPr="000E4359">
        <w:rPr>
          <w:bCs/>
          <w:iCs/>
          <w:noProof/>
          <w:szCs w:val="24"/>
          <w:lang w:val="et-EE"/>
        </w:rPr>
        <w:t>si</w:t>
      </w:r>
      <w:r w:rsidR="00B07EFE" w:rsidRPr="000E4359">
        <w:rPr>
          <w:bCs/>
          <w:iCs/>
          <w:noProof/>
          <w:szCs w:val="24"/>
          <w:lang w:val="et-EE"/>
        </w:rPr>
        <w:t>,</w:t>
      </w:r>
      <w:r w:rsidR="00B92E4C" w:rsidRPr="000E4359">
        <w:rPr>
          <w:bCs/>
          <w:iCs/>
          <w:noProof/>
          <w:szCs w:val="24"/>
          <w:lang w:val="et-EE"/>
        </w:rPr>
        <w:t xml:space="preserve"> kopsusiirdamise järjekorda lisamist</w:t>
      </w:r>
      <w:r w:rsidR="0052060F" w:rsidRPr="000E4359">
        <w:rPr>
          <w:bCs/>
          <w:iCs/>
          <w:noProof/>
          <w:szCs w:val="24"/>
          <w:lang w:val="et-EE"/>
        </w:rPr>
        <w:t>,</w:t>
      </w:r>
      <w:r w:rsidR="00B92E4C" w:rsidRPr="000E4359">
        <w:rPr>
          <w:bCs/>
          <w:iCs/>
          <w:noProof/>
          <w:szCs w:val="24"/>
          <w:lang w:val="et-EE"/>
        </w:rPr>
        <w:t xml:space="preserve"> hospitaliseerimist pulmonaalse arteriaalse hüpertensiooni süvenemise </w:t>
      </w:r>
      <w:r w:rsidR="0052060F" w:rsidRPr="000E4359">
        <w:rPr>
          <w:bCs/>
          <w:iCs/>
          <w:noProof/>
          <w:szCs w:val="24"/>
          <w:lang w:val="et-EE"/>
        </w:rPr>
        <w:t xml:space="preserve">tõttu </w:t>
      </w:r>
      <w:r w:rsidR="00B92E4C" w:rsidRPr="000E4359">
        <w:rPr>
          <w:bCs/>
          <w:iCs/>
          <w:noProof/>
          <w:szCs w:val="24"/>
          <w:lang w:val="et-EE"/>
        </w:rPr>
        <w:t>või pulmonaalse arteriaalse hüpertensiooni kliinilis</w:t>
      </w:r>
      <w:r w:rsidR="0052060F" w:rsidRPr="000E4359">
        <w:rPr>
          <w:bCs/>
          <w:iCs/>
          <w:noProof/>
          <w:szCs w:val="24"/>
          <w:lang w:val="et-EE"/>
        </w:rPr>
        <w:t>t</w:t>
      </w:r>
      <w:r w:rsidR="00B92E4C" w:rsidRPr="000E4359">
        <w:rPr>
          <w:bCs/>
          <w:iCs/>
          <w:noProof/>
          <w:szCs w:val="24"/>
          <w:lang w:val="et-EE"/>
        </w:rPr>
        <w:t xml:space="preserve"> süvenemis</w:t>
      </w:r>
      <w:r w:rsidR="0052060F" w:rsidRPr="000E4359">
        <w:rPr>
          <w:bCs/>
          <w:iCs/>
          <w:noProof/>
          <w:szCs w:val="24"/>
          <w:lang w:val="et-EE"/>
        </w:rPr>
        <w:t>t</w:t>
      </w:r>
      <w:r w:rsidR="00B92E4C" w:rsidRPr="000E4359">
        <w:rPr>
          <w:bCs/>
          <w:iCs/>
          <w:noProof/>
          <w:szCs w:val="24"/>
          <w:lang w:val="et-EE"/>
        </w:rPr>
        <w:t>. Pulmonaalse arteriaalse hüpertensiooni kliinilist süvenemist määratleti kui</w:t>
      </w:r>
      <w:r w:rsidR="00A51157" w:rsidRPr="000E4359">
        <w:rPr>
          <w:bCs/>
          <w:noProof/>
          <w:szCs w:val="24"/>
          <w:lang w:val="et-EE"/>
        </w:rPr>
        <w:t xml:space="preserve">: </w:t>
      </w:r>
      <w:r w:rsidR="00B92E4C" w:rsidRPr="000E4359">
        <w:rPr>
          <w:bCs/>
          <w:noProof/>
          <w:szCs w:val="24"/>
          <w:lang w:val="et-EE"/>
        </w:rPr>
        <w:t>vajadust uue pulmonaalse arteriaalse hüpertensiooni spetsiifilise ravi või intravenoosse diureetikumravi või pideva hapniku manustamise järele või selle alustamist JA vähemalt ühte järgmistest</w:t>
      </w:r>
      <w:r w:rsidR="00A51157" w:rsidRPr="000E4359">
        <w:rPr>
          <w:bCs/>
          <w:noProof/>
          <w:szCs w:val="24"/>
          <w:lang w:val="et-EE"/>
        </w:rPr>
        <w:t xml:space="preserve">: WHO </w:t>
      </w:r>
      <w:r w:rsidR="00B92E4C" w:rsidRPr="000E4359">
        <w:rPr>
          <w:bCs/>
          <w:noProof/>
          <w:szCs w:val="24"/>
          <w:lang w:val="et-EE"/>
        </w:rPr>
        <w:t>funktsionaalse klassi halvenemine või sünkoobi uus esinemine või halvenemine või vähemalt kahe pulmonaalse arteriaalse hüpertensiooni sümptomi uus esinemine või halvenemine või parempoolse südamepuudulikkuse nähtude uus esinemine või halvenemine, mis ei allu suukaudsetele diureetikumidele</w:t>
      </w:r>
      <w:r w:rsidR="00A51157" w:rsidRPr="000E4359">
        <w:rPr>
          <w:bCs/>
          <w:iCs/>
          <w:noProof/>
          <w:szCs w:val="24"/>
          <w:lang w:val="et-EE"/>
        </w:rPr>
        <w:t>.</w:t>
      </w:r>
    </w:p>
    <w:p w14:paraId="6892E118" w14:textId="77777777" w:rsidR="00A51157" w:rsidRPr="000E4359" w:rsidRDefault="00A51157" w:rsidP="002849F1">
      <w:pPr>
        <w:suppressAutoHyphens/>
        <w:kinsoku w:val="0"/>
        <w:overflowPunct w:val="0"/>
        <w:autoSpaceDE w:val="0"/>
        <w:autoSpaceDN w:val="0"/>
        <w:rPr>
          <w:bCs/>
          <w:iCs/>
          <w:noProof/>
          <w:szCs w:val="24"/>
          <w:lang w:val="et-EE"/>
        </w:rPr>
      </w:pPr>
    </w:p>
    <w:p w14:paraId="65D244C3" w14:textId="670579D7" w:rsidR="00A51157" w:rsidRPr="000E4359" w:rsidRDefault="00CD0CCA" w:rsidP="002849F1">
      <w:pPr>
        <w:suppressAutoHyphens/>
        <w:kinsoku w:val="0"/>
        <w:overflowPunct w:val="0"/>
        <w:autoSpaceDE w:val="0"/>
        <w:autoSpaceDN w:val="0"/>
        <w:rPr>
          <w:bCs/>
          <w:iCs/>
          <w:noProof/>
          <w:szCs w:val="24"/>
          <w:lang w:val="et-EE"/>
        </w:rPr>
      </w:pPr>
      <w:r w:rsidRPr="000E4359">
        <w:rPr>
          <w:bCs/>
          <w:iCs/>
          <w:noProof/>
          <w:szCs w:val="24"/>
          <w:lang w:val="et-EE"/>
        </w:rPr>
        <w:t>Muude</w:t>
      </w:r>
      <w:r w:rsidR="00B92E4C" w:rsidRPr="000E4359">
        <w:rPr>
          <w:bCs/>
          <w:iCs/>
          <w:noProof/>
          <w:szCs w:val="24"/>
          <w:lang w:val="et-EE"/>
        </w:rPr>
        <w:t xml:space="preserve"> teiseste tulemusnäitajate hulka kuulusid aeg esimese CEC poolt kinnitatud hospitaliseerimiseni pulmonaalse arteriaalse hüpertensiooni tõttu, aeg CEC poolt kinnitatud surmani pul</w:t>
      </w:r>
      <w:r w:rsidRPr="000E4359">
        <w:rPr>
          <w:bCs/>
          <w:iCs/>
          <w:noProof/>
          <w:szCs w:val="24"/>
          <w:lang w:val="et-EE"/>
        </w:rPr>
        <w:t>m</w:t>
      </w:r>
      <w:r w:rsidR="00B92E4C" w:rsidRPr="000E4359">
        <w:rPr>
          <w:bCs/>
          <w:iCs/>
          <w:noProof/>
          <w:szCs w:val="24"/>
          <w:lang w:val="et-EE"/>
        </w:rPr>
        <w:t>o</w:t>
      </w:r>
      <w:r w:rsidRPr="000E4359">
        <w:rPr>
          <w:bCs/>
          <w:iCs/>
          <w:noProof/>
          <w:szCs w:val="24"/>
          <w:lang w:val="et-EE"/>
        </w:rPr>
        <w:t>n</w:t>
      </w:r>
      <w:r w:rsidR="00B92E4C" w:rsidRPr="000E4359">
        <w:rPr>
          <w:bCs/>
          <w:iCs/>
          <w:noProof/>
          <w:szCs w:val="24"/>
          <w:lang w:val="et-EE"/>
        </w:rPr>
        <w:t xml:space="preserve">aalse arteriaalse hüpertensiooni tõttu </w:t>
      </w:r>
      <w:r w:rsidR="006758A8" w:rsidRPr="000E4359">
        <w:rPr>
          <w:bCs/>
          <w:iCs/>
          <w:noProof/>
          <w:szCs w:val="24"/>
          <w:lang w:val="et-EE"/>
        </w:rPr>
        <w:t>ajavahemikul alates</w:t>
      </w:r>
      <w:r w:rsidR="00B92E4C" w:rsidRPr="000E4359">
        <w:rPr>
          <w:bCs/>
          <w:iCs/>
          <w:noProof/>
          <w:szCs w:val="24"/>
          <w:lang w:val="et-EE"/>
        </w:rPr>
        <w:t xml:space="preserve"> randomiseerimisest kuni EOCP</w:t>
      </w:r>
      <w:r w:rsidR="00B92E4C" w:rsidRPr="000E4359">
        <w:rPr>
          <w:bCs/>
          <w:iCs/>
          <w:noProof/>
          <w:szCs w:val="24"/>
          <w:lang w:val="et-EE"/>
        </w:rPr>
        <w:noBreakHyphen/>
        <w:t>ni</w:t>
      </w:r>
      <w:r w:rsidR="00A51157" w:rsidRPr="000E4359">
        <w:rPr>
          <w:bCs/>
          <w:iCs/>
          <w:noProof/>
          <w:szCs w:val="24"/>
          <w:lang w:val="et-EE"/>
        </w:rPr>
        <w:t xml:space="preserve">, </w:t>
      </w:r>
      <w:r w:rsidR="00F272ED" w:rsidRPr="000E4359">
        <w:rPr>
          <w:bCs/>
          <w:iCs/>
          <w:noProof/>
          <w:szCs w:val="24"/>
          <w:lang w:val="et-EE"/>
        </w:rPr>
        <w:t xml:space="preserve">aeg igal põhjusel surmani alates randomiseerimisest kuni </w:t>
      </w:r>
      <w:r w:rsidR="00A51157" w:rsidRPr="000E4359">
        <w:rPr>
          <w:bCs/>
          <w:iCs/>
          <w:noProof/>
          <w:szCs w:val="24"/>
          <w:lang w:val="et-EE"/>
        </w:rPr>
        <w:t>EOCP</w:t>
      </w:r>
      <w:r w:rsidR="00F272ED" w:rsidRPr="000E4359">
        <w:rPr>
          <w:bCs/>
          <w:iCs/>
          <w:noProof/>
          <w:szCs w:val="24"/>
          <w:lang w:val="et-EE"/>
        </w:rPr>
        <w:noBreakHyphen/>
        <w:t>ni</w:t>
      </w:r>
      <w:r w:rsidR="00A51157" w:rsidRPr="000E4359">
        <w:rPr>
          <w:bCs/>
          <w:iCs/>
          <w:noProof/>
          <w:szCs w:val="24"/>
          <w:lang w:val="et-EE"/>
        </w:rPr>
        <w:t>, WHO</w:t>
      </w:r>
      <w:r w:rsidR="00F272ED" w:rsidRPr="000E4359">
        <w:rPr>
          <w:bCs/>
          <w:iCs/>
          <w:noProof/>
          <w:szCs w:val="24"/>
          <w:lang w:val="et-EE"/>
        </w:rPr>
        <w:t xml:space="preserve"> funktsionaalse klassi muutus</w:t>
      </w:r>
      <w:r w:rsidR="00A51157" w:rsidRPr="000E4359">
        <w:rPr>
          <w:bCs/>
          <w:iCs/>
          <w:noProof/>
          <w:szCs w:val="24"/>
          <w:lang w:val="et-EE"/>
        </w:rPr>
        <w:t xml:space="preserve"> </w:t>
      </w:r>
      <w:r w:rsidR="00F272ED" w:rsidRPr="000E4359">
        <w:rPr>
          <w:bCs/>
          <w:iCs/>
          <w:noProof/>
          <w:szCs w:val="24"/>
          <w:lang w:val="et-EE"/>
        </w:rPr>
        <w:t>j</w:t>
      </w:r>
      <w:r w:rsidR="00A51157" w:rsidRPr="000E4359">
        <w:rPr>
          <w:bCs/>
          <w:iCs/>
          <w:noProof/>
          <w:szCs w:val="24"/>
          <w:lang w:val="et-EE"/>
        </w:rPr>
        <w:t>a</w:t>
      </w:r>
      <w:r w:rsidR="00F272ED" w:rsidRPr="000E4359">
        <w:rPr>
          <w:bCs/>
          <w:noProof/>
          <w:szCs w:val="24"/>
          <w:lang w:val="et-EE"/>
        </w:rPr>
        <w:t xml:space="preserve"> </w:t>
      </w:r>
      <w:r w:rsidR="00F272ED" w:rsidRPr="000E4359">
        <w:rPr>
          <w:bCs/>
          <w:iCs/>
          <w:noProof/>
          <w:szCs w:val="24"/>
          <w:lang w:val="et-EE"/>
        </w:rPr>
        <w:t>aju natriureetilise peptiidi</w:t>
      </w:r>
      <w:r w:rsidR="00A51157" w:rsidRPr="000E4359">
        <w:rPr>
          <w:bCs/>
          <w:iCs/>
          <w:noProof/>
          <w:szCs w:val="24"/>
          <w:lang w:val="et-EE"/>
        </w:rPr>
        <w:t xml:space="preserve"> </w:t>
      </w:r>
      <w:r w:rsidR="004C47B2" w:rsidRPr="000E4359">
        <w:rPr>
          <w:bCs/>
          <w:noProof/>
          <w:szCs w:val="24"/>
          <w:lang w:val="et-EE"/>
        </w:rPr>
        <w:t>N</w:t>
      </w:r>
      <w:r w:rsidR="004C47B2" w:rsidRPr="000E4359">
        <w:rPr>
          <w:bCs/>
          <w:noProof/>
          <w:szCs w:val="24"/>
          <w:lang w:val="et-EE"/>
        </w:rPr>
        <w:noBreakHyphen/>
      </w:r>
      <w:r w:rsidR="003D6C03" w:rsidRPr="000E4359">
        <w:rPr>
          <w:bCs/>
          <w:noProof/>
          <w:szCs w:val="24"/>
          <w:lang w:val="et-EE"/>
        </w:rPr>
        <w:t xml:space="preserve">terminaalse </w:t>
      </w:r>
      <w:r w:rsidR="004C47B2" w:rsidRPr="000E4359">
        <w:rPr>
          <w:bCs/>
          <w:noProof/>
          <w:szCs w:val="24"/>
          <w:lang w:val="et-EE"/>
        </w:rPr>
        <w:t xml:space="preserve">fragmendi </w:t>
      </w:r>
      <w:r w:rsidR="004C47B2" w:rsidRPr="000E4359">
        <w:rPr>
          <w:bCs/>
          <w:iCs/>
          <w:noProof/>
          <w:szCs w:val="24"/>
          <w:lang w:val="et-EE"/>
        </w:rPr>
        <w:t>(</w:t>
      </w:r>
      <w:r w:rsidR="00E0527C" w:rsidRPr="00A342A2">
        <w:rPr>
          <w:i/>
          <w:iCs/>
          <w:lang w:val="et-EE"/>
        </w:rPr>
        <w:t>N-terminal prohormone of brain natriuretic peptide</w:t>
      </w:r>
      <w:r w:rsidR="00E0527C" w:rsidRPr="00A342A2">
        <w:rPr>
          <w:lang w:val="et-EE"/>
        </w:rPr>
        <w:t>,</w:t>
      </w:r>
      <w:r w:rsidR="00E0527C" w:rsidRPr="00E0527C">
        <w:rPr>
          <w:bCs/>
          <w:iCs/>
          <w:noProof/>
          <w:szCs w:val="24"/>
          <w:lang w:val="et-EE"/>
        </w:rPr>
        <w:t xml:space="preserve"> </w:t>
      </w:r>
      <w:r w:rsidR="004C47B2" w:rsidRPr="000E4359">
        <w:rPr>
          <w:bCs/>
          <w:iCs/>
          <w:noProof/>
          <w:szCs w:val="24"/>
          <w:lang w:val="et-EE"/>
        </w:rPr>
        <w:t>NT</w:t>
      </w:r>
      <w:r w:rsidR="004C47B2" w:rsidRPr="000E4359">
        <w:rPr>
          <w:bCs/>
          <w:iCs/>
          <w:noProof/>
          <w:szCs w:val="24"/>
          <w:lang w:val="et-EE"/>
        </w:rPr>
        <w:noBreakHyphen/>
        <w:t xml:space="preserve">proBNP) </w:t>
      </w:r>
      <w:r w:rsidR="004C47B2" w:rsidRPr="000E4359">
        <w:rPr>
          <w:bCs/>
          <w:noProof/>
          <w:szCs w:val="24"/>
          <w:lang w:val="et-EE"/>
        </w:rPr>
        <w:t>andmed</w:t>
      </w:r>
      <w:r w:rsidR="00A51157" w:rsidRPr="000E4359">
        <w:rPr>
          <w:bCs/>
          <w:iCs/>
          <w:noProof/>
          <w:szCs w:val="24"/>
          <w:lang w:val="et-EE"/>
        </w:rPr>
        <w:t>.</w:t>
      </w:r>
    </w:p>
    <w:bookmarkEnd w:id="46"/>
    <w:p w14:paraId="4EA4CE05" w14:textId="77777777" w:rsidR="00A51157" w:rsidRPr="000E4359" w:rsidRDefault="00A51157" w:rsidP="002849F1">
      <w:pPr>
        <w:suppressAutoHyphens/>
        <w:kinsoku w:val="0"/>
        <w:overflowPunct w:val="0"/>
        <w:autoSpaceDE w:val="0"/>
        <w:autoSpaceDN w:val="0"/>
        <w:rPr>
          <w:bCs/>
          <w:i/>
          <w:iCs/>
          <w:noProof/>
          <w:szCs w:val="24"/>
          <w:lang w:val="et-EE"/>
        </w:rPr>
      </w:pPr>
    </w:p>
    <w:p w14:paraId="23808636" w14:textId="6EA0CDB4" w:rsidR="00A51157" w:rsidRPr="000E4359" w:rsidRDefault="003D6C03" w:rsidP="000E4359">
      <w:pPr>
        <w:keepNext/>
        <w:suppressAutoHyphens/>
        <w:kinsoku w:val="0"/>
        <w:overflowPunct w:val="0"/>
        <w:autoSpaceDE w:val="0"/>
        <w:autoSpaceDN w:val="0"/>
        <w:rPr>
          <w:bCs/>
          <w:i/>
          <w:iCs/>
          <w:noProof/>
          <w:szCs w:val="24"/>
          <w:lang w:val="et-EE"/>
        </w:rPr>
      </w:pPr>
      <w:r w:rsidRPr="000E4359">
        <w:rPr>
          <w:bCs/>
          <w:i/>
          <w:iCs/>
          <w:noProof/>
          <w:szCs w:val="24"/>
          <w:lang w:val="et-EE"/>
        </w:rPr>
        <w:t>Lapsed</w:t>
      </w:r>
      <w:r w:rsidR="00A51157" w:rsidRPr="000E4359">
        <w:rPr>
          <w:bCs/>
          <w:i/>
          <w:iCs/>
          <w:noProof/>
          <w:szCs w:val="24"/>
          <w:lang w:val="et-EE"/>
        </w:rPr>
        <w:t xml:space="preserve"> </w:t>
      </w:r>
      <w:r w:rsidR="00A55375" w:rsidRPr="000E4359">
        <w:rPr>
          <w:bCs/>
          <w:i/>
          <w:iCs/>
          <w:noProof/>
          <w:szCs w:val="24"/>
          <w:lang w:val="et-EE"/>
        </w:rPr>
        <w:t xml:space="preserve">ja noorukid </w:t>
      </w:r>
      <w:r w:rsidR="00A51157" w:rsidRPr="000E4359">
        <w:rPr>
          <w:bCs/>
          <w:i/>
          <w:iCs/>
          <w:noProof/>
          <w:szCs w:val="24"/>
          <w:lang w:val="et-EE"/>
        </w:rPr>
        <w:t>(</w:t>
      </w:r>
      <w:r w:rsidR="00A55375" w:rsidRPr="000E4359">
        <w:rPr>
          <w:bCs/>
          <w:i/>
          <w:iCs/>
          <w:noProof/>
          <w:szCs w:val="24"/>
          <w:lang w:val="et-EE"/>
        </w:rPr>
        <w:t>vanuses</w:t>
      </w:r>
      <w:r w:rsidR="0085244C">
        <w:rPr>
          <w:bCs/>
          <w:i/>
          <w:iCs/>
          <w:noProof/>
          <w:szCs w:val="24"/>
          <w:lang w:val="et-EE"/>
        </w:rPr>
        <w:t xml:space="preserve"> ≥ </w:t>
      </w:r>
      <w:r w:rsidR="00A51157" w:rsidRPr="000E4359">
        <w:rPr>
          <w:bCs/>
          <w:i/>
          <w:iCs/>
          <w:noProof/>
          <w:szCs w:val="24"/>
          <w:lang w:val="et-EE"/>
        </w:rPr>
        <w:t>2</w:t>
      </w:r>
      <w:r w:rsidR="00A55375" w:rsidRPr="000E4359">
        <w:rPr>
          <w:bCs/>
          <w:i/>
          <w:iCs/>
          <w:noProof/>
          <w:szCs w:val="24"/>
          <w:lang w:val="et-EE"/>
        </w:rPr>
        <w:t> </w:t>
      </w:r>
      <w:r w:rsidRPr="000E4359">
        <w:rPr>
          <w:bCs/>
          <w:i/>
          <w:iCs/>
          <w:noProof/>
          <w:szCs w:val="24"/>
          <w:lang w:val="et-EE"/>
        </w:rPr>
        <w:t>aasta</w:t>
      </w:r>
      <w:r w:rsidR="00A55375" w:rsidRPr="000E4359">
        <w:rPr>
          <w:bCs/>
          <w:i/>
          <w:iCs/>
          <w:noProof/>
          <w:szCs w:val="24"/>
          <w:lang w:val="et-EE"/>
        </w:rPr>
        <w:t>t</w:t>
      </w:r>
      <w:r w:rsidRPr="000E4359">
        <w:rPr>
          <w:bCs/>
          <w:i/>
          <w:iCs/>
          <w:noProof/>
          <w:szCs w:val="24"/>
          <w:lang w:val="et-EE"/>
        </w:rPr>
        <w:t xml:space="preserve"> kuni </w:t>
      </w:r>
      <w:r w:rsidR="00A55375" w:rsidRPr="000E4359">
        <w:rPr>
          <w:bCs/>
          <w:i/>
          <w:iCs/>
          <w:noProof/>
          <w:szCs w:val="24"/>
          <w:lang w:val="et-EE"/>
        </w:rPr>
        <w:t>vähem kui</w:t>
      </w:r>
      <w:r w:rsidR="00A51157" w:rsidRPr="000E4359">
        <w:rPr>
          <w:bCs/>
          <w:i/>
          <w:iCs/>
          <w:noProof/>
          <w:szCs w:val="24"/>
          <w:lang w:val="et-EE"/>
        </w:rPr>
        <w:t xml:space="preserve"> 18</w:t>
      </w:r>
      <w:r w:rsidR="00A55375" w:rsidRPr="000E4359">
        <w:rPr>
          <w:bCs/>
          <w:i/>
          <w:iCs/>
          <w:noProof/>
          <w:szCs w:val="24"/>
          <w:lang w:val="et-EE"/>
        </w:rPr>
        <w:t> </w:t>
      </w:r>
      <w:r w:rsidRPr="000E4359">
        <w:rPr>
          <w:bCs/>
          <w:i/>
          <w:iCs/>
          <w:noProof/>
          <w:szCs w:val="24"/>
          <w:lang w:val="et-EE"/>
        </w:rPr>
        <w:t>aasta</w:t>
      </w:r>
      <w:r w:rsidR="00A55375" w:rsidRPr="000E4359">
        <w:rPr>
          <w:bCs/>
          <w:i/>
          <w:iCs/>
          <w:noProof/>
          <w:szCs w:val="24"/>
          <w:lang w:val="et-EE"/>
        </w:rPr>
        <w:t>t</w:t>
      </w:r>
      <w:r w:rsidR="00A51157" w:rsidRPr="000E4359">
        <w:rPr>
          <w:bCs/>
          <w:i/>
          <w:iCs/>
          <w:noProof/>
          <w:szCs w:val="24"/>
          <w:lang w:val="et-EE"/>
        </w:rPr>
        <w:t>)</w:t>
      </w:r>
    </w:p>
    <w:p w14:paraId="14A98AC7" w14:textId="77777777" w:rsidR="00A51157" w:rsidRPr="000E4359" w:rsidRDefault="00A51157" w:rsidP="000E4359">
      <w:pPr>
        <w:keepNext/>
        <w:suppressAutoHyphens/>
        <w:kinsoku w:val="0"/>
        <w:overflowPunct w:val="0"/>
        <w:autoSpaceDE w:val="0"/>
        <w:autoSpaceDN w:val="0"/>
        <w:rPr>
          <w:bCs/>
          <w:i/>
          <w:iCs/>
          <w:noProof/>
          <w:szCs w:val="24"/>
          <w:lang w:val="et-EE"/>
        </w:rPr>
      </w:pPr>
    </w:p>
    <w:p w14:paraId="473DC0DF" w14:textId="5E2D5516" w:rsidR="00A51157" w:rsidRPr="000E4359" w:rsidRDefault="003D6C03" w:rsidP="002849F1">
      <w:pPr>
        <w:suppressAutoHyphens/>
        <w:kinsoku w:val="0"/>
        <w:overflowPunct w:val="0"/>
        <w:autoSpaceDE w:val="0"/>
        <w:autoSpaceDN w:val="0"/>
        <w:rPr>
          <w:bCs/>
          <w:noProof/>
          <w:szCs w:val="24"/>
          <w:lang w:val="et-EE"/>
        </w:rPr>
      </w:pPr>
      <w:r w:rsidRPr="000E4359">
        <w:rPr>
          <w:bCs/>
          <w:noProof/>
          <w:szCs w:val="24"/>
          <w:lang w:val="et-EE"/>
        </w:rPr>
        <w:t>Kokku</w:t>
      </w:r>
      <w:r w:rsidR="00A51157" w:rsidRPr="000E4359">
        <w:rPr>
          <w:bCs/>
          <w:noProof/>
          <w:szCs w:val="24"/>
          <w:lang w:val="et-EE"/>
        </w:rPr>
        <w:t xml:space="preserve"> 148</w:t>
      </w:r>
      <w:r w:rsidRPr="000E4359">
        <w:rPr>
          <w:bCs/>
          <w:noProof/>
          <w:szCs w:val="24"/>
          <w:lang w:val="et-EE"/>
        </w:rPr>
        <w:t> </w:t>
      </w:r>
      <w:r w:rsidR="00A51157" w:rsidRPr="000E4359">
        <w:rPr>
          <w:bCs/>
          <w:noProof/>
          <w:szCs w:val="24"/>
          <w:lang w:val="et-EE"/>
        </w:rPr>
        <w:t>pat</w:t>
      </w:r>
      <w:r w:rsidRPr="000E4359">
        <w:rPr>
          <w:bCs/>
          <w:noProof/>
          <w:szCs w:val="24"/>
          <w:lang w:val="et-EE"/>
        </w:rPr>
        <w:t>s</w:t>
      </w:r>
      <w:r w:rsidR="00A51157" w:rsidRPr="000E4359">
        <w:rPr>
          <w:bCs/>
          <w:noProof/>
          <w:szCs w:val="24"/>
          <w:lang w:val="et-EE"/>
        </w:rPr>
        <w:t>ient</w:t>
      </w:r>
      <w:r w:rsidRPr="000E4359">
        <w:rPr>
          <w:bCs/>
          <w:noProof/>
          <w:szCs w:val="24"/>
          <w:lang w:val="et-EE"/>
        </w:rPr>
        <w:t>i vanuses</w:t>
      </w:r>
      <w:r w:rsidR="00A51157" w:rsidRPr="000E4359">
        <w:rPr>
          <w:bCs/>
          <w:noProof/>
          <w:szCs w:val="24"/>
          <w:lang w:val="et-EE"/>
        </w:rPr>
        <w:t xml:space="preserve"> </w:t>
      </w:r>
      <w:r w:rsidR="00FB5BFA" w:rsidRPr="00DC04DC">
        <w:rPr>
          <w:noProof/>
          <w:szCs w:val="24"/>
          <w:lang w:val="et-EE"/>
        </w:rPr>
        <w:t>≥</w:t>
      </w:r>
      <w:r w:rsidR="00A51157" w:rsidRPr="000E4359">
        <w:rPr>
          <w:rFonts w:hint="eastAsia"/>
          <w:bCs/>
          <w:noProof/>
          <w:szCs w:val="24"/>
          <w:lang w:val="et-EE"/>
        </w:rPr>
        <w:t> </w:t>
      </w:r>
      <w:r w:rsidR="00A51157" w:rsidRPr="000E4359">
        <w:rPr>
          <w:bCs/>
          <w:noProof/>
          <w:szCs w:val="24"/>
          <w:lang w:val="et-EE"/>
        </w:rPr>
        <w:t>2 </w:t>
      </w:r>
      <w:r w:rsidRPr="000E4359">
        <w:rPr>
          <w:bCs/>
          <w:noProof/>
          <w:szCs w:val="24"/>
          <w:lang w:val="et-EE"/>
        </w:rPr>
        <w:t>aastat kuni</w:t>
      </w:r>
      <w:r w:rsidR="00A51157" w:rsidRPr="000E4359">
        <w:rPr>
          <w:bCs/>
          <w:noProof/>
          <w:szCs w:val="24"/>
          <w:lang w:val="et-EE"/>
        </w:rPr>
        <w:t xml:space="preserve"> &lt; 18 </w:t>
      </w:r>
      <w:r w:rsidRPr="000E4359">
        <w:rPr>
          <w:bCs/>
          <w:noProof/>
          <w:szCs w:val="24"/>
          <w:lang w:val="et-EE"/>
        </w:rPr>
        <w:t xml:space="preserve">aastat randomiseeriti suhtega </w:t>
      </w:r>
      <w:r w:rsidR="00A51157" w:rsidRPr="000E4359">
        <w:rPr>
          <w:bCs/>
          <w:noProof/>
          <w:szCs w:val="24"/>
          <w:lang w:val="et-EE"/>
        </w:rPr>
        <w:t>1</w:t>
      </w:r>
      <w:r w:rsidR="008040E7" w:rsidRPr="000E4359">
        <w:rPr>
          <w:bCs/>
          <w:noProof/>
          <w:szCs w:val="24"/>
          <w:lang w:val="et-EE"/>
        </w:rPr>
        <w:t> </w:t>
      </w:r>
      <w:r w:rsidR="00A51157" w:rsidRPr="000E4359">
        <w:rPr>
          <w:bCs/>
          <w:noProof/>
          <w:szCs w:val="24"/>
          <w:lang w:val="et-EE"/>
        </w:rPr>
        <w:t>:</w:t>
      </w:r>
      <w:r w:rsidR="008040E7" w:rsidRPr="000E4359">
        <w:rPr>
          <w:bCs/>
          <w:noProof/>
          <w:szCs w:val="24"/>
          <w:lang w:val="et-EE"/>
        </w:rPr>
        <w:t> </w:t>
      </w:r>
      <w:r w:rsidR="00A51157" w:rsidRPr="000E4359">
        <w:rPr>
          <w:bCs/>
          <w:noProof/>
          <w:szCs w:val="24"/>
          <w:lang w:val="et-EE"/>
        </w:rPr>
        <w:t xml:space="preserve">1 </w:t>
      </w:r>
      <w:r w:rsidRPr="000E4359">
        <w:rPr>
          <w:bCs/>
          <w:noProof/>
          <w:szCs w:val="24"/>
          <w:lang w:val="et-EE"/>
        </w:rPr>
        <w:t>saama kas matsitentaani või standardravi</w:t>
      </w:r>
      <w:r w:rsidR="00A51157" w:rsidRPr="000E4359">
        <w:rPr>
          <w:bCs/>
          <w:noProof/>
          <w:szCs w:val="24"/>
          <w:lang w:val="et-EE"/>
        </w:rPr>
        <w:t xml:space="preserve"> </w:t>
      </w:r>
      <w:r w:rsidRPr="000E4359">
        <w:rPr>
          <w:bCs/>
          <w:noProof/>
          <w:szCs w:val="24"/>
          <w:lang w:val="et-EE"/>
        </w:rPr>
        <w:t>(</w:t>
      </w:r>
      <w:r w:rsidR="00A51157" w:rsidRPr="000E4359">
        <w:rPr>
          <w:bCs/>
          <w:i/>
          <w:iCs/>
          <w:noProof/>
          <w:szCs w:val="24"/>
          <w:lang w:val="et-EE"/>
        </w:rPr>
        <w:t>Standard of Care</w:t>
      </w:r>
      <w:r w:rsidRPr="000E4359">
        <w:rPr>
          <w:bCs/>
          <w:noProof/>
          <w:szCs w:val="24"/>
          <w:lang w:val="et-EE"/>
        </w:rPr>
        <w:t>,</w:t>
      </w:r>
      <w:r w:rsidR="00A51157" w:rsidRPr="000E4359">
        <w:rPr>
          <w:bCs/>
          <w:noProof/>
          <w:szCs w:val="24"/>
          <w:lang w:val="et-EE"/>
        </w:rPr>
        <w:t xml:space="preserve"> SoC). SoC </w:t>
      </w:r>
      <w:r w:rsidRPr="000E4359">
        <w:rPr>
          <w:bCs/>
          <w:noProof/>
          <w:szCs w:val="24"/>
          <w:lang w:val="et-EE"/>
        </w:rPr>
        <w:t xml:space="preserve">hõlmas pulmonaalse arteriaalse hüpertensiooni mittespetsiifilist ravi ja/või kuni </w:t>
      </w:r>
      <w:r w:rsidR="00A51157" w:rsidRPr="000E4359">
        <w:rPr>
          <w:bCs/>
          <w:noProof/>
          <w:szCs w:val="24"/>
          <w:lang w:val="et-EE"/>
        </w:rPr>
        <w:t>2 </w:t>
      </w:r>
      <w:r w:rsidRPr="000E4359">
        <w:rPr>
          <w:bCs/>
          <w:noProof/>
          <w:szCs w:val="24"/>
          <w:lang w:val="et-EE"/>
        </w:rPr>
        <w:t>pulmonaalse arteriaalse hüpertensiooni spetsiifilist ravimit</w:t>
      </w:r>
      <w:r w:rsidR="00A51157" w:rsidRPr="000E4359">
        <w:rPr>
          <w:bCs/>
          <w:noProof/>
          <w:szCs w:val="24"/>
          <w:lang w:val="et-EE"/>
        </w:rPr>
        <w:t xml:space="preserve"> (</w:t>
      </w:r>
      <w:r w:rsidRPr="000E4359">
        <w:rPr>
          <w:bCs/>
          <w:noProof/>
          <w:szCs w:val="24"/>
          <w:lang w:val="et-EE"/>
        </w:rPr>
        <w:t>sh teine</w:t>
      </w:r>
      <w:r w:rsidR="00A51157" w:rsidRPr="000E4359">
        <w:rPr>
          <w:bCs/>
          <w:noProof/>
          <w:szCs w:val="24"/>
          <w:lang w:val="et-EE"/>
        </w:rPr>
        <w:t xml:space="preserve"> ERA)</w:t>
      </w:r>
      <w:r w:rsidRPr="000E4359">
        <w:rPr>
          <w:bCs/>
          <w:noProof/>
          <w:szCs w:val="24"/>
          <w:lang w:val="et-EE"/>
        </w:rPr>
        <w:t>, välja arvatud matsitentaan ja i.v./s.c. prostanoidid</w:t>
      </w:r>
      <w:r w:rsidR="00A51157" w:rsidRPr="000E4359">
        <w:rPr>
          <w:bCs/>
          <w:noProof/>
          <w:szCs w:val="24"/>
          <w:lang w:val="et-EE"/>
        </w:rPr>
        <w:t xml:space="preserve">. </w:t>
      </w:r>
      <w:r w:rsidRPr="000E4359">
        <w:rPr>
          <w:bCs/>
          <w:noProof/>
          <w:szCs w:val="24"/>
          <w:lang w:val="et-EE"/>
        </w:rPr>
        <w:t>Keskmine vanus oli</w:t>
      </w:r>
      <w:r w:rsidR="00A51157" w:rsidRPr="000E4359">
        <w:rPr>
          <w:bCs/>
          <w:noProof/>
          <w:szCs w:val="24"/>
          <w:lang w:val="et-EE"/>
        </w:rPr>
        <w:t xml:space="preserve"> 9</w:t>
      </w:r>
      <w:r w:rsidRPr="000E4359">
        <w:rPr>
          <w:bCs/>
          <w:noProof/>
          <w:szCs w:val="24"/>
          <w:lang w:val="et-EE"/>
        </w:rPr>
        <w:t>,</w:t>
      </w:r>
      <w:r w:rsidR="00A51157" w:rsidRPr="000E4359">
        <w:rPr>
          <w:bCs/>
          <w:noProof/>
          <w:szCs w:val="24"/>
          <w:lang w:val="et-EE"/>
        </w:rPr>
        <w:t>8 </w:t>
      </w:r>
      <w:r w:rsidRPr="000E4359">
        <w:rPr>
          <w:bCs/>
          <w:noProof/>
          <w:szCs w:val="24"/>
          <w:lang w:val="et-EE"/>
        </w:rPr>
        <w:t>aastat</w:t>
      </w:r>
      <w:r w:rsidR="00A51157" w:rsidRPr="000E4359">
        <w:rPr>
          <w:bCs/>
          <w:noProof/>
          <w:szCs w:val="24"/>
          <w:lang w:val="et-EE"/>
        </w:rPr>
        <w:t xml:space="preserve"> (</w:t>
      </w:r>
      <w:r w:rsidRPr="000E4359">
        <w:rPr>
          <w:bCs/>
          <w:noProof/>
          <w:szCs w:val="24"/>
          <w:lang w:val="et-EE"/>
        </w:rPr>
        <w:t>vahemik</w:t>
      </w:r>
      <w:r w:rsidR="00A51157" w:rsidRPr="000E4359">
        <w:rPr>
          <w:bCs/>
          <w:noProof/>
          <w:szCs w:val="24"/>
          <w:lang w:val="et-EE"/>
        </w:rPr>
        <w:t xml:space="preserve"> 2</w:t>
      </w:r>
      <w:r w:rsidRPr="000E4359">
        <w:rPr>
          <w:bCs/>
          <w:noProof/>
          <w:szCs w:val="24"/>
          <w:lang w:val="et-EE"/>
        </w:rPr>
        <w:t>,</w:t>
      </w:r>
      <w:r w:rsidR="00A51157" w:rsidRPr="000E4359">
        <w:rPr>
          <w:bCs/>
          <w:noProof/>
          <w:szCs w:val="24"/>
          <w:lang w:val="et-EE"/>
        </w:rPr>
        <w:t>1 </w:t>
      </w:r>
      <w:r w:rsidRPr="000E4359">
        <w:rPr>
          <w:bCs/>
          <w:noProof/>
          <w:szCs w:val="24"/>
          <w:lang w:val="et-EE"/>
        </w:rPr>
        <w:t xml:space="preserve">aastat kuni </w:t>
      </w:r>
      <w:r w:rsidR="00A51157" w:rsidRPr="000E4359">
        <w:rPr>
          <w:bCs/>
          <w:noProof/>
          <w:szCs w:val="24"/>
          <w:lang w:val="et-EE"/>
        </w:rPr>
        <w:t>17</w:t>
      </w:r>
      <w:r w:rsidRPr="000E4359">
        <w:rPr>
          <w:bCs/>
          <w:noProof/>
          <w:szCs w:val="24"/>
          <w:lang w:val="et-EE"/>
        </w:rPr>
        <w:t>,</w:t>
      </w:r>
      <w:r w:rsidR="00A51157" w:rsidRPr="000E4359">
        <w:rPr>
          <w:bCs/>
          <w:noProof/>
          <w:szCs w:val="24"/>
          <w:lang w:val="et-EE"/>
        </w:rPr>
        <w:t>9 </w:t>
      </w:r>
      <w:r w:rsidRPr="000E4359">
        <w:rPr>
          <w:bCs/>
          <w:noProof/>
          <w:szCs w:val="24"/>
          <w:lang w:val="et-EE"/>
        </w:rPr>
        <w:t>aastat</w:t>
      </w:r>
      <w:r w:rsidR="00A51157" w:rsidRPr="000E4359">
        <w:rPr>
          <w:bCs/>
          <w:noProof/>
          <w:szCs w:val="24"/>
          <w:lang w:val="et-EE"/>
        </w:rPr>
        <w:t>), 35 </w:t>
      </w:r>
      <w:r w:rsidRPr="000E4359">
        <w:rPr>
          <w:bCs/>
          <w:noProof/>
          <w:szCs w:val="24"/>
          <w:lang w:val="et-EE"/>
        </w:rPr>
        <w:t xml:space="preserve">patsienti </w:t>
      </w:r>
      <w:r w:rsidR="00A51157" w:rsidRPr="000E4359">
        <w:rPr>
          <w:bCs/>
          <w:noProof/>
          <w:szCs w:val="24"/>
          <w:lang w:val="et-EE"/>
        </w:rPr>
        <w:t>(23</w:t>
      </w:r>
      <w:r w:rsidRPr="000E4359">
        <w:rPr>
          <w:bCs/>
          <w:noProof/>
          <w:szCs w:val="24"/>
          <w:lang w:val="et-EE"/>
        </w:rPr>
        <w:t>,</w:t>
      </w:r>
      <w:r w:rsidR="00A51157" w:rsidRPr="000E4359">
        <w:rPr>
          <w:bCs/>
          <w:noProof/>
          <w:szCs w:val="24"/>
          <w:lang w:val="et-EE"/>
        </w:rPr>
        <w:t xml:space="preserve">6%) </w:t>
      </w:r>
      <w:r w:rsidRPr="000E4359">
        <w:rPr>
          <w:bCs/>
          <w:noProof/>
          <w:szCs w:val="24"/>
          <w:lang w:val="et-EE"/>
        </w:rPr>
        <w:t>vanuses</w:t>
      </w:r>
      <w:r w:rsidR="00A51157" w:rsidRPr="000E4359">
        <w:rPr>
          <w:bCs/>
          <w:noProof/>
          <w:szCs w:val="24"/>
          <w:lang w:val="et-EE"/>
        </w:rPr>
        <w:t xml:space="preserve"> </w:t>
      </w:r>
      <w:r w:rsidR="00FB5BFA" w:rsidRPr="00DC04DC">
        <w:rPr>
          <w:noProof/>
          <w:szCs w:val="24"/>
          <w:lang w:val="et-EE"/>
        </w:rPr>
        <w:t>≥</w:t>
      </w:r>
      <w:r w:rsidR="00A51157" w:rsidRPr="000E4359">
        <w:rPr>
          <w:rFonts w:hint="eastAsia"/>
          <w:bCs/>
          <w:noProof/>
          <w:szCs w:val="24"/>
          <w:lang w:val="et-EE"/>
        </w:rPr>
        <w:t> </w:t>
      </w:r>
      <w:r w:rsidR="00A51157" w:rsidRPr="000E4359">
        <w:rPr>
          <w:bCs/>
          <w:noProof/>
          <w:szCs w:val="24"/>
          <w:lang w:val="et-EE"/>
        </w:rPr>
        <w:t xml:space="preserve">2 </w:t>
      </w:r>
      <w:r w:rsidRPr="000E4359">
        <w:rPr>
          <w:bCs/>
          <w:noProof/>
          <w:szCs w:val="24"/>
          <w:lang w:val="et-EE"/>
        </w:rPr>
        <w:t>kuni</w:t>
      </w:r>
      <w:r w:rsidR="00A51157" w:rsidRPr="000E4359">
        <w:rPr>
          <w:bCs/>
          <w:noProof/>
          <w:szCs w:val="24"/>
          <w:lang w:val="et-EE"/>
        </w:rPr>
        <w:t xml:space="preserve"> &lt; 6 </w:t>
      </w:r>
      <w:r w:rsidRPr="000E4359">
        <w:rPr>
          <w:bCs/>
          <w:noProof/>
          <w:szCs w:val="24"/>
          <w:lang w:val="et-EE"/>
        </w:rPr>
        <w:t>aastat</w:t>
      </w:r>
      <w:r w:rsidR="00A51157" w:rsidRPr="000E4359">
        <w:rPr>
          <w:bCs/>
          <w:noProof/>
          <w:szCs w:val="24"/>
          <w:lang w:val="et-EE"/>
        </w:rPr>
        <w:t>, 61 (41</w:t>
      </w:r>
      <w:r w:rsidRPr="000E4359">
        <w:rPr>
          <w:bCs/>
          <w:noProof/>
          <w:szCs w:val="24"/>
          <w:lang w:val="et-EE"/>
        </w:rPr>
        <w:t>,</w:t>
      </w:r>
      <w:r w:rsidR="00A51157" w:rsidRPr="000E4359">
        <w:rPr>
          <w:bCs/>
          <w:noProof/>
          <w:szCs w:val="24"/>
          <w:lang w:val="et-EE"/>
        </w:rPr>
        <w:t xml:space="preserve">2%) </w:t>
      </w:r>
      <w:r w:rsidRPr="000E4359">
        <w:rPr>
          <w:bCs/>
          <w:noProof/>
          <w:szCs w:val="24"/>
          <w:lang w:val="et-EE"/>
        </w:rPr>
        <w:t>vanuses</w:t>
      </w:r>
      <w:r w:rsidR="00A51157" w:rsidRPr="000E4359">
        <w:rPr>
          <w:bCs/>
          <w:noProof/>
          <w:szCs w:val="24"/>
          <w:lang w:val="et-EE"/>
        </w:rPr>
        <w:t xml:space="preserve"> </w:t>
      </w:r>
      <w:r w:rsidR="00FB5BFA" w:rsidRPr="00DC04DC">
        <w:rPr>
          <w:noProof/>
          <w:szCs w:val="24"/>
          <w:lang w:val="et-EE"/>
        </w:rPr>
        <w:t>≥</w:t>
      </w:r>
      <w:r w:rsidR="00A51157" w:rsidRPr="000E4359">
        <w:rPr>
          <w:rFonts w:hint="eastAsia"/>
          <w:bCs/>
          <w:noProof/>
          <w:szCs w:val="24"/>
          <w:lang w:val="et-EE"/>
        </w:rPr>
        <w:t> </w:t>
      </w:r>
      <w:r w:rsidR="00A51157" w:rsidRPr="000E4359">
        <w:rPr>
          <w:bCs/>
          <w:noProof/>
          <w:szCs w:val="24"/>
          <w:lang w:val="et-EE"/>
        </w:rPr>
        <w:t>6 </w:t>
      </w:r>
      <w:r w:rsidRPr="000E4359">
        <w:rPr>
          <w:bCs/>
          <w:noProof/>
          <w:szCs w:val="24"/>
          <w:lang w:val="et-EE"/>
        </w:rPr>
        <w:t>kuni</w:t>
      </w:r>
      <w:r w:rsidR="00A51157" w:rsidRPr="000E4359">
        <w:rPr>
          <w:bCs/>
          <w:noProof/>
          <w:szCs w:val="24"/>
          <w:lang w:val="et-EE"/>
        </w:rPr>
        <w:t xml:space="preserve"> &lt; 12 </w:t>
      </w:r>
      <w:r w:rsidRPr="000E4359">
        <w:rPr>
          <w:bCs/>
          <w:noProof/>
          <w:szCs w:val="24"/>
          <w:lang w:val="et-EE"/>
        </w:rPr>
        <w:t>aastat ja</w:t>
      </w:r>
      <w:r w:rsidR="00A51157" w:rsidRPr="000E4359">
        <w:rPr>
          <w:bCs/>
          <w:noProof/>
          <w:szCs w:val="24"/>
          <w:lang w:val="et-EE"/>
        </w:rPr>
        <w:t xml:space="preserve"> 52 (35</w:t>
      </w:r>
      <w:r w:rsidRPr="000E4359">
        <w:rPr>
          <w:bCs/>
          <w:noProof/>
          <w:szCs w:val="24"/>
          <w:lang w:val="et-EE"/>
        </w:rPr>
        <w:t>,</w:t>
      </w:r>
      <w:r w:rsidR="00A51157" w:rsidRPr="000E4359">
        <w:rPr>
          <w:bCs/>
          <w:noProof/>
          <w:szCs w:val="24"/>
          <w:lang w:val="et-EE"/>
        </w:rPr>
        <w:t xml:space="preserve">1%) </w:t>
      </w:r>
      <w:r w:rsidRPr="000E4359">
        <w:rPr>
          <w:bCs/>
          <w:noProof/>
          <w:szCs w:val="24"/>
          <w:lang w:val="et-EE"/>
        </w:rPr>
        <w:t>vanuses</w:t>
      </w:r>
      <w:r w:rsidR="00A51157" w:rsidRPr="000E4359">
        <w:rPr>
          <w:bCs/>
          <w:noProof/>
          <w:szCs w:val="24"/>
          <w:lang w:val="et-EE"/>
        </w:rPr>
        <w:t xml:space="preserve"> </w:t>
      </w:r>
      <w:r w:rsidR="00FB5BFA" w:rsidRPr="00DC04DC">
        <w:rPr>
          <w:noProof/>
          <w:szCs w:val="24"/>
          <w:lang w:val="et-EE"/>
        </w:rPr>
        <w:t>≥</w:t>
      </w:r>
      <w:r w:rsidR="00A51157" w:rsidRPr="000E4359">
        <w:rPr>
          <w:rFonts w:hint="eastAsia"/>
          <w:bCs/>
          <w:noProof/>
          <w:szCs w:val="24"/>
          <w:lang w:val="et-EE"/>
        </w:rPr>
        <w:t> </w:t>
      </w:r>
      <w:r w:rsidR="00A51157" w:rsidRPr="000E4359">
        <w:rPr>
          <w:bCs/>
          <w:noProof/>
          <w:szCs w:val="24"/>
          <w:lang w:val="et-EE"/>
        </w:rPr>
        <w:t xml:space="preserve">12 </w:t>
      </w:r>
      <w:r w:rsidRPr="000E4359">
        <w:rPr>
          <w:bCs/>
          <w:noProof/>
          <w:szCs w:val="24"/>
          <w:lang w:val="et-EE"/>
        </w:rPr>
        <w:t>kuni</w:t>
      </w:r>
      <w:r w:rsidR="00A51157" w:rsidRPr="000E4359">
        <w:rPr>
          <w:bCs/>
          <w:noProof/>
          <w:szCs w:val="24"/>
          <w:lang w:val="et-EE"/>
        </w:rPr>
        <w:t xml:space="preserve"> &lt; 18 </w:t>
      </w:r>
      <w:r w:rsidRPr="000E4359">
        <w:rPr>
          <w:bCs/>
          <w:noProof/>
          <w:szCs w:val="24"/>
          <w:lang w:val="et-EE"/>
        </w:rPr>
        <w:t>aastat</w:t>
      </w:r>
      <w:r w:rsidR="00A51157" w:rsidRPr="000E4359">
        <w:rPr>
          <w:bCs/>
          <w:noProof/>
          <w:szCs w:val="24"/>
          <w:lang w:val="et-EE"/>
        </w:rPr>
        <w:t xml:space="preserve">. </w:t>
      </w:r>
      <w:r w:rsidRPr="000E4359">
        <w:rPr>
          <w:bCs/>
          <w:noProof/>
          <w:szCs w:val="24"/>
          <w:lang w:val="et-EE"/>
        </w:rPr>
        <w:t>Enamik patsientidest olid europiidsest rassist</w:t>
      </w:r>
      <w:r w:rsidR="00A51157" w:rsidRPr="000E4359">
        <w:rPr>
          <w:bCs/>
          <w:noProof/>
          <w:szCs w:val="24"/>
          <w:lang w:val="et-EE"/>
        </w:rPr>
        <w:t xml:space="preserve"> (51</w:t>
      </w:r>
      <w:r w:rsidRPr="000E4359">
        <w:rPr>
          <w:bCs/>
          <w:noProof/>
          <w:szCs w:val="24"/>
          <w:lang w:val="et-EE"/>
        </w:rPr>
        <w:t>,</w:t>
      </w:r>
      <w:r w:rsidR="00A51157" w:rsidRPr="000E4359">
        <w:rPr>
          <w:bCs/>
          <w:noProof/>
          <w:szCs w:val="24"/>
          <w:lang w:val="et-EE"/>
        </w:rPr>
        <w:t xml:space="preserve">4%) </w:t>
      </w:r>
      <w:r w:rsidRPr="000E4359">
        <w:rPr>
          <w:bCs/>
          <w:noProof/>
          <w:szCs w:val="24"/>
          <w:lang w:val="et-EE"/>
        </w:rPr>
        <w:t>j</w:t>
      </w:r>
      <w:r w:rsidR="00A51157" w:rsidRPr="000E4359">
        <w:rPr>
          <w:bCs/>
          <w:noProof/>
          <w:szCs w:val="24"/>
          <w:lang w:val="et-EE"/>
        </w:rPr>
        <w:t>a</w:t>
      </w:r>
      <w:r w:rsidRPr="000E4359">
        <w:rPr>
          <w:bCs/>
          <w:noProof/>
          <w:szCs w:val="24"/>
          <w:lang w:val="et-EE"/>
        </w:rPr>
        <w:t xml:space="preserve"> naissoost</w:t>
      </w:r>
      <w:r w:rsidR="00A51157" w:rsidRPr="000E4359">
        <w:rPr>
          <w:bCs/>
          <w:noProof/>
          <w:szCs w:val="24"/>
          <w:lang w:val="et-EE"/>
        </w:rPr>
        <w:t xml:space="preserve"> (59</w:t>
      </w:r>
      <w:r w:rsidRPr="000E4359">
        <w:rPr>
          <w:bCs/>
          <w:noProof/>
          <w:szCs w:val="24"/>
          <w:lang w:val="et-EE"/>
        </w:rPr>
        <w:t>,</w:t>
      </w:r>
      <w:r w:rsidR="00A51157" w:rsidRPr="000E4359">
        <w:rPr>
          <w:bCs/>
          <w:noProof/>
          <w:szCs w:val="24"/>
          <w:lang w:val="et-EE"/>
        </w:rPr>
        <w:t>5%). Pat</w:t>
      </w:r>
      <w:r w:rsidRPr="000E4359">
        <w:rPr>
          <w:bCs/>
          <w:noProof/>
          <w:szCs w:val="24"/>
          <w:lang w:val="et-EE"/>
        </w:rPr>
        <w:t>s</w:t>
      </w:r>
      <w:r w:rsidR="00A51157" w:rsidRPr="000E4359">
        <w:rPr>
          <w:bCs/>
          <w:noProof/>
          <w:szCs w:val="24"/>
          <w:lang w:val="et-EE"/>
        </w:rPr>
        <w:t>ient</w:t>
      </w:r>
      <w:r w:rsidRPr="000E4359">
        <w:rPr>
          <w:bCs/>
          <w:noProof/>
          <w:szCs w:val="24"/>
          <w:lang w:val="et-EE"/>
        </w:rPr>
        <w:t>idel oli kas WHO I </w:t>
      </w:r>
      <w:r w:rsidR="00A51157" w:rsidRPr="000E4359">
        <w:rPr>
          <w:bCs/>
          <w:noProof/>
          <w:szCs w:val="24"/>
          <w:lang w:val="et-EE"/>
        </w:rPr>
        <w:t>(25</w:t>
      </w:r>
      <w:r w:rsidRPr="000E4359">
        <w:rPr>
          <w:bCs/>
          <w:noProof/>
          <w:szCs w:val="24"/>
          <w:lang w:val="et-EE"/>
        </w:rPr>
        <w:t>,</w:t>
      </w:r>
      <w:r w:rsidR="00A51157" w:rsidRPr="000E4359">
        <w:rPr>
          <w:bCs/>
          <w:noProof/>
          <w:szCs w:val="24"/>
          <w:lang w:val="et-EE"/>
        </w:rPr>
        <w:t>0%), II</w:t>
      </w:r>
      <w:r w:rsidRPr="000E4359">
        <w:rPr>
          <w:bCs/>
          <w:noProof/>
          <w:szCs w:val="24"/>
          <w:lang w:val="et-EE"/>
        </w:rPr>
        <w:t> </w:t>
      </w:r>
      <w:r w:rsidR="00A51157" w:rsidRPr="000E4359">
        <w:rPr>
          <w:bCs/>
          <w:noProof/>
          <w:szCs w:val="24"/>
          <w:lang w:val="et-EE"/>
        </w:rPr>
        <w:t>(56</w:t>
      </w:r>
      <w:r w:rsidRPr="000E4359">
        <w:rPr>
          <w:bCs/>
          <w:noProof/>
          <w:szCs w:val="24"/>
          <w:lang w:val="et-EE"/>
        </w:rPr>
        <w:t>,</w:t>
      </w:r>
      <w:r w:rsidR="00A51157" w:rsidRPr="000E4359">
        <w:rPr>
          <w:bCs/>
          <w:noProof/>
          <w:szCs w:val="24"/>
          <w:lang w:val="et-EE"/>
        </w:rPr>
        <w:t>1%)</w:t>
      </w:r>
      <w:r w:rsidRPr="000E4359">
        <w:rPr>
          <w:bCs/>
          <w:noProof/>
          <w:szCs w:val="24"/>
          <w:lang w:val="et-EE"/>
        </w:rPr>
        <w:t xml:space="preserve"> või </w:t>
      </w:r>
      <w:r w:rsidR="00A51157" w:rsidRPr="000E4359">
        <w:rPr>
          <w:bCs/>
          <w:noProof/>
          <w:szCs w:val="24"/>
          <w:lang w:val="et-EE"/>
        </w:rPr>
        <w:t>III</w:t>
      </w:r>
      <w:r w:rsidRPr="000E4359">
        <w:rPr>
          <w:bCs/>
          <w:noProof/>
          <w:szCs w:val="24"/>
          <w:lang w:val="et-EE"/>
        </w:rPr>
        <w:t> </w:t>
      </w:r>
      <w:r w:rsidR="00A51157" w:rsidRPr="000E4359">
        <w:rPr>
          <w:bCs/>
          <w:noProof/>
          <w:szCs w:val="24"/>
          <w:lang w:val="et-EE"/>
        </w:rPr>
        <w:t>(18</w:t>
      </w:r>
      <w:r w:rsidRPr="000E4359">
        <w:rPr>
          <w:bCs/>
          <w:noProof/>
          <w:szCs w:val="24"/>
          <w:lang w:val="et-EE"/>
        </w:rPr>
        <w:t>,</w:t>
      </w:r>
      <w:r w:rsidR="00A51157" w:rsidRPr="000E4359">
        <w:rPr>
          <w:bCs/>
          <w:noProof/>
          <w:szCs w:val="24"/>
          <w:lang w:val="et-EE"/>
        </w:rPr>
        <w:t>9%)</w:t>
      </w:r>
      <w:r w:rsidRPr="000E4359">
        <w:rPr>
          <w:bCs/>
          <w:noProof/>
          <w:szCs w:val="24"/>
          <w:lang w:val="et-EE"/>
        </w:rPr>
        <w:t xml:space="preserve"> funktsionaalne klass</w:t>
      </w:r>
      <w:r w:rsidR="00A51157" w:rsidRPr="000E4359">
        <w:rPr>
          <w:bCs/>
          <w:noProof/>
          <w:szCs w:val="24"/>
          <w:lang w:val="et-EE"/>
        </w:rPr>
        <w:t>.</w:t>
      </w:r>
    </w:p>
    <w:p w14:paraId="271CF6EA" w14:textId="77777777" w:rsidR="00A51157" w:rsidRPr="000E4359" w:rsidRDefault="00A51157" w:rsidP="002849F1">
      <w:pPr>
        <w:suppressAutoHyphens/>
        <w:kinsoku w:val="0"/>
        <w:overflowPunct w:val="0"/>
        <w:autoSpaceDE w:val="0"/>
        <w:autoSpaceDN w:val="0"/>
        <w:rPr>
          <w:bCs/>
          <w:noProof/>
          <w:szCs w:val="24"/>
          <w:lang w:val="et-EE"/>
        </w:rPr>
      </w:pPr>
    </w:p>
    <w:p w14:paraId="1D3948ED" w14:textId="2C2870CD" w:rsidR="00A51157" w:rsidRPr="000E4359" w:rsidRDefault="00297B45" w:rsidP="002849F1">
      <w:pPr>
        <w:suppressAutoHyphens/>
        <w:kinsoku w:val="0"/>
        <w:overflowPunct w:val="0"/>
        <w:autoSpaceDE w:val="0"/>
        <w:autoSpaceDN w:val="0"/>
        <w:rPr>
          <w:bCs/>
          <w:noProof/>
          <w:szCs w:val="24"/>
          <w:lang w:val="et-EE"/>
        </w:rPr>
      </w:pPr>
      <w:r w:rsidRPr="000E4359">
        <w:rPr>
          <w:bCs/>
          <w:noProof/>
          <w:szCs w:val="24"/>
          <w:lang w:val="et-EE"/>
        </w:rPr>
        <w:t xml:space="preserve">Kõige sagedam etioloogia uuringupopulatsioonis oli idiopaatiline pulmonaalne </w:t>
      </w:r>
      <w:r w:rsidR="008040E7" w:rsidRPr="000E4359">
        <w:rPr>
          <w:bCs/>
          <w:noProof/>
          <w:szCs w:val="24"/>
          <w:lang w:val="et-EE"/>
        </w:rPr>
        <w:t xml:space="preserve">arteriaalne </w:t>
      </w:r>
      <w:r w:rsidRPr="000E4359">
        <w:rPr>
          <w:bCs/>
          <w:noProof/>
          <w:szCs w:val="24"/>
          <w:lang w:val="et-EE"/>
        </w:rPr>
        <w:t>hüpertensioon </w:t>
      </w:r>
      <w:r w:rsidR="00A51157" w:rsidRPr="000E4359">
        <w:rPr>
          <w:bCs/>
          <w:noProof/>
          <w:szCs w:val="24"/>
          <w:lang w:val="et-EE"/>
        </w:rPr>
        <w:t>(48</w:t>
      </w:r>
      <w:r w:rsidRPr="000E4359">
        <w:rPr>
          <w:bCs/>
          <w:noProof/>
          <w:szCs w:val="24"/>
          <w:lang w:val="et-EE"/>
        </w:rPr>
        <w:t>,</w:t>
      </w:r>
      <w:r w:rsidR="00A51157" w:rsidRPr="000E4359">
        <w:rPr>
          <w:bCs/>
          <w:noProof/>
          <w:szCs w:val="24"/>
          <w:lang w:val="et-EE"/>
        </w:rPr>
        <w:t xml:space="preserve">0%), </w:t>
      </w:r>
      <w:r w:rsidRPr="000E4359">
        <w:rPr>
          <w:bCs/>
          <w:noProof/>
          <w:szCs w:val="24"/>
          <w:lang w:val="et-EE"/>
        </w:rPr>
        <w:t xml:space="preserve">millele järgnesid </w:t>
      </w:r>
      <w:r w:rsidR="00ED2E29" w:rsidRPr="000E4359">
        <w:rPr>
          <w:bCs/>
          <w:noProof/>
          <w:szCs w:val="24"/>
          <w:lang w:val="et-EE"/>
        </w:rPr>
        <w:t xml:space="preserve">kaasasündinud südamehaigusega seotud </w:t>
      </w:r>
      <w:r w:rsidR="004B6369" w:rsidRPr="000E4359">
        <w:rPr>
          <w:bCs/>
          <w:noProof/>
          <w:szCs w:val="24"/>
          <w:lang w:val="et-EE"/>
        </w:rPr>
        <w:t xml:space="preserve">operatsioonijärgne </w:t>
      </w:r>
      <w:r w:rsidR="00ED2E29" w:rsidRPr="000E4359">
        <w:rPr>
          <w:bCs/>
          <w:noProof/>
          <w:szCs w:val="24"/>
          <w:lang w:val="et-EE"/>
        </w:rPr>
        <w:t>pulmonaalne arteriaalne hüpertensioon</w:t>
      </w:r>
      <w:r w:rsidR="00A51157" w:rsidRPr="000E4359">
        <w:rPr>
          <w:bCs/>
          <w:noProof/>
          <w:szCs w:val="24"/>
          <w:lang w:val="et-EE"/>
        </w:rPr>
        <w:t xml:space="preserve"> (28</w:t>
      </w:r>
      <w:r w:rsidR="00ED2E29" w:rsidRPr="000E4359">
        <w:rPr>
          <w:bCs/>
          <w:noProof/>
          <w:szCs w:val="24"/>
          <w:lang w:val="et-EE"/>
        </w:rPr>
        <w:t>,</w:t>
      </w:r>
      <w:r w:rsidR="00A51157" w:rsidRPr="000E4359">
        <w:rPr>
          <w:bCs/>
          <w:noProof/>
          <w:szCs w:val="24"/>
          <w:lang w:val="et-EE"/>
        </w:rPr>
        <w:t xml:space="preserve">4%), </w:t>
      </w:r>
      <w:r w:rsidR="00ED2E29" w:rsidRPr="000E4359">
        <w:rPr>
          <w:bCs/>
          <w:noProof/>
          <w:szCs w:val="24"/>
          <w:lang w:val="et-EE"/>
        </w:rPr>
        <w:t>pulmonaalne arteriaalne hüpertensioon koos kaasuva kaasasündinud südamehaigusega </w:t>
      </w:r>
      <w:r w:rsidR="00A51157" w:rsidRPr="000E4359">
        <w:rPr>
          <w:bCs/>
          <w:noProof/>
          <w:szCs w:val="24"/>
          <w:lang w:val="et-EE"/>
        </w:rPr>
        <w:t>(17</w:t>
      </w:r>
      <w:r w:rsidR="00ED2E29" w:rsidRPr="000E4359">
        <w:rPr>
          <w:bCs/>
          <w:noProof/>
          <w:szCs w:val="24"/>
          <w:lang w:val="et-EE"/>
        </w:rPr>
        <w:t>,</w:t>
      </w:r>
      <w:r w:rsidR="00A51157" w:rsidRPr="000E4359">
        <w:rPr>
          <w:bCs/>
          <w:noProof/>
          <w:szCs w:val="24"/>
          <w:lang w:val="et-EE"/>
        </w:rPr>
        <w:t xml:space="preserve">6%), </w:t>
      </w:r>
      <w:r w:rsidR="00ED2E29" w:rsidRPr="000E4359">
        <w:rPr>
          <w:bCs/>
          <w:noProof/>
          <w:szCs w:val="24"/>
          <w:lang w:val="et-EE"/>
        </w:rPr>
        <w:t>pärilik pulmonaalne arteriaalne hüpertensioon </w:t>
      </w:r>
      <w:r w:rsidR="00A51157" w:rsidRPr="000E4359">
        <w:rPr>
          <w:bCs/>
          <w:noProof/>
          <w:szCs w:val="24"/>
          <w:lang w:val="et-EE"/>
        </w:rPr>
        <w:t>(4</w:t>
      </w:r>
      <w:r w:rsidR="00ED2E29" w:rsidRPr="000E4359">
        <w:rPr>
          <w:bCs/>
          <w:noProof/>
          <w:szCs w:val="24"/>
          <w:lang w:val="et-EE"/>
        </w:rPr>
        <w:t>,</w:t>
      </w:r>
      <w:r w:rsidR="00A51157" w:rsidRPr="000E4359">
        <w:rPr>
          <w:bCs/>
          <w:noProof/>
          <w:szCs w:val="24"/>
          <w:lang w:val="et-EE"/>
        </w:rPr>
        <w:t xml:space="preserve">1%) </w:t>
      </w:r>
      <w:r w:rsidR="00ED2E29" w:rsidRPr="000E4359">
        <w:rPr>
          <w:bCs/>
          <w:noProof/>
          <w:szCs w:val="24"/>
          <w:lang w:val="et-EE"/>
        </w:rPr>
        <w:t>j</w:t>
      </w:r>
      <w:r w:rsidR="00A51157" w:rsidRPr="000E4359">
        <w:rPr>
          <w:bCs/>
          <w:noProof/>
          <w:szCs w:val="24"/>
          <w:lang w:val="et-EE"/>
        </w:rPr>
        <w:t xml:space="preserve">a </w:t>
      </w:r>
      <w:r w:rsidR="00ED2E29" w:rsidRPr="000E4359">
        <w:rPr>
          <w:bCs/>
          <w:noProof/>
          <w:szCs w:val="24"/>
          <w:lang w:val="et-EE"/>
        </w:rPr>
        <w:t>sidekoehaigusega seotud pulmonaalne arteriaalne hüpertensioon </w:t>
      </w:r>
      <w:r w:rsidR="00A51157" w:rsidRPr="000E4359">
        <w:rPr>
          <w:bCs/>
          <w:noProof/>
          <w:szCs w:val="24"/>
          <w:lang w:val="et-EE"/>
        </w:rPr>
        <w:t>(2</w:t>
      </w:r>
      <w:r w:rsidR="00ED2E29" w:rsidRPr="000E4359">
        <w:rPr>
          <w:bCs/>
          <w:noProof/>
          <w:szCs w:val="24"/>
          <w:lang w:val="et-EE"/>
        </w:rPr>
        <w:t>,</w:t>
      </w:r>
      <w:r w:rsidR="00A51157" w:rsidRPr="000E4359">
        <w:rPr>
          <w:bCs/>
          <w:noProof/>
          <w:szCs w:val="24"/>
          <w:lang w:val="et-EE"/>
        </w:rPr>
        <w:t xml:space="preserve">0%). </w:t>
      </w:r>
      <w:r w:rsidR="00ED2E29" w:rsidRPr="000E4359">
        <w:rPr>
          <w:bCs/>
          <w:noProof/>
          <w:szCs w:val="24"/>
          <w:lang w:val="et-EE"/>
        </w:rPr>
        <w:t>Kaasuvate kaasasündinud südamehaiguste hulka kuulusid vaid tüüpiliselt väikesed kaasuvad defektid, nagu pre</w:t>
      </w:r>
      <w:r w:rsidR="00ED2E29" w:rsidRPr="000E4359">
        <w:rPr>
          <w:bCs/>
          <w:noProof/>
          <w:szCs w:val="24"/>
          <w:lang w:val="et-EE"/>
        </w:rPr>
        <w:noBreakHyphen/>
        <w:t xml:space="preserve"> ja posttrikuspidaalsed šundid, kodade vaheseina defekt, vatsakeste vaheseina defekt</w:t>
      </w:r>
      <w:r w:rsidR="00A51157" w:rsidRPr="000E4359">
        <w:rPr>
          <w:bCs/>
          <w:noProof/>
          <w:szCs w:val="24"/>
          <w:lang w:val="et-EE"/>
        </w:rPr>
        <w:t xml:space="preserve">, </w:t>
      </w:r>
      <w:r w:rsidR="00ED2E29" w:rsidRPr="000E4359">
        <w:rPr>
          <w:bCs/>
          <w:noProof/>
          <w:szCs w:val="24"/>
          <w:lang w:val="et-EE"/>
        </w:rPr>
        <w:t>avatud arterioosjuha, millest ühtegi ei peetud pulmonaalse arteriaalse hüpertensiooni astet põhjustavaks</w:t>
      </w:r>
      <w:r w:rsidR="00A51157" w:rsidRPr="000E4359">
        <w:rPr>
          <w:bCs/>
          <w:noProof/>
          <w:szCs w:val="24"/>
          <w:lang w:val="et-EE"/>
        </w:rPr>
        <w:t>.</w:t>
      </w:r>
    </w:p>
    <w:p w14:paraId="39AF5E60" w14:textId="77777777" w:rsidR="00A51157" w:rsidRPr="000E4359" w:rsidRDefault="00A51157" w:rsidP="002849F1">
      <w:pPr>
        <w:suppressAutoHyphens/>
        <w:kinsoku w:val="0"/>
        <w:overflowPunct w:val="0"/>
        <w:autoSpaceDE w:val="0"/>
        <w:autoSpaceDN w:val="0"/>
        <w:rPr>
          <w:bCs/>
          <w:noProof/>
          <w:szCs w:val="24"/>
          <w:lang w:val="et-EE"/>
        </w:rPr>
      </w:pPr>
    </w:p>
    <w:p w14:paraId="17C45E25" w14:textId="77777777" w:rsidR="00A51157" w:rsidRPr="000E4359" w:rsidRDefault="00D31161" w:rsidP="002849F1">
      <w:pPr>
        <w:suppressAutoHyphens/>
        <w:kinsoku w:val="0"/>
        <w:overflowPunct w:val="0"/>
        <w:autoSpaceDE w:val="0"/>
        <w:autoSpaceDN w:val="0"/>
        <w:rPr>
          <w:bCs/>
          <w:noProof/>
          <w:szCs w:val="24"/>
          <w:lang w:val="et-EE"/>
        </w:rPr>
      </w:pPr>
      <w:r w:rsidRPr="000E4359">
        <w:rPr>
          <w:bCs/>
          <w:noProof/>
          <w:szCs w:val="24"/>
          <w:lang w:val="et-EE"/>
        </w:rPr>
        <w:t xml:space="preserve">Keskmine ravi kestus randomiseeritud uuringus oli matsitentaani harus </w:t>
      </w:r>
      <w:r w:rsidR="00A51157" w:rsidRPr="000E4359">
        <w:rPr>
          <w:bCs/>
          <w:noProof/>
          <w:szCs w:val="24"/>
          <w:lang w:val="et-EE"/>
        </w:rPr>
        <w:t>183</w:t>
      </w:r>
      <w:r w:rsidRPr="000E4359">
        <w:rPr>
          <w:bCs/>
          <w:noProof/>
          <w:szCs w:val="24"/>
          <w:lang w:val="et-EE"/>
        </w:rPr>
        <w:t>,</w:t>
      </w:r>
      <w:r w:rsidR="00A51157" w:rsidRPr="000E4359">
        <w:rPr>
          <w:bCs/>
          <w:noProof/>
          <w:szCs w:val="24"/>
          <w:lang w:val="et-EE"/>
        </w:rPr>
        <w:t>4 </w:t>
      </w:r>
      <w:r w:rsidRPr="000E4359">
        <w:rPr>
          <w:bCs/>
          <w:noProof/>
          <w:szCs w:val="24"/>
          <w:lang w:val="et-EE"/>
        </w:rPr>
        <w:t xml:space="preserve">nädalat ja SoC harus </w:t>
      </w:r>
      <w:r w:rsidR="00A51157" w:rsidRPr="000E4359">
        <w:rPr>
          <w:bCs/>
          <w:noProof/>
          <w:szCs w:val="24"/>
          <w:lang w:val="et-EE"/>
        </w:rPr>
        <w:t>130</w:t>
      </w:r>
      <w:r w:rsidRPr="000E4359">
        <w:rPr>
          <w:bCs/>
          <w:noProof/>
          <w:szCs w:val="24"/>
          <w:lang w:val="et-EE"/>
        </w:rPr>
        <w:t>,</w:t>
      </w:r>
      <w:r w:rsidR="00A51157" w:rsidRPr="000E4359">
        <w:rPr>
          <w:bCs/>
          <w:noProof/>
          <w:szCs w:val="24"/>
          <w:lang w:val="et-EE"/>
        </w:rPr>
        <w:t>6 </w:t>
      </w:r>
      <w:r w:rsidRPr="000E4359">
        <w:rPr>
          <w:bCs/>
          <w:noProof/>
          <w:szCs w:val="24"/>
          <w:lang w:val="et-EE"/>
        </w:rPr>
        <w:t>nädalat</w:t>
      </w:r>
      <w:r w:rsidR="00A51157" w:rsidRPr="000E4359">
        <w:rPr>
          <w:bCs/>
          <w:noProof/>
          <w:szCs w:val="24"/>
          <w:lang w:val="et-EE"/>
        </w:rPr>
        <w:t>.</w:t>
      </w:r>
    </w:p>
    <w:p w14:paraId="635C800A" w14:textId="77777777" w:rsidR="00A51157" w:rsidRPr="000E4359" w:rsidRDefault="00A51157" w:rsidP="002849F1">
      <w:pPr>
        <w:suppressAutoHyphens/>
        <w:kinsoku w:val="0"/>
        <w:overflowPunct w:val="0"/>
        <w:autoSpaceDE w:val="0"/>
        <w:autoSpaceDN w:val="0"/>
        <w:rPr>
          <w:bCs/>
          <w:noProof/>
          <w:szCs w:val="24"/>
          <w:lang w:val="et-EE"/>
        </w:rPr>
      </w:pPr>
    </w:p>
    <w:p w14:paraId="6EA8EE39" w14:textId="77777777" w:rsidR="00A51157" w:rsidRPr="000E4359" w:rsidRDefault="00413407" w:rsidP="002849F1">
      <w:pPr>
        <w:suppressAutoHyphens/>
        <w:kinsoku w:val="0"/>
        <w:overflowPunct w:val="0"/>
        <w:autoSpaceDE w:val="0"/>
        <w:autoSpaceDN w:val="0"/>
        <w:rPr>
          <w:bCs/>
          <w:noProof/>
          <w:szCs w:val="24"/>
          <w:lang w:val="et-EE"/>
        </w:rPr>
      </w:pPr>
      <w:r w:rsidRPr="000E4359">
        <w:rPr>
          <w:bCs/>
          <w:noProof/>
          <w:szCs w:val="24"/>
          <w:lang w:val="et-EE"/>
        </w:rPr>
        <w:t xml:space="preserve">Matsitentaani rühmas esines </w:t>
      </w:r>
      <w:r w:rsidR="003E5651" w:rsidRPr="000E4359">
        <w:rPr>
          <w:bCs/>
          <w:noProof/>
          <w:szCs w:val="24"/>
          <w:lang w:val="et-EE"/>
        </w:rPr>
        <w:t>teise</w:t>
      </w:r>
      <w:r w:rsidRPr="000E4359">
        <w:rPr>
          <w:bCs/>
          <w:noProof/>
          <w:szCs w:val="24"/>
          <w:lang w:val="et-EE"/>
        </w:rPr>
        <w:t>se põhitulemusnäitaja</w:t>
      </w:r>
      <w:r w:rsidR="003E5651" w:rsidRPr="000E4359">
        <w:rPr>
          <w:bCs/>
          <w:noProof/>
          <w:szCs w:val="24"/>
          <w:lang w:val="et-EE"/>
        </w:rPr>
        <w:t>, CEC poolt kinnitatud haiguse progressiooni juhtusid</w:t>
      </w:r>
      <w:r w:rsidR="00A51157" w:rsidRPr="000E4359">
        <w:rPr>
          <w:bCs/>
          <w:noProof/>
          <w:szCs w:val="24"/>
          <w:lang w:val="et-EE"/>
        </w:rPr>
        <w:t xml:space="preserve"> (21 </w:t>
      </w:r>
      <w:r w:rsidR="003E5651" w:rsidRPr="000E4359">
        <w:rPr>
          <w:bCs/>
          <w:noProof/>
          <w:szCs w:val="24"/>
          <w:lang w:val="et-EE"/>
        </w:rPr>
        <w:t>juhtu</w:t>
      </w:r>
      <w:r w:rsidR="00A51157" w:rsidRPr="000E4359">
        <w:rPr>
          <w:bCs/>
          <w:noProof/>
          <w:szCs w:val="24"/>
          <w:lang w:val="et-EE"/>
        </w:rPr>
        <w:t>/73 pat</w:t>
      </w:r>
      <w:r w:rsidR="003E5651" w:rsidRPr="000E4359">
        <w:rPr>
          <w:bCs/>
          <w:noProof/>
          <w:szCs w:val="24"/>
          <w:lang w:val="et-EE"/>
        </w:rPr>
        <w:t>s</w:t>
      </w:r>
      <w:r w:rsidR="00A51157" w:rsidRPr="000E4359">
        <w:rPr>
          <w:bCs/>
          <w:noProof/>
          <w:szCs w:val="24"/>
          <w:lang w:val="et-EE"/>
        </w:rPr>
        <w:t>ient</w:t>
      </w:r>
      <w:r w:rsidR="003E5651" w:rsidRPr="000E4359">
        <w:rPr>
          <w:bCs/>
          <w:noProof/>
          <w:szCs w:val="24"/>
          <w:lang w:val="et-EE"/>
        </w:rPr>
        <w:t>i</w:t>
      </w:r>
      <w:r w:rsidR="00A51157" w:rsidRPr="000E4359">
        <w:rPr>
          <w:bCs/>
          <w:noProof/>
          <w:szCs w:val="24"/>
          <w:lang w:val="et-EE"/>
        </w:rPr>
        <w:t xml:space="preserve">, 29%) </w:t>
      </w:r>
      <w:r w:rsidR="003E5651" w:rsidRPr="000E4359">
        <w:rPr>
          <w:bCs/>
          <w:noProof/>
          <w:szCs w:val="24"/>
          <w:lang w:val="et-EE"/>
        </w:rPr>
        <w:t xml:space="preserve">vähem kui </w:t>
      </w:r>
      <w:r w:rsidR="00A51157" w:rsidRPr="000E4359">
        <w:rPr>
          <w:bCs/>
          <w:noProof/>
          <w:szCs w:val="24"/>
          <w:lang w:val="et-EE"/>
        </w:rPr>
        <w:t xml:space="preserve">SoC </w:t>
      </w:r>
      <w:r w:rsidR="003E5651" w:rsidRPr="000E4359">
        <w:rPr>
          <w:bCs/>
          <w:noProof/>
          <w:szCs w:val="24"/>
          <w:lang w:val="et-EE"/>
        </w:rPr>
        <w:t>harus</w:t>
      </w:r>
      <w:r w:rsidR="00A51157" w:rsidRPr="000E4359">
        <w:rPr>
          <w:bCs/>
          <w:noProof/>
          <w:szCs w:val="24"/>
          <w:lang w:val="et-EE"/>
        </w:rPr>
        <w:t xml:space="preserve"> (24 </w:t>
      </w:r>
      <w:r w:rsidR="003E5651" w:rsidRPr="000E4359">
        <w:rPr>
          <w:bCs/>
          <w:noProof/>
          <w:szCs w:val="24"/>
          <w:lang w:val="et-EE"/>
        </w:rPr>
        <w:t>juhtu</w:t>
      </w:r>
      <w:r w:rsidR="00A51157" w:rsidRPr="000E4359">
        <w:rPr>
          <w:bCs/>
          <w:noProof/>
          <w:szCs w:val="24"/>
          <w:lang w:val="et-EE"/>
        </w:rPr>
        <w:t>/75 pat</w:t>
      </w:r>
      <w:r w:rsidR="003E5651" w:rsidRPr="000E4359">
        <w:rPr>
          <w:bCs/>
          <w:noProof/>
          <w:szCs w:val="24"/>
          <w:lang w:val="et-EE"/>
        </w:rPr>
        <w:t>s</w:t>
      </w:r>
      <w:r w:rsidR="00A51157" w:rsidRPr="000E4359">
        <w:rPr>
          <w:bCs/>
          <w:noProof/>
          <w:szCs w:val="24"/>
          <w:lang w:val="et-EE"/>
        </w:rPr>
        <w:t>ient</w:t>
      </w:r>
      <w:r w:rsidR="003E5651" w:rsidRPr="000E4359">
        <w:rPr>
          <w:bCs/>
          <w:noProof/>
          <w:szCs w:val="24"/>
          <w:lang w:val="et-EE"/>
        </w:rPr>
        <w:t>i</w:t>
      </w:r>
      <w:r w:rsidR="00A51157" w:rsidRPr="000E4359">
        <w:rPr>
          <w:bCs/>
          <w:noProof/>
          <w:szCs w:val="24"/>
          <w:lang w:val="et-EE"/>
        </w:rPr>
        <w:t>, 32%), absolu</w:t>
      </w:r>
      <w:r w:rsidR="003E5651" w:rsidRPr="000E4359">
        <w:rPr>
          <w:bCs/>
          <w:noProof/>
          <w:szCs w:val="24"/>
          <w:lang w:val="et-EE"/>
        </w:rPr>
        <w:t>u</w:t>
      </w:r>
      <w:r w:rsidR="00A51157" w:rsidRPr="000E4359">
        <w:rPr>
          <w:bCs/>
          <w:noProof/>
          <w:szCs w:val="24"/>
          <w:lang w:val="et-EE"/>
        </w:rPr>
        <w:t>t</w:t>
      </w:r>
      <w:r w:rsidR="003E5651" w:rsidRPr="000E4359">
        <w:rPr>
          <w:bCs/>
          <w:noProof/>
          <w:szCs w:val="24"/>
          <w:lang w:val="et-EE"/>
        </w:rPr>
        <w:t>s</w:t>
      </w:r>
      <w:r w:rsidR="00A51157" w:rsidRPr="000E4359">
        <w:rPr>
          <w:bCs/>
          <w:noProof/>
          <w:szCs w:val="24"/>
          <w:lang w:val="et-EE"/>
        </w:rPr>
        <w:t>e risk</w:t>
      </w:r>
      <w:r w:rsidR="003E5651" w:rsidRPr="000E4359">
        <w:rPr>
          <w:bCs/>
          <w:noProof/>
          <w:szCs w:val="24"/>
          <w:lang w:val="et-EE"/>
        </w:rPr>
        <w:t>i vähenemisega</w:t>
      </w:r>
      <w:r w:rsidR="00A51157" w:rsidRPr="000E4359">
        <w:rPr>
          <w:bCs/>
          <w:noProof/>
          <w:szCs w:val="24"/>
          <w:lang w:val="et-EE"/>
        </w:rPr>
        <w:t xml:space="preserve"> 3%. </w:t>
      </w:r>
      <w:r w:rsidR="003E5651" w:rsidRPr="000E4359">
        <w:rPr>
          <w:bCs/>
          <w:noProof/>
          <w:szCs w:val="24"/>
          <w:lang w:val="et-EE"/>
        </w:rPr>
        <w:t xml:space="preserve">Riskitiheduste suhe oli </w:t>
      </w:r>
      <w:r w:rsidR="00A51157" w:rsidRPr="000E4359">
        <w:rPr>
          <w:bCs/>
          <w:noProof/>
          <w:szCs w:val="24"/>
          <w:lang w:val="et-EE"/>
        </w:rPr>
        <w:t>0</w:t>
      </w:r>
      <w:r w:rsidR="003E5651" w:rsidRPr="000E4359">
        <w:rPr>
          <w:bCs/>
          <w:noProof/>
          <w:szCs w:val="24"/>
          <w:lang w:val="et-EE"/>
        </w:rPr>
        <w:t>,</w:t>
      </w:r>
      <w:r w:rsidR="00A51157" w:rsidRPr="000E4359">
        <w:rPr>
          <w:bCs/>
          <w:noProof/>
          <w:szCs w:val="24"/>
          <w:lang w:val="et-EE"/>
        </w:rPr>
        <w:t>828 (95% CI 0</w:t>
      </w:r>
      <w:r w:rsidR="003E5651" w:rsidRPr="000E4359">
        <w:rPr>
          <w:bCs/>
          <w:noProof/>
          <w:szCs w:val="24"/>
          <w:lang w:val="et-EE"/>
        </w:rPr>
        <w:t>,</w:t>
      </w:r>
      <w:r w:rsidR="00A51157" w:rsidRPr="000E4359">
        <w:rPr>
          <w:bCs/>
          <w:noProof/>
          <w:szCs w:val="24"/>
          <w:lang w:val="et-EE"/>
        </w:rPr>
        <w:t>460; 1</w:t>
      </w:r>
      <w:r w:rsidR="003E5651" w:rsidRPr="000E4359">
        <w:rPr>
          <w:bCs/>
          <w:noProof/>
          <w:szCs w:val="24"/>
          <w:lang w:val="et-EE"/>
        </w:rPr>
        <w:t>,</w:t>
      </w:r>
      <w:r w:rsidR="00A51157" w:rsidRPr="000E4359">
        <w:rPr>
          <w:bCs/>
          <w:noProof/>
          <w:szCs w:val="24"/>
          <w:lang w:val="et-EE"/>
        </w:rPr>
        <w:t>492; 2</w:t>
      </w:r>
      <w:r w:rsidR="003E5651" w:rsidRPr="000E4359">
        <w:rPr>
          <w:bCs/>
          <w:noProof/>
          <w:szCs w:val="24"/>
          <w:lang w:val="et-EE"/>
        </w:rPr>
        <w:noBreakHyphen/>
        <w:t xml:space="preserve">poolne stratifitseeritud </w:t>
      </w:r>
      <w:r w:rsidR="00A51157" w:rsidRPr="000E4359">
        <w:rPr>
          <w:bCs/>
          <w:noProof/>
          <w:szCs w:val="24"/>
          <w:lang w:val="et-EE"/>
        </w:rPr>
        <w:t>p</w:t>
      </w:r>
      <w:r w:rsidR="003E5651" w:rsidRPr="000E4359">
        <w:rPr>
          <w:bCs/>
          <w:noProof/>
          <w:szCs w:val="24"/>
          <w:lang w:val="et-EE"/>
        </w:rPr>
        <w:noBreakHyphen/>
        <w:t>väärtus</w:t>
      </w:r>
      <w:r w:rsidR="00A51157" w:rsidRPr="000E4359">
        <w:rPr>
          <w:bCs/>
          <w:noProof/>
          <w:szCs w:val="24"/>
          <w:lang w:val="et-EE"/>
        </w:rPr>
        <w:t> = 0</w:t>
      </w:r>
      <w:r w:rsidR="003E5651" w:rsidRPr="000E4359">
        <w:rPr>
          <w:bCs/>
          <w:noProof/>
          <w:szCs w:val="24"/>
          <w:lang w:val="et-EE"/>
        </w:rPr>
        <w:t>,</w:t>
      </w:r>
      <w:r w:rsidR="00A51157" w:rsidRPr="000E4359">
        <w:rPr>
          <w:bCs/>
          <w:noProof/>
          <w:szCs w:val="24"/>
          <w:lang w:val="et-EE"/>
        </w:rPr>
        <w:t xml:space="preserve">567). </w:t>
      </w:r>
      <w:r w:rsidR="003E5651" w:rsidRPr="000E4359">
        <w:rPr>
          <w:bCs/>
          <w:noProof/>
          <w:szCs w:val="24"/>
          <w:lang w:val="et-EE"/>
        </w:rPr>
        <w:t>Arvuline suundumus kasu suunas tulenes peamiselt pulmonaalse arteriaalse hüpertensiooni kliinilisest halvenemisest</w:t>
      </w:r>
      <w:r w:rsidR="00A51157" w:rsidRPr="000E4359">
        <w:rPr>
          <w:bCs/>
          <w:noProof/>
          <w:szCs w:val="24"/>
          <w:lang w:val="et-EE"/>
        </w:rPr>
        <w:t>.</w:t>
      </w:r>
    </w:p>
    <w:p w14:paraId="61C804CE" w14:textId="77777777" w:rsidR="00A51157" w:rsidRPr="000E4359" w:rsidRDefault="00A51157" w:rsidP="002849F1">
      <w:pPr>
        <w:suppressAutoHyphens/>
        <w:kinsoku w:val="0"/>
        <w:overflowPunct w:val="0"/>
        <w:autoSpaceDE w:val="0"/>
        <w:autoSpaceDN w:val="0"/>
        <w:rPr>
          <w:bCs/>
          <w:i/>
          <w:iCs/>
          <w:noProof/>
          <w:szCs w:val="24"/>
          <w:lang w:val="et-EE"/>
        </w:rPr>
      </w:pPr>
    </w:p>
    <w:p w14:paraId="516D35AA" w14:textId="77777777" w:rsidR="00A51157" w:rsidRPr="000E4359" w:rsidRDefault="00CD0CCA" w:rsidP="000E4359">
      <w:pPr>
        <w:keepNext/>
        <w:suppressAutoHyphens/>
        <w:kinsoku w:val="0"/>
        <w:overflowPunct w:val="0"/>
        <w:autoSpaceDE w:val="0"/>
        <w:autoSpaceDN w:val="0"/>
        <w:rPr>
          <w:bCs/>
          <w:i/>
          <w:iCs/>
          <w:noProof/>
          <w:szCs w:val="24"/>
          <w:lang w:val="et-EE"/>
        </w:rPr>
      </w:pPr>
      <w:r w:rsidRPr="000E4359">
        <w:rPr>
          <w:bCs/>
          <w:i/>
          <w:iCs/>
          <w:noProof/>
          <w:szCs w:val="24"/>
          <w:lang w:val="et-EE"/>
        </w:rPr>
        <w:t>Muud</w:t>
      </w:r>
      <w:r w:rsidR="003E5651" w:rsidRPr="000E4359">
        <w:rPr>
          <w:bCs/>
          <w:i/>
          <w:iCs/>
          <w:noProof/>
          <w:szCs w:val="24"/>
          <w:lang w:val="et-EE"/>
        </w:rPr>
        <w:t xml:space="preserve"> teisese efektiivsuse analüüsid</w:t>
      </w:r>
    </w:p>
    <w:p w14:paraId="65B0AB00" w14:textId="77777777" w:rsidR="00A51157" w:rsidRPr="000E4359" w:rsidRDefault="00A51157" w:rsidP="000E4359">
      <w:pPr>
        <w:keepNext/>
        <w:suppressAutoHyphens/>
        <w:kinsoku w:val="0"/>
        <w:overflowPunct w:val="0"/>
        <w:autoSpaceDE w:val="0"/>
        <w:autoSpaceDN w:val="0"/>
        <w:rPr>
          <w:bCs/>
          <w:noProof/>
          <w:szCs w:val="24"/>
          <w:lang w:val="et-EE"/>
        </w:rPr>
      </w:pPr>
    </w:p>
    <w:p w14:paraId="459CFC96" w14:textId="77777777" w:rsidR="00A51157" w:rsidRPr="000E4359" w:rsidRDefault="009A755E" w:rsidP="002849F1">
      <w:pPr>
        <w:suppressAutoHyphens/>
        <w:kinsoku w:val="0"/>
        <w:overflowPunct w:val="0"/>
        <w:autoSpaceDE w:val="0"/>
        <w:autoSpaceDN w:val="0"/>
        <w:rPr>
          <w:bCs/>
          <w:noProof/>
          <w:szCs w:val="24"/>
          <w:lang w:val="et-EE"/>
        </w:rPr>
      </w:pPr>
      <w:r w:rsidRPr="000E4359">
        <w:rPr>
          <w:bCs/>
          <w:noProof/>
          <w:szCs w:val="24"/>
          <w:lang w:val="et-EE"/>
        </w:rPr>
        <w:t>Mõlemas rühmas täheldati võrdsel arvul esimese pulmonaalse arteriaalse hüpertensiooniga seotud kinnitatud hospitaliseerimise juhtusid</w:t>
      </w:r>
      <w:r w:rsidR="00A51157" w:rsidRPr="000E4359">
        <w:rPr>
          <w:bCs/>
          <w:noProof/>
          <w:szCs w:val="24"/>
          <w:lang w:val="et-EE"/>
        </w:rPr>
        <w:t xml:space="preserve"> (ma</w:t>
      </w:r>
      <w:r w:rsidRPr="000E4359">
        <w:rPr>
          <w:bCs/>
          <w:noProof/>
          <w:szCs w:val="24"/>
          <w:lang w:val="et-EE"/>
        </w:rPr>
        <w:t>ts</w:t>
      </w:r>
      <w:r w:rsidR="00A51157" w:rsidRPr="000E4359">
        <w:rPr>
          <w:bCs/>
          <w:noProof/>
          <w:szCs w:val="24"/>
          <w:lang w:val="et-EE"/>
        </w:rPr>
        <w:t>itenta</w:t>
      </w:r>
      <w:r w:rsidRPr="000E4359">
        <w:rPr>
          <w:bCs/>
          <w:noProof/>
          <w:szCs w:val="24"/>
          <w:lang w:val="et-EE"/>
        </w:rPr>
        <w:t>a</w:t>
      </w:r>
      <w:r w:rsidR="00A51157" w:rsidRPr="000E4359">
        <w:rPr>
          <w:bCs/>
          <w:noProof/>
          <w:szCs w:val="24"/>
          <w:lang w:val="et-EE"/>
        </w:rPr>
        <w:t xml:space="preserve">n 11 </w:t>
      </w:r>
      <w:r w:rsidR="00A51157" w:rsidRPr="000E4359">
        <w:rPr>
          <w:bCs/>
          <w:i/>
          <w:iCs/>
          <w:noProof/>
          <w:szCs w:val="24"/>
          <w:lang w:val="et-EE"/>
        </w:rPr>
        <w:t>vs</w:t>
      </w:r>
      <w:r w:rsidR="00A51157" w:rsidRPr="000E4359">
        <w:rPr>
          <w:bCs/>
          <w:noProof/>
          <w:szCs w:val="24"/>
          <w:lang w:val="et-EE"/>
        </w:rPr>
        <w:t xml:space="preserve">. SoC 11; </w:t>
      </w:r>
      <w:r w:rsidRPr="000E4359">
        <w:rPr>
          <w:bCs/>
          <w:noProof/>
          <w:szCs w:val="24"/>
          <w:lang w:val="et-EE"/>
        </w:rPr>
        <w:t>kohandatud</w:t>
      </w:r>
      <w:r w:rsidR="00A51157" w:rsidRPr="000E4359">
        <w:rPr>
          <w:bCs/>
          <w:noProof/>
          <w:szCs w:val="24"/>
          <w:lang w:val="et-EE"/>
        </w:rPr>
        <w:t xml:space="preserve"> HR</w:t>
      </w:r>
      <w:r w:rsidRPr="000E4359">
        <w:rPr>
          <w:bCs/>
          <w:noProof/>
          <w:szCs w:val="24"/>
          <w:lang w:val="et-EE"/>
        </w:rPr>
        <w:t> </w:t>
      </w:r>
      <w:r w:rsidR="00A51157" w:rsidRPr="000E4359">
        <w:rPr>
          <w:bCs/>
          <w:noProof/>
          <w:szCs w:val="24"/>
          <w:lang w:val="et-EE"/>
        </w:rPr>
        <w:t>=</w:t>
      </w:r>
      <w:r w:rsidRPr="000E4359">
        <w:rPr>
          <w:bCs/>
          <w:noProof/>
          <w:szCs w:val="24"/>
          <w:lang w:val="et-EE"/>
        </w:rPr>
        <w:t> </w:t>
      </w:r>
      <w:r w:rsidR="00A51157" w:rsidRPr="000E4359">
        <w:rPr>
          <w:bCs/>
          <w:noProof/>
          <w:szCs w:val="24"/>
          <w:lang w:val="et-EE"/>
        </w:rPr>
        <w:t>0</w:t>
      </w:r>
      <w:r w:rsidRPr="000E4359">
        <w:rPr>
          <w:bCs/>
          <w:noProof/>
          <w:szCs w:val="24"/>
          <w:lang w:val="et-EE"/>
        </w:rPr>
        <w:t>,</w:t>
      </w:r>
      <w:r w:rsidR="00A51157" w:rsidRPr="000E4359">
        <w:rPr>
          <w:bCs/>
          <w:noProof/>
          <w:szCs w:val="24"/>
          <w:lang w:val="et-EE"/>
        </w:rPr>
        <w:t>912, 95%</w:t>
      </w:r>
      <w:r w:rsidRPr="000E4359">
        <w:rPr>
          <w:bCs/>
          <w:noProof/>
          <w:szCs w:val="24"/>
          <w:lang w:val="et-EE"/>
        </w:rPr>
        <w:t> </w:t>
      </w:r>
      <w:r w:rsidR="00A51157" w:rsidRPr="000E4359">
        <w:rPr>
          <w:bCs/>
          <w:noProof/>
          <w:szCs w:val="24"/>
          <w:lang w:val="et-EE"/>
        </w:rPr>
        <w:t>CI</w:t>
      </w:r>
      <w:r w:rsidRPr="000E4359">
        <w:rPr>
          <w:bCs/>
          <w:noProof/>
          <w:szCs w:val="24"/>
          <w:lang w:val="et-EE"/>
        </w:rPr>
        <w:t> </w:t>
      </w:r>
      <w:r w:rsidR="00A51157" w:rsidRPr="000E4359">
        <w:rPr>
          <w:bCs/>
          <w:noProof/>
          <w:szCs w:val="24"/>
          <w:lang w:val="et-EE"/>
        </w:rPr>
        <w:t>=</w:t>
      </w:r>
      <w:r w:rsidRPr="000E4359">
        <w:rPr>
          <w:bCs/>
          <w:noProof/>
          <w:szCs w:val="24"/>
          <w:lang w:val="et-EE"/>
        </w:rPr>
        <w:t> </w:t>
      </w:r>
      <w:r w:rsidR="00A51157" w:rsidRPr="000E4359">
        <w:rPr>
          <w:bCs/>
          <w:noProof/>
          <w:szCs w:val="24"/>
          <w:lang w:val="et-EE"/>
        </w:rPr>
        <w:t>[0</w:t>
      </w:r>
      <w:r w:rsidRPr="000E4359">
        <w:rPr>
          <w:bCs/>
          <w:noProof/>
          <w:szCs w:val="24"/>
          <w:lang w:val="et-EE"/>
        </w:rPr>
        <w:t>,</w:t>
      </w:r>
      <w:r w:rsidR="00A51157" w:rsidRPr="000E4359">
        <w:rPr>
          <w:bCs/>
          <w:noProof/>
          <w:szCs w:val="24"/>
          <w:lang w:val="et-EE"/>
        </w:rPr>
        <w:t>393; 2</w:t>
      </w:r>
      <w:r w:rsidRPr="000E4359">
        <w:rPr>
          <w:bCs/>
          <w:noProof/>
          <w:szCs w:val="24"/>
          <w:lang w:val="et-EE"/>
        </w:rPr>
        <w:t>,</w:t>
      </w:r>
      <w:r w:rsidR="00A51157" w:rsidRPr="000E4359">
        <w:rPr>
          <w:bCs/>
          <w:noProof/>
          <w:szCs w:val="24"/>
          <w:lang w:val="et-EE"/>
        </w:rPr>
        <w:t xml:space="preserve">118]). </w:t>
      </w:r>
      <w:r w:rsidRPr="000E4359">
        <w:rPr>
          <w:bCs/>
          <w:noProof/>
          <w:szCs w:val="24"/>
          <w:lang w:val="et-EE"/>
        </w:rPr>
        <w:t xml:space="preserve">Mis puudutab aega </w:t>
      </w:r>
      <w:r w:rsidR="00A51157" w:rsidRPr="000E4359">
        <w:rPr>
          <w:bCs/>
          <w:noProof/>
          <w:szCs w:val="24"/>
          <w:lang w:val="et-EE"/>
        </w:rPr>
        <w:t>CEC</w:t>
      </w:r>
      <w:r w:rsidRPr="000E4359">
        <w:rPr>
          <w:bCs/>
          <w:noProof/>
          <w:szCs w:val="24"/>
          <w:lang w:val="et-EE"/>
        </w:rPr>
        <w:t xml:space="preserve"> poolt kinnitatud surmani pulmonaalse arteriaalse hüpertensiooni tagajärjel ja üldsuremust</w:t>
      </w:r>
      <w:r w:rsidR="00A51157" w:rsidRPr="000E4359">
        <w:rPr>
          <w:bCs/>
          <w:noProof/>
          <w:szCs w:val="24"/>
          <w:lang w:val="et-EE"/>
        </w:rPr>
        <w:t xml:space="preserve">, </w:t>
      </w:r>
      <w:r w:rsidRPr="000E4359">
        <w:rPr>
          <w:bCs/>
          <w:noProof/>
          <w:szCs w:val="24"/>
          <w:lang w:val="et-EE"/>
        </w:rPr>
        <w:t>siis matsitentaani rühmas esines kokku</w:t>
      </w:r>
      <w:r w:rsidR="00A51157" w:rsidRPr="000E4359">
        <w:rPr>
          <w:bCs/>
          <w:noProof/>
          <w:szCs w:val="24"/>
          <w:lang w:val="et-EE"/>
        </w:rPr>
        <w:t xml:space="preserve"> 7</w:t>
      </w:r>
      <w:r w:rsidRPr="000E4359">
        <w:rPr>
          <w:bCs/>
          <w:noProof/>
          <w:szCs w:val="24"/>
          <w:lang w:val="et-EE"/>
        </w:rPr>
        <w:t> surmajuhtu</w:t>
      </w:r>
      <w:r w:rsidR="00A51157" w:rsidRPr="000E4359">
        <w:rPr>
          <w:bCs/>
          <w:noProof/>
          <w:szCs w:val="24"/>
          <w:lang w:val="et-EE"/>
        </w:rPr>
        <w:t xml:space="preserve"> (</w:t>
      </w:r>
      <w:r w:rsidR="004B6369" w:rsidRPr="000E4359">
        <w:rPr>
          <w:bCs/>
          <w:noProof/>
          <w:szCs w:val="24"/>
          <w:lang w:val="et-EE"/>
        </w:rPr>
        <w:t xml:space="preserve">neist </w:t>
      </w:r>
      <w:r w:rsidR="00A51157" w:rsidRPr="000E4359">
        <w:rPr>
          <w:bCs/>
          <w:noProof/>
          <w:szCs w:val="24"/>
          <w:lang w:val="et-EE"/>
        </w:rPr>
        <w:t>6</w:t>
      </w:r>
      <w:r w:rsidRPr="000E4359">
        <w:rPr>
          <w:bCs/>
          <w:noProof/>
          <w:szCs w:val="24"/>
          <w:lang w:val="et-EE"/>
        </w:rPr>
        <w:t> </w:t>
      </w:r>
      <w:r w:rsidR="007443F4" w:rsidRPr="000E4359">
        <w:rPr>
          <w:bCs/>
          <w:noProof/>
          <w:szCs w:val="24"/>
          <w:lang w:val="et-EE"/>
        </w:rPr>
        <w:t xml:space="preserve">puhul oli CEC poolt kinnitatud </w:t>
      </w:r>
      <w:r w:rsidRPr="000E4359">
        <w:rPr>
          <w:bCs/>
          <w:noProof/>
          <w:szCs w:val="24"/>
          <w:lang w:val="et-EE"/>
        </w:rPr>
        <w:t>põhjuseks pulmonaalne arteriaalne hüpertensioon</w:t>
      </w:r>
      <w:r w:rsidR="00A51157" w:rsidRPr="000E4359">
        <w:rPr>
          <w:bCs/>
          <w:noProof/>
          <w:szCs w:val="24"/>
          <w:lang w:val="et-EE"/>
        </w:rPr>
        <w:t xml:space="preserve">) </w:t>
      </w:r>
      <w:r w:rsidR="007443F4" w:rsidRPr="000E4359">
        <w:rPr>
          <w:bCs/>
          <w:noProof/>
          <w:szCs w:val="24"/>
          <w:lang w:val="et-EE"/>
        </w:rPr>
        <w:t>ja SOC harus</w:t>
      </w:r>
      <w:r w:rsidR="00A51157" w:rsidRPr="000E4359">
        <w:rPr>
          <w:bCs/>
          <w:noProof/>
          <w:szCs w:val="24"/>
          <w:lang w:val="et-EE"/>
        </w:rPr>
        <w:t xml:space="preserve"> 6</w:t>
      </w:r>
      <w:r w:rsidR="007443F4" w:rsidRPr="000E4359">
        <w:rPr>
          <w:bCs/>
          <w:noProof/>
          <w:szCs w:val="24"/>
          <w:lang w:val="et-EE"/>
        </w:rPr>
        <w:t> surmajuhtu</w:t>
      </w:r>
      <w:r w:rsidR="00A51157" w:rsidRPr="000E4359">
        <w:rPr>
          <w:bCs/>
          <w:noProof/>
          <w:szCs w:val="24"/>
          <w:lang w:val="et-EE"/>
        </w:rPr>
        <w:t xml:space="preserve"> (</w:t>
      </w:r>
      <w:r w:rsidR="007443F4" w:rsidRPr="000E4359">
        <w:rPr>
          <w:bCs/>
          <w:noProof/>
          <w:szCs w:val="24"/>
          <w:lang w:val="et-EE"/>
        </w:rPr>
        <w:t xml:space="preserve">neist </w:t>
      </w:r>
      <w:r w:rsidR="00A51157" w:rsidRPr="000E4359">
        <w:rPr>
          <w:bCs/>
          <w:noProof/>
          <w:szCs w:val="24"/>
          <w:lang w:val="et-EE"/>
        </w:rPr>
        <w:t>4</w:t>
      </w:r>
      <w:r w:rsidR="007443F4" w:rsidRPr="000E4359">
        <w:rPr>
          <w:bCs/>
          <w:noProof/>
          <w:szCs w:val="24"/>
          <w:lang w:val="et-EE"/>
        </w:rPr>
        <w:t> puhul oli CEC poolt kinnitatud</w:t>
      </w:r>
      <w:r w:rsidR="00A51157" w:rsidRPr="000E4359">
        <w:rPr>
          <w:bCs/>
          <w:noProof/>
          <w:szCs w:val="24"/>
          <w:lang w:val="et-EE"/>
        </w:rPr>
        <w:t xml:space="preserve"> </w:t>
      </w:r>
      <w:r w:rsidR="007443F4" w:rsidRPr="000E4359">
        <w:rPr>
          <w:bCs/>
          <w:noProof/>
          <w:szCs w:val="24"/>
          <w:lang w:val="et-EE"/>
        </w:rPr>
        <w:t>põhjuseks pulmonaalne arteriaalne hüpertensioon</w:t>
      </w:r>
      <w:r w:rsidR="00A51157" w:rsidRPr="000E4359">
        <w:rPr>
          <w:bCs/>
          <w:noProof/>
          <w:szCs w:val="24"/>
          <w:lang w:val="et-EE"/>
        </w:rPr>
        <w:t>).</w:t>
      </w:r>
    </w:p>
    <w:p w14:paraId="3292DB50" w14:textId="77777777" w:rsidR="00A51157" w:rsidRPr="000E4359" w:rsidRDefault="00A51157" w:rsidP="002849F1">
      <w:pPr>
        <w:suppressAutoHyphens/>
        <w:kinsoku w:val="0"/>
        <w:overflowPunct w:val="0"/>
        <w:autoSpaceDE w:val="0"/>
        <w:autoSpaceDN w:val="0"/>
        <w:rPr>
          <w:bCs/>
          <w:noProof/>
          <w:szCs w:val="24"/>
          <w:lang w:val="et-EE"/>
        </w:rPr>
      </w:pPr>
    </w:p>
    <w:p w14:paraId="46F45737" w14:textId="77777777" w:rsidR="00A51157" w:rsidRPr="000E4359" w:rsidRDefault="00730296" w:rsidP="002849F1">
      <w:pPr>
        <w:suppressAutoHyphens/>
        <w:kinsoku w:val="0"/>
        <w:overflowPunct w:val="0"/>
        <w:autoSpaceDE w:val="0"/>
        <w:autoSpaceDN w:val="0"/>
        <w:rPr>
          <w:bCs/>
          <w:noProof/>
          <w:szCs w:val="24"/>
          <w:lang w:val="et-EE"/>
        </w:rPr>
      </w:pPr>
      <w:r w:rsidRPr="000E4359">
        <w:rPr>
          <w:bCs/>
          <w:noProof/>
          <w:szCs w:val="24"/>
          <w:lang w:val="et-EE"/>
        </w:rPr>
        <w:lastRenderedPageBreak/>
        <w:t>WHO I või II funktsionaalse</w:t>
      </w:r>
      <w:r w:rsidR="00524D15" w:rsidRPr="000E4359">
        <w:rPr>
          <w:bCs/>
          <w:noProof/>
          <w:szCs w:val="24"/>
          <w:lang w:val="et-EE"/>
        </w:rPr>
        <w:t>sse</w:t>
      </w:r>
      <w:r w:rsidRPr="000E4359">
        <w:rPr>
          <w:bCs/>
          <w:noProof/>
          <w:szCs w:val="24"/>
          <w:lang w:val="et-EE"/>
        </w:rPr>
        <w:t xml:space="preserve"> klassi</w:t>
      </w:r>
      <w:r w:rsidR="00524D15" w:rsidRPr="000E4359">
        <w:rPr>
          <w:bCs/>
          <w:noProof/>
          <w:szCs w:val="24"/>
          <w:lang w:val="et-EE"/>
        </w:rPr>
        <w:t xml:space="preserve"> kuuluvate</w:t>
      </w:r>
      <w:r w:rsidRPr="000E4359">
        <w:rPr>
          <w:bCs/>
          <w:noProof/>
          <w:szCs w:val="24"/>
          <w:lang w:val="et-EE"/>
        </w:rPr>
        <w:t xml:space="preserve"> </w:t>
      </w:r>
      <w:r w:rsidR="00D4660A" w:rsidRPr="000E4359">
        <w:rPr>
          <w:bCs/>
          <w:noProof/>
          <w:szCs w:val="24"/>
          <w:lang w:val="et-EE"/>
        </w:rPr>
        <w:t>patsientide</w:t>
      </w:r>
      <w:r w:rsidRPr="000E4359">
        <w:rPr>
          <w:bCs/>
          <w:noProof/>
          <w:szCs w:val="24"/>
          <w:lang w:val="et-EE"/>
        </w:rPr>
        <w:t xml:space="preserve"> osakaal </w:t>
      </w:r>
      <w:r w:rsidR="00CF6ED2" w:rsidRPr="000E4359">
        <w:rPr>
          <w:bCs/>
          <w:noProof/>
          <w:szCs w:val="24"/>
          <w:lang w:val="et-EE"/>
        </w:rPr>
        <w:t xml:space="preserve">12. nädalal </w:t>
      </w:r>
      <w:r w:rsidRPr="000E4359">
        <w:rPr>
          <w:bCs/>
          <w:noProof/>
          <w:szCs w:val="24"/>
          <w:lang w:val="et-EE"/>
        </w:rPr>
        <w:t xml:space="preserve">oli matsitentaani harus arvuliselt suurem kui SoC harus </w:t>
      </w:r>
      <w:r w:rsidR="00A51157" w:rsidRPr="000E4359">
        <w:rPr>
          <w:bCs/>
          <w:noProof/>
          <w:szCs w:val="24"/>
          <w:lang w:val="et-EE"/>
        </w:rPr>
        <w:t>(88</w:t>
      </w:r>
      <w:r w:rsidRPr="000E4359">
        <w:rPr>
          <w:bCs/>
          <w:noProof/>
          <w:szCs w:val="24"/>
          <w:lang w:val="et-EE"/>
        </w:rPr>
        <w:t>,</w:t>
      </w:r>
      <w:r w:rsidR="00A51157" w:rsidRPr="000E4359">
        <w:rPr>
          <w:bCs/>
          <w:noProof/>
          <w:szCs w:val="24"/>
          <w:lang w:val="et-EE"/>
        </w:rPr>
        <w:t>7% ma</w:t>
      </w:r>
      <w:r w:rsidRPr="000E4359">
        <w:rPr>
          <w:bCs/>
          <w:noProof/>
          <w:szCs w:val="24"/>
          <w:lang w:val="et-EE"/>
        </w:rPr>
        <w:t>ts</w:t>
      </w:r>
      <w:r w:rsidR="00A51157" w:rsidRPr="000E4359">
        <w:rPr>
          <w:bCs/>
          <w:noProof/>
          <w:szCs w:val="24"/>
          <w:lang w:val="et-EE"/>
        </w:rPr>
        <w:t>itent</w:t>
      </w:r>
      <w:r w:rsidRPr="000E4359">
        <w:rPr>
          <w:bCs/>
          <w:noProof/>
          <w:szCs w:val="24"/>
          <w:lang w:val="et-EE"/>
        </w:rPr>
        <w:t>a</w:t>
      </w:r>
      <w:r w:rsidR="00A51157" w:rsidRPr="000E4359">
        <w:rPr>
          <w:bCs/>
          <w:noProof/>
          <w:szCs w:val="24"/>
          <w:lang w:val="et-EE"/>
        </w:rPr>
        <w:t>an</w:t>
      </w:r>
      <w:r w:rsidRPr="000E4359">
        <w:rPr>
          <w:bCs/>
          <w:noProof/>
          <w:szCs w:val="24"/>
          <w:lang w:val="et-EE"/>
        </w:rPr>
        <w:t>i harus ja</w:t>
      </w:r>
      <w:r w:rsidR="00A51157" w:rsidRPr="000E4359">
        <w:rPr>
          <w:bCs/>
          <w:noProof/>
          <w:szCs w:val="24"/>
          <w:lang w:val="et-EE"/>
        </w:rPr>
        <w:t xml:space="preserve"> 81</w:t>
      </w:r>
      <w:r w:rsidRPr="000E4359">
        <w:rPr>
          <w:bCs/>
          <w:noProof/>
          <w:szCs w:val="24"/>
          <w:lang w:val="et-EE"/>
        </w:rPr>
        <w:t>,</w:t>
      </w:r>
      <w:r w:rsidR="00A51157" w:rsidRPr="000E4359">
        <w:rPr>
          <w:bCs/>
          <w:noProof/>
          <w:szCs w:val="24"/>
          <w:lang w:val="et-EE"/>
        </w:rPr>
        <w:t xml:space="preserve">7% SoC </w:t>
      </w:r>
      <w:r w:rsidRPr="000E4359">
        <w:rPr>
          <w:bCs/>
          <w:noProof/>
          <w:szCs w:val="24"/>
          <w:lang w:val="et-EE"/>
        </w:rPr>
        <w:t>harus</w:t>
      </w:r>
      <w:r w:rsidR="00A51157" w:rsidRPr="000E4359">
        <w:rPr>
          <w:bCs/>
          <w:noProof/>
          <w:szCs w:val="24"/>
          <w:lang w:val="et-EE"/>
        </w:rPr>
        <w:t xml:space="preserve">) </w:t>
      </w:r>
      <w:r w:rsidRPr="000E4359">
        <w:rPr>
          <w:bCs/>
          <w:noProof/>
          <w:szCs w:val="24"/>
          <w:lang w:val="et-EE"/>
        </w:rPr>
        <w:t>j</w:t>
      </w:r>
      <w:r w:rsidR="00A51157" w:rsidRPr="000E4359">
        <w:rPr>
          <w:bCs/>
          <w:noProof/>
          <w:szCs w:val="24"/>
          <w:lang w:val="et-EE"/>
        </w:rPr>
        <w:t>a</w:t>
      </w:r>
      <w:r w:rsidRPr="000E4359">
        <w:rPr>
          <w:bCs/>
          <w:noProof/>
          <w:szCs w:val="24"/>
          <w:lang w:val="et-EE"/>
        </w:rPr>
        <w:t xml:space="preserve"> </w:t>
      </w:r>
      <w:r w:rsidR="00A51157" w:rsidRPr="000E4359">
        <w:rPr>
          <w:bCs/>
          <w:noProof/>
          <w:szCs w:val="24"/>
          <w:lang w:val="et-EE"/>
        </w:rPr>
        <w:t>24</w:t>
      </w:r>
      <w:r w:rsidRPr="000E4359">
        <w:rPr>
          <w:bCs/>
          <w:noProof/>
          <w:szCs w:val="24"/>
          <w:lang w:val="et-EE"/>
        </w:rPr>
        <w:t>. nädalal</w:t>
      </w:r>
      <w:r w:rsidR="00A51157" w:rsidRPr="000E4359">
        <w:rPr>
          <w:bCs/>
          <w:noProof/>
          <w:szCs w:val="24"/>
          <w:lang w:val="et-EE"/>
        </w:rPr>
        <w:t xml:space="preserve"> (90</w:t>
      </w:r>
      <w:r w:rsidRPr="000E4359">
        <w:rPr>
          <w:bCs/>
          <w:noProof/>
          <w:szCs w:val="24"/>
          <w:lang w:val="et-EE"/>
        </w:rPr>
        <w:t>,</w:t>
      </w:r>
      <w:r w:rsidR="00A51157" w:rsidRPr="000E4359">
        <w:rPr>
          <w:bCs/>
          <w:noProof/>
          <w:szCs w:val="24"/>
          <w:lang w:val="et-EE"/>
        </w:rPr>
        <w:t>0% ma</w:t>
      </w:r>
      <w:r w:rsidRPr="000E4359">
        <w:rPr>
          <w:bCs/>
          <w:noProof/>
          <w:szCs w:val="24"/>
          <w:lang w:val="et-EE"/>
        </w:rPr>
        <w:t>ts</w:t>
      </w:r>
      <w:r w:rsidR="00A51157" w:rsidRPr="000E4359">
        <w:rPr>
          <w:bCs/>
          <w:noProof/>
          <w:szCs w:val="24"/>
          <w:lang w:val="et-EE"/>
        </w:rPr>
        <w:t>itent</w:t>
      </w:r>
      <w:r w:rsidRPr="000E4359">
        <w:rPr>
          <w:bCs/>
          <w:noProof/>
          <w:szCs w:val="24"/>
          <w:lang w:val="et-EE"/>
        </w:rPr>
        <w:t>a</w:t>
      </w:r>
      <w:r w:rsidR="00A51157" w:rsidRPr="000E4359">
        <w:rPr>
          <w:bCs/>
          <w:noProof/>
          <w:szCs w:val="24"/>
          <w:lang w:val="et-EE"/>
        </w:rPr>
        <w:t>an</w:t>
      </w:r>
      <w:r w:rsidRPr="000E4359">
        <w:rPr>
          <w:bCs/>
          <w:noProof/>
          <w:szCs w:val="24"/>
          <w:lang w:val="et-EE"/>
        </w:rPr>
        <w:t>i harus ja</w:t>
      </w:r>
      <w:r w:rsidR="00A51157" w:rsidRPr="000E4359">
        <w:rPr>
          <w:bCs/>
          <w:noProof/>
          <w:szCs w:val="24"/>
          <w:lang w:val="et-EE"/>
        </w:rPr>
        <w:t xml:space="preserve"> 82</w:t>
      </w:r>
      <w:r w:rsidRPr="000E4359">
        <w:rPr>
          <w:bCs/>
          <w:noProof/>
          <w:szCs w:val="24"/>
          <w:lang w:val="et-EE"/>
        </w:rPr>
        <w:t>,</w:t>
      </w:r>
      <w:r w:rsidR="00A51157" w:rsidRPr="000E4359">
        <w:rPr>
          <w:bCs/>
          <w:noProof/>
          <w:szCs w:val="24"/>
          <w:lang w:val="et-EE"/>
        </w:rPr>
        <w:t xml:space="preserve">5% SoC </w:t>
      </w:r>
      <w:r w:rsidRPr="000E4359">
        <w:rPr>
          <w:bCs/>
          <w:noProof/>
          <w:szCs w:val="24"/>
          <w:lang w:val="et-EE"/>
        </w:rPr>
        <w:t>harus</w:t>
      </w:r>
      <w:r w:rsidR="00A51157" w:rsidRPr="000E4359">
        <w:rPr>
          <w:bCs/>
          <w:noProof/>
          <w:szCs w:val="24"/>
          <w:lang w:val="et-EE"/>
        </w:rPr>
        <w:t>).</w:t>
      </w:r>
    </w:p>
    <w:p w14:paraId="26C2B9F1" w14:textId="77777777" w:rsidR="00A51157" w:rsidRPr="000E4359" w:rsidRDefault="00A51157" w:rsidP="002849F1">
      <w:pPr>
        <w:suppressAutoHyphens/>
        <w:kinsoku w:val="0"/>
        <w:overflowPunct w:val="0"/>
        <w:autoSpaceDE w:val="0"/>
        <w:autoSpaceDN w:val="0"/>
        <w:rPr>
          <w:bCs/>
          <w:noProof/>
          <w:szCs w:val="24"/>
          <w:lang w:val="et-EE"/>
        </w:rPr>
      </w:pPr>
    </w:p>
    <w:p w14:paraId="176407AE" w14:textId="267C22EB" w:rsidR="00A51157" w:rsidRPr="000E4359" w:rsidRDefault="0093505A" w:rsidP="002849F1">
      <w:pPr>
        <w:suppressAutoHyphens/>
        <w:kinsoku w:val="0"/>
        <w:overflowPunct w:val="0"/>
        <w:autoSpaceDE w:val="0"/>
        <w:autoSpaceDN w:val="0"/>
        <w:rPr>
          <w:bCs/>
          <w:noProof/>
          <w:szCs w:val="24"/>
          <w:lang w:val="et-EE"/>
        </w:rPr>
      </w:pPr>
      <w:r w:rsidRPr="000E4359">
        <w:rPr>
          <w:bCs/>
          <w:noProof/>
          <w:szCs w:val="24"/>
          <w:lang w:val="et-EE"/>
        </w:rPr>
        <w:t xml:space="preserve">Ravi matsitentaaniga </w:t>
      </w:r>
      <w:r w:rsidR="00CF6ED2" w:rsidRPr="000E4359">
        <w:rPr>
          <w:bCs/>
          <w:noProof/>
          <w:szCs w:val="24"/>
          <w:lang w:val="et-EE"/>
        </w:rPr>
        <w:t>kippus</w:t>
      </w:r>
      <w:r w:rsidRPr="000E4359">
        <w:rPr>
          <w:bCs/>
          <w:noProof/>
          <w:szCs w:val="24"/>
          <w:lang w:val="et-EE"/>
        </w:rPr>
        <w:t xml:space="preserve"> vähenda</w:t>
      </w:r>
      <w:r w:rsidR="00CF6ED2" w:rsidRPr="000E4359">
        <w:rPr>
          <w:bCs/>
          <w:noProof/>
          <w:szCs w:val="24"/>
          <w:lang w:val="et-EE"/>
        </w:rPr>
        <w:t>ma</w:t>
      </w:r>
      <w:r w:rsidRPr="000E4359">
        <w:rPr>
          <w:bCs/>
          <w:noProof/>
          <w:szCs w:val="24"/>
          <w:lang w:val="et-EE"/>
        </w:rPr>
        <w:t xml:space="preserve"> </w:t>
      </w:r>
      <w:r w:rsidR="00A51157" w:rsidRPr="000E4359">
        <w:rPr>
          <w:bCs/>
          <w:noProof/>
          <w:szCs w:val="24"/>
          <w:lang w:val="et-EE"/>
        </w:rPr>
        <w:t>NT-proBNP (pmol/</w:t>
      </w:r>
      <w:r w:rsidR="002F09A2" w:rsidRPr="000E4359">
        <w:rPr>
          <w:bCs/>
          <w:noProof/>
          <w:szCs w:val="24"/>
          <w:lang w:val="et-EE"/>
        </w:rPr>
        <w:t>l</w:t>
      </w:r>
      <w:r w:rsidR="00A51157" w:rsidRPr="000E4359">
        <w:rPr>
          <w:bCs/>
          <w:noProof/>
          <w:szCs w:val="24"/>
          <w:lang w:val="et-EE"/>
        </w:rPr>
        <w:t>)</w:t>
      </w:r>
      <w:r w:rsidRPr="000E4359">
        <w:rPr>
          <w:bCs/>
          <w:noProof/>
          <w:szCs w:val="24"/>
          <w:lang w:val="et-EE"/>
        </w:rPr>
        <w:t xml:space="preserve"> protsentuaalset algväärtust 12. nädalaks võrreldes SoC haruga </w:t>
      </w:r>
      <w:r w:rsidR="00A51157" w:rsidRPr="000E4359">
        <w:rPr>
          <w:bCs/>
          <w:noProof/>
          <w:szCs w:val="24"/>
          <w:lang w:val="et-EE"/>
        </w:rPr>
        <w:t>(geome</w:t>
      </w:r>
      <w:r w:rsidRPr="000E4359">
        <w:rPr>
          <w:bCs/>
          <w:noProof/>
          <w:szCs w:val="24"/>
          <w:lang w:val="et-EE"/>
        </w:rPr>
        <w:t>e</w:t>
      </w:r>
      <w:r w:rsidR="00A51157" w:rsidRPr="000E4359">
        <w:rPr>
          <w:bCs/>
          <w:noProof/>
          <w:szCs w:val="24"/>
          <w:lang w:val="et-EE"/>
        </w:rPr>
        <w:t>tri</w:t>
      </w:r>
      <w:r w:rsidRPr="000E4359">
        <w:rPr>
          <w:bCs/>
          <w:noProof/>
          <w:szCs w:val="24"/>
          <w:lang w:val="et-EE"/>
        </w:rPr>
        <w:t>line keskmine suhe</w:t>
      </w:r>
      <w:r w:rsidR="00A51157" w:rsidRPr="000E4359">
        <w:rPr>
          <w:bCs/>
          <w:noProof/>
          <w:szCs w:val="24"/>
          <w:lang w:val="et-EE"/>
        </w:rPr>
        <w:t>: 0</w:t>
      </w:r>
      <w:r w:rsidRPr="000E4359">
        <w:rPr>
          <w:bCs/>
          <w:noProof/>
          <w:szCs w:val="24"/>
          <w:lang w:val="et-EE"/>
        </w:rPr>
        <w:t>,</w:t>
      </w:r>
      <w:r w:rsidR="00A51157" w:rsidRPr="000E4359">
        <w:rPr>
          <w:bCs/>
          <w:noProof/>
          <w:szCs w:val="24"/>
          <w:lang w:val="et-EE"/>
        </w:rPr>
        <w:t>72; 95% CI: 0</w:t>
      </w:r>
      <w:r w:rsidRPr="000E4359">
        <w:rPr>
          <w:bCs/>
          <w:noProof/>
          <w:szCs w:val="24"/>
          <w:lang w:val="et-EE"/>
        </w:rPr>
        <w:t>,</w:t>
      </w:r>
      <w:r w:rsidR="00A51157" w:rsidRPr="000E4359">
        <w:rPr>
          <w:bCs/>
          <w:noProof/>
          <w:szCs w:val="24"/>
          <w:lang w:val="et-EE"/>
        </w:rPr>
        <w:t>49</w:t>
      </w:r>
      <w:r w:rsidRPr="000E4359">
        <w:rPr>
          <w:bCs/>
          <w:noProof/>
          <w:szCs w:val="24"/>
          <w:lang w:val="et-EE"/>
        </w:rPr>
        <w:t>…</w:t>
      </w:r>
      <w:r w:rsidR="00A51157" w:rsidRPr="000E4359">
        <w:rPr>
          <w:bCs/>
          <w:noProof/>
          <w:szCs w:val="24"/>
          <w:lang w:val="et-EE"/>
        </w:rPr>
        <w:t>1</w:t>
      </w:r>
      <w:r w:rsidRPr="000E4359">
        <w:rPr>
          <w:bCs/>
          <w:noProof/>
          <w:szCs w:val="24"/>
          <w:lang w:val="et-EE"/>
        </w:rPr>
        <w:t>,</w:t>
      </w:r>
      <w:r w:rsidR="00A51157" w:rsidRPr="000E4359">
        <w:rPr>
          <w:bCs/>
          <w:noProof/>
          <w:szCs w:val="24"/>
          <w:lang w:val="et-EE"/>
        </w:rPr>
        <w:t>05)</w:t>
      </w:r>
      <w:r w:rsidRPr="000E4359">
        <w:rPr>
          <w:bCs/>
          <w:noProof/>
          <w:szCs w:val="24"/>
          <w:lang w:val="et-EE"/>
        </w:rPr>
        <w:t>, kuid tulemused ei olnud statistiliselt olulised</w:t>
      </w:r>
      <w:r w:rsidR="00A51157" w:rsidRPr="000E4359">
        <w:rPr>
          <w:bCs/>
          <w:noProof/>
          <w:szCs w:val="24"/>
          <w:lang w:val="et-EE"/>
        </w:rPr>
        <w:t xml:space="preserve"> (2</w:t>
      </w:r>
      <w:r w:rsidRPr="000E4359">
        <w:rPr>
          <w:bCs/>
          <w:noProof/>
          <w:szCs w:val="24"/>
          <w:lang w:val="et-EE"/>
        </w:rPr>
        <w:noBreakHyphen/>
        <w:t xml:space="preserve">poolne </w:t>
      </w:r>
      <w:r w:rsidR="00A51157" w:rsidRPr="000E4359">
        <w:rPr>
          <w:bCs/>
          <w:noProof/>
          <w:szCs w:val="24"/>
          <w:lang w:val="et-EE"/>
        </w:rPr>
        <w:t>p</w:t>
      </w:r>
      <w:r w:rsidRPr="000E4359">
        <w:rPr>
          <w:bCs/>
          <w:noProof/>
          <w:szCs w:val="24"/>
          <w:lang w:val="et-EE"/>
        </w:rPr>
        <w:noBreakHyphen/>
        <w:t>väärtus</w:t>
      </w:r>
      <w:r w:rsidR="007C1CA8" w:rsidRPr="000E4359">
        <w:rPr>
          <w:bCs/>
          <w:noProof/>
          <w:szCs w:val="24"/>
          <w:lang w:val="et-EE"/>
        </w:rPr>
        <w:t> </w:t>
      </w:r>
      <w:r w:rsidR="00A51157" w:rsidRPr="000E4359">
        <w:rPr>
          <w:bCs/>
          <w:noProof/>
          <w:szCs w:val="24"/>
          <w:lang w:val="et-EE"/>
        </w:rPr>
        <w:t>0</w:t>
      </w:r>
      <w:r w:rsidRPr="000E4359">
        <w:rPr>
          <w:bCs/>
          <w:noProof/>
          <w:szCs w:val="24"/>
          <w:lang w:val="et-EE"/>
        </w:rPr>
        <w:t>,</w:t>
      </w:r>
      <w:r w:rsidR="00A51157" w:rsidRPr="000E4359">
        <w:rPr>
          <w:bCs/>
          <w:noProof/>
          <w:szCs w:val="24"/>
          <w:lang w:val="et-EE"/>
        </w:rPr>
        <w:t xml:space="preserve">086). </w:t>
      </w:r>
      <w:r w:rsidRPr="000E4359">
        <w:rPr>
          <w:bCs/>
          <w:noProof/>
          <w:szCs w:val="24"/>
          <w:lang w:val="et-EE"/>
        </w:rPr>
        <w:t xml:space="preserve">Mitteoluline suundumus oli 24. nädalal vähem väljendunud </w:t>
      </w:r>
      <w:r w:rsidR="00A51157" w:rsidRPr="000E4359">
        <w:rPr>
          <w:bCs/>
          <w:noProof/>
          <w:szCs w:val="24"/>
          <w:lang w:val="et-EE"/>
        </w:rPr>
        <w:t>(geom</w:t>
      </w:r>
      <w:r w:rsidRPr="000E4359">
        <w:rPr>
          <w:bCs/>
          <w:noProof/>
          <w:szCs w:val="24"/>
          <w:lang w:val="et-EE"/>
        </w:rPr>
        <w:t>e</w:t>
      </w:r>
      <w:r w:rsidR="00A51157" w:rsidRPr="000E4359">
        <w:rPr>
          <w:bCs/>
          <w:noProof/>
          <w:szCs w:val="24"/>
          <w:lang w:val="et-EE"/>
        </w:rPr>
        <w:t>etri</w:t>
      </w:r>
      <w:r w:rsidRPr="000E4359">
        <w:rPr>
          <w:bCs/>
          <w:noProof/>
          <w:szCs w:val="24"/>
          <w:lang w:val="et-EE"/>
        </w:rPr>
        <w:t>line keskmine suhe</w:t>
      </w:r>
      <w:r w:rsidR="00A51157" w:rsidRPr="000E4359">
        <w:rPr>
          <w:bCs/>
          <w:noProof/>
          <w:szCs w:val="24"/>
          <w:lang w:val="et-EE"/>
        </w:rPr>
        <w:t>: 0</w:t>
      </w:r>
      <w:r w:rsidRPr="000E4359">
        <w:rPr>
          <w:bCs/>
          <w:noProof/>
          <w:szCs w:val="24"/>
          <w:lang w:val="et-EE"/>
        </w:rPr>
        <w:t>,</w:t>
      </w:r>
      <w:r w:rsidR="00A51157" w:rsidRPr="000E4359">
        <w:rPr>
          <w:bCs/>
          <w:noProof/>
          <w:szCs w:val="24"/>
          <w:lang w:val="et-EE"/>
        </w:rPr>
        <w:t>97;</w:t>
      </w:r>
      <w:r w:rsidR="00A7100E" w:rsidRPr="000E4359">
        <w:rPr>
          <w:bCs/>
          <w:noProof/>
          <w:szCs w:val="24"/>
          <w:lang w:val="et-EE"/>
        </w:rPr>
        <w:t xml:space="preserve"> </w:t>
      </w:r>
      <w:r w:rsidR="00A51157" w:rsidRPr="000E4359">
        <w:rPr>
          <w:bCs/>
          <w:noProof/>
          <w:szCs w:val="24"/>
          <w:lang w:val="et-EE"/>
        </w:rPr>
        <w:t>95% CI: 0</w:t>
      </w:r>
      <w:r w:rsidRPr="000E4359">
        <w:rPr>
          <w:bCs/>
          <w:noProof/>
          <w:szCs w:val="24"/>
          <w:lang w:val="et-EE"/>
        </w:rPr>
        <w:t>,</w:t>
      </w:r>
      <w:r w:rsidR="00A51157" w:rsidRPr="000E4359">
        <w:rPr>
          <w:bCs/>
          <w:noProof/>
          <w:szCs w:val="24"/>
          <w:lang w:val="et-EE"/>
        </w:rPr>
        <w:t>66</w:t>
      </w:r>
      <w:r w:rsidRPr="000E4359">
        <w:rPr>
          <w:bCs/>
          <w:noProof/>
          <w:szCs w:val="24"/>
          <w:lang w:val="et-EE"/>
        </w:rPr>
        <w:t>…</w:t>
      </w:r>
      <w:r w:rsidR="00A51157" w:rsidRPr="000E4359">
        <w:rPr>
          <w:bCs/>
          <w:noProof/>
          <w:szCs w:val="24"/>
          <w:lang w:val="et-EE"/>
        </w:rPr>
        <w:t>1</w:t>
      </w:r>
      <w:r w:rsidRPr="000E4359">
        <w:rPr>
          <w:bCs/>
          <w:noProof/>
          <w:szCs w:val="24"/>
          <w:lang w:val="et-EE"/>
        </w:rPr>
        <w:t>,</w:t>
      </w:r>
      <w:r w:rsidR="00A51157" w:rsidRPr="000E4359">
        <w:rPr>
          <w:bCs/>
          <w:noProof/>
          <w:szCs w:val="24"/>
          <w:lang w:val="et-EE"/>
        </w:rPr>
        <w:t>43;</w:t>
      </w:r>
      <w:r w:rsidR="003566BE" w:rsidRPr="000E4359">
        <w:rPr>
          <w:bCs/>
          <w:noProof/>
          <w:szCs w:val="24"/>
          <w:lang w:val="et-EE"/>
        </w:rPr>
        <w:t xml:space="preserve"> </w:t>
      </w:r>
      <w:r w:rsidR="00A51157" w:rsidRPr="000E4359">
        <w:rPr>
          <w:bCs/>
          <w:noProof/>
          <w:szCs w:val="24"/>
          <w:lang w:val="et-EE"/>
        </w:rPr>
        <w:t>2</w:t>
      </w:r>
      <w:r w:rsidRPr="000E4359">
        <w:rPr>
          <w:bCs/>
          <w:noProof/>
          <w:szCs w:val="24"/>
          <w:lang w:val="et-EE"/>
        </w:rPr>
        <w:noBreakHyphen/>
        <w:t>poolne</w:t>
      </w:r>
      <w:r w:rsidR="00A51157" w:rsidRPr="000E4359">
        <w:rPr>
          <w:bCs/>
          <w:noProof/>
          <w:szCs w:val="24"/>
          <w:lang w:val="et-EE"/>
        </w:rPr>
        <w:t xml:space="preserve"> p</w:t>
      </w:r>
      <w:r w:rsidRPr="000E4359">
        <w:rPr>
          <w:bCs/>
          <w:noProof/>
          <w:szCs w:val="24"/>
          <w:lang w:val="et-EE"/>
        </w:rPr>
        <w:noBreakHyphen/>
      </w:r>
      <w:r w:rsidR="00A51157" w:rsidRPr="000E4359">
        <w:rPr>
          <w:bCs/>
          <w:noProof/>
          <w:szCs w:val="24"/>
          <w:lang w:val="et-EE"/>
        </w:rPr>
        <w:t>v</w:t>
      </w:r>
      <w:r w:rsidRPr="000E4359">
        <w:rPr>
          <w:bCs/>
          <w:noProof/>
          <w:szCs w:val="24"/>
          <w:lang w:val="et-EE"/>
        </w:rPr>
        <w:t>äärtus</w:t>
      </w:r>
      <w:r w:rsidR="003566BE" w:rsidRPr="000E4359">
        <w:rPr>
          <w:bCs/>
          <w:noProof/>
          <w:szCs w:val="24"/>
          <w:lang w:val="et-EE"/>
        </w:rPr>
        <w:t> </w:t>
      </w:r>
      <w:r w:rsidR="00A51157" w:rsidRPr="000E4359">
        <w:rPr>
          <w:bCs/>
          <w:noProof/>
          <w:szCs w:val="24"/>
          <w:lang w:val="et-EE"/>
        </w:rPr>
        <w:t>0</w:t>
      </w:r>
      <w:r w:rsidR="003566BE" w:rsidRPr="000E4359">
        <w:rPr>
          <w:bCs/>
          <w:noProof/>
          <w:szCs w:val="24"/>
          <w:lang w:val="et-EE"/>
        </w:rPr>
        <w:t>,</w:t>
      </w:r>
      <w:r w:rsidR="00A51157" w:rsidRPr="000E4359">
        <w:rPr>
          <w:bCs/>
          <w:noProof/>
          <w:szCs w:val="24"/>
          <w:lang w:val="et-EE"/>
        </w:rPr>
        <w:t>884).</w:t>
      </w:r>
    </w:p>
    <w:p w14:paraId="7387495E" w14:textId="77777777" w:rsidR="00A51157" w:rsidRPr="005A51AE" w:rsidRDefault="00A51157" w:rsidP="002849F1">
      <w:pPr>
        <w:suppressAutoHyphens/>
        <w:kinsoku w:val="0"/>
        <w:overflowPunct w:val="0"/>
        <w:autoSpaceDE w:val="0"/>
        <w:autoSpaceDN w:val="0"/>
        <w:rPr>
          <w:ins w:id="47" w:author="Estonian Vendor – Translator" w:date="2025-12-15T12:42:00Z" w16du:dateUtc="2025-12-15T10:42:00Z"/>
          <w:bCs/>
          <w:noProof/>
          <w:szCs w:val="24"/>
          <w:lang w:val="et-EE"/>
        </w:rPr>
      </w:pPr>
    </w:p>
    <w:p w14:paraId="0DD246DC" w14:textId="7349E9FC" w:rsidR="00BB2858" w:rsidRPr="005A51AE" w:rsidRDefault="00BB2858" w:rsidP="002849F1">
      <w:pPr>
        <w:suppressAutoHyphens/>
        <w:kinsoku w:val="0"/>
        <w:overflowPunct w:val="0"/>
        <w:autoSpaceDE w:val="0"/>
        <w:autoSpaceDN w:val="0"/>
        <w:rPr>
          <w:ins w:id="48" w:author="Estonian Vendor – Translator" w:date="2025-12-15T12:42:00Z" w16du:dateUtc="2025-12-15T10:42:00Z"/>
          <w:bCs/>
          <w:noProof/>
          <w:szCs w:val="24"/>
          <w:lang w:val="et-EE"/>
        </w:rPr>
      </w:pPr>
      <w:ins w:id="49" w:author="Estonian Vendor – Translator" w:date="2025-12-15T12:43:00Z" w16du:dateUtc="2025-12-15T10:43:00Z">
        <w:r w:rsidRPr="005A51AE">
          <w:rPr>
            <w:noProof/>
            <w:color w:val="222222"/>
            <w:szCs w:val="24"/>
            <w:shd w:val="clear" w:color="auto" w:fill="FFFFFF"/>
            <w:lang w:val="et-EE"/>
          </w:rPr>
          <w:t xml:space="preserve">Veel 5 Jaapani patsienti (vanuses </w:t>
        </w:r>
        <w:r w:rsidRPr="00B23524">
          <w:rPr>
            <w:rFonts w:hint="eastAsia"/>
            <w:noProof/>
            <w:szCs w:val="24"/>
            <w:lang w:val="et-EE"/>
            <w:rPrChange w:id="50" w:author="EUCP MS" w:date="2026-01-13T14:20:00Z" w16du:dateUtc="2026-01-13T13:20:00Z">
              <w:rPr>
                <w:rFonts w:hint="eastAsia"/>
                <w:noProof/>
                <w:szCs w:val="24"/>
                <w:u w:val="single"/>
                <w:lang w:val="et-EE"/>
              </w:rPr>
            </w:rPrChange>
          </w:rPr>
          <w:t>≥</w:t>
        </w:r>
        <w:r w:rsidRPr="005A51AE">
          <w:rPr>
            <w:rFonts w:hint="eastAsia"/>
            <w:noProof/>
            <w:szCs w:val="24"/>
            <w:lang w:val="et-EE"/>
            <w:rPrChange w:id="51" w:author="Estonian Vendor – Translator" w:date="2025-12-17T08:45:00Z" w16du:dateUtc="2025-12-17T06:45:00Z">
              <w:rPr>
                <w:rFonts w:hint="eastAsia"/>
                <w:noProof/>
                <w:szCs w:val="24"/>
                <w:u w:val="single"/>
                <w:lang w:val="et-EE"/>
              </w:rPr>
            </w:rPrChange>
          </w:rPr>
          <w:t> </w:t>
        </w:r>
        <w:r w:rsidRPr="005A51AE">
          <w:rPr>
            <w:noProof/>
            <w:color w:val="222222"/>
            <w:szCs w:val="22"/>
            <w:shd w:val="clear" w:color="auto" w:fill="FFFFFF"/>
            <w:lang w:val="et-EE"/>
            <w:rPrChange w:id="52" w:author="Estonian Vendor – Translator" w:date="2025-12-17T08:45:00Z" w16du:dateUtc="2025-12-17T06:45:00Z">
              <w:rPr>
                <w:noProof/>
                <w:color w:val="222222"/>
                <w:szCs w:val="22"/>
                <w:u w:val="single"/>
                <w:shd w:val="clear" w:color="auto" w:fill="FFFFFF"/>
                <w:lang w:val="et-EE"/>
              </w:rPr>
            </w:rPrChange>
          </w:rPr>
          <w:t xml:space="preserve">2 aastat kuni vähem kui 18 aastat) said ravi matsitentaaniga uuringus PAH3001. </w:t>
        </w:r>
      </w:ins>
      <w:ins w:id="53" w:author="Estonian Vendor – Translator" w:date="2025-12-15T12:45:00Z" w16du:dateUtc="2025-12-15T10:45:00Z">
        <w:r w:rsidRPr="005A51AE">
          <w:rPr>
            <w:bCs/>
            <w:noProof/>
            <w:szCs w:val="24"/>
            <w:lang w:val="et-EE"/>
          </w:rPr>
          <w:t xml:space="preserve">PAH3001 oli mitmekeskuseline avatud üheharuline III faasi uuring </w:t>
        </w:r>
      </w:ins>
      <w:ins w:id="54" w:author="Estonian Vendor - QC" w:date="2025-12-17T12:00:00Z" w16du:dateUtc="2025-12-17T10:00:00Z">
        <w:r w:rsidR="00E535F3" w:rsidRPr="00E535F3">
          <w:rPr>
            <w:bCs/>
            <w:noProof/>
            <w:szCs w:val="24"/>
            <w:lang w:val="et-EE"/>
          </w:rPr>
          <w:t>pulmonaal</w:t>
        </w:r>
        <w:r w:rsidR="00E535F3">
          <w:rPr>
            <w:bCs/>
            <w:noProof/>
            <w:szCs w:val="24"/>
            <w:lang w:val="et-EE"/>
          </w:rPr>
          <w:t>s</w:t>
        </w:r>
        <w:r w:rsidR="00E535F3" w:rsidRPr="00E535F3">
          <w:rPr>
            <w:bCs/>
            <w:noProof/>
            <w:szCs w:val="24"/>
            <w:lang w:val="et-EE"/>
          </w:rPr>
          <w:t>e arteriaal</w:t>
        </w:r>
      </w:ins>
      <w:ins w:id="55" w:author="Estonian Vendor - QC" w:date="2025-12-17T12:01:00Z" w16du:dateUtc="2025-12-17T10:01:00Z">
        <w:r w:rsidR="00E535F3">
          <w:rPr>
            <w:bCs/>
            <w:noProof/>
            <w:szCs w:val="24"/>
            <w:lang w:val="et-EE"/>
          </w:rPr>
          <w:t>s</w:t>
        </w:r>
      </w:ins>
      <w:ins w:id="56" w:author="Estonian Vendor - QC" w:date="2025-12-17T12:00:00Z" w16du:dateUtc="2025-12-17T10:00:00Z">
        <w:r w:rsidR="00E535F3" w:rsidRPr="00E535F3">
          <w:rPr>
            <w:bCs/>
            <w:noProof/>
            <w:szCs w:val="24"/>
            <w:lang w:val="et-EE"/>
          </w:rPr>
          <w:t>e hüpertensioon</w:t>
        </w:r>
      </w:ins>
      <w:ins w:id="57" w:author="Estonian Vendor – Translator" w:date="2025-12-15T12:45:00Z" w16du:dateUtc="2025-12-15T10:45:00Z">
        <w:r w:rsidRPr="005A51AE">
          <w:rPr>
            <w:bCs/>
            <w:noProof/>
            <w:szCs w:val="24"/>
            <w:lang w:val="et-EE"/>
          </w:rPr>
          <w:t xml:space="preserve">iga Jaapani lastel ja noorukitel (vanuses </w:t>
        </w:r>
        <w:r w:rsidRPr="005A51AE">
          <w:rPr>
            <w:noProof/>
            <w:szCs w:val="24"/>
            <w:lang w:val="et-EE"/>
          </w:rPr>
          <w:t>≥</w:t>
        </w:r>
        <w:r w:rsidRPr="005A51AE">
          <w:rPr>
            <w:bCs/>
            <w:noProof/>
            <w:szCs w:val="24"/>
            <w:lang w:val="et-EE"/>
          </w:rPr>
          <w:t xml:space="preserve"> 3 kuud kuni &lt; 15 aastat), milles hinnati matsitentaani farmakokineetikat ja efektiivsust. </w:t>
        </w:r>
      </w:ins>
      <w:ins w:id="58" w:author="Estonian Vendor – Translator" w:date="2025-12-15T12:43:00Z" w16du:dateUtc="2025-12-15T10:43:00Z">
        <w:r w:rsidRPr="005A51AE">
          <w:rPr>
            <w:noProof/>
            <w:color w:val="222222"/>
            <w:szCs w:val="22"/>
            <w:shd w:val="clear" w:color="auto" w:fill="FFFFFF"/>
            <w:lang w:val="et-EE"/>
            <w:rPrChange w:id="59" w:author="Estonian Vendor – Translator" w:date="2025-12-17T08:45:00Z" w16du:dateUtc="2025-12-17T06:45:00Z">
              <w:rPr>
                <w:noProof/>
                <w:color w:val="222222"/>
                <w:szCs w:val="22"/>
                <w:u w:val="single"/>
                <w:shd w:val="clear" w:color="auto" w:fill="FFFFFF"/>
                <w:lang w:val="et-EE"/>
              </w:rPr>
            </w:rPrChange>
          </w:rPr>
          <w:t xml:space="preserve">Vanuse mediaan uuringusse kaasamisel oli 9 aastat (vahemikus 2 aastat kuni 13 aastat). </w:t>
        </w:r>
      </w:ins>
      <w:ins w:id="60" w:author="Estonian Vendor – Translator" w:date="2025-12-15T12:45:00Z" w16du:dateUtc="2025-12-15T10:45:00Z">
        <w:r w:rsidRPr="005A51AE">
          <w:rPr>
            <w:lang w:val="et-EE"/>
            <w:rPrChange w:id="61" w:author="Estonian Vendor – Translator" w:date="2025-12-17T08:45:00Z" w16du:dateUtc="2025-12-17T06:45:00Z">
              <w:rPr/>
            </w:rPrChange>
          </w:rPr>
          <w:t>NT</w:t>
        </w:r>
      </w:ins>
      <w:ins w:id="62" w:author="Estonian Vendor – Translator" w:date="2025-12-15T12:46:00Z" w16du:dateUtc="2025-12-15T10:46:00Z">
        <w:r w:rsidR="006C24CD" w:rsidRPr="005A51AE">
          <w:rPr>
            <w:lang w:val="et-EE"/>
            <w:rPrChange w:id="63" w:author="Estonian Vendor – Translator" w:date="2025-12-17T08:45:00Z" w16du:dateUtc="2025-12-17T06:45:00Z">
              <w:rPr/>
            </w:rPrChange>
          </w:rPr>
          <w:noBreakHyphen/>
        </w:r>
      </w:ins>
      <w:ins w:id="64" w:author="Estonian Vendor – Translator" w:date="2025-12-15T12:45:00Z" w16du:dateUtc="2025-12-15T10:45:00Z">
        <w:r w:rsidRPr="005A51AE">
          <w:rPr>
            <w:lang w:val="et-EE"/>
            <w:rPrChange w:id="65" w:author="Estonian Vendor – Translator" w:date="2025-12-17T08:45:00Z" w16du:dateUtc="2025-12-17T06:45:00Z">
              <w:rPr/>
            </w:rPrChange>
          </w:rPr>
          <w:t xml:space="preserve">proBNP </w:t>
        </w:r>
      </w:ins>
      <w:ins w:id="66" w:author="Estonian Vendor – Translator" w:date="2025-12-17T08:47:00Z" w16du:dateUtc="2025-12-17T06:47:00Z">
        <w:r w:rsidR="00235C12">
          <w:rPr>
            <w:lang w:val="et-EE"/>
          </w:rPr>
          <w:t xml:space="preserve">kordse </w:t>
        </w:r>
      </w:ins>
      <w:ins w:id="67" w:author="Estonian Vendor – Translator" w:date="2025-12-15T12:46:00Z" w16du:dateUtc="2025-12-15T10:46:00Z">
        <w:r w:rsidR="006C24CD" w:rsidRPr="005A51AE">
          <w:rPr>
            <w:lang w:val="et-EE"/>
            <w:rPrChange w:id="68" w:author="Estonian Vendor – Translator" w:date="2025-12-17T08:45:00Z" w16du:dateUtc="2025-12-17T06:45:00Z">
              <w:rPr/>
            </w:rPrChange>
          </w:rPr>
          <w:t>muutus</w:t>
        </w:r>
      </w:ins>
      <w:ins w:id="69" w:author="Estonian Vendor – Translator" w:date="2025-12-17T08:47:00Z" w16du:dateUtc="2025-12-17T06:47:00Z">
        <w:r w:rsidR="00235C12">
          <w:rPr>
            <w:lang w:val="et-EE"/>
          </w:rPr>
          <w:t>e mediaan</w:t>
        </w:r>
      </w:ins>
      <w:ins w:id="70" w:author="Estonian Vendor – Translator" w:date="2025-12-15T12:46:00Z" w16du:dateUtc="2025-12-15T10:46:00Z">
        <w:r w:rsidR="006C24CD" w:rsidRPr="005A51AE">
          <w:rPr>
            <w:lang w:val="et-EE"/>
            <w:rPrChange w:id="71" w:author="Estonian Vendor – Translator" w:date="2025-12-17T08:45:00Z" w16du:dateUtc="2025-12-17T06:45:00Z">
              <w:rPr/>
            </w:rPrChange>
          </w:rPr>
          <w:t xml:space="preserve"> </w:t>
        </w:r>
      </w:ins>
      <w:ins w:id="72" w:author="Estonian Vendor – Translator" w:date="2025-12-15T12:47:00Z" w16du:dateUtc="2025-12-15T10:47:00Z">
        <w:r w:rsidR="006C24CD" w:rsidRPr="005A51AE">
          <w:rPr>
            <w:lang w:val="et-EE"/>
            <w:rPrChange w:id="73" w:author="Estonian Vendor – Translator" w:date="2025-12-17T08:45:00Z" w16du:dateUtc="2025-12-17T06:45:00Z">
              <w:rPr/>
            </w:rPrChange>
          </w:rPr>
          <w:t>algväärtusest</w:t>
        </w:r>
      </w:ins>
      <w:ins w:id="74" w:author="Estonian Vendor – Translator" w:date="2025-12-15T12:46:00Z" w16du:dateUtc="2025-12-15T10:46:00Z">
        <w:r w:rsidR="006C24CD" w:rsidRPr="005A51AE">
          <w:rPr>
            <w:lang w:val="et-EE"/>
            <w:rPrChange w:id="75" w:author="Estonian Vendor – Translator" w:date="2025-12-17T08:45:00Z" w16du:dateUtc="2025-12-17T06:45:00Z">
              <w:rPr/>
            </w:rPrChange>
          </w:rPr>
          <w:t xml:space="preserve"> oli </w:t>
        </w:r>
      </w:ins>
      <w:ins w:id="76" w:author="Estonian Vendor – Translator" w:date="2025-12-15T12:47:00Z" w16du:dateUtc="2025-12-15T10:47:00Z">
        <w:r w:rsidR="006C24CD" w:rsidRPr="005A51AE">
          <w:rPr>
            <w:lang w:val="et-EE"/>
            <w:rPrChange w:id="77" w:author="Estonian Vendor – Translator" w:date="2025-12-17T08:45:00Z" w16du:dateUtc="2025-12-17T06:45:00Z">
              <w:rPr/>
            </w:rPrChange>
          </w:rPr>
          <w:t xml:space="preserve">12. nädalal </w:t>
        </w:r>
      </w:ins>
      <w:ins w:id="78" w:author="Estonian Vendor – Translator" w:date="2025-12-15T12:45:00Z" w16du:dateUtc="2025-12-15T10:45:00Z">
        <w:r w:rsidRPr="005A51AE">
          <w:rPr>
            <w:lang w:val="et-EE"/>
            <w:rPrChange w:id="79" w:author="Estonian Vendor – Translator" w:date="2025-12-17T08:45:00Z" w16du:dateUtc="2025-12-17T06:45:00Z">
              <w:rPr/>
            </w:rPrChange>
          </w:rPr>
          <w:t>1</w:t>
        </w:r>
      </w:ins>
      <w:ins w:id="80" w:author="Estonian Vendor – Translator" w:date="2025-12-15T12:46:00Z" w16du:dateUtc="2025-12-15T10:46:00Z">
        <w:r w:rsidR="006C24CD" w:rsidRPr="005A51AE">
          <w:rPr>
            <w:lang w:val="et-EE"/>
            <w:rPrChange w:id="81" w:author="Estonian Vendor – Translator" w:date="2025-12-17T08:45:00Z" w16du:dateUtc="2025-12-17T06:45:00Z">
              <w:rPr/>
            </w:rPrChange>
          </w:rPr>
          <w:t>,</w:t>
        </w:r>
      </w:ins>
      <w:ins w:id="82" w:author="Estonian Vendor – Translator" w:date="2025-12-15T12:45:00Z" w16du:dateUtc="2025-12-15T10:45:00Z">
        <w:r w:rsidRPr="005A51AE">
          <w:rPr>
            <w:lang w:val="et-EE"/>
            <w:rPrChange w:id="83" w:author="Estonian Vendor – Translator" w:date="2025-12-17T08:45:00Z" w16du:dateUtc="2025-12-17T06:45:00Z">
              <w:rPr/>
            </w:rPrChange>
          </w:rPr>
          <w:t>81 (</w:t>
        </w:r>
      </w:ins>
      <w:ins w:id="84" w:author="Estonian Vendor – Translator" w:date="2025-12-15T12:46:00Z" w16du:dateUtc="2025-12-15T10:46:00Z">
        <w:r w:rsidR="006C24CD" w:rsidRPr="005A51AE">
          <w:rPr>
            <w:lang w:val="et-EE"/>
            <w:rPrChange w:id="85" w:author="Estonian Vendor – Translator" w:date="2025-12-17T08:45:00Z" w16du:dateUtc="2025-12-17T06:45:00Z">
              <w:rPr/>
            </w:rPrChange>
          </w:rPr>
          <w:t>vahemikus</w:t>
        </w:r>
      </w:ins>
      <w:ins w:id="86" w:author="Estonian Vendor – Translator" w:date="2025-12-15T12:45:00Z" w16du:dateUtc="2025-12-15T10:45:00Z">
        <w:r w:rsidRPr="005A51AE">
          <w:rPr>
            <w:lang w:val="et-EE"/>
            <w:rPrChange w:id="87" w:author="Estonian Vendor – Translator" w:date="2025-12-17T08:45:00Z" w16du:dateUtc="2025-12-17T06:45:00Z">
              <w:rPr/>
            </w:rPrChange>
          </w:rPr>
          <w:t xml:space="preserve"> 0</w:t>
        </w:r>
      </w:ins>
      <w:ins w:id="88" w:author="Estonian Vendor – Translator" w:date="2025-12-15T12:46:00Z" w16du:dateUtc="2025-12-15T10:46:00Z">
        <w:r w:rsidR="006C24CD" w:rsidRPr="005A51AE">
          <w:rPr>
            <w:lang w:val="et-EE"/>
            <w:rPrChange w:id="89" w:author="Estonian Vendor – Translator" w:date="2025-12-17T08:45:00Z" w16du:dateUtc="2025-12-17T06:45:00Z">
              <w:rPr/>
            </w:rPrChange>
          </w:rPr>
          <w:t>,</w:t>
        </w:r>
      </w:ins>
      <w:ins w:id="90" w:author="Estonian Vendor – Translator" w:date="2025-12-15T12:45:00Z" w16du:dateUtc="2025-12-15T10:45:00Z">
        <w:r w:rsidRPr="005A51AE">
          <w:rPr>
            <w:lang w:val="et-EE"/>
            <w:rPrChange w:id="91" w:author="Estonian Vendor – Translator" w:date="2025-12-17T08:45:00Z" w16du:dateUtc="2025-12-17T06:45:00Z">
              <w:rPr/>
            </w:rPrChange>
          </w:rPr>
          <w:t>53</w:t>
        </w:r>
      </w:ins>
      <w:ins w:id="92" w:author="Estonian Vendor – Translator" w:date="2025-12-15T12:46:00Z" w16du:dateUtc="2025-12-15T10:46:00Z">
        <w:r w:rsidR="006C24CD" w:rsidRPr="005A51AE">
          <w:rPr>
            <w:lang w:val="et-EE"/>
            <w:rPrChange w:id="93" w:author="Estonian Vendor – Translator" w:date="2025-12-17T08:45:00Z" w16du:dateUtc="2025-12-17T06:45:00Z">
              <w:rPr/>
            </w:rPrChange>
          </w:rPr>
          <w:t>…</w:t>
        </w:r>
      </w:ins>
      <w:ins w:id="94" w:author="Estonian Vendor – Translator" w:date="2025-12-15T12:45:00Z" w16du:dateUtc="2025-12-15T10:45:00Z">
        <w:r w:rsidRPr="005A51AE">
          <w:rPr>
            <w:lang w:val="et-EE"/>
            <w:rPrChange w:id="95" w:author="Estonian Vendor – Translator" w:date="2025-12-17T08:45:00Z" w16du:dateUtc="2025-12-17T06:45:00Z">
              <w:rPr/>
            </w:rPrChange>
          </w:rPr>
          <w:t>3</w:t>
        </w:r>
      </w:ins>
      <w:ins w:id="96" w:author="Estonian Vendor – Translator" w:date="2025-12-15T12:46:00Z" w16du:dateUtc="2025-12-15T10:46:00Z">
        <w:r w:rsidR="006C24CD" w:rsidRPr="005A51AE">
          <w:rPr>
            <w:lang w:val="et-EE"/>
            <w:rPrChange w:id="97" w:author="Estonian Vendor – Translator" w:date="2025-12-17T08:45:00Z" w16du:dateUtc="2025-12-17T06:45:00Z">
              <w:rPr/>
            </w:rPrChange>
          </w:rPr>
          <w:t>,</w:t>
        </w:r>
      </w:ins>
      <w:ins w:id="98" w:author="Estonian Vendor – Translator" w:date="2025-12-15T12:45:00Z" w16du:dateUtc="2025-12-15T10:45:00Z">
        <w:r w:rsidRPr="005A51AE">
          <w:rPr>
            <w:lang w:val="et-EE"/>
            <w:rPrChange w:id="99" w:author="Estonian Vendor – Translator" w:date="2025-12-17T08:45:00Z" w16du:dateUtc="2025-12-17T06:45:00Z">
              <w:rPr/>
            </w:rPrChange>
          </w:rPr>
          <w:t xml:space="preserve">47) </w:t>
        </w:r>
      </w:ins>
      <w:ins w:id="100" w:author="Estonian Vendor – Translator" w:date="2025-12-15T12:47:00Z" w16du:dateUtc="2025-12-15T10:47:00Z">
        <w:r w:rsidR="006C24CD" w:rsidRPr="005A51AE">
          <w:rPr>
            <w:lang w:val="et-EE"/>
            <w:rPrChange w:id="101" w:author="Estonian Vendor – Translator" w:date="2025-12-17T08:45:00Z" w16du:dateUtc="2025-12-17T06:45:00Z">
              <w:rPr/>
            </w:rPrChange>
          </w:rPr>
          <w:t>ja 24. nädalal</w:t>
        </w:r>
      </w:ins>
      <w:ins w:id="102" w:author="Estonian Vendor – Translator" w:date="2025-12-15T12:45:00Z" w16du:dateUtc="2025-12-15T10:45:00Z">
        <w:r w:rsidRPr="005A51AE">
          <w:rPr>
            <w:lang w:val="et-EE"/>
            <w:rPrChange w:id="103" w:author="Estonian Vendor – Translator" w:date="2025-12-17T08:45:00Z" w16du:dateUtc="2025-12-17T06:45:00Z">
              <w:rPr/>
            </w:rPrChange>
          </w:rPr>
          <w:t xml:space="preserve"> 1</w:t>
        </w:r>
      </w:ins>
      <w:ins w:id="104" w:author="Estonian Vendor – Translator" w:date="2025-12-15T12:47:00Z" w16du:dateUtc="2025-12-15T10:47:00Z">
        <w:r w:rsidR="006C24CD" w:rsidRPr="005A51AE">
          <w:rPr>
            <w:lang w:val="et-EE"/>
            <w:rPrChange w:id="105" w:author="Estonian Vendor – Translator" w:date="2025-12-17T08:45:00Z" w16du:dateUtc="2025-12-17T06:45:00Z">
              <w:rPr/>
            </w:rPrChange>
          </w:rPr>
          <w:t>,</w:t>
        </w:r>
      </w:ins>
      <w:ins w:id="106" w:author="Estonian Vendor – Translator" w:date="2025-12-15T12:45:00Z" w16du:dateUtc="2025-12-15T10:45:00Z">
        <w:r w:rsidRPr="005A51AE">
          <w:rPr>
            <w:lang w:val="et-EE"/>
            <w:rPrChange w:id="107" w:author="Estonian Vendor – Translator" w:date="2025-12-17T08:45:00Z" w16du:dateUtc="2025-12-17T06:45:00Z">
              <w:rPr/>
            </w:rPrChange>
          </w:rPr>
          <w:t>26 (</w:t>
        </w:r>
      </w:ins>
      <w:ins w:id="108" w:author="Estonian Vendor – Translator" w:date="2025-12-15T12:48:00Z" w16du:dateUtc="2025-12-15T10:48:00Z">
        <w:r w:rsidR="006C24CD" w:rsidRPr="005A51AE">
          <w:rPr>
            <w:lang w:val="et-EE"/>
          </w:rPr>
          <w:t>vahemikus</w:t>
        </w:r>
      </w:ins>
      <w:ins w:id="109" w:author="Estonian Vendor – Translator" w:date="2025-12-15T12:45:00Z" w16du:dateUtc="2025-12-15T10:45:00Z">
        <w:r w:rsidRPr="005A51AE">
          <w:rPr>
            <w:lang w:val="et-EE"/>
            <w:rPrChange w:id="110" w:author="Estonian Vendor – Translator" w:date="2025-12-17T08:45:00Z" w16du:dateUtc="2025-12-17T06:45:00Z">
              <w:rPr/>
            </w:rPrChange>
          </w:rPr>
          <w:t xml:space="preserve"> 0</w:t>
        </w:r>
      </w:ins>
      <w:ins w:id="111" w:author="Estonian Vendor – Translator" w:date="2025-12-15T12:48:00Z" w16du:dateUtc="2025-12-15T10:48:00Z">
        <w:r w:rsidR="006C24CD" w:rsidRPr="005A51AE">
          <w:rPr>
            <w:lang w:val="et-EE"/>
          </w:rPr>
          <w:t>,</w:t>
        </w:r>
      </w:ins>
      <w:ins w:id="112" w:author="Estonian Vendor – Translator" w:date="2025-12-15T12:45:00Z" w16du:dateUtc="2025-12-15T10:45:00Z">
        <w:r w:rsidRPr="005A51AE">
          <w:rPr>
            <w:lang w:val="et-EE"/>
            <w:rPrChange w:id="113" w:author="Estonian Vendor – Translator" w:date="2025-12-17T08:45:00Z" w16du:dateUtc="2025-12-17T06:45:00Z">
              <w:rPr/>
            </w:rPrChange>
          </w:rPr>
          <w:t>52</w:t>
        </w:r>
      </w:ins>
      <w:ins w:id="114" w:author="Estonian Vendor – Translator" w:date="2025-12-15T12:48:00Z" w16du:dateUtc="2025-12-15T10:48:00Z">
        <w:r w:rsidR="006C24CD" w:rsidRPr="005A51AE">
          <w:rPr>
            <w:lang w:val="et-EE"/>
          </w:rPr>
          <w:t>…</w:t>
        </w:r>
      </w:ins>
      <w:ins w:id="115" w:author="Estonian Vendor – Translator" w:date="2025-12-15T12:45:00Z" w16du:dateUtc="2025-12-15T10:45:00Z">
        <w:r w:rsidRPr="005A51AE">
          <w:rPr>
            <w:lang w:val="et-EE"/>
            <w:rPrChange w:id="116" w:author="Estonian Vendor – Translator" w:date="2025-12-17T08:45:00Z" w16du:dateUtc="2025-12-17T06:45:00Z">
              <w:rPr/>
            </w:rPrChange>
          </w:rPr>
          <w:t>1</w:t>
        </w:r>
      </w:ins>
      <w:ins w:id="117" w:author="Estonian Vendor – Translator" w:date="2025-12-15T12:48:00Z" w16du:dateUtc="2025-12-15T10:48:00Z">
        <w:r w:rsidR="006C24CD" w:rsidRPr="005A51AE">
          <w:rPr>
            <w:lang w:val="et-EE"/>
          </w:rPr>
          <w:t>,</w:t>
        </w:r>
      </w:ins>
      <w:ins w:id="118" w:author="Estonian Vendor – Translator" w:date="2025-12-15T12:45:00Z" w16du:dateUtc="2025-12-15T10:45:00Z">
        <w:r w:rsidRPr="005A51AE">
          <w:rPr>
            <w:lang w:val="et-EE"/>
            <w:rPrChange w:id="119" w:author="Estonian Vendor – Translator" w:date="2025-12-17T08:45:00Z" w16du:dateUtc="2025-12-17T06:45:00Z">
              <w:rPr/>
            </w:rPrChange>
          </w:rPr>
          <w:t>90). PVRI (</w:t>
        </w:r>
      </w:ins>
      <w:ins w:id="120" w:author="Estonian Vendor – Translator" w:date="2025-12-15T12:49:00Z" w16du:dateUtc="2025-12-15T10:49:00Z">
        <w:r w:rsidR="006C24CD" w:rsidRPr="005A51AE">
          <w:rPr>
            <w:i/>
            <w:iCs/>
            <w:lang w:val="et-EE"/>
            <w:rPrChange w:id="121" w:author="Estonian Vendor – Translator" w:date="2025-12-17T08:45:00Z" w16du:dateUtc="2025-12-17T06:45:00Z">
              <w:rPr>
                <w:lang w:val="et-EE"/>
              </w:rPr>
            </w:rPrChange>
          </w:rPr>
          <w:t>pulmona</w:t>
        </w:r>
      </w:ins>
      <w:ins w:id="122" w:author="Estonian Vendor – Translator" w:date="2025-12-15T12:45:00Z" w16du:dateUtc="2025-12-15T10:45:00Z">
        <w:r w:rsidRPr="005A51AE">
          <w:rPr>
            <w:i/>
            <w:iCs/>
            <w:lang w:val="et-EE"/>
            <w:rPrChange w:id="123" w:author="Estonian Vendor – Translator" w:date="2025-12-17T08:45:00Z" w16du:dateUtc="2025-12-17T06:45:00Z">
              <w:rPr/>
            </w:rPrChange>
          </w:rPr>
          <w:t>ry vascular resistance index</w:t>
        </w:r>
      </w:ins>
      <w:ins w:id="124" w:author="Estonian Vendor – Translator" w:date="2025-12-15T12:49:00Z" w16du:dateUtc="2025-12-15T10:49:00Z">
        <w:r w:rsidR="006C24CD" w:rsidRPr="005A51AE">
          <w:rPr>
            <w:lang w:val="et-EE"/>
          </w:rPr>
          <w:t>, kopsude vaskulaarse resistentsuse indeks</w:t>
        </w:r>
      </w:ins>
      <w:ins w:id="125" w:author="Estonian Vendor – Translator" w:date="2025-12-15T12:45:00Z" w16du:dateUtc="2025-12-15T10:45:00Z">
        <w:r w:rsidRPr="005A51AE">
          <w:rPr>
            <w:lang w:val="et-EE"/>
            <w:rPrChange w:id="126" w:author="Estonian Vendor – Translator" w:date="2025-12-17T08:45:00Z" w16du:dateUtc="2025-12-17T06:45:00Z">
              <w:rPr/>
            </w:rPrChange>
          </w:rPr>
          <w:t xml:space="preserve">) </w:t>
        </w:r>
      </w:ins>
      <w:ins w:id="127" w:author="Estonian Vendor – Translator" w:date="2025-12-15T12:49:00Z" w16du:dateUtc="2025-12-15T10:49:00Z">
        <w:r w:rsidR="006C24CD" w:rsidRPr="005A51AE">
          <w:rPr>
            <w:lang w:val="et-EE"/>
          </w:rPr>
          <w:t>vähenemise mediaan algväärtusest oli 24</w:t>
        </w:r>
      </w:ins>
      <w:ins w:id="128" w:author="Estonian Vendor – Translator" w:date="2025-12-15T12:50:00Z" w16du:dateUtc="2025-12-15T10:50:00Z">
        <w:r w:rsidR="006C24CD" w:rsidRPr="005A51AE">
          <w:rPr>
            <w:lang w:val="et-EE"/>
          </w:rPr>
          <w:t>. nädalal</w:t>
        </w:r>
      </w:ins>
      <w:ins w:id="129" w:author="Estonian Vendor – Translator" w:date="2025-12-15T12:45:00Z" w16du:dateUtc="2025-12-15T10:45:00Z">
        <w:r w:rsidRPr="005A51AE">
          <w:rPr>
            <w:lang w:val="et-EE"/>
            <w:rPrChange w:id="130" w:author="Estonian Vendor – Translator" w:date="2025-12-17T08:45:00Z" w16du:dateUtc="2025-12-17T06:45:00Z">
              <w:rPr/>
            </w:rPrChange>
          </w:rPr>
          <w:t xml:space="preserve"> 0</w:t>
        </w:r>
      </w:ins>
      <w:ins w:id="131" w:author="Estonian Vendor – Translator" w:date="2025-12-15T12:50:00Z" w16du:dateUtc="2025-12-15T10:50:00Z">
        <w:r w:rsidR="006C24CD" w:rsidRPr="005A51AE">
          <w:rPr>
            <w:lang w:val="et-EE"/>
          </w:rPr>
          <w:t>,</w:t>
        </w:r>
      </w:ins>
      <w:ins w:id="132" w:author="Estonian Vendor – Translator" w:date="2025-12-15T12:45:00Z" w16du:dateUtc="2025-12-15T10:45:00Z">
        <w:r w:rsidRPr="005A51AE">
          <w:rPr>
            <w:lang w:val="et-EE"/>
            <w:rPrChange w:id="133" w:author="Estonian Vendor – Translator" w:date="2025-12-17T08:45:00Z" w16du:dateUtc="2025-12-17T06:45:00Z">
              <w:rPr/>
            </w:rPrChange>
          </w:rPr>
          <w:t>21 WU</w:t>
        </w:r>
      </w:ins>
      <w:ins w:id="134" w:author="Estonian Vendor – Translator" w:date="2025-12-15T12:52:00Z" w16du:dateUtc="2025-12-15T10:52:00Z">
        <w:r w:rsidR="006C24CD" w:rsidRPr="005A51AE">
          <w:rPr>
            <w:lang w:val="et-EE"/>
          </w:rPr>
          <w:t>/</w:t>
        </w:r>
      </w:ins>
      <w:ins w:id="135" w:author="Estonian Vendor – Translator" w:date="2025-12-15T12:45:00Z" w16du:dateUtc="2025-12-15T10:45:00Z">
        <w:r w:rsidRPr="005A51AE">
          <w:rPr>
            <w:lang w:val="et-EE"/>
            <w:rPrChange w:id="136" w:author="Estonian Vendor – Translator" w:date="2025-12-17T08:45:00Z" w16du:dateUtc="2025-12-17T06:45:00Z">
              <w:rPr/>
            </w:rPrChange>
          </w:rPr>
          <w:t>m</w:t>
        </w:r>
        <w:r w:rsidRPr="005A51AE">
          <w:rPr>
            <w:vertAlign w:val="superscript"/>
            <w:lang w:val="et-EE"/>
            <w:rPrChange w:id="137" w:author="Estonian Vendor – Translator" w:date="2025-12-17T08:45:00Z" w16du:dateUtc="2025-12-17T06:45:00Z">
              <w:rPr>
                <w:vertAlign w:val="superscript"/>
              </w:rPr>
            </w:rPrChange>
          </w:rPr>
          <w:t>2</w:t>
        </w:r>
        <w:r w:rsidRPr="0071533D">
          <w:rPr>
            <w:lang w:val="et-EE"/>
            <w:rPrChange w:id="138" w:author="Estonian Vendor - QC" w:date="2025-12-17T12:13:00Z" w16du:dateUtc="2025-12-17T10:13:00Z">
              <w:rPr>
                <w:vertAlign w:val="superscript"/>
              </w:rPr>
            </w:rPrChange>
          </w:rPr>
          <w:t xml:space="preserve"> </w:t>
        </w:r>
        <w:r w:rsidRPr="005A51AE">
          <w:rPr>
            <w:lang w:val="et-EE"/>
            <w:rPrChange w:id="139" w:author="Estonian Vendor – Translator" w:date="2025-12-17T08:45:00Z" w16du:dateUtc="2025-12-17T06:45:00Z">
              <w:rPr/>
            </w:rPrChange>
          </w:rPr>
          <w:t>(</w:t>
        </w:r>
        <w:r w:rsidRPr="005A51AE">
          <w:rPr>
            <w:i/>
            <w:iCs/>
            <w:lang w:val="et-EE"/>
            <w:rPrChange w:id="140" w:author="Estonian Vendor – Translator" w:date="2025-12-17T08:45:00Z" w16du:dateUtc="2025-12-17T06:45:00Z">
              <w:rPr/>
            </w:rPrChange>
          </w:rPr>
          <w:t>Wood units per square meter</w:t>
        </w:r>
      </w:ins>
      <w:ins w:id="141" w:author="Estonian Vendor – Translator" w:date="2025-12-15T12:50:00Z" w16du:dateUtc="2025-12-15T10:50:00Z">
        <w:r w:rsidR="006C24CD" w:rsidRPr="005A51AE">
          <w:rPr>
            <w:lang w:val="et-EE"/>
          </w:rPr>
          <w:t>, Woodi ühikut ruutmeetri kohta</w:t>
        </w:r>
      </w:ins>
      <w:ins w:id="142" w:author="Estonian Vendor – Translator" w:date="2025-12-15T12:45:00Z" w16du:dateUtc="2025-12-15T10:45:00Z">
        <w:r w:rsidRPr="005A51AE">
          <w:rPr>
            <w:lang w:val="et-EE"/>
            <w:rPrChange w:id="143" w:author="Estonian Vendor – Translator" w:date="2025-12-17T08:45:00Z" w16du:dateUtc="2025-12-17T06:45:00Z">
              <w:rPr/>
            </w:rPrChange>
          </w:rPr>
          <w:t>) (</w:t>
        </w:r>
      </w:ins>
      <w:ins w:id="144" w:author="Estonian Vendor – Translator" w:date="2025-12-15T12:52:00Z" w16du:dateUtc="2025-12-15T10:52:00Z">
        <w:r w:rsidR="006C24CD" w:rsidRPr="005A51AE">
          <w:rPr>
            <w:lang w:val="et-EE"/>
          </w:rPr>
          <w:t>vahemikus vähenemine</w:t>
        </w:r>
      </w:ins>
      <w:ins w:id="145" w:author="Estonian Vendor – Translator" w:date="2025-12-15T12:45:00Z" w16du:dateUtc="2025-12-15T10:45:00Z">
        <w:r w:rsidRPr="005A51AE">
          <w:rPr>
            <w:lang w:val="et-EE"/>
            <w:rPrChange w:id="146" w:author="Estonian Vendor – Translator" w:date="2025-12-17T08:45:00Z" w16du:dateUtc="2025-12-17T06:45:00Z">
              <w:rPr/>
            </w:rPrChange>
          </w:rPr>
          <w:t xml:space="preserve"> 5</w:t>
        </w:r>
      </w:ins>
      <w:ins w:id="147" w:author="Estonian Vendor – Translator" w:date="2025-12-15T12:52:00Z" w16du:dateUtc="2025-12-15T10:52:00Z">
        <w:r w:rsidR="006C24CD" w:rsidRPr="005A51AE">
          <w:rPr>
            <w:lang w:val="et-EE"/>
          </w:rPr>
          <w:t xml:space="preserve"> ühiku võrra kuni suurenemine </w:t>
        </w:r>
      </w:ins>
      <w:ins w:id="148" w:author="Estonian Vendor – Translator" w:date="2025-12-15T12:45:00Z" w16du:dateUtc="2025-12-15T10:45:00Z">
        <w:r w:rsidRPr="005A51AE">
          <w:rPr>
            <w:lang w:val="et-EE"/>
            <w:rPrChange w:id="149" w:author="Estonian Vendor – Translator" w:date="2025-12-17T08:45:00Z" w16du:dateUtc="2025-12-17T06:45:00Z">
              <w:rPr/>
            </w:rPrChange>
          </w:rPr>
          <w:t>2</w:t>
        </w:r>
      </w:ins>
      <w:ins w:id="150" w:author="Estonian Vendor – Translator" w:date="2025-12-15T12:52:00Z" w16du:dateUtc="2025-12-15T10:52:00Z">
        <w:r w:rsidR="006C24CD" w:rsidRPr="005A51AE">
          <w:rPr>
            <w:lang w:val="et-EE"/>
          </w:rPr>
          <w:t>,</w:t>
        </w:r>
      </w:ins>
      <w:ins w:id="151" w:author="Estonian Vendor – Translator" w:date="2025-12-15T12:45:00Z" w16du:dateUtc="2025-12-15T10:45:00Z">
        <w:r w:rsidRPr="005A51AE">
          <w:rPr>
            <w:lang w:val="et-EE"/>
            <w:rPrChange w:id="152" w:author="Estonian Vendor – Translator" w:date="2025-12-17T08:45:00Z" w16du:dateUtc="2025-12-17T06:45:00Z">
              <w:rPr/>
            </w:rPrChange>
          </w:rPr>
          <w:t>84</w:t>
        </w:r>
      </w:ins>
      <w:ins w:id="153" w:author="Estonian Vendor – Translator" w:date="2025-12-15T12:52:00Z" w16du:dateUtc="2025-12-15T10:52:00Z">
        <w:r w:rsidR="006C24CD" w:rsidRPr="005A51AE">
          <w:rPr>
            <w:lang w:val="et-EE"/>
          </w:rPr>
          <w:t> ühiku võrra)</w:t>
        </w:r>
      </w:ins>
      <w:ins w:id="154" w:author="Estonian Vendor – Translator" w:date="2025-12-15T12:43:00Z" w16du:dateUtc="2025-12-15T10:43:00Z">
        <w:r w:rsidRPr="005A51AE">
          <w:rPr>
            <w:noProof/>
            <w:color w:val="222222"/>
            <w:szCs w:val="22"/>
            <w:shd w:val="clear" w:color="auto" w:fill="FFFFFF"/>
            <w:lang w:val="et-EE"/>
            <w:rPrChange w:id="155" w:author="Estonian Vendor – Translator" w:date="2025-12-17T08:45:00Z" w16du:dateUtc="2025-12-17T06:45:00Z">
              <w:rPr>
                <w:noProof/>
                <w:color w:val="222222"/>
                <w:szCs w:val="22"/>
                <w:u w:val="single"/>
                <w:shd w:val="clear" w:color="auto" w:fill="FFFFFF"/>
                <w:lang w:val="et-EE"/>
              </w:rPr>
            </w:rPrChange>
          </w:rPr>
          <w:t>.</w:t>
        </w:r>
      </w:ins>
    </w:p>
    <w:p w14:paraId="5E8A5683" w14:textId="77777777" w:rsidR="00BB2858" w:rsidRPr="000E4359" w:rsidRDefault="00BB2858" w:rsidP="002849F1">
      <w:pPr>
        <w:suppressAutoHyphens/>
        <w:kinsoku w:val="0"/>
        <w:overflowPunct w:val="0"/>
        <w:autoSpaceDE w:val="0"/>
        <w:autoSpaceDN w:val="0"/>
        <w:rPr>
          <w:bCs/>
          <w:noProof/>
          <w:szCs w:val="24"/>
          <w:lang w:val="et-EE"/>
        </w:rPr>
      </w:pPr>
    </w:p>
    <w:p w14:paraId="28168CF7" w14:textId="03545EED" w:rsidR="00A51157" w:rsidRPr="000E4359" w:rsidRDefault="00FB5BFA" w:rsidP="002849F1">
      <w:pPr>
        <w:suppressAutoHyphens/>
        <w:kinsoku w:val="0"/>
        <w:overflowPunct w:val="0"/>
        <w:autoSpaceDE w:val="0"/>
        <w:autoSpaceDN w:val="0"/>
        <w:rPr>
          <w:bCs/>
          <w:noProof/>
          <w:szCs w:val="24"/>
          <w:lang w:val="et-EE"/>
        </w:rPr>
      </w:pPr>
      <w:r w:rsidRPr="00DC04DC">
        <w:rPr>
          <w:noProof/>
          <w:szCs w:val="24"/>
          <w:lang w:val="et-EE"/>
        </w:rPr>
        <w:t>≥</w:t>
      </w:r>
      <w:r w:rsidR="00A51157" w:rsidRPr="000E4359">
        <w:rPr>
          <w:rFonts w:hint="eastAsia"/>
          <w:bCs/>
          <w:noProof/>
          <w:szCs w:val="24"/>
          <w:lang w:val="et-EE"/>
        </w:rPr>
        <w:t> </w:t>
      </w:r>
      <w:r w:rsidR="00A51157" w:rsidRPr="000E4359">
        <w:rPr>
          <w:bCs/>
          <w:noProof/>
          <w:szCs w:val="24"/>
          <w:lang w:val="et-EE"/>
        </w:rPr>
        <w:t>2</w:t>
      </w:r>
      <w:r w:rsidR="00563602" w:rsidRPr="000E4359">
        <w:rPr>
          <w:bCs/>
          <w:noProof/>
          <w:szCs w:val="24"/>
          <w:lang w:val="et-EE"/>
        </w:rPr>
        <w:noBreakHyphen/>
        <w:t xml:space="preserve">aastastelt kuni alla </w:t>
      </w:r>
      <w:r w:rsidR="00A51157" w:rsidRPr="000E4359">
        <w:rPr>
          <w:bCs/>
          <w:noProof/>
          <w:szCs w:val="24"/>
          <w:lang w:val="et-EE"/>
        </w:rPr>
        <w:t>18</w:t>
      </w:r>
      <w:r w:rsidR="00563602" w:rsidRPr="000E4359">
        <w:rPr>
          <w:bCs/>
          <w:noProof/>
          <w:szCs w:val="24"/>
          <w:lang w:val="et-EE"/>
        </w:rPr>
        <w:noBreakHyphen/>
        <w:t>aastastelt patsientidelt saadud efektiivsustulemused olid sarnased täiskasvanud patsientidega</w:t>
      </w:r>
      <w:r w:rsidR="00A51157" w:rsidRPr="000E4359">
        <w:rPr>
          <w:bCs/>
          <w:noProof/>
          <w:szCs w:val="24"/>
          <w:lang w:val="et-EE"/>
        </w:rPr>
        <w:t>.</w:t>
      </w:r>
    </w:p>
    <w:p w14:paraId="042AB647" w14:textId="77777777" w:rsidR="00A51157" w:rsidRPr="000E4359" w:rsidRDefault="00A51157" w:rsidP="002849F1">
      <w:pPr>
        <w:suppressAutoHyphens/>
        <w:kinsoku w:val="0"/>
        <w:overflowPunct w:val="0"/>
        <w:autoSpaceDE w:val="0"/>
        <w:autoSpaceDN w:val="0"/>
        <w:rPr>
          <w:bCs/>
          <w:noProof/>
          <w:szCs w:val="24"/>
          <w:lang w:val="et-EE"/>
        </w:rPr>
      </w:pPr>
    </w:p>
    <w:p w14:paraId="759F6D66" w14:textId="4ACA21BA" w:rsidR="00A51157" w:rsidRPr="000E4359" w:rsidRDefault="003D6C03" w:rsidP="000E4359">
      <w:pPr>
        <w:keepNext/>
        <w:suppressAutoHyphens/>
        <w:kinsoku w:val="0"/>
        <w:overflowPunct w:val="0"/>
        <w:autoSpaceDE w:val="0"/>
        <w:autoSpaceDN w:val="0"/>
        <w:rPr>
          <w:bCs/>
          <w:i/>
          <w:iCs/>
          <w:noProof/>
          <w:szCs w:val="24"/>
          <w:lang w:val="et-EE"/>
        </w:rPr>
      </w:pPr>
      <w:r w:rsidRPr="000E4359">
        <w:rPr>
          <w:bCs/>
          <w:i/>
          <w:iCs/>
          <w:noProof/>
          <w:szCs w:val="24"/>
          <w:lang w:val="et-EE"/>
        </w:rPr>
        <w:t>Lapsed</w:t>
      </w:r>
      <w:r w:rsidR="00A51157" w:rsidRPr="000E4359">
        <w:rPr>
          <w:bCs/>
          <w:i/>
          <w:iCs/>
          <w:noProof/>
          <w:szCs w:val="24"/>
          <w:lang w:val="et-EE"/>
        </w:rPr>
        <w:t xml:space="preserve"> (</w:t>
      </w:r>
      <w:r w:rsidR="00014C28" w:rsidRPr="000E4359">
        <w:rPr>
          <w:bCs/>
          <w:i/>
          <w:iCs/>
          <w:noProof/>
          <w:szCs w:val="24"/>
          <w:lang w:val="et-EE"/>
        </w:rPr>
        <w:t>vanuses</w:t>
      </w:r>
      <w:r w:rsidR="0085244C">
        <w:rPr>
          <w:bCs/>
          <w:i/>
          <w:iCs/>
          <w:noProof/>
          <w:szCs w:val="24"/>
          <w:lang w:val="et-EE"/>
        </w:rPr>
        <w:t xml:space="preserve"> ≥ </w:t>
      </w:r>
      <w:r w:rsidR="00A51157" w:rsidRPr="000E4359">
        <w:rPr>
          <w:bCs/>
          <w:i/>
          <w:iCs/>
          <w:noProof/>
          <w:szCs w:val="24"/>
          <w:lang w:val="et-EE"/>
        </w:rPr>
        <w:t>1 </w:t>
      </w:r>
      <w:r w:rsidRPr="000E4359">
        <w:rPr>
          <w:bCs/>
          <w:i/>
          <w:iCs/>
          <w:noProof/>
          <w:szCs w:val="24"/>
          <w:lang w:val="et-EE"/>
        </w:rPr>
        <w:t xml:space="preserve">kuud kuni </w:t>
      </w:r>
      <w:r w:rsidR="00014C28" w:rsidRPr="000E4359">
        <w:rPr>
          <w:bCs/>
          <w:i/>
          <w:iCs/>
          <w:noProof/>
          <w:szCs w:val="24"/>
          <w:lang w:val="et-EE"/>
        </w:rPr>
        <w:t>vähem kui</w:t>
      </w:r>
      <w:r w:rsidR="00A51157" w:rsidRPr="000E4359">
        <w:rPr>
          <w:bCs/>
          <w:i/>
          <w:iCs/>
          <w:noProof/>
          <w:szCs w:val="24"/>
          <w:lang w:val="et-EE"/>
        </w:rPr>
        <w:t xml:space="preserve"> 2</w:t>
      </w:r>
      <w:r w:rsidR="00014C28" w:rsidRPr="000E4359">
        <w:rPr>
          <w:bCs/>
          <w:i/>
          <w:iCs/>
          <w:noProof/>
          <w:szCs w:val="24"/>
          <w:lang w:val="et-EE"/>
        </w:rPr>
        <w:t> </w:t>
      </w:r>
      <w:r w:rsidRPr="000E4359">
        <w:rPr>
          <w:bCs/>
          <w:i/>
          <w:iCs/>
          <w:noProof/>
          <w:szCs w:val="24"/>
          <w:lang w:val="et-EE"/>
        </w:rPr>
        <w:t>aasta</w:t>
      </w:r>
      <w:r w:rsidR="00014C28" w:rsidRPr="000E4359">
        <w:rPr>
          <w:bCs/>
          <w:i/>
          <w:iCs/>
          <w:noProof/>
          <w:szCs w:val="24"/>
          <w:lang w:val="et-EE"/>
        </w:rPr>
        <w:t>t</w:t>
      </w:r>
      <w:r w:rsidR="00A51157" w:rsidRPr="000E4359">
        <w:rPr>
          <w:bCs/>
          <w:i/>
          <w:iCs/>
          <w:noProof/>
          <w:szCs w:val="24"/>
          <w:lang w:val="et-EE"/>
        </w:rPr>
        <w:t>)</w:t>
      </w:r>
    </w:p>
    <w:p w14:paraId="0034D752" w14:textId="77777777" w:rsidR="00A51157" w:rsidRPr="000E4359" w:rsidRDefault="00A51157" w:rsidP="000E4359">
      <w:pPr>
        <w:keepNext/>
        <w:suppressAutoHyphens/>
        <w:kinsoku w:val="0"/>
        <w:overflowPunct w:val="0"/>
        <w:autoSpaceDE w:val="0"/>
        <w:autoSpaceDN w:val="0"/>
        <w:rPr>
          <w:bCs/>
          <w:noProof/>
          <w:szCs w:val="24"/>
          <w:lang w:val="et-EE"/>
        </w:rPr>
      </w:pPr>
    </w:p>
    <w:p w14:paraId="0635229C" w14:textId="750F7D43" w:rsidR="00A51157" w:rsidRPr="000E4359" w:rsidRDefault="0093439D" w:rsidP="002849F1">
      <w:pPr>
        <w:suppressAutoHyphens/>
        <w:kinsoku w:val="0"/>
        <w:overflowPunct w:val="0"/>
        <w:autoSpaceDE w:val="0"/>
        <w:autoSpaceDN w:val="0"/>
        <w:rPr>
          <w:bCs/>
          <w:noProof/>
          <w:szCs w:val="24"/>
          <w:lang w:val="et-EE"/>
        </w:rPr>
      </w:pPr>
      <w:r w:rsidRPr="000E4359">
        <w:rPr>
          <w:bCs/>
          <w:noProof/>
          <w:szCs w:val="24"/>
          <w:lang w:val="et-EE"/>
        </w:rPr>
        <w:t>Veel</w:t>
      </w:r>
      <w:r w:rsidR="00A51157" w:rsidRPr="000E4359">
        <w:rPr>
          <w:bCs/>
          <w:noProof/>
          <w:szCs w:val="24"/>
          <w:lang w:val="et-EE"/>
        </w:rPr>
        <w:t xml:space="preserve"> 11 pat</w:t>
      </w:r>
      <w:r w:rsidRPr="000E4359">
        <w:rPr>
          <w:bCs/>
          <w:noProof/>
          <w:szCs w:val="24"/>
          <w:lang w:val="et-EE"/>
        </w:rPr>
        <w:t>s</w:t>
      </w:r>
      <w:r w:rsidR="00A51157" w:rsidRPr="000E4359">
        <w:rPr>
          <w:bCs/>
          <w:noProof/>
          <w:szCs w:val="24"/>
          <w:lang w:val="et-EE"/>
        </w:rPr>
        <w:t>ient</w:t>
      </w:r>
      <w:r w:rsidRPr="000E4359">
        <w:rPr>
          <w:bCs/>
          <w:noProof/>
          <w:szCs w:val="24"/>
          <w:lang w:val="et-EE"/>
        </w:rPr>
        <w:t>i vanuses</w:t>
      </w:r>
      <w:r w:rsidR="00A51157" w:rsidRPr="000E4359">
        <w:rPr>
          <w:bCs/>
          <w:noProof/>
          <w:szCs w:val="24"/>
          <w:lang w:val="et-EE"/>
        </w:rPr>
        <w:t xml:space="preserve"> </w:t>
      </w:r>
      <w:r w:rsidR="00FB5BFA" w:rsidRPr="00DC04DC">
        <w:rPr>
          <w:noProof/>
          <w:szCs w:val="24"/>
          <w:lang w:val="et-EE"/>
        </w:rPr>
        <w:t>≥</w:t>
      </w:r>
      <w:r w:rsidR="00A51157" w:rsidRPr="000E4359">
        <w:rPr>
          <w:rFonts w:hint="eastAsia"/>
          <w:bCs/>
          <w:noProof/>
          <w:szCs w:val="24"/>
          <w:lang w:val="et-EE"/>
        </w:rPr>
        <w:t> </w:t>
      </w:r>
      <w:r w:rsidR="00A51157" w:rsidRPr="000E4359">
        <w:rPr>
          <w:bCs/>
          <w:noProof/>
          <w:szCs w:val="24"/>
          <w:lang w:val="et-EE"/>
        </w:rPr>
        <w:t>1 </w:t>
      </w:r>
      <w:r w:rsidRPr="000E4359">
        <w:rPr>
          <w:bCs/>
          <w:noProof/>
          <w:szCs w:val="24"/>
          <w:lang w:val="et-EE"/>
        </w:rPr>
        <w:t xml:space="preserve">kuu kuni </w:t>
      </w:r>
      <w:r w:rsidR="00EA7BD0" w:rsidRPr="000E4359">
        <w:rPr>
          <w:bCs/>
          <w:noProof/>
          <w:szCs w:val="24"/>
          <w:lang w:val="et-EE"/>
        </w:rPr>
        <w:t>vähem kui</w:t>
      </w:r>
      <w:r w:rsidR="00A51157" w:rsidRPr="000E4359">
        <w:rPr>
          <w:bCs/>
          <w:noProof/>
          <w:szCs w:val="24"/>
          <w:lang w:val="et-EE"/>
        </w:rPr>
        <w:t xml:space="preserve"> 2 </w:t>
      </w:r>
      <w:r w:rsidRPr="000E4359">
        <w:rPr>
          <w:bCs/>
          <w:noProof/>
          <w:szCs w:val="24"/>
          <w:lang w:val="et-EE"/>
        </w:rPr>
        <w:t>aasta</w:t>
      </w:r>
      <w:r w:rsidR="00EA7BD0" w:rsidRPr="000E4359">
        <w:rPr>
          <w:bCs/>
          <w:noProof/>
          <w:szCs w:val="24"/>
          <w:lang w:val="et-EE"/>
        </w:rPr>
        <w:t>t</w:t>
      </w:r>
      <w:r w:rsidRPr="000E4359">
        <w:rPr>
          <w:bCs/>
          <w:noProof/>
          <w:szCs w:val="24"/>
          <w:lang w:val="et-EE"/>
        </w:rPr>
        <w:t xml:space="preserve"> kaasati saama matsitentaani ilma randomiseeri</w:t>
      </w:r>
      <w:r w:rsidR="007B03BC" w:rsidRPr="000E4359">
        <w:rPr>
          <w:bCs/>
          <w:noProof/>
          <w:szCs w:val="24"/>
          <w:lang w:val="et-EE"/>
        </w:rPr>
        <w:t>ma</w:t>
      </w:r>
      <w:r w:rsidRPr="000E4359">
        <w:rPr>
          <w:bCs/>
          <w:noProof/>
          <w:szCs w:val="24"/>
          <w:lang w:val="et-EE"/>
        </w:rPr>
        <w:t>ta:</w:t>
      </w:r>
      <w:r w:rsidR="00A51157" w:rsidRPr="000E4359">
        <w:rPr>
          <w:bCs/>
          <w:noProof/>
          <w:szCs w:val="24"/>
          <w:lang w:val="et-EE"/>
        </w:rPr>
        <w:t xml:space="preserve"> 9 pat</w:t>
      </w:r>
      <w:r w:rsidRPr="000E4359">
        <w:rPr>
          <w:bCs/>
          <w:noProof/>
          <w:szCs w:val="24"/>
          <w:lang w:val="et-EE"/>
        </w:rPr>
        <w:t>s</w:t>
      </w:r>
      <w:r w:rsidR="00A51157" w:rsidRPr="000E4359">
        <w:rPr>
          <w:bCs/>
          <w:noProof/>
          <w:szCs w:val="24"/>
          <w:lang w:val="et-EE"/>
        </w:rPr>
        <w:t>ient</w:t>
      </w:r>
      <w:r w:rsidRPr="000E4359">
        <w:rPr>
          <w:bCs/>
          <w:noProof/>
          <w:szCs w:val="24"/>
          <w:lang w:val="et-EE"/>
        </w:rPr>
        <w:t xml:space="preserve">i uuringu </w:t>
      </w:r>
      <w:r w:rsidR="00A51157" w:rsidRPr="000E4359">
        <w:rPr>
          <w:bCs/>
          <w:noProof/>
          <w:szCs w:val="24"/>
          <w:lang w:val="et-EE"/>
        </w:rPr>
        <w:t xml:space="preserve">TOMORROW </w:t>
      </w:r>
      <w:r w:rsidRPr="000E4359">
        <w:rPr>
          <w:bCs/>
          <w:noProof/>
          <w:szCs w:val="24"/>
          <w:lang w:val="et-EE"/>
        </w:rPr>
        <w:t xml:space="preserve">avatud harust ja </w:t>
      </w:r>
      <w:r w:rsidR="00A51157" w:rsidRPr="000E4359">
        <w:rPr>
          <w:bCs/>
          <w:noProof/>
          <w:szCs w:val="24"/>
          <w:lang w:val="et-EE"/>
        </w:rPr>
        <w:t>2 </w:t>
      </w:r>
      <w:r w:rsidR="003C7412" w:rsidRPr="000E4359">
        <w:rPr>
          <w:bCs/>
          <w:noProof/>
          <w:szCs w:val="24"/>
          <w:lang w:val="et-EE"/>
        </w:rPr>
        <w:t>J</w:t>
      </w:r>
      <w:r w:rsidRPr="000E4359">
        <w:rPr>
          <w:bCs/>
          <w:noProof/>
          <w:szCs w:val="24"/>
          <w:lang w:val="et-EE"/>
        </w:rPr>
        <w:t>aapani patsienti uuringust</w:t>
      </w:r>
      <w:r w:rsidR="00A51157" w:rsidRPr="000E4359">
        <w:rPr>
          <w:bCs/>
          <w:noProof/>
          <w:szCs w:val="24"/>
          <w:lang w:val="et-EE"/>
        </w:rPr>
        <w:t xml:space="preserve"> PAH3001.</w:t>
      </w:r>
      <w:del w:id="156" w:author="Estonian Vendor – Translator" w:date="2025-12-15T12:46:00Z" w16du:dateUtc="2025-12-15T10:46:00Z">
        <w:r w:rsidR="00A51157" w:rsidRPr="000E4359" w:rsidDel="006C24CD">
          <w:rPr>
            <w:bCs/>
            <w:noProof/>
            <w:szCs w:val="24"/>
            <w:lang w:val="et-EE"/>
          </w:rPr>
          <w:delText xml:space="preserve"> PAH3001 </w:delText>
        </w:r>
        <w:r w:rsidRPr="000E4359" w:rsidDel="006C24CD">
          <w:rPr>
            <w:bCs/>
            <w:noProof/>
            <w:szCs w:val="24"/>
            <w:lang w:val="et-EE"/>
          </w:rPr>
          <w:delText xml:space="preserve">oli mitmekeskuseline avatud üheharuline III faasi uuring pulmonaalse arteriaalse hüpertensiooniga Jaapani lastel </w:delText>
        </w:r>
        <w:r w:rsidR="00014C28" w:rsidRPr="000E4359" w:rsidDel="006C24CD">
          <w:rPr>
            <w:bCs/>
            <w:noProof/>
            <w:szCs w:val="24"/>
            <w:lang w:val="et-EE"/>
          </w:rPr>
          <w:delText xml:space="preserve">ja noorukitel </w:delText>
        </w:r>
        <w:r w:rsidR="00A51157" w:rsidRPr="000E4359" w:rsidDel="006C24CD">
          <w:rPr>
            <w:bCs/>
            <w:noProof/>
            <w:szCs w:val="24"/>
            <w:lang w:val="et-EE"/>
          </w:rPr>
          <w:delText>(</w:delText>
        </w:r>
        <w:r w:rsidRPr="000E4359" w:rsidDel="006C24CD">
          <w:rPr>
            <w:bCs/>
            <w:noProof/>
            <w:szCs w:val="24"/>
            <w:lang w:val="et-EE"/>
          </w:rPr>
          <w:delText>vanuses</w:delText>
        </w:r>
        <w:r w:rsidR="00A51157" w:rsidRPr="000E4359" w:rsidDel="006C24CD">
          <w:rPr>
            <w:bCs/>
            <w:noProof/>
            <w:szCs w:val="24"/>
            <w:lang w:val="et-EE"/>
          </w:rPr>
          <w:delText xml:space="preserve"> </w:delText>
        </w:r>
        <w:r w:rsidR="00FB5BFA" w:rsidRPr="00DC04DC" w:rsidDel="006C24CD">
          <w:rPr>
            <w:noProof/>
            <w:szCs w:val="24"/>
            <w:lang w:val="et-EE"/>
          </w:rPr>
          <w:delText>≥</w:delText>
        </w:r>
        <w:r w:rsidR="00A51157" w:rsidRPr="000E4359" w:rsidDel="006C24CD">
          <w:rPr>
            <w:rFonts w:hint="eastAsia"/>
            <w:bCs/>
            <w:noProof/>
            <w:szCs w:val="24"/>
            <w:lang w:val="et-EE"/>
          </w:rPr>
          <w:delText> </w:delText>
        </w:r>
        <w:r w:rsidR="00A51157" w:rsidRPr="000E4359" w:rsidDel="006C24CD">
          <w:rPr>
            <w:bCs/>
            <w:noProof/>
            <w:szCs w:val="24"/>
            <w:lang w:val="et-EE"/>
          </w:rPr>
          <w:delText>3 </w:delText>
        </w:r>
        <w:r w:rsidRPr="000E4359" w:rsidDel="006C24CD">
          <w:rPr>
            <w:bCs/>
            <w:noProof/>
            <w:szCs w:val="24"/>
            <w:lang w:val="et-EE"/>
          </w:rPr>
          <w:delText>kuud kuni</w:delText>
        </w:r>
        <w:r w:rsidR="00A51157" w:rsidRPr="000E4359" w:rsidDel="006C24CD">
          <w:rPr>
            <w:bCs/>
            <w:noProof/>
            <w:szCs w:val="24"/>
            <w:lang w:val="et-EE"/>
          </w:rPr>
          <w:delText xml:space="preserve"> &lt; 15 </w:delText>
        </w:r>
        <w:r w:rsidRPr="000E4359" w:rsidDel="006C24CD">
          <w:rPr>
            <w:bCs/>
            <w:noProof/>
            <w:szCs w:val="24"/>
            <w:lang w:val="et-EE"/>
          </w:rPr>
          <w:delText>aastat</w:delText>
        </w:r>
        <w:r w:rsidR="00A51157" w:rsidRPr="000E4359" w:rsidDel="006C24CD">
          <w:rPr>
            <w:bCs/>
            <w:noProof/>
            <w:szCs w:val="24"/>
            <w:lang w:val="et-EE"/>
          </w:rPr>
          <w:delText xml:space="preserve">), </w:delText>
        </w:r>
        <w:r w:rsidRPr="000E4359" w:rsidDel="006C24CD">
          <w:rPr>
            <w:bCs/>
            <w:noProof/>
            <w:szCs w:val="24"/>
            <w:lang w:val="et-EE"/>
          </w:rPr>
          <w:delText xml:space="preserve">milles hinnati matsitentaani farmakokineetikat ja </w:delText>
        </w:r>
        <w:r w:rsidR="000A377B" w:rsidRPr="000E4359" w:rsidDel="006C24CD">
          <w:rPr>
            <w:bCs/>
            <w:noProof/>
            <w:szCs w:val="24"/>
            <w:lang w:val="et-EE"/>
          </w:rPr>
          <w:delText>efektiivsust</w:delText>
        </w:r>
        <w:r w:rsidRPr="000E4359" w:rsidDel="006C24CD">
          <w:rPr>
            <w:bCs/>
            <w:noProof/>
            <w:szCs w:val="24"/>
            <w:lang w:val="et-EE"/>
          </w:rPr>
          <w:delText>.</w:delText>
        </w:r>
      </w:del>
    </w:p>
    <w:p w14:paraId="3F7D6888" w14:textId="77777777" w:rsidR="00A51157" w:rsidRPr="000E4359" w:rsidRDefault="00A51157" w:rsidP="002849F1">
      <w:pPr>
        <w:suppressAutoHyphens/>
        <w:kinsoku w:val="0"/>
        <w:overflowPunct w:val="0"/>
        <w:autoSpaceDE w:val="0"/>
        <w:autoSpaceDN w:val="0"/>
        <w:rPr>
          <w:bCs/>
          <w:noProof/>
          <w:szCs w:val="24"/>
          <w:lang w:val="et-EE"/>
        </w:rPr>
      </w:pPr>
    </w:p>
    <w:p w14:paraId="491FF18C" w14:textId="443EC042" w:rsidR="00A51157" w:rsidRPr="000E4359" w:rsidRDefault="0093439D" w:rsidP="002849F1">
      <w:pPr>
        <w:suppressAutoHyphens/>
        <w:kinsoku w:val="0"/>
        <w:overflowPunct w:val="0"/>
        <w:autoSpaceDE w:val="0"/>
        <w:autoSpaceDN w:val="0"/>
        <w:rPr>
          <w:bCs/>
          <w:noProof/>
          <w:szCs w:val="24"/>
          <w:lang w:val="et-EE"/>
        </w:rPr>
      </w:pPr>
      <w:r w:rsidRPr="000E4359">
        <w:rPr>
          <w:bCs/>
          <w:noProof/>
          <w:szCs w:val="24"/>
          <w:lang w:val="et-EE"/>
        </w:rPr>
        <w:t>Uuringus TOMORROW osalenud</w:t>
      </w:r>
      <w:r w:rsidR="00A51157" w:rsidRPr="000E4359">
        <w:rPr>
          <w:bCs/>
          <w:noProof/>
          <w:szCs w:val="24"/>
          <w:lang w:val="et-EE"/>
        </w:rPr>
        <w:t xml:space="preserve"> 6 pat</w:t>
      </w:r>
      <w:r w:rsidRPr="000E4359">
        <w:rPr>
          <w:bCs/>
          <w:noProof/>
          <w:szCs w:val="24"/>
          <w:lang w:val="et-EE"/>
        </w:rPr>
        <w:t>s</w:t>
      </w:r>
      <w:r w:rsidR="00A51157" w:rsidRPr="000E4359">
        <w:rPr>
          <w:bCs/>
          <w:noProof/>
          <w:szCs w:val="24"/>
          <w:lang w:val="et-EE"/>
        </w:rPr>
        <w:t>ient</w:t>
      </w:r>
      <w:r w:rsidRPr="000E4359">
        <w:rPr>
          <w:bCs/>
          <w:noProof/>
          <w:szCs w:val="24"/>
          <w:lang w:val="et-EE"/>
        </w:rPr>
        <w:t>i said algselt ravi</w:t>
      </w:r>
      <w:r w:rsidR="00A51157" w:rsidRPr="000E4359">
        <w:rPr>
          <w:bCs/>
          <w:noProof/>
          <w:szCs w:val="24"/>
          <w:lang w:val="et-EE"/>
        </w:rPr>
        <w:t xml:space="preserve"> PDE5</w:t>
      </w:r>
      <w:r w:rsidRPr="000E4359">
        <w:rPr>
          <w:bCs/>
          <w:noProof/>
          <w:szCs w:val="24"/>
          <w:lang w:val="et-EE"/>
        </w:rPr>
        <w:t xml:space="preserve"> </w:t>
      </w:r>
      <w:r w:rsidR="00A51157" w:rsidRPr="000E4359">
        <w:rPr>
          <w:bCs/>
          <w:noProof/>
          <w:szCs w:val="24"/>
          <w:lang w:val="et-EE"/>
        </w:rPr>
        <w:t>i</w:t>
      </w:r>
      <w:r w:rsidRPr="000E4359">
        <w:rPr>
          <w:bCs/>
          <w:noProof/>
          <w:szCs w:val="24"/>
          <w:lang w:val="et-EE"/>
        </w:rPr>
        <w:t>nhibiitoriga</w:t>
      </w:r>
      <w:r w:rsidR="00A51157" w:rsidRPr="000E4359">
        <w:rPr>
          <w:bCs/>
          <w:noProof/>
          <w:szCs w:val="24"/>
          <w:lang w:val="et-EE"/>
        </w:rPr>
        <w:t>.</w:t>
      </w:r>
      <w:r w:rsidRPr="000E4359">
        <w:rPr>
          <w:bCs/>
          <w:noProof/>
          <w:szCs w:val="24"/>
          <w:lang w:val="et-EE"/>
        </w:rPr>
        <w:t xml:space="preserve"> Uuringusse kaasamisel oli patsientide vanus vahemikus</w:t>
      </w:r>
      <w:r w:rsidR="00A51157" w:rsidRPr="000E4359">
        <w:rPr>
          <w:bCs/>
          <w:noProof/>
          <w:szCs w:val="24"/>
          <w:lang w:val="et-EE"/>
        </w:rPr>
        <w:t xml:space="preserve"> 1</w:t>
      </w:r>
      <w:r w:rsidRPr="000E4359">
        <w:rPr>
          <w:bCs/>
          <w:noProof/>
          <w:szCs w:val="24"/>
          <w:lang w:val="et-EE"/>
        </w:rPr>
        <w:t>,</w:t>
      </w:r>
      <w:r w:rsidR="00A51157" w:rsidRPr="000E4359">
        <w:rPr>
          <w:bCs/>
          <w:noProof/>
          <w:szCs w:val="24"/>
          <w:lang w:val="et-EE"/>
        </w:rPr>
        <w:t>2 </w:t>
      </w:r>
      <w:r w:rsidRPr="000E4359">
        <w:rPr>
          <w:bCs/>
          <w:noProof/>
          <w:szCs w:val="24"/>
          <w:lang w:val="et-EE"/>
        </w:rPr>
        <w:t xml:space="preserve">aastat kuni </w:t>
      </w:r>
      <w:r w:rsidR="00A51157" w:rsidRPr="000E4359">
        <w:rPr>
          <w:bCs/>
          <w:noProof/>
          <w:szCs w:val="24"/>
          <w:lang w:val="et-EE"/>
        </w:rPr>
        <w:t>1</w:t>
      </w:r>
      <w:r w:rsidRPr="000E4359">
        <w:rPr>
          <w:bCs/>
          <w:noProof/>
          <w:szCs w:val="24"/>
          <w:lang w:val="et-EE"/>
        </w:rPr>
        <w:t>,</w:t>
      </w:r>
      <w:r w:rsidR="00A51157" w:rsidRPr="000E4359">
        <w:rPr>
          <w:bCs/>
          <w:noProof/>
          <w:szCs w:val="24"/>
          <w:lang w:val="et-EE"/>
        </w:rPr>
        <w:t>9 </w:t>
      </w:r>
      <w:r w:rsidRPr="000E4359">
        <w:rPr>
          <w:bCs/>
          <w:noProof/>
          <w:szCs w:val="24"/>
          <w:lang w:val="et-EE"/>
        </w:rPr>
        <w:t>aastat</w:t>
      </w:r>
      <w:r w:rsidR="00A51157" w:rsidRPr="000E4359">
        <w:rPr>
          <w:bCs/>
          <w:noProof/>
          <w:szCs w:val="24"/>
          <w:lang w:val="et-EE"/>
        </w:rPr>
        <w:t>. Pat</w:t>
      </w:r>
      <w:r w:rsidRPr="000E4359">
        <w:rPr>
          <w:bCs/>
          <w:noProof/>
          <w:szCs w:val="24"/>
          <w:lang w:val="et-EE"/>
        </w:rPr>
        <w:t xml:space="preserve">sientidel oli kas WHO II (4) või I (5) </w:t>
      </w:r>
      <w:r w:rsidR="00014C28" w:rsidRPr="000E4359">
        <w:rPr>
          <w:bCs/>
          <w:noProof/>
          <w:szCs w:val="24"/>
          <w:lang w:val="et-EE"/>
        </w:rPr>
        <w:t xml:space="preserve">funktsionaalne </w:t>
      </w:r>
      <w:r w:rsidRPr="000E4359">
        <w:rPr>
          <w:bCs/>
          <w:noProof/>
          <w:szCs w:val="24"/>
          <w:lang w:val="et-EE"/>
        </w:rPr>
        <w:t>klass</w:t>
      </w:r>
      <w:r w:rsidR="00A51157" w:rsidRPr="000E4359">
        <w:rPr>
          <w:bCs/>
          <w:noProof/>
          <w:szCs w:val="24"/>
          <w:lang w:val="et-EE"/>
        </w:rPr>
        <w:t>.</w:t>
      </w:r>
      <w:r w:rsidR="00A51157" w:rsidRPr="000E4359">
        <w:rPr>
          <w:bCs/>
          <w:i/>
          <w:noProof/>
          <w:szCs w:val="24"/>
          <w:lang w:val="et-EE"/>
        </w:rPr>
        <w:t xml:space="preserve"> </w:t>
      </w:r>
      <w:r w:rsidRPr="000E4359">
        <w:rPr>
          <w:bCs/>
          <w:noProof/>
          <w:szCs w:val="24"/>
          <w:lang w:val="et-EE"/>
        </w:rPr>
        <w:t>Kõige sagedam etioloogia oli kaasasündinud südamehaigusega seotud pulmonaalne arteriaalne hüpertensioon</w:t>
      </w:r>
      <w:r w:rsidR="00A51157" w:rsidRPr="000E4359">
        <w:rPr>
          <w:bCs/>
          <w:noProof/>
          <w:szCs w:val="24"/>
          <w:lang w:val="et-EE"/>
        </w:rPr>
        <w:t xml:space="preserve"> (5 pat</w:t>
      </w:r>
      <w:r w:rsidRPr="000E4359">
        <w:rPr>
          <w:bCs/>
          <w:noProof/>
          <w:szCs w:val="24"/>
          <w:lang w:val="et-EE"/>
        </w:rPr>
        <w:t>s</w:t>
      </w:r>
      <w:r w:rsidR="00A51157" w:rsidRPr="000E4359">
        <w:rPr>
          <w:bCs/>
          <w:noProof/>
          <w:szCs w:val="24"/>
          <w:lang w:val="et-EE"/>
        </w:rPr>
        <w:t>ient</w:t>
      </w:r>
      <w:r w:rsidRPr="000E4359">
        <w:rPr>
          <w:bCs/>
          <w:noProof/>
          <w:szCs w:val="24"/>
          <w:lang w:val="et-EE"/>
        </w:rPr>
        <w:t>i</w:t>
      </w:r>
      <w:r w:rsidR="00A51157" w:rsidRPr="000E4359">
        <w:rPr>
          <w:bCs/>
          <w:noProof/>
          <w:szCs w:val="24"/>
          <w:lang w:val="et-EE"/>
        </w:rPr>
        <w:t>),</w:t>
      </w:r>
      <w:r w:rsidRPr="000E4359">
        <w:rPr>
          <w:bCs/>
          <w:noProof/>
          <w:szCs w:val="24"/>
          <w:lang w:val="et-EE"/>
        </w:rPr>
        <w:t xml:space="preserve"> millele järgnes idiopaatiline pulmonaalne arteriaalne hüpertensioon</w:t>
      </w:r>
      <w:r w:rsidR="00A51157" w:rsidRPr="000E4359">
        <w:rPr>
          <w:bCs/>
          <w:noProof/>
          <w:szCs w:val="24"/>
          <w:lang w:val="et-EE"/>
        </w:rPr>
        <w:t xml:space="preserve"> (4 pat</w:t>
      </w:r>
      <w:r w:rsidRPr="000E4359">
        <w:rPr>
          <w:bCs/>
          <w:noProof/>
          <w:szCs w:val="24"/>
          <w:lang w:val="et-EE"/>
        </w:rPr>
        <w:t>s</w:t>
      </w:r>
      <w:r w:rsidR="00A51157" w:rsidRPr="000E4359">
        <w:rPr>
          <w:bCs/>
          <w:noProof/>
          <w:szCs w:val="24"/>
          <w:lang w:val="et-EE"/>
        </w:rPr>
        <w:t>ient</w:t>
      </w:r>
      <w:r w:rsidRPr="000E4359">
        <w:rPr>
          <w:bCs/>
          <w:noProof/>
          <w:szCs w:val="24"/>
          <w:lang w:val="et-EE"/>
        </w:rPr>
        <w:t>i</w:t>
      </w:r>
      <w:r w:rsidR="00A51157" w:rsidRPr="000E4359">
        <w:rPr>
          <w:bCs/>
          <w:noProof/>
          <w:szCs w:val="24"/>
          <w:lang w:val="et-EE"/>
        </w:rPr>
        <w:t xml:space="preserve">). </w:t>
      </w:r>
      <w:r w:rsidR="00DA78A4" w:rsidRPr="000E4359">
        <w:rPr>
          <w:bCs/>
          <w:noProof/>
          <w:szCs w:val="24"/>
          <w:lang w:val="et-EE"/>
        </w:rPr>
        <w:t xml:space="preserve">Algselt manustati matsitentaani ööpäevast annust </w:t>
      </w:r>
      <w:r w:rsidR="00A51157" w:rsidRPr="000E4359">
        <w:rPr>
          <w:bCs/>
          <w:iCs/>
          <w:noProof/>
          <w:szCs w:val="24"/>
          <w:lang w:val="et-EE"/>
        </w:rPr>
        <w:t>2</w:t>
      </w:r>
      <w:r w:rsidR="00DA78A4" w:rsidRPr="000E4359">
        <w:rPr>
          <w:bCs/>
          <w:iCs/>
          <w:noProof/>
          <w:szCs w:val="24"/>
          <w:lang w:val="et-EE"/>
        </w:rPr>
        <w:t>,</w:t>
      </w:r>
      <w:r w:rsidR="00A51157" w:rsidRPr="000E4359">
        <w:rPr>
          <w:bCs/>
          <w:iCs/>
          <w:noProof/>
          <w:szCs w:val="24"/>
          <w:lang w:val="et-EE"/>
        </w:rPr>
        <w:t>5 mg</w:t>
      </w:r>
      <w:r w:rsidR="00DA78A4" w:rsidRPr="000E4359">
        <w:rPr>
          <w:bCs/>
          <w:iCs/>
          <w:noProof/>
          <w:szCs w:val="24"/>
          <w:lang w:val="et-EE"/>
        </w:rPr>
        <w:t>, kuni patsient sai 2</w:t>
      </w:r>
      <w:r w:rsidR="00DA78A4" w:rsidRPr="000E4359">
        <w:rPr>
          <w:bCs/>
          <w:iCs/>
          <w:noProof/>
          <w:szCs w:val="24"/>
          <w:lang w:val="et-EE"/>
        </w:rPr>
        <w:noBreakHyphen/>
        <w:t>aastaseks</w:t>
      </w:r>
      <w:r w:rsidR="00A51157" w:rsidRPr="000E4359">
        <w:rPr>
          <w:bCs/>
          <w:iCs/>
          <w:noProof/>
          <w:szCs w:val="24"/>
          <w:lang w:val="et-EE"/>
        </w:rPr>
        <w:t xml:space="preserve">. </w:t>
      </w:r>
      <w:r w:rsidR="00DA78A4" w:rsidRPr="000E4359">
        <w:rPr>
          <w:bCs/>
          <w:iCs/>
          <w:noProof/>
          <w:szCs w:val="24"/>
          <w:lang w:val="et-EE"/>
        </w:rPr>
        <w:t>Pärast jälgimisperioodi kestuse mediaaniga</w:t>
      </w:r>
      <w:r w:rsidR="00A51157" w:rsidRPr="000E4359">
        <w:rPr>
          <w:bCs/>
          <w:noProof/>
          <w:szCs w:val="24"/>
          <w:lang w:val="et-EE"/>
        </w:rPr>
        <w:t xml:space="preserve"> 37</w:t>
      </w:r>
      <w:r w:rsidR="00DA78A4" w:rsidRPr="000E4359">
        <w:rPr>
          <w:bCs/>
          <w:noProof/>
          <w:szCs w:val="24"/>
          <w:lang w:val="et-EE"/>
        </w:rPr>
        <w:t>,</w:t>
      </w:r>
      <w:r w:rsidR="00A51157" w:rsidRPr="000E4359">
        <w:rPr>
          <w:bCs/>
          <w:noProof/>
          <w:szCs w:val="24"/>
          <w:lang w:val="et-EE"/>
        </w:rPr>
        <w:t>3 </w:t>
      </w:r>
      <w:r w:rsidR="00DA78A4" w:rsidRPr="000E4359">
        <w:rPr>
          <w:bCs/>
          <w:noProof/>
          <w:szCs w:val="24"/>
          <w:lang w:val="et-EE"/>
        </w:rPr>
        <w:t>nädalat ei olnud ühelgi patsiendil esinenud CEC poolt kinnitatud haiguse progressiooni juhtu, CEC poolt kinnitatud hospitaliseerimist pulmonaalse arteriaalse hüpertensiooni tõttu, CEC poolt kinnitatud surma pulmonaalse arteriaalse hüpertensiooni tagajärjel ega mis tahes põhjuse</w:t>
      </w:r>
      <w:r w:rsidR="00B74E16" w:rsidRPr="000E4359">
        <w:rPr>
          <w:bCs/>
          <w:noProof/>
          <w:szCs w:val="24"/>
          <w:lang w:val="et-EE"/>
        </w:rPr>
        <w:t>ga surmajuhtu</w:t>
      </w:r>
      <w:r w:rsidR="00DA78A4" w:rsidRPr="000E4359">
        <w:rPr>
          <w:bCs/>
          <w:noProof/>
          <w:szCs w:val="24"/>
          <w:lang w:val="et-EE"/>
        </w:rPr>
        <w:t xml:space="preserve">. </w:t>
      </w:r>
      <w:r w:rsidR="00A51157" w:rsidRPr="000E4359">
        <w:rPr>
          <w:bCs/>
          <w:noProof/>
          <w:szCs w:val="24"/>
          <w:lang w:val="et-EE"/>
        </w:rPr>
        <w:t>NT</w:t>
      </w:r>
      <w:r w:rsidR="00014C28" w:rsidRPr="000E4359">
        <w:rPr>
          <w:bCs/>
          <w:noProof/>
          <w:szCs w:val="24"/>
          <w:lang w:val="et-EE"/>
        </w:rPr>
        <w:noBreakHyphen/>
      </w:r>
      <w:r w:rsidR="00A51157" w:rsidRPr="000E4359">
        <w:rPr>
          <w:bCs/>
          <w:noProof/>
          <w:szCs w:val="24"/>
          <w:lang w:val="et-EE"/>
        </w:rPr>
        <w:t xml:space="preserve">proBNP </w:t>
      </w:r>
      <w:r w:rsidR="00DA78A4" w:rsidRPr="000E4359">
        <w:rPr>
          <w:bCs/>
          <w:noProof/>
          <w:szCs w:val="24"/>
          <w:lang w:val="et-EE"/>
        </w:rPr>
        <w:t>vähenes 12. nädalaks</w:t>
      </w:r>
      <w:r w:rsidR="00A51157" w:rsidRPr="000E4359">
        <w:rPr>
          <w:bCs/>
          <w:noProof/>
          <w:szCs w:val="24"/>
          <w:lang w:val="et-EE"/>
        </w:rPr>
        <w:t xml:space="preserve"> 42</w:t>
      </w:r>
      <w:r w:rsidR="00DA78A4" w:rsidRPr="000E4359">
        <w:rPr>
          <w:bCs/>
          <w:noProof/>
          <w:szCs w:val="24"/>
          <w:lang w:val="et-EE"/>
        </w:rPr>
        <w:t>,</w:t>
      </w:r>
      <w:r w:rsidR="00A51157" w:rsidRPr="000E4359">
        <w:rPr>
          <w:bCs/>
          <w:noProof/>
          <w:szCs w:val="24"/>
          <w:lang w:val="et-EE"/>
        </w:rPr>
        <w:t>9%</w:t>
      </w:r>
      <w:r w:rsidR="00DA78A4" w:rsidRPr="000E4359">
        <w:rPr>
          <w:bCs/>
          <w:noProof/>
          <w:szCs w:val="24"/>
          <w:lang w:val="et-EE"/>
        </w:rPr>
        <w:t> </w:t>
      </w:r>
      <w:r w:rsidR="00A51157" w:rsidRPr="000E4359">
        <w:rPr>
          <w:bCs/>
          <w:noProof/>
          <w:szCs w:val="24"/>
          <w:lang w:val="et-EE"/>
        </w:rPr>
        <w:t>(n</w:t>
      </w:r>
      <w:r w:rsidR="00DA78A4" w:rsidRPr="000E4359">
        <w:rPr>
          <w:bCs/>
          <w:noProof/>
          <w:szCs w:val="24"/>
          <w:lang w:val="et-EE"/>
        </w:rPr>
        <w:t> </w:t>
      </w:r>
      <w:r w:rsidR="00A51157" w:rsidRPr="000E4359">
        <w:rPr>
          <w:bCs/>
          <w:noProof/>
          <w:szCs w:val="24"/>
          <w:lang w:val="et-EE"/>
        </w:rPr>
        <w:t>=</w:t>
      </w:r>
      <w:r w:rsidR="00DA78A4" w:rsidRPr="000E4359">
        <w:rPr>
          <w:bCs/>
          <w:noProof/>
          <w:szCs w:val="24"/>
          <w:lang w:val="et-EE"/>
        </w:rPr>
        <w:t> </w:t>
      </w:r>
      <w:r w:rsidR="00A51157" w:rsidRPr="000E4359">
        <w:rPr>
          <w:bCs/>
          <w:noProof/>
          <w:szCs w:val="24"/>
          <w:lang w:val="et-EE"/>
        </w:rPr>
        <w:t>6)</w:t>
      </w:r>
      <w:r w:rsidR="00DA78A4" w:rsidRPr="000E4359">
        <w:rPr>
          <w:bCs/>
          <w:noProof/>
          <w:szCs w:val="24"/>
          <w:lang w:val="et-EE"/>
        </w:rPr>
        <w:t>, 24. nädalaks</w:t>
      </w:r>
      <w:r w:rsidR="00A51157" w:rsidRPr="000E4359">
        <w:rPr>
          <w:bCs/>
          <w:noProof/>
          <w:szCs w:val="24"/>
          <w:lang w:val="et-EE"/>
        </w:rPr>
        <w:t xml:space="preserve"> 53</w:t>
      </w:r>
      <w:r w:rsidR="00DA78A4" w:rsidRPr="000E4359">
        <w:rPr>
          <w:bCs/>
          <w:noProof/>
          <w:szCs w:val="24"/>
          <w:lang w:val="et-EE"/>
        </w:rPr>
        <w:t>,</w:t>
      </w:r>
      <w:r w:rsidR="00A51157" w:rsidRPr="000E4359">
        <w:rPr>
          <w:bCs/>
          <w:noProof/>
          <w:szCs w:val="24"/>
          <w:lang w:val="et-EE"/>
        </w:rPr>
        <w:t>2%</w:t>
      </w:r>
      <w:r w:rsidR="00DA78A4" w:rsidRPr="000E4359">
        <w:rPr>
          <w:bCs/>
          <w:noProof/>
          <w:szCs w:val="24"/>
          <w:lang w:val="et-EE"/>
        </w:rPr>
        <w:t> </w:t>
      </w:r>
      <w:r w:rsidR="00A51157" w:rsidRPr="000E4359">
        <w:rPr>
          <w:bCs/>
          <w:noProof/>
          <w:szCs w:val="24"/>
          <w:lang w:val="et-EE"/>
        </w:rPr>
        <w:t>(n</w:t>
      </w:r>
      <w:r w:rsidR="00DA78A4" w:rsidRPr="000E4359">
        <w:rPr>
          <w:bCs/>
          <w:noProof/>
          <w:szCs w:val="24"/>
          <w:lang w:val="et-EE"/>
        </w:rPr>
        <w:t> </w:t>
      </w:r>
      <w:r w:rsidR="00A51157" w:rsidRPr="000E4359">
        <w:rPr>
          <w:bCs/>
          <w:noProof/>
          <w:szCs w:val="24"/>
          <w:lang w:val="et-EE"/>
        </w:rPr>
        <w:t>=</w:t>
      </w:r>
      <w:r w:rsidR="00DA78A4" w:rsidRPr="000E4359">
        <w:rPr>
          <w:bCs/>
          <w:noProof/>
          <w:szCs w:val="24"/>
          <w:lang w:val="et-EE"/>
        </w:rPr>
        <w:t> </w:t>
      </w:r>
      <w:r w:rsidR="00A51157" w:rsidRPr="000E4359">
        <w:rPr>
          <w:bCs/>
          <w:noProof/>
          <w:szCs w:val="24"/>
          <w:lang w:val="et-EE"/>
        </w:rPr>
        <w:t xml:space="preserve">5) </w:t>
      </w:r>
      <w:r w:rsidR="00DA78A4" w:rsidRPr="000E4359">
        <w:rPr>
          <w:bCs/>
          <w:noProof/>
          <w:szCs w:val="24"/>
          <w:lang w:val="et-EE"/>
        </w:rPr>
        <w:t xml:space="preserve">ja 36. nädalaks </w:t>
      </w:r>
      <w:r w:rsidR="00A51157" w:rsidRPr="000E4359">
        <w:rPr>
          <w:bCs/>
          <w:noProof/>
          <w:szCs w:val="24"/>
          <w:lang w:val="et-EE"/>
        </w:rPr>
        <w:t>26</w:t>
      </w:r>
      <w:r w:rsidR="00DA78A4" w:rsidRPr="000E4359">
        <w:rPr>
          <w:bCs/>
          <w:noProof/>
          <w:szCs w:val="24"/>
          <w:lang w:val="et-EE"/>
        </w:rPr>
        <w:t>,</w:t>
      </w:r>
      <w:r w:rsidR="00A51157" w:rsidRPr="000E4359">
        <w:rPr>
          <w:bCs/>
          <w:noProof/>
          <w:szCs w:val="24"/>
          <w:lang w:val="et-EE"/>
        </w:rPr>
        <w:t>1% (n</w:t>
      </w:r>
      <w:r w:rsidR="00DA78A4" w:rsidRPr="000E4359">
        <w:rPr>
          <w:bCs/>
          <w:noProof/>
          <w:szCs w:val="24"/>
          <w:lang w:val="et-EE"/>
        </w:rPr>
        <w:t> </w:t>
      </w:r>
      <w:r w:rsidR="00A51157" w:rsidRPr="000E4359">
        <w:rPr>
          <w:bCs/>
          <w:noProof/>
          <w:szCs w:val="24"/>
          <w:lang w:val="et-EE"/>
        </w:rPr>
        <w:t>=</w:t>
      </w:r>
      <w:r w:rsidR="00DA78A4" w:rsidRPr="000E4359">
        <w:rPr>
          <w:bCs/>
          <w:noProof/>
          <w:szCs w:val="24"/>
          <w:lang w:val="et-EE"/>
        </w:rPr>
        <w:t> </w:t>
      </w:r>
      <w:r w:rsidR="00A51157" w:rsidRPr="000E4359">
        <w:rPr>
          <w:bCs/>
          <w:noProof/>
          <w:szCs w:val="24"/>
          <w:lang w:val="et-EE"/>
        </w:rPr>
        <w:t>6</w:t>
      </w:r>
      <w:r w:rsidR="00DA78A4" w:rsidRPr="000E4359">
        <w:rPr>
          <w:bCs/>
          <w:noProof/>
          <w:szCs w:val="24"/>
          <w:lang w:val="et-EE"/>
        </w:rPr>
        <w:t>)</w:t>
      </w:r>
      <w:r w:rsidR="00A51157" w:rsidRPr="000E4359">
        <w:rPr>
          <w:bCs/>
          <w:noProof/>
          <w:szCs w:val="24"/>
          <w:lang w:val="et-EE"/>
        </w:rPr>
        <w:t>.</w:t>
      </w:r>
    </w:p>
    <w:p w14:paraId="69826E22" w14:textId="77777777" w:rsidR="00A51157" w:rsidRPr="000E4359" w:rsidRDefault="00A51157" w:rsidP="002849F1">
      <w:pPr>
        <w:suppressAutoHyphens/>
        <w:kinsoku w:val="0"/>
        <w:overflowPunct w:val="0"/>
        <w:autoSpaceDE w:val="0"/>
        <w:autoSpaceDN w:val="0"/>
        <w:rPr>
          <w:bCs/>
          <w:noProof/>
          <w:szCs w:val="24"/>
          <w:lang w:val="et-EE"/>
        </w:rPr>
      </w:pPr>
    </w:p>
    <w:p w14:paraId="4BC80C3B" w14:textId="04CE7520" w:rsidR="00A51157" w:rsidRPr="000E4359" w:rsidRDefault="00FA2FE5" w:rsidP="002849F1">
      <w:pPr>
        <w:suppressAutoHyphens/>
        <w:kinsoku w:val="0"/>
        <w:overflowPunct w:val="0"/>
        <w:autoSpaceDE w:val="0"/>
        <w:autoSpaceDN w:val="0"/>
        <w:rPr>
          <w:bCs/>
          <w:noProof/>
          <w:szCs w:val="24"/>
          <w:lang w:val="et-EE"/>
        </w:rPr>
      </w:pPr>
      <w:r w:rsidRPr="000E4359">
        <w:rPr>
          <w:bCs/>
          <w:noProof/>
          <w:szCs w:val="24"/>
          <w:lang w:val="et-EE"/>
        </w:rPr>
        <w:t>Uuringu alguses sai PDE5 inhibiitorit üks Jaapani patsient uuringus</w:t>
      </w:r>
      <w:r w:rsidR="00A51157" w:rsidRPr="000E4359">
        <w:rPr>
          <w:bCs/>
          <w:noProof/>
          <w:szCs w:val="24"/>
          <w:lang w:val="et-EE"/>
        </w:rPr>
        <w:t xml:space="preserve"> PAH3001. </w:t>
      </w:r>
      <w:r w:rsidRPr="000E4359">
        <w:rPr>
          <w:bCs/>
          <w:noProof/>
          <w:szCs w:val="24"/>
          <w:lang w:val="et-EE"/>
        </w:rPr>
        <w:t>Mõlemad Jaapani patsiendid olid me</w:t>
      </w:r>
      <w:r w:rsidR="008430FA" w:rsidRPr="000E4359">
        <w:rPr>
          <w:bCs/>
          <w:noProof/>
          <w:szCs w:val="24"/>
          <w:lang w:val="et-EE"/>
        </w:rPr>
        <w:t>essoost</w:t>
      </w:r>
      <w:r w:rsidRPr="000E4359">
        <w:rPr>
          <w:bCs/>
          <w:noProof/>
          <w:szCs w:val="24"/>
          <w:lang w:val="et-EE"/>
        </w:rPr>
        <w:t xml:space="preserve"> ja nende vanused kaasamise ajal olid </w:t>
      </w:r>
      <w:r w:rsidR="00A51157" w:rsidRPr="000E4359">
        <w:rPr>
          <w:bCs/>
          <w:noProof/>
          <w:szCs w:val="24"/>
          <w:lang w:val="et-EE"/>
        </w:rPr>
        <w:t>21 </w:t>
      </w:r>
      <w:r w:rsidRPr="000E4359">
        <w:rPr>
          <w:bCs/>
          <w:noProof/>
          <w:szCs w:val="24"/>
          <w:lang w:val="et-EE"/>
        </w:rPr>
        <w:t>kuud ja</w:t>
      </w:r>
      <w:r w:rsidR="00A51157" w:rsidRPr="000E4359">
        <w:rPr>
          <w:bCs/>
          <w:noProof/>
          <w:szCs w:val="24"/>
          <w:lang w:val="et-EE"/>
        </w:rPr>
        <w:t xml:space="preserve"> 22 </w:t>
      </w:r>
      <w:r w:rsidRPr="000E4359">
        <w:rPr>
          <w:bCs/>
          <w:noProof/>
          <w:szCs w:val="24"/>
          <w:lang w:val="et-EE"/>
        </w:rPr>
        <w:t>kuud</w:t>
      </w:r>
      <w:r w:rsidR="00A51157" w:rsidRPr="000E4359">
        <w:rPr>
          <w:bCs/>
          <w:noProof/>
          <w:szCs w:val="24"/>
          <w:lang w:val="et-EE"/>
        </w:rPr>
        <w:t xml:space="preserve">. </w:t>
      </w:r>
      <w:r w:rsidR="008430FA" w:rsidRPr="000E4359">
        <w:rPr>
          <w:bCs/>
          <w:noProof/>
          <w:szCs w:val="24"/>
          <w:lang w:val="et-EE"/>
        </w:rPr>
        <w:t>Mõlema</w:t>
      </w:r>
      <w:del w:id="157" w:author="Estonian Vendor - QC" w:date="2025-12-17T12:03:00Z" w16du:dateUtc="2025-12-17T10:03:00Z">
        <w:r w:rsidR="008430FA" w:rsidRPr="000E4359" w:rsidDel="00E535F3">
          <w:rPr>
            <w:bCs/>
            <w:noProof/>
            <w:szCs w:val="24"/>
            <w:lang w:val="et-EE"/>
          </w:rPr>
          <w:delText>l</w:delText>
        </w:r>
      </w:del>
      <w:r w:rsidR="008430FA" w:rsidRPr="000E4359">
        <w:rPr>
          <w:bCs/>
          <w:noProof/>
          <w:szCs w:val="24"/>
          <w:lang w:val="et-EE"/>
        </w:rPr>
        <w:t xml:space="preserve"> p</w:t>
      </w:r>
      <w:r w:rsidRPr="000E4359">
        <w:rPr>
          <w:bCs/>
          <w:noProof/>
          <w:szCs w:val="24"/>
          <w:lang w:val="et-EE"/>
        </w:rPr>
        <w:t>atsien</w:t>
      </w:r>
      <w:r w:rsidR="008430FA" w:rsidRPr="000E4359">
        <w:rPr>
          <w:bCs/>
          <w:noProof/>
          <w:szCs w:val="24"/>
          <w:lang w:val="et-EE"/>
        </w:rPr>
        <w:t>di</w:t>
      </w:r>
      <w:ins w:id="158" w:author="Estonian Vendor - QC" w:date="2025-12-17T12:03:00Z" w16du:dateUtc="2025-12-17T10:03:00Z">
        <w:r w:rsidR="00E535F3">
          <w:rPr>
            <w:bCs/>
            <w:noProof/>
            <w:szCs w:val="24"/>
            <w:lang w:val="et-EE"/>
          </w:rPr>
          <w:t xml:space="preserve"> puhu</w:t>
        </w:r>
      </w:ins>
      <w:r w:rsidR="008430FA" w:rsidRPr="000E4359">
        <w:rPr>
          <w:bCs/>
          <w:noProof/>
          <w:szCs w:val="24"/>
          <w:lang w:val="et-EE"/>
        </w:rPr>
        <w:t>l</w:t>
      </w:r>
      <w:r w:rsidRPr="000E4359">
        <w:rPr>
          <w:bCs/>
          <w:noProof/>
          <w:szCs w:val="24"/>
          <w:lang w:val="et-EE"/>
        </w:rPr>
        <w:t xml:space="preserve"> oli </w:t>
      </w:r>
      <w:del w:id="159" w:author="Estonian Vendor – Translator" w:date="2025-12-15T13:13:00Z" w16du:dateUtc="2025-12-15T11:13:00Z">
        <w:r w:rsidR="00A51157" w:rsidRPr="000E4359" w:rsidDel="009E39F3">
          <w:rPr>
            <w:bCs/>
            <w:noProof/>
            <w:szCs w:val="24"/>
            <w:lang w:val="et-EE"/>
          </w:rPr>
          <w:delText xml:space="preserve">Panama </w:delText>
        </w:r>
        <w:r w:rsidRPr="000E4359" w:rsidDel="009E39F3">
          <w:rPr>
            <w:bCs/>
            <w:noProof/>
            <w:szCs w:val="24"/>
            <w:lang w:val="et-EE"/>
          </w:rPr>
          <w:delText xml:space="preserve">I ja II funktsionaalne klass ja </w:delText>
        </w:r>
      </w:del>
      <w:r w:rsidRPr="000E4359">
        <w:rPr>
          <w:bCs/>
          <w:noProof/>
          <w:szCs w:val="24"/>
          <w:lang w:val="et-EE"/>
        </w:rPr>
        <w:t xml:space="preserve">juhtiv etioloogia </w:t>
      </w:r>
      <w:del w:id="160" w:author="Estonian Vendor – Translator" w:date="2025-12-17T08:50:00Z" w16du:dateUtc="2025-12-17T06:50:00Z">
        <w:r w:rsidRPr="000E4359" w:rsidDel="00235C12">
          <w:rPr>
            <w:bCs/>
            <w:noProof/>
            <w:szCs w:val="24"/>
            <w:lang w:val="et-EE"/>
          </w:rPr>
          <w:delText xml:space="preserve">oli </w:delText>
        </w:r>
      </w:del>
      <w:r w:rsidRPr="000E4359">
        <w:rPr>
          <w:bCs/>
          <w:noProof/>
          <w:szCs w:val="24"/>
          <w:lang w:val="et-EE"/>
        </w:rPr>
        <w:t>operatsioonijärgne pulmonaalne arteriaalne hüpertensioon</w:t>
      </w:r>
      <w:r w:rsidR="00A51157" w:rsidRPr="000E4359">
        <w:rPr>
          <w:bCs/>
          <w:noProof/>
          <w:szCs w:val="24"/>
          <w:lang w:val="et-EE"/>
        </w:rPr>
        <w:t>.</w:t>
      </w:r>
      <w:ins w:id="161" w:author="Estonian Vendor – Translator" w:date="2026-03-16T10:08:00Z" w16du:dateUtc="2026-03-16T08:08:00Z">
        <w:r w:rsidR="00E26ED2">
          <w:rPr>
            <w:bCs/>
            <w:noProof/>
            <w:szCs w:val="24"/>
            <w:lang w:val="et-EE"/>
          </w:rPr>
          <w:t xml:space="preserve"> Algselt manustatud ööpäevane annus oli 2,5 mg matsitentaani kuni patsiendi 2</w:t>
        </w:r>
        <w:r w:rsidR="00E26ED2">
          <w:rPr>
            <w:bCs/>
            <w:noProof/>
            <w:szCs w:val="24"/>
            <w:lang w:val="et-EE"/>
          </w:rPr>
          <w:noBreakHyphen/>
          <w:t>aastaseks saamiseni.</w:t>
        </w:r>
      </w:ins>
      <w:r w:rsidR="00A51157" w:rsidRPr="000E4359">
        <w:rPr>
          <w:bCs/>
          <w:noProof/>
          <w:szCs w:val="24"/>
          <w:lang w:val="et-EE"/>
        </w:rPr>
        <w:t xml:space="preserve"> </w:t>
      </w:r>
      <w:r w:rsidRPr="000E4359">
        <w:rPr>
          <w:bCs/>
          <w:noProof/>
          <w:szCs w:val="24"/>
          <w:lang w:val="et-EE"/>
        </w:rPr>
        <w:t xml:space="preserve">24. nädalal täheldati </w:t>
      </w:r>
      <w:r w:rsidR="00A51157" w:rsidRPr="000E4359">
        <w:rPr>
          <w:bCs/>
          <w:noProof/>
          <w:szCs w:val="24"/>
          <w:lang w:val="et-EE"/>
        </w:rPr>
        <w:t>NT</w:t>
      </w:r>
      <w:r w:rsidR="00A51157" w:rsidRPr="000E4359">
        <w:rPr>
          <w:bCs/>
          <w:noProof/>
          <w:szCs w:val="24"/>
          <w:lang w:val="et-EE"/>
        </w:rPr>
        <w:noBreakHyphen/>
        <w:t xml:space="preserve">proBNP </w:t>
      </w:r>
      <w:r w:rsidRPr="000E4359">
        <w:rPr>
          <w:bCs/>
          <w:noProof/>
          <w:szCs w:val="24"/>
          <w:lang w:val="et-EE"/>
        </w:rPr>
        <w:t>algväärtuse vähenemist</w:t>
      </w:r>
      <w:r w:rsidR="00A51157" w:rsidRPr="000E4359">
        <w:rPr>
          <w:bCs/>
          <w:noProof/>
          <w:szCs w:val="24"/>
          <w:lang w:val="et-EE"/>
        </w:rPr>
        <w:t xml:space="preserve"> </w:t>
      </w:r>
      <w:r w:rsidRPr="000E4359">
        <w:rPr>
          <w:bCs/>
          <w:noProof/>
          <w:szCs w:val="24"/>
          <w:lang w:val="et-EE"/>
        </w:rPr>
        <w:noBreakHyphen/>
      </w:r>
      <w:r w:rsidR="00A51157" w:rsidRPr="000E4359">
        <w:rPr>
          <w:bCs/>
          <w:noProof/>
          <w:szCs w:val="24"/>
          <w:lang w:val="et-EE"/>
        </w:rPr>
        <w:t>3</w:t>
      </w:r>
      <w:r w:rsidRPr="000E4359">
        <w:rPr>
          <w:bCs/>
          <w:noProof/>
          <w:szCs w:val="24"/>
          <w:lang w:val="et-EE"/>
        </w:rPr>
        <w:t>,</w:t>
      </w:r>
      <w:r w:rsidR="00A51157" w:rsidRPr="000E4359">
        <w:rPr>
          <w:bCs/>
          <w:noProof/>
          <w:szCs w:val="24"/>
          <w:lang w:val="et-EE"/>
        </w:rPr>
        <w:t>894 pmol/</w:t>
      </w:r>
      <w:r w:rsidRPr="000E4359">
        <w:rPr>
          <w:bCs/>
          <w:noProof/>
          <w:szCs w:val="24"/>
          <w:lang w:val="et-EE"/>
        </w:rPr>
        <w:t>l</w:t>
      </w:r>
      <w:r w:rsidR="00A51157" w:rsidRPr="000E4359">
        <w:rPr>
          <w:bCs/>
          <w:noProof/>
          <w:szCs w:val="24"/>
          <w:lang w:val="et-EE"/>
        </w:rPr>
        <w:t xml:space="preserve"> </w:t>
      </w:r>
      <w:r w:rsidRPr="000E4359">
        <w:rPr>
          <w:bCs/>
          <w:noProof/>
          <w:szCs w:val="24"/>
          <w:lang w:val="et-EE"/>
        </w:rPr>
        <w:t>ja</w:t>
      </w:r>
      <w:r w:rsidR="00A51157" w:rsidRPr="000E4359">
        <w:rPr>
          <w:bCs/>
          <w:noProof/>
          <w:szCs w:val="24"/>
          <w:lang w:val="et-EE"/>
        </w:rPr>
        <w:t xml:space="preserve"> </w:t>
      </w:r>
      <w:r w:rsidRPr="000E4359">
        <w:rPr>
          <w:bCs/>
          <w:noProof/>
          <w:szCs w:val="24"/>
          <w:lang w:val="et-EE"/>
        </w:rPr>
        <w:noBreakHyphen/>
      </w:r>
      <w:r w:rsidR="00A51157" w:rsidRPr="000E4359">
        <w:rPr>
          <w:bCs/>
          <w:noProof/>
          <w:szCs w:val="24"/>
          <w:lang w:val="et-EE"/>
        </w:rPr>
        <w:t>16</w:t>
      </w:r>
      <w:r w:rsidRPr="000E4359">
        <w:rPr>
          <w:bCs/>
          <w:noProof/>
          <w:szCs w:val="24"/>
          <w:lang w:val="et-EE"/>
        </w:rPr>
        <w:t>,</w:t>
      </w:r>
      <w:r w:rsidR="00A51157" w:rsidRPr="000E4359">
        <w:rPr>
          <w:bCs/>
          <w:noProof/>
          <w:szCs w:val="24"/>
          <w:lang w:val="et-EE"/>
        </w:rPr>
        <w:t>402 pmol/</w:t>
      </w:r>
      <w:r w:rsidRPr="000E4359">
        <w:rPr>
          <w:bCs/>
          <w:noProof/>
          <w:szCs w:val="24"/>
          <w:lang w:val="et-EE"/>
        </w:rPr>
        <w:t>l</w:t>
      </w:r>
      <w:r w:rsidR="00A51157" w:rsidRPr="000E4359">
        <w:rPr>
          <w:bCs/>
          <w:noProof/>
          <w:szCs w:val="24"/>
          <w:lang w:val="et-EE"/>
        </w:rPr>
        <w:t>.</w:t>
      </w:r>
      <w:bookmarkStart w:id="162" w:name="_Hlk216099259"/>
      <w:ins w:id="163" w:author="Estonian Vendor – Translator" w:date="2025-12-15T13:23:00Z" w16du:dateUtc="2025-12-15T11:23:00Z">
        <w:r w:rsidR="00D96706" w:rsidRPr="00D96706">
          <w:rPr>
            <w:color w:val="222222"/>
            <w:lang w:val="et-EE"/>
          </w:rPr>
          <w:t xml:space="preserve"> </w:t>
        </w:r>
        <w:r w:rsidR="00D96706" w:rsidRPr="00B97A57">
          <w:rPr>
            <w:color w:val="222222"/>
            <w:lang w:val="et-EE"/>
          </w:rPr>
          <w:t>PVRI vähenemine algväärtusest 24</w:t>
        </w:r>
        <w:r w:rsidR="00D96706">
          <w:rPr>
            <w:color w:val="222222"/>
            <w:lang w:val="et-EE"/>
          </w:rPr>
          <w:t xml:space="preserve">. nädalal </w:t>
        </w:r>
      </w:ins>
      <w:ins w:id="164" w:author="Estonian Vendor – Translator" w:date="2026-03-16T10:09:00Z" w16du:dateUtc="2026-03-16T08:09:00Z">
        <w:r w:rsidR="00E26ED2">
          <w:rPr>
            <w:color w:val="222222"/>
            <w:lang w:val="et-EE"/>
          </w:rPr>
          <w:t>oli 1 patsiendil</w:t>
        </w:r>
      </w:ins>
      <w:ins w:id="165" w:author="Estonian Vendor – Translator" w:date="2025-12-15T13:23:00Z" w16du:dateUtc="2025-12-15T11:23:00Z">
        <w:r w:rsidR="00D96706">
          <w:rPr>
            <w:color w:val="222222"/>
            <w:lang w:val="et-EE"/>
          </w:rPr>
          <w:t xml:space="preserve"> 2,64 </w:t>
        </w:r>
      </w:ins>
      <w:ins w:id="166" w:author="Estonian Vendor – Translator" w:date="2026-03-16T10:09:00Z" w16du:dateUtc="2026-03-16T08:09:00Z">
        <w:r w:rsidR="00E26ED2" w:rsidRPr="00B97A57">
          <w:rPr>
            <w:lang w:val="et-EE"/>
          </w:rPr>
          <w:t>WU</w:t>
        </w:r>
        <w:r w:rsidR="00E26ED2">
          <w:rPr>
            <w:lang w:val="et-EE"/>
          </w:rPr>
          <w:t>/</w:t>
        </w:r>
        <w:r w:rsidR="00E26ED2" w:rsidRPr="00B97A57">
          <w:rPr>
            <w:lang w:val="et-EE"/>
          </w:rPr>
          <w:t>m</w:t>
        </w:r>
        <w:r w:rsidR="00E26ED2" w:rsidRPr="00B97A57">
          <w:rPr>
            <w:vertAlign w:val="superscript"/>
            <w:lang w:val="et-EE"/>
          </w:rPr>
          <w:t>2</w:t>
        </w:r>
        <w:r w:rsidR="00E26ED2">
          <w:rPr>
            <w:color w:val="222222"/>
            <w:lang w:val="et-EE"/>
          </w:rPr>
          <w:t xml:space="preserve">. Teisel patsiendil </w:t>
        </w:r>
      </w:ins>
      <w:ins w:id="167" w:author="Estonian Vendor – Translator" w:date="2026-03-16T10:10:00Z" w16du:dateUtc="2026-03-16T08:10:00Z">
        <w:r w:rsidR="00834FC1">
          <w:rPr>
            <w:color w:val="222222"/>
            <w:lang w:val="et-EE"/>
          </w:rPr>
          <w:t>hinnati</w:t>
        </w:r>
      </w:ins>
      <w:ins w:id="168" w:author="Estonian Vendor – Translator" w:date="2026-03-16T10:09:00Z" w16du:dateUtc="2026-03-16T08:09:00Z">
        <w:r w:rsidR="00E26ED2">
          <w:rPr>
            <w:color w:val="222222"/>
            <w:lang w:val="et-EE"/>
          </w:rPr>
          <w:t xml:space="preserve"> </w:t>
        </w:r>
        <w:r w:rsidR="00E26ED2" w:rsidRPr="00B97A57">
          <w:rPr>
            <w:color w:val="222222"/>
            <w:lang w:val="et-EE"/>
          </w:rPr>
          <w:t>PVRI vähenemi</w:t>
        </w:r>
      </w:ins>
      <w:ins w:id="169" w:author="Estonian Vendor – Translator" w:date="2026-03-16T10:10:00Z" w16du:dateUtc="2026-03-16T08:10:00Z">
        <w:r w:rsidR="00834FC1">
          <w:rPr>
            <w:color w:val="222222"/>
            <w:lang w:val="et-EE"/>
          </w:rPr>
          <w:t>st</w:t>
        </w:r>
      </w:ins>
      <w:ins w:id="170" w:author="Estonian Vendor – Translator" w:date="2026-03-16T10:09:00Z" w16du:dateUtc="2026-03-16T08:09:00Z">
        <w:r w:rsidR="00E26ED2" w:rsidRPr="00B97A57">
          <w:rPr>
            <w:color w:val="222222"/>
            <w:lang w:val="et-EE"/>
          </w:rPr>
          <w:t xml:space="preserve"> algväärtusest </w:t>
        </w:r>
      </w:ins>
      <w:ins w:id="171" w:author="Estonian Vendor – Translator" w:date="2026-03-16T10:10:00Z" w16du:dateUtc="2026-03-16T08:10:00Z">
        <w:r w:rsidR="00834FC1">
          <w:rPr>
            <w:color w:val="222222"/>
            <w:lang w:val="et-EE"/>
          </w:rPr>
          <w:t>39</w:t>
        </w:r>
      </w:ins>
      <w:ins w:id="172" w:author="Estonian Vendor – Translator" w:date="2026-03-16T10:09:00Z" w16du:dateUtc="2026-03-16T08:09:00Z">
        <w:r w:rsidR="00E26ED2">
          <w:rPr>
            <w:color w:val="222222"/>
            <w:lang w:val="et-EE"/>
          </w:rPr>
          <w:t>. nädalal</w:t>
        </w:r>
      </w:ins>
      <w:ins w:id="173" w:author="Estonian Vendor – Translator" w:date="2026-03-16T10:10:00Z" w16du:dateUtc="2026-03-16T08:10:00Z">
        <w:r w:rsidR="00834FC1">
          <w:rPr>
            <w:color w:val="222222"/>
            <w:lang w:val="et-EE"/>
          </w:rPr>
          <w:t xml:space="preserve"> ja see oli</w:t>
        </w:r>
      </w:ins>
      <w:ins w:id="174" w:author="Estonian Vendor – Translator" w:date="2025-12-15T13:23:00Z" w16du:dateUtc="2025-12-15T11:23:00Z">
        <w:r w:rsidR="00D96706">
          <w:rPr>
            <w:color w:val="222222"/>
            <w:lang w:val="et-EE"/>
          </w:rPr>
          <w:t xml:space="preserve"> 5,39</w:t>
        </w:r>
        <w:r w:rsidR="00D96706" w:rsidRPr="00B97A57">
          <w:rPr>
            <w:szCs w:val="16"/>
            <w:shd w:val="clear" w:color="auto" w:fill="FFFFFF"/>
            <w:lang w:val="et-EE"/>
          </w:rPr>
          <w:t> </w:t>
        </w:r>
        <w:r w:rsidR="00D96706" w:rsidRPr="00B97A57">
          <w:rPr>
            <w:lang w:val="et-EE"/>
          </w:rPr>
          <w:t>WU</w:t>
        </w:r>
        <w:r w:rsidR="00D96706">
          <w:rPr>
            <w:lang w:val="et-EE"/>
          </w:rPr>
          <w:t>/</w:t>
        </w:r>
        <w:r w:rsidR="00D96706" w:rsidRPr="00B97A57">
          <w:rPr>
            <w:lang w:val="et-EE"/>
          </w:rPr>
          <w:t>m</w:t>
        </w:r>
        <w:r w:rsidR="00D96706" w:rsidRPr="00B97A57">
          <w:rPr>
            <w:vertAlign w:val="superscript"/>
            <w:lang w:val="et-EE"/>
          </w:rPr>
          <w:t>2</w:t>
        </w:r>
        <w:r w:rsidR="00D96706" w:rsidRPr="00B97A57">
          <w:rPr>
            <w:lang w:val="et-EE"/>
          </w:rPr>
          <w:t xml:space="preserve">. </w:t>
        </w:r>
        <w:r w:rsidR="00D96706">
          <w:rPr>
            <w:lang w:val="et-EE"/>
          </w:rPr>
          <w:t xml:space="preserve">Mõlemal patsiendil püsis Panama funktsionaalne klass </w:t>
        </w:r>
      </w:ins>
      <w:ins w:id="175" w:author="Estonian Vendor - QC" w:date="2025-12-17T12:04:00Z" w16du:dateUtc="2025-12-17T10:04:00Z">
        <w:r w:rsidR="00E535F3">
          <w:rPr>
            <w:lang w:val="et-EE"/>
          </w:rPr>
          <w:t xml:space="preserve">stabiilsena </w:t>
        </w:r>
      </w:ins>
      <w:ins w:id="176" w:author="Estonian Vendor – Translator" w:date="2025-12-15T13:23:00Z" w16du:dateUtc="2025-12-15T11:23:00Z">
        <w:r w:rsidR="00D96706">
          <w:rPr>
            <w:lang w:val="et-EE"/>
          </w:rPr>
          <w:t>kuni 52. nädalani, püsides nende ravieelses klassis, mis olid vastavalt II ja I funktsionaalne klass</w:t>
        </w:r>
        <w:r w:rsidR="00D96706" w:rsidRPr="00B97A57">
          <w:rPr>
            <w:lang w:val="et-EE"/>
          </w:rPr>
          <w:t>.</w:t>
        </w:r>
      </w:ins>
      <w:bookmarkEnd w:id="162"/>
    </w:p>
    <w:p w14:paraId="548A1344" w14:textId="77777777" w:rsidR="00A51157" w:rsidRPr="000E4359" w:rsidRDefault="00A51157" w:rsidP="002849F1">
      <w:pPr>
        <w:suppressAutoHyphens/>
        <w:kinsoku w:val="0"/>
        <w:overflowPunct w:val="0"/>
        <w:autoSpaceDE w:val="0"/>
        <w:autoSpaceDN w:val="0"/>
        <w:rPr>
          <w:bCs/>
          <w:noProof/>
          <w:szCs w:val="24"/>
          <w:lang w:val="et-EE"/>
        </w:rPr>
      </w:pPr>
    </w:p>
    <w:p w14:paraId="5011FDC1" w14:textId="77777777" w:rsidR="00A51157" w:rsidRPr="000E4359" w:rsidRDefault="00FA2FE5" w:rsidP="002849F1">
      <w:pPr>
        <w:suppressAutoHyphens/>
        <w:kinsoku w:val="0"/>
        <w:overflowPunct w:val="0"/>
        <w:autoSpaceDE w:val="0"/>
        <w:autoSpaceDN w:val="0"/>
        <w:rPr>
          <w:bCs/>
          <w:noProof/>
          <w:szCs w:val="24"/>
          <w:lang w:val="et-EE"/>
        </w:rPr>
      </w:pPr>
      <w:bookmarkStart w:id="177" w:name="_Hlk170397194"/>
      <w:r w:rsidRPr="000E4359">
        <w:rPr>
          <w:bCs/>
          <w:noProof/>
          <w:szCs w:val="24"/>
          <w:lang w:val="et-EE"/>
        </w:rPr>
        <w:t xml:space="preserve">Selles vanuserühmas ei </w:t>
      </w:r>
      <w:r w:rsidR="00FE23DF" w:rsidRPr="000E4359">
        <w:rPr>
          <w:bCs/>
          <w:noProof/>
          <w:szCs w:val="24"/>
          <w:lang w:val="et-EE"/>
        </w:rPr>
        <w:t>kinnita</w:t>
      </w:r>
      <w:r w:rsidRPr="000E4359">
        <w:rPr>
          <w:bCs/>
          <w:noProof/>
          <w:szCs w:val="24"/>
          <w:lang w:val="et-EE"/>
        </w:rPr>
        <w:t>tud ekspositsiooni vastavust täiskasvanud patsientidele</w:t>
      </w:r>
      <w:r w:rsidR="00A51157" w:rsidRPr="000E4359">
        <w:rPr>
          <w:bCs/>
          <w:noProof/>
          <w:szCs w:val="24"/>
          <w:lang w:val="et-EE"/>
        </w:rPr>
        <w:t xml:space="preserve"> (</w:t>
      </w:r>
      <w:r w:rsidRPr="000E4359">
        <w:rPr>
          <w:bCs/>
          <w:noProof/>
          <w:szCs w:val="24"/>
          <w:lang w:val="et-EE"/>
        </w:rPr>
        <w:t>vt lõigud </w:t>
      </w:r>
      <w:r w:rsidR="00A51157" w:rsidRPr="000E4359">
        <w:rPr>
          <w:bCs/>
          <w:noProof/>
          <w:szCs w:val="24"/>
          <w:lang w:val="et-EE"/>
        </w:rPr>
        <w:t xml:space="preserve">4.2 </w:t>
      </w:r>
      <w:r w:rsidRPr="000E4359">
        <w:rPr>
          <w:bCs/>
          <w:noProof/>
          <w:szCs w:val="24"/>
          <w:lang w:val="et-EE"/>
        </w:rPr>
        <w:t>j</w:t>
      </w:r>
      <w:r w:rsidR="00A51157" w:rsidRPr="000E4359">
        <w:rPr>
          <w:bCs/>
          <w:noProof/>
          <w:szCs w:val="24"/>
          <w:lang w:val="et-EE"/>
        </w:rPr>
        <w:t>a</w:t>
      </w:r>
      <w:r w:rsidRPr="000E4359">
        <w:rPr>
          <w:bCs/>
          <w:noProof/>
          <w:szCs w:val="24"/>
          <w:lang w:val="et-EE"/>
        </w:rPr>
        <w:t> </w:t>
      </w:r>
      <w:r w:rsidR="00A51157" w:rsidRPr="000E4359">
        <w:rPr>
          <w:bCs/>
          <w:noProof/>
          <w:szCs w:val="24"/>
          <w:lang w:val="et-EE"/>
        </w:rPr>
        <w:t>5.2).</w:t>
      </w:r>
    </w:p>
    <w:bookmarkEnd w:id="177"/>
    <w:p w14:paraId="17C93E31" w14:textId="77777777" w:rsidR="00287B1D" w:rsidRPr="000E4359" w:rsidRDefault="00287B1D" w:rsidP="002849F1">
      <w:pPr>
        <w:numPr>
          <w:ilvl w:val="12"/>
          <w:numId w:val="0"/>
        </w:numPr>
        <w:suppressAutoHyphens/>
        <w:kinsoku w:val="0"/>
        <w:overflowPunct w:val="0"/>
        <w:autoSpaceDE w:val="0"/>
        <w:autoSpaceDN w:val="0"/>
        <w:ind w:right="-2"/>
        <w:rPr>
          <w:bCs/>
          <w:noProof/>
          <w:szCs w:val="24"/>
          <w:lang w:val="et-EE"/>
        </w:rPr>
      </w:pPr>
    </w:p>
    <w:p w14:paraId="1E639C5E" w14:textId="77777777" w:rsidR="00287B1D" w:rsidRPr="000E4359" w:rsidRDefault="00287B1D" w:rsidP="000E4359">
      <w:pPr>
        <w:keepNext/>
        <w:suppressAutoHyphens/>
        <w:kinsoku w:val="0"/>
        <w:overflowPunct w:val="0"/>
        <w:autoSpaceDE w:val="0"/>
        <w:autoSpaceDN w:val="0"/>
        <w:ind w:left="567" w:hanging="567"/>
        <w:outlineLvl w:val="1"/>
        <w:rPr>
          <w:b/>
          <w:noProof/>
          <w:szCs w:val="24"/>
          <w:lang w:val="et-EE"/>
        </w:rPr>
      </w:pPr>
      <w:r w:rsidRPr="000E4359">
        <w:rPr>
          <w:b/>
          <w:noProof/>
          <w:szCs w:val="24"/>
          <w:lang w:val="et-EE"/>
        </w:rPr>
        <w:t>5.2</w:t>
      </w:r>
      <w:r w:rsidRPr="000E4359">
        <w:rPr>
          <w:b/>
          <w:noProof/>
          <w:szCs w:val="24"/>
          <w:lang w:val="et-EE"/>
        </w:rPr>
        <w:tab/>
        <w:t>Farmakokineetilised omadused</w:t>
      </w:r>
    </w:p>
    <w:p w14:paraId="6E728F52" w14:textId="77777777" w:rsidR="00287B1D" w:rsidRPr="000E4359" w:rsidRDefault="00287B1D" w:rsidP="000E4359">
      <w:pPr>
        <w:keepNext/>
        <w:suppressAutoHyphens/>
        <w:kinsoku w:val="0"/>
        <w:overflowPunct w:val="0"/>
        <w:autoSpaceDE w:val="0"/>
        <w:autoSpaceDN w:val="0"/>
        <w:ind w:left="567" w:hanging="567"/>
        <w:rPr>
          <w:noProof/>
          <w:szCs w:val="24"/>
          <w:lang w:val="et-EE"/>
        </w:rPr>
      </w:pPr>
    </w:p>
    <w:p w14:paraId="3BF14070" w14:textId="627C927C"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Matsitentaani ja selle aktiivse metaboliidi farmakokineetikat on dokumenteeritud peamiselt tervetel </w:t>
      </w:r>
      <w:r w:rsidR="007C1C1C" w:rsidRPr="000E4359">
        <w:rPr>
          <w:noProof/>
          <w:szCs w:val="24"/>
          <w:lang w:val="et-EE"/>
        </w:rPr>
        <w:t xml:space="preserve">täiskasvanud </w:t>
      </w:r>
      <w:r w:rsidR="00073493" w:rsidRPr="000E4359">
        <w:rPr>
          <w:noProof/>
          <w:szCs w:val="24"/>
          <w:lang w:val="et-EE"/>
        </w:rPr>
        <w:t>uuritav</w:t>
      </w:r>
      <w:r w:rsidRPr="000E4359">
        <w:rPr>
          <w:noProof/>
          <w:szCs w:val="24"/>
          <w:lang w:val="et-EE"/>
        </w:rPr>
        <w:t xml:space="preserve">atel. Pulmonaalse arteriaalse hüpertensiooniga patsientidel oli matsitentaani kontsentratsioon ligikaudu 1,2 korda suurem kui tervetel </w:t>
      </w:r>
      <w:r w:rsidR="00073493" w:rsidRPr="000E4359">
        <w:rPr>
          <w:noProof/>
          <w:szCs w:val="24"/>
          <w:lang w:val="et-EE"/>
        </w:rPr>
        <w:t>uuritav</w:t>
      </w:r>
      <w:r w:rsidRPr="000E4359">
        <w:rPr>
          <w:noProof/>
          <w:szCs w:val="24"/>
          <w:lang w:val="et-EE"/>
        </w:rPr>
        <w:t xml:space="preserve">atel. Matsitentaanist ligikaudu 5 korda </w:t>
      </w:r>
      <w:r w:rsidRPr="000E4359">
        <w:rPr>
          <w:noProof/>
          <w:szCs w:val="24"/>
          <w:lang w:val="et-EE"/>
        </w:rPr>
        <w:lastRenderedPageBreak/>
        <w:t xml:space="preserve">väiksema tugevusega aktiivse metaboliidi kontsentratsioon patsientidel oli ligikaudu 1,3 korda suurem kui tervetel </w:t>
      </w:r>
      <w:r w:rsidR="00073493" w:rsidRPr="000E4359">
        <w:rPr>
          <w:noProof/>
          <w:szCs w:val="24"/>
          <w:lang w:val="et-EE"/>
        </w:rPr>
        <w:t>uuritav</w:t>
      </w:r>
      <w:r w:rsidRPr="000E4359">
        <w:rPr>
          <w:noProof/>
          <w:szCs w:val="24"/>
          <w:lang w:val="et-EE"/>
        </w:rPr>
        <w:t xml:space="preserve">atel. </w:t>
      </w:r>
      <w:r w:rsidR="001A6DB5" w:rsidRPr="000E4359">
        <w:rPr>
          <w:noProof/>
          <w:szCs w:val="24"/>
          <w:lang w:val="et-EE"/>
        </w:rPr>
        <w:t>Haiguse raskus ei mõjutanud m</w:t>
      </w:r>
      <w:r w:rsidRPr="000E4359">
        <w:rPr>
          <w:noProof/>
          <w:szCs w:val="24"/>
          <w:lang w:val="et-EE"/>
        </w:rPr>
        <w:t>atsitentaani farmakokineetika</w:t>
      </w:r>
      <w:r w:rsidR="001A6DB5" w:rsidRPr="000E4359">
        <w:rPr>
          <w:noProof/>
          <w:szCs w:val="24"/>
          <w:lang w:val="et-EE"/>
        </w:rPr>
        <w:t>t</w:t>
      </w:r>
      <w:r w:rsidRPr="000E4359">
        <w:rPr>
          <w:noProof/>
          <w:szCs w:val="24"/>
          <w:lang w:val="et-EE"/>
        </w:rPr>
        <w:t xml:space="preserve"> pulmonaalse arteriaalse hüpertensiooniga patsientidel.</w:t>
      </w:r>
    </w:p>
    <w:p w14:paraId="3141E813" w14:textId="77777777" w:rsidR="00287B1D" w:rsidRPr="000E4359" w:rsidRDefault="00287B1D" w:rsidP="002849F1">
      <w:pPr>
        <w:suppressAutoHyphens/>
        <w:kinsoku w:val="0"/>
        <w:overflowPunct w:val="0"/>
        <w:autoSpaceDE w:val="0"/>
        <w:autoSpaceDN w:val="0"/>
        <w:jc w:val="both"/>
        <w:rPr>
          <w:noProof/>
          <w:szCs w:val="24"/>
          <w:lang w:val="et-EE"/>
        </w:rPr>
      </w:pPr>
    </w:p>
    <w:p w14:paraId="4870DD25"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Pärast korduvat manustamist on matsitentaani farmakokineetika annusega proportsionaalne kuni annuseni 30 mg (kaasa arvatud).</w:t>
      </w:r>
    </w:p>
    <w:p w14:paraId="2CE0AFC8" w14:textId="77777777" w:rsidR="00287B1D" w:rsidRPr="000E4359" w:rsidRDefault="00287B1D" w:rsidP="002849F1">
      <w:pPr>
        <w:suppressAutoHyphens/>
        <w:kinsoku w:val="0"/>
        <w:overflowPunct w:val="0"/>
        <w:autoSpaceDE w:val="0"/>
        <w:autoSpaceDN w:val="0"/>
        <w:rPr>
          <w:noProof/>
          <w:szCs w:val="24"/>
          <w:u w:val="single"/>
          <w:lang w:val="et-EE"/>
        </w:rPr>
      </w:pPr>
    </w:p>
    <w:p w14:paraId="42C44F3E" w14:textId="77777777" w:rsidR="00287B1D" w:rsidRPr="000E4359" w:rsidRDefault="00287B1D" w:rsidP="000E4359">
      <w:pPr>
        <w:pStyle w:val="PlainText"/>
        <w:keepNext/>
        <w:suppressAutoHyphens/>
        <w:kinsoku w:val="0"/>
        <w:overflowPunct w:val="0"/>
        <w:autoSpaceDE w:val="0"/>
        <w:autoSpaceDN w:val="0"/>
        <w:outlineLvl w:val="2"/>
        <w:rPr>
          <w:rFonts w:ascii="Times New Roman" w:hAnsi="Times New Roman"/>
          <w:noProof/>
          <w:sz w:val="22"/>
          <w:u w:val="single"/>
          <w:lang w:val="et-EE"/>
        </w:rPr>
      </w:pPr>
      <w:r w:rsidRPr="000E4359">
        <w:rPr>
          <w:rFonts w:ascii="Times New Roman" w:hAnsi="Times New Roman"/>
          <w:noProof/>
          <w:sz w:val="22"/>
          <w:u w:val="single"/>
          <w:lang w:val="et-EE"/>
        </w:rPr>
        <w:t>Imendumine</w:t>
      </w:r>
    </w:p>
    <w:p w14:paraId="0020D139" w14:textId="77777777" w:rsidR="00287B1D" w:rsidRPr="000E4359" w:rsidRDefault="00287B1D" w:rsidP="000E4359">
      <w:pPr>
        <w:keepNext/>
        <w:suppressAutoHyphens/>
        <w:kinsoku w:val="0"/>
        <w:overflowPunct w:val="0"/>
        <w:autoSpaceDE w:val="0"/>
        <w:autoSpaceDN w:val="0"/>
        <w:rPr>
          <w:noProof/>
          <w:szCs w:val="24"/>
          <w:lang w:val="et-EE"/>
        </w:rPr>
      </w:pPr>
    </w:p>
    <w:p w14:paraId="06072711"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Matsitentaani maksimaalsed kontsentratsioonid vereplasmas saavutatakse ligikaudu 8</w:t>
      </w:r>
      <w:r w:rsidR="0043742A" w:rsidRPr="000E4359">
        <w:rPr>
          <w:noProof/>
          <w:szCs w:val="24"/>
          <w:lang w:val="et-EE"/>
        </w:rPr>
        <w:t>…9</w:t>
      </w:r>
      <w:r w:rsidRPr="000E4359">
        <w:rPr>
          <w:noProof/>
          <w:szCs w:val="24"/>
          <w:lang w:val="et-EE"/>
        </w:rPr>
        <w:t> tunni möödumisel</w:t>
      </w:r>
      <w:r w:rsidR="0043742A" w:rsidRPr="000E4359">
        <w:rPr>
          <w:noProof/>
          <w:szCs w:val="24"/>
          <w:lang w:val="et-EE"/>
        </w:rPr>
        <w:t xml:space="preserve"> õhukese polümeerikattega tablettide ja dispergeeruvate tablettide</w:t>
      </w:r>
      <w:r w:rsidRPr="000E4359">
        <w:rPr>
          <w:noProof/>
          <w:szCs w:val="24"/>
          <w:lang w:val="et-EE"/>
        </w:rPr>
        <w:t xml:space="preserve"> manustamisest. Seejärel matsitentaani ja selle aktiivse metaboliidi kontsentratsioonid vereplasmas aegamööda vähenevad ja nende eliminatsiooni poolväärtusaeg on vastavalt ligikaudu 16 ja 48 tundi.</w:t>
      </w:r>
    </w:p>
    <w:p w14:paraId="5B7262DC" w14:textId="77777777" w:rsidR="00287B1D" w:rsidRPr="000E4359" w:rsidRDefault="00287B1D" w:rsidP="002849F1">
      <w:pPr>
        <w:suppressAutoHyphens/>
        <w:kinsoku w:val="0"/>
        <w:overflowPunct w:val="0"/>
        <w:autoSpaceDE w:val="0"/>
        <w:autoSpaceDN w:val="0"/>
        <w:rPr>
          <w:noProof/>
          <w:szCs w:val="24"/>
          <w:lang w:val="et-EE"/>
        </w:rPr>
      </w:pPr>
    </w:p>
    <w:p w14:paraId="4E477629" w14:textId="600C865F"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Tervetel </w:t>
      </w:r>
      <w:r w:rsidR="00073493" w:rsidRPr="000E4359">
        <w:rPr>
          <w:noProof/>
          <w:szCs w:val="24"/>
          <w:lang w:val="et-EE"/>
        </w:rPr>
        <w:t>uuritav</w:t>
      </w:r>
      <w:r w:rsidRPr="000E4359">
        <w:rPr>
          <w:noProof/>
          <w:szCs w:val="24"/>
          <w:lang w:val="et-EE"/>
        </w:rPr>
        <w:t>atel jääb matsitentaani ja selle aktiivse metaboliidi kontsentratsioon toiduga manustamisel samaks, mistõttu matsitentaani võib võtta koos toiduga või ilma.</w:t>
      </w:r>
    </w:p>
    <w:p w14:paraId="268CED98" w14:textId="77777777" w:rsidR="00287B1D" w:rsidRPr="000E4359" w:rsidRDefault="00287B1D" w:rsidP="002849F1">
      <w:pPr>
        <w:suppressAutoHyphens/>
        <w:kinsoku w:val="0"/>
        <w:overflowPunct w:val="0"/>
        <w:autoSpaceDE w:val="0"/>
        <w:autoSpaceDN w:val="0"/>
        <w:rPr>
          <w:noProof/>
          <w:szCs w:val="24"/>
          <w:lang w:val="et-EE"/>
        </w:rPr>
      </w:pPr>
    </w:p>
    <w:p w14:paraId="0783ACE0" w14:textId="77777777" w:rsidR="00287B1D" w:rsidRPr="000E4359" w:rsidRDefault="00287B1D" w:rsidP="000E4359">
      <w:pPr>
        <w:pStyle w:val="PlainText"/>
        <w:keepNext/>
        <w:suppressAutoHyphens/>
        <w:kinsoku w:val="0"/>
        <w:overflowPunct w:val="0"/>
        <w:autoSpaceDE w:val="0"/>
        <w:autoSpaceDN w:val="0"/>
        <w:outlineLvl w:val="2"/>
        <w:rPr>
          <w:rFonts w:ascii="Times New Roman" w:hAnsi="Times New Roman"/>
          <w:noProof/>
          <w:sz w:val="22"/>
          <w:u w:val="single"/>
          <w:lang w:val="et-EE"/>
        </w:rPr>
      </w:pPr>
      <w:r w:rsidRPr="000E4359">
        <w:rPr>
          <w:rFonts w:ascii="Times New Roman" w:hAnsi="Times New Roman"/>
          <w:noProof/>
          <w:sz w:val="22"/>
          <w:u w:val="single"/>
          <w:lang w:val="et-EE"/>
        </w:rPr>
        <w:t>Jaotumine</w:t>
      </w:r>
    </w:p>
    <w:p w14:paraId="618BB9E1" w14:textId="77777777" w:rsidR="00287B1D" w:rsidRPr="000E4359" w:rsidRDefault="00287B1D" w:rsidP="000E4359">
      <w:pPr>
        <w:keepNext/>
        <w:suppressAutoHyphens/>
        <w:kinsoku w:val="0"/>
        <w:overflowPunct w:val="0"/>
        <w:autoSpaceDE w:val="0"/>
        <w:autoSpaceDN w:val="0"/>
        <w:rPr>
          <w:noProof/>
          <w:szCs w:val="24"/>
          <w:lang w:val="et-EE"/>
        </w:rPr>
      </w:pPr>
    </w:p>
    <w:p w14:paraId="4866E8E5" w14:textId="0C93A509"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Matsitentaan ja selle aktiivne metaboliit </w:t>
      </w:r>
      <w:r w:rsidR="00F53E6C">
        <w:rPr>
          <w:noProof/>
          <w:szCs w:val="24"/>
          <w:lang w:val="et-EE"/>
        </w:rPr>
        <w:t xml:space="preserve">aprotsitentaan </w:t>
      </w:r>
      <w:r w:rsidRPr="000E4359">
        <w:rPr>
          <w:noProof/>
          <w:szCs w:val="24"/>
          <w:lang w:val="et-EE"/>
        </w:rPr>
        <w:t>seonduvad hästi plasmavalkudega (&gt; 99%), eelkõige albumiiniga ja vähemal määral alfa</w:t>
      </w:r>
      <w:r w:rsidRPr="000E4359">
        <w:rPr>
          <w:noProof/>
          <w:szCs w:val="24"/>
          <w:lang w:val="et-EE"/>
        </w:rPr>
        <w:noBreakHyphen/>
        <w:t>1</w:t>
      </w:r>
      <w:r w:rsidRPr="000E4359">
        <w:rPr>
          <w:noProof/>
          <w:szCs w:val="24"/>
          <w:lang w:val="et-EE"/>
        </w:rPr>
        <w:noBreakHyphen/>
        <w:t>happe glükoproteiiniga. Matsitentaan ja selle aktiivne metaboliit</w:t>
      </w:r>
      <w:r w:rsidR="00F53E6C">
        <w:rPr>
          <w:noProof/>
          <w:szCs w:val="24"/>
          <w:lang w:val="et-EE"/>
        </w:rPr>
        <w:t xml:space="preserve"> aprotsitentaan</w:t>
      </w:r>
      <w:r w:rsidRPr="000E4359">
        <w:rPr>
          <w:noProof/>
          <w:szCs w:val="24"/>
          <w:lang w:val="et-EE"/>
        </w:rPr>
        <w:t xml:space="preserve"> ja</w:t>
      </w:r>
      <w:r w:rsidR="00106A26" w:rsidRPr="00046071">
        <w:rPr>
          <w:noProof/>
          <w:szCs w:val="24"/>
          <w:lang w:val="et-EE"/>
        </w:rPr>
        <w:t>otu</w:t>
      </w:r>
      <w:r w:rsidRPr="000E4359">
        <w:rPr>
          <w:noProof/>
          <w:szCs w:val="24"/>
          <w:lang w:val="et-EE"/>
        </w:rPr>
        <w:t xml:space="preserve">vad hästi kudedesse, mida näitab matsitentaani ja </w:t>
      </w:r>
      <w:r w:rsidR="00636D99">
        <w:rPr>
          <w:noProof/>
          <w:szCs w:val="24"/>
          <w:lang w:val="et-EE"/>
        </w:rPr>
        <w:t xml:space="preserve">aprotsitentaani </w:t>
      </w:r>
      <w:r w:rsidRPr="000E4359">
        <w:rPr>
          <w:noProof/>
          <w:szCs w:val="24"/>
          <w:lang w:val="et-EE"/>
        </w:rPr>
        <w:t>vastavalt ligikaudu 50 l ja 40 l suurune jaotus</w:t>
      </w:r>
      <w:r w:rsidR="00106A26" w:rsidRPr="00046071">
        <w:rPr>
          <w:noProof/>
          <w:szCs w:val="24"/>
          <w:lang w:val="et-EE"/>
        </w:rPr>
        <w:t>ruumala</w:t>
      </w:r>
      <w:r w:rsidRPr="000E4359">
        <w:rPr>
          <w:noProof/>
          <w:szCs w:val="24"/>
          <w:lang w:val="et-EE"/>
        </w:rPr>
        <w:t> (Vss/F).</w:t>
      </w:r>
    </w:p>
    <w:p w14:paraId="2F017235" w14:textId="77777777" w:rsidR="00287B1D" w:rsidRPr="000E4359" w:rsidRDefault="00287B1D" w:rsidP="002849F1">
      <w:pPr>
        <w:suppressAutoHyphens/>
        <w:kinsoku w:val="0"/>
        <w:overflowPunct w:val="0"/>
        <w:autoSpaceDE w:val="0"/>
        <w:autoSpaceDN w:val="0"/>
        <w:rPr>
          <w:noProof/>
          <w:szCs w:val="24"/>
          <w:lang w:val="et-EE"/>
        </w:rPr>
      </w:pPr>
    </w:p>
    <w:p w14:paraId="65872D00" w14:textId="77777777" w:rsidR="00287B1D" w:rsidRPr="000E4359" w:rsidRDefault="00287B1D" w:rsidP="000E4359">
      <w:pPr>
        <w:pStyle w:val="PlainText"/>
        <w:keepNext/>
        <w:suppressAutoHyphens/>
        <w:kinsoku w:val="0"/>
        <w:overflowPunct w:val="0"/>
        <w:autoSpaceDE w:val="0"/>
        <w:autoSpaceDN w:val="0"/>
        <w:outlineLvl w:val="2"/>
        <w:rPr>
          <w:rFonts w:ascii="Times New Roman" w:hAnsi="Times New Roman"/>
          <w:noProof/>
          <w:lang w:val="et-EE"/>
        </w:rPr>
      </w:pPr>
      <w:r w:rsidRPr="000E4359">
        <w:rPr>
          <w:rFonts w:ascii="Times New Roman" w:hAnsi="Times New Roman"/>
          <w:noProof/>
          <w:sz w:val="22"/>
          <w:u w:val="single"/>
          <w:lang w:val="et-EE"/>
        </w:rPr>
        <w:t xml:space="preserve">Biotransformatsioon </w:t>
      </w:r>
    </w:p>
    <w:p w14:paraId="0DD6395C" w14:textId="77777777" w:rsidR="00287B1D" w:rsidRPr="000E4359" w:rsidRDefault="00287B1D" w:rsidP="000E4359">
      <w:pPr>
        <w:keepNext/>
        <w:suppressAutoHyphens/>
        <w:kinsoku w:val="0"/>
        <w:overflowPunct w:val="0"/>
        <w:autoSpaceDE w:val="0"/>
        <w:autoSpaceDN w:val="0"/>
        <w:rPr>
          <w:noProof/>
          <w:color w:val="222222"/>
          <w:szCs w:val="24"/>
          <w:shd w:val="clear" w:color="auto" w:fill="FFFFFF"/>
          <w:lang w:val="et-EE"/>
        </w:rPr>
      </w:pPr>
    </w:p>
    <w:p w14:paraId="6E634886" w14:textId="4C50BE4A" w:rsidR="00287B1D" w:rsidRPr="000E4359" w:rsidRDefault="00287B1D" w:rsidP="002849F1">
      <w:pPr>
        <w:suppressAutoHyphens/>
        <w:kinsoku w:val="0"/>
        <w:overflowPunct w:val="0"/>
        <w:autoSpaceDE w:val="0"/>
        <w:autoSpaceDN w:val="0"/>
        <w:rPr>
          <w:noProof/>
          <w:szCs w:val="22"/>
          <w:lang w:val="et-EE"/>
        </w:rPr>
      </w:pPr>
      <w:r w:rsidRPr="000E4359">
        <w:rPr>
          <w:noProof/>
          <w:color w:val="222222"/>
          <w:szCs w:val="24"/>
          <w:shd w:val="clear" w:color="auto" w:fill="FFFFFF"/>
          <w:lang w:val="et-EE"/>
        </w:rPr>
        <w:t>Matsitentaanil on neli esmast metabolismi</w:t>
      </w:r>
      <w:r w:rsidR="00106A26" w:rsidRPr="00046071">
        <w:rPr>
          <w:noProof/>
          <w:color w:val="222222"/>
          <w:szCs w:val="24"/>
          <w:shd w:val="clear" w:color="auto" w:fill="FFFFFF"/>
          <w:lang w:val="et-EE"/>
        </w:rPr>
        <w:t>rada</w:t>
      </w:r>
      <w:r w:rsidRPr="000E4359">
        <w:rPr>
          <w:noProof/>
          <w:color w:val="222222"/>
          <w:szCs w:val="24"/>
          <w:shd w:val="clear" w:color="auto" w:fill="FFFFFF"/>
          <w:lang w:val="et-EE"/>
        </w:rPr>
        <w:t>. Sulfamiidi oksüdatiivse depropülatsiooni tulemusena tekib farmakoloogiliselt aktiivne metaboliit</w:t>
      </w:r>
      <w:r w:rsidR="00636D99">
        <w:rPr>
          <w:noProof/>
          <w:color w:val="222222"/>
          <w:szCs w:val="24"/>
          <w:shd w:val="clear" w:color="auto" w:fill="FFFFFF"/>
          <w:lang w:val="et-EE"/>
        </w:rPr>
        <w:t xml:space="preserve"> aprotsitentaan</w:t>
      </w:r>
      <w:r w:rsidRPr="000E4359">
        <w:rPr>
          <w:noProof/>
          <w:color w:val="222222"/>
          <w:szCs w:val="24"/>
          <w:shd w:val="clear" w:color="auto" w:fill="FFFFFF"/>
          <w:lang w:val="et-EE"/>
        </w:rPr>
        <w:t>. See reaktsioon sõltub tsütokroom P450 süsteemist, põhiliselt CYP3A4</w:t>
      </w:r>
      <w:r w:rsidRPr="000E4359">
        <w:rPr>
          <w:noProof/>
          <w:color w:val="222222"/>
          <w:szCs w:val="24"/>
          <w:shd w:val="clear" w:color="auto" w:fill="FFFFFF"/>
          <w:lang w:val="et-EE"/>
        </w:rPr>
        <w:noBreakHyphen/>
        <w:t xml:space="preserve">st (ligikaudu 99%) ja vähemal määral CYP2C8, CYP2C9 ja CYP2C19 osalemisest. Aktiivne metaboliit </w:t>
      </w:r>
      <w:r w:rsidR="00711654" w:rsidRPr="000E4359">
        <w:rPr>
          <w:noProof/>
          <w:color w:val="222222"/>
          <w:szCs w:val="24"/>
          <w:shd w:val="clear" w:color="auto" w:fill="FFFFFF"/>
          <w:lang w:val="et-EE"/>
        </w:rPr>
        <w:t xml:space="preserve">tsirkuleerib </w:t>
      </w:r>
      <w:r w:rsidRPr="000E4359">
        <w:rPr>
          <w:noProof/>
          <w:color w:val="222222"/>
          <w:szCs w:val="24"/>
          <w:shd w:val="clear" w:color="auto" w:fill="FFFFFF"/>
          <w:lang w:val="et-EE"/>
        </w:rPr>
        <w:t>inimese vereplasmas ja võib mõjutada farmakoloogilist toimet. Muude metabolismi</w:t>
      </w:r>
      <w:r w:rsidR="00106A26" w:rsidRPr="00046071">
        <w:rPr>
          <w:noProof/>
          <w:color w:val="222222"/>
          <w:szCs w:val="24"/>
          <w:shd w:val="clear" w:color="auto" w:fill="FFFFFF"/>
          <w:lang w:val="et-EE"/>
        </w:rPr>
        <w:t>radade</w:t>
      </w:r>
      <w:r w:rsidRPr="000E4359">
        <w:rPr>
          <w:noProof/>
          <w:color w:val="222222"/>
          <w:szCs w:val="24"/>
          <w:shd w:val="clear" w:color="auto" w:fill="FFFFFF"/>
          <w:lang w:val="et-EE"/>
        </w:rPr>
        <w:t xml:space="preserve"> tulemusena tekivad farmakoloogilise aktiivsuseta </w:t>
      </w:r>
      <w:r w:rsidRPr="000E4359">
        <w:rPr>
          <w:noProof/>
          <w:color w:val="222222"/>
          <w:szCs w:val="22"/>
          <w:shd w:val="clear" w:color="auto" w:fill="FFFFFF"/>
          <w:lang w:val="et-EE"/>
        </w:rPr>
        <w:t>produktid.</w:t>
      </w:r>
      <w:r w:rsidR="000142AE" w:rsidRPr="000E4359">
        <w:rPr>
          <w:noProof/>
          <w:color w:val="222222"/>
          <w:szCs w:val="22"/>
          <w:shd w:val="clear" w:color="auto" w:fill="FFFFFF"/>
          <w:lang w:val="et-EE"/>
        </w:rPr>
        <w:t xml:space="preserve"> Neist radadest o</w:t>
      </w:r>
      <w:r w:rsidR="006540C3" w:rsidRPr="000E4359">
        <w:rPr>
          <w:noProof/>
          <w:color w:val="222222"/>
          <w:szCs w:val="22"/>
          <w:shd w:val="clear" w:color="auto" w:fill="FFFFFF"/>
          <w:lang w:val="et-EE"/>
        </w:rPr>
        <w:t>mab</w:t>
      </w:r>
      <w:r w:rsidR="000142AE" w:rsidRPr="000E4359">
        <w:rPr>
          <w:noProof/>
          <w:color w:val="222222"/>
          <w:szCs w:val="22"/>
          <w:shd w:val="clear" w:color="auto" w:fill="FFFFFF"/>
          <w:lang w:val="et-EE"/>
        </w:rPr>
        <w:t xml:space="preserve"> </w:t>
      </w:r>
      <w:r w:rsidR="006540C3" w:rsidRPr="000E4359">
        <w:rPr>
          <w:noProof/>
          <w:color w:val="222222"/>
          <w:szCs w:val="22"/>
          <w:shd w:val="clear" w:color="auto" w:fill="FFFFFF"/>
          <w:lang w:val="et-EE"/>
        </w:rPr>
        <w:t xml:space="preserve">CYP2C9 </w:t>
      </w:r>
      <w:r w:rsidR="000142AE" w:rsidRPr="000E4359">
        <w:rPr>
          <w:noProof/>
          <w:color w:val="222222"/>
          <w:szCs w:val="22"/>
          <w:shd w:val="clear" w:color="auto" w:fill="FFFFFF"/>
          <w:lang w:val="et-EE"/>
        </w:rPr>
        <w:t>põhi</w:t>
      </w:r>
      <w:r w:rsidR="006540C3" w:rsidRPr="000E4359">
        <w:rPr>
          <w:noProof/>
          <w:color w:val="222222"/>
          <w:szCs w:val="22"/>
          <w:shd w:val="clear" w:color="auto" w:fill="FFFFFF"/>
          <w:lang w:val="et-EE"/>
        </w:rPr>
        <w:t xml:space="preserve">list </w:t>
      </w:r>
      <w:r w:rsidR="000142AE" w:rsidRPr="000E4359">
        <w:rPr>
          <w:noProof/>
          <w:color w:val="222222"/>
          <w:szCs w:val="22"/>
          <w:shd w:val="clear" w:color="auto" w:fill="FFFFFF"/>
          <w:lang w:val="et-EE"/>
        </w:rPr>
        <w:t>roll</w:t>
      </w:r>
      <w:r w:rsidR="006540C3" w:rsidRPr="000E4359">
        <w:rPr>
          <w:noProof/>
          <w:color w:val="222222"/>
          <w:szCs w:val="22"/>
          <w:shd w:val="clear" w:color="auto" w:fill="FFFFFF"/>
          <w:lang w:val="et-EE"/>
        </w:rPr>
        <w:t>i</w:t>
      </w:r>
      <w:r w:rsidR="000142AE" w:rsidRPr="000E4359">
        <w:rPr>
          <w:noProof/>
          <w:color w:val="222222"/>
          <w:szCs w:val="22"/>
          <w:shd w:val="clear" w:color="auto" w:fill="FFFFFF"/>
          <w:lang w:val="et-EE"/>
        </w:rPr>
        <w:t>, vähesel määral osalevad CYP2C8, CYP2C19 ja CYP3A4.</w:t>
      </w:r>
    </w:p>
    <w:p w14:paraId="71E22F2B" w14:textId="77777777" w:rsidR="00287B1D" w:rsidRPr="000E4359" w:rsidRDefault="00287B1D" w:rsidP="002849F1">
      <w:pPr>
        <w:suppressAutoHyphens/>
        <w:kinsoku w:val="0"/>
        <w:overflowPunct w:val="0"/>
        <w:autoSpaceDE w:val="0"/>
        <w:autoSpaceDN w:val="0"/>
        <w:rPr>
          <w:noProof/>
          <w:szCs w:val="22"/>
          <w:lang w:val="et-EE"/>
        </w:rPr>
      </w:pPr>
    </w:p>
    <w:p w14:paraId="0D387372" w14:textId="77777777" w:rsidR="00287B1D" w:rsidRPr="000E4359" w:rsidRDefault="00287B1D" w:rsidP="002849F1">
      <w:pPr>
        <w:pStyle w:val="PlainText"/>
        <w:suppressAutoHyphens/>
        <w:kinsoku w:val="0"/>
        <w:overflowPunct w:val="0"/>
        <w:autoSpaceDE w:val="0"/>
        <w:autoSpaceDN w:val="0"/>
        <w:outlineLvl w:val="2"/>
        <w:rPr>
          <w:rFonts w:ascii="Times New Roman" w:hAnsi="Times New Roman"/>
          <w:noProof/>
          <w:sz w:val="22"/>
          <w:u w:val="single"/>
          <w:lang w:val="et-EE"/>
        </w:rPr>
      </w:pPr>
      <w:r w:rsidRPr="000E4359">
        <w:rPr>
          <w:rFonts w:ascii="Times New Roman" w:hAnsi="Times New Roman"/>
          <w:noProof/>
          <w:sz w:val="22"/>
          <w:u w:val="single"/>
          <w:lang w:val="et-EE"/>
        </w:rPr>
        <w:t>Eritumine</w:t>
      </w:r>
    </w:p>
    <w:p w14:paraId="49B18267" w14:textId="77777777" w:rsidR="00287B1D" w:rsidRPr="000E4359" w:rsidRDefault="00287B1D" w:rsidP="000E4359">
      <w:pPr>
        <w:keepNext/>
        <w:suppressAutoHyphens/>
        <w:kinsoku w:val="0"/>
        <w:overflowPunct w:val="0"/>
        <w:autoSpaceDE w:val="0"/>
        <w:autoSpaceDN w:val="0"/>
        <w:rPr>
          <w:noProof/>
          <w:szCs w:val="24"/>
          <w:lang w:val="et-EE"/>
        </w:rPr>
      </w:pPr>
    </w:p>
    <w:p w14:paraId="39E486C8"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Matsitentaan eritub alles pärast ulatuslikku metabolismi. Põhiline eritumistee on uriiniga, millega väljub ligikaudu 50% annusest.</w:t>
      </w:r>
    </w:p>
    <w:p w14:paraId="0F136693" w14:textId="77777777" w:rsidR="00287B1D" w:rsidRPr="000E4359" w:rsidRDefault="00287B1D" w:rsidP="002849F1">
      <w:pPr>
        <w:suppressAutoHyphens/>
        <w:kinsoku w:val="0"/>
        <w:overflowPunct w:val="0"/>
        <w:autoSpaceDE w:val="0"/>
        <w:autoSpaceDN w:val="0"/>
        <w:rPr>
          <w:noProof/>
          <w:szCs w:val="24"/>
          <w:lang w:val="et-EE"/>
        </w:rPr>
      </w:pPr>
    </w:p>
    <w:p w14:paraId="7652C68D" w14:textId="77777777" w:rsidR="006A3ABA" w:rsidRPr="000E4359" w:rsidRDefault="006A3ABA" w:rsidP="000E4359">
      <w:pPr>
        <w:keepNext/>
        <w:suppressAutoHyphens/>
        <w:kinsoku w:val="0"/>
        <w:overflowPunct w:val="0"/>
        <w:autoSpaceDE w:val="0"/>
        <w:autoSpaceDN w:val="0"/>
        <w:rPr>
          <w:noProof/>
          <w:szCs w:val="24"/>
          <w:u w:val="single"/>
          <w:lang w:val="et-EE"/>
        </w:rPr>
      </w:pPr>
      <w:r w:rsidRPr="000E4359">
        <w:rPr>
          <w:noProof/>
          <w:szCs w:val="24"/>
          <w:u w:val="single"/>
          <w:lang w:val="et-EE"/>
        </w:rPr>
        <w:t>Õhukese polümeerikattega tablettide ja dispergeeruvate tablettide ravimvormide võrdlus</w:t>
      </w:r>
    </w:p>
    <w:p w14:paraId="6098156B" w14:textId="77777777" w:rsidR="006A3ABA" w:rsidRPr="000E4359" w:rsidRDefault="006A3ABA" w:rsidP="000E4359">
      <w:pPr>
        <w:keepNext/>
        <w:suppressAutoHyphens/>
        <w:kinsoku w:val="0"/>
        <w:overflowPunct w:val="0"/>
        <w:autoSpaceDE w:val="0"/>
        <w:autoSpaceDN w:val="0"/>
        <w:rPr>
          <w:noProof/>
          <w:szCs w:val="24"/>
          <w:lang w:val="et-EE"/>
        </w:rPr>
      </w:pPr>
    </w:p>
    <w:p w14:paraId="457A9000" w14:textId="77777777" w:rsidR="006A3ABA" w:rsidRPr="000E4359" w:rsidRDefault="000E602A" w:rsidP="002849F1">
      <w:pPr>
        <w:suppressAutoHyphens/>
        <w:kinsoku w:val="0"/>
        <w:overflowPunct w:val="0"/>
        <w:autoSpaceDE w:val="0"/>
        <w:autoSpaceDN w:val="0"/>
        <w:rPr>
          <w:noProof/>
          <w:szCs w:val="24"/>
          <w:lang w:val="et-EE"/>
        </w:rPr>
      </w:pPr>
      <w:r w:rsidRPr="000E4359">
        <w:rPr>
          <w:noProof/>
          <w:szCs w:val="24"/>
          <w:lang w:val="et-EE"/>
        </w:rPr>
        <w:t>28 tervel isikul läbi viidud uuringus tõestati matsitentaani 10 mg õhukese polümeerikattega tablettide ja 4 x 2,5 mg dispergeeruvate tablettide bioekvivalentsus.</w:t>
      </w:r>
    </w:p>
    <w:p w14:paraId="09F31995" w14:textId="77777777" w:rsidR="006A3ABA" w:rsidRPr="000E4359" w:rsidRDefault="006A3ABA" w:rsidP="002849F1">
      <w:pPr>
        <w:suppressAutoHyphens/>
        <w:kinsoku w:val="0"/>
        <w:overflowPunct w:val="0"/>
        <w:autoSpaceDE w:val="0"/>
        <w:autoSpaceDN w:val="0"/>
        <w:rPr>
          <w:noProof/>
          <w:szCs w:val="24"/>
          <w:lang w:val="et-EE"/>
        </w:rPr>
      </w:pPr>
    </w:p>
    <w:p w14:paraId="4E292AD7" w14:textId="27C9BB30" w:rsidR="00287B1D" w:rsidRPr="000E4359" w:rsidRDefault="000E602A" w:rsidP="002849F1">
      <w:pPr>
        <w:pStyle w:val="PlainText"/>
        <w:keepNext/>
        <w:suppressAutoHyphens/>
        <w:kinsoku w:val="0"/>
        <w:overflowPunct w:val="0"/>
        <w:autoSpaceDE w:val="0"/>
        <w:autoSpaceDN w:val="0"/>
        <w:outlineLvl w:val="2"/>
        <w:rPr>
          <w:rFonts w:ascii="Times New Roman" w:hAnsi="Times New Roman"/>
          <w:noProof/>
          <w:sz w:val="22"/>
          <w:u w:val="single"/>
          <w:lang w:val="et-EE"/>
        </w:rPr>
      </w:pPr>
      <w:r w:rsidRPr="000E4359">
        <w:rPr>
          <w:rFonts w:ascii="Times New Roman" w:hAnsi="Times New Roman"/>
          <w:noProof/>
          <w:sz w:val="22"/>
          <w:u w:val="single"/>
          <w:lang w:val="et-EE"/>
        </w:rPr>
        <w:t>Patsientide e</w:t>
      </w:r>
      <w:r w:rsidR="00287B1D" w:rsidRPr="000E4359">
        <w:rPr>
          <w:rFonts w:ascii="Times New Roman" w:hAnsi="Times New Roman"/>
          <w:noProof/>
          <w:sz w:val="22"/>
          <w:u w:val="single"/>
          <w:lang w:val="et-EE"/>
        </w:rPr>
        <w:t>rirühmad</w:t>
      </w:r>
    </w:p>
    <w:p w14:paraId="1C5D5F69" w14:textId="77777777" w:rsidR="00287B1D" w:rsidRPr="000E4359" w:rsidRDefault="00287B1D" w:rsidP="002849F1">
      <w:pPr>
        <w:keepNext/>
        <w:suppressAutoHyphens/>
        <w:kinsoku w:val="0"/>
        <w:overflowPunct w:val="0"/>
        <w:autoSpaceDE w:val="0"/>
        <w:autoSpaceDN w:val="0"/>
        <w:rPr>
          <w:noProof/>
          <w:szCs w:val="24"/>
          <w:lang w:val="et-EE"/>
        </w:rPr>
      </w:pPr>
    </w:p>
    <w:p w14:paraId="452208CD" w14:textId="011EE6CD"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Vanusel, sool või rahvusel puudub kliiniliselt </w:t>
      </w:r>
      <w:r w:rsidR="008430FA" w:rsidRPr="000E4359">
        <w:rPr>
          <w:noProof/>
          <w:szCs w:val="24"/>
          <w:lang w:val="et-EE"/>
        </w:rPr>
        <w:t xml:space="preserve">oluline </w:t>
      </w:r>
      <w:r w:rsidRPr="000E4359">
        <w:rPr>
          <w:noProof/>
          <w:szCs w:val="24"/>
          <w:lang w:val="et-EE"/>
        </w:rPr>
        <w:t>mõju matsitentaani ja selle aktiivse metaboliidi farmakokineetikale.</w:t>
      </w:r>
    </w:p>
    <w:p w14:paraId="45B86927" w14:textId="77777777" w:rsidR="00287B1D" w:rsidRPr="000E4359" w:rsidRDefault="00287B1D" w:rsidP="002849F1">
      <w:pPr>
        <w:suppressAutoHyphens/>
        <w:kinsoku w:val="0"/>
        <w:overflowPunct w:val="0"/>
        <w:autoSpaceDE w:val="0"/>
        <w:autoSpaceDN w:val="0"/>
        <w:rPr>
          <w:noProof/>
          <w:szCs w:val="24"/>
          <w:lang w:val="et-EE"/>
        </w:rPr>
      </w:pPr>
    </w:p>
    <w:p w14:paraId="4EA6DE59" w14:textId="1988E918" w:rsidR="00287B1D" w:rsidRPr="000E4359" w:rsidRDefault="00287B1D" w:rsidP="000E4359">
      <w:pPr>
        <w:pStyle w:val="PlainText"/>
        <w:keepNext/>
        <w:suppressAutoHyphens/>
        <w:kinsoku w:val="0"/>
        <w:overflowPunct w:val="0"/>
        <w:autoSpaceDE w:val="0"/>
        <w:autoSpaceDN w:val="0"/>
        <w:outlineLvl w:val="2"/>
        <w:rPr>
          <w:rFonts w:ascii="Times New Roman" w:hAnsi="Times New Roman"/>
          <w:noProof/>
          <w:sz w:val="22"/>
          <w:u w:val="single"/>
          <w:lang w:val="et-EE"/>
        </w:rPr>
      </w:pPr>
      <w:r w:rsidRPr="000E4359">
        <w:rPr>
          <w:rFonts w:ascii="Times New Roman" w:hAnsi="Times New Roman"/>
          <w:noProof/>
          <w:sz w:val="22"/>
          <w:u w:val="single"/>
          <w:lang w:val="et-EE"/>
        </w:rPr>
        <w:t>Neerukahjustus</w:t>
      </w:r>
    </w:p>
    <w:p w14:paraId="72ACECB9" w14:textId="77777777" w:rsidR="00287B1D" w:rsidRPr="000E4359" w:rsidRDefault="00287B1D" w:rsidP="000E4359">
      <w:pPr>
        <w:keepNext/>
        <w:suppressAutoHyphens/>
        <w:kinsoku w:val="0"/>
        <w:overflowPunct w:val="0"/>
        <w:autoSpaceDE w:val="0"/>
        <w:autoSpaceDN w:val="0"/>
        <w:rPr>
          <w:noProof/>
          <w:szCs w:val="24"/>
          <w:lang w:val="et-EE"/>
        </w:rPr>
      </w:pPr>
    </w:p>
    <w:p w14:paraId="6F0260BA" w14:textId="3462EE0D"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Raske neerukahjustusega </w:t>
      </w:r>
      <w:r w:rsidR="000E602A" w:rsidRPr="000E4359">
        <w:rPr>
          <w:noProof/>
          <w:szCs w:val="24"/>
          <w:lang w:val="et-EE"/>
        </w:rPr>
        <w:t xml:space="preserve">täiskasvanud </w:t>
      </w:r>
      <w:r w:rsidRPr="000E4359">
        <w:rPr>
          <w:noProof/>
          <w:szCs w:val="24"/>
          <w:lang w:val="et-EE"/>
        </w:rPr>
        <w:t>patsientidel suurenes matsitentaani ja selle aktiivse metaboliidi kontsentratsioon vastavalt 1,3 ja 1,6 korda. Seda suurenemist ei loeta kliiniliselt oluliseks (vt lõigud 4.2 ja 4.4).</w:t>
      </w:r>
    </w:p>
    <w:p w14:paraId="4945B296" w14:textId="77777777" w:rsidR="00287B1D" w:rsidRPr="000E4359" w:rsidRDefault="00287B1D" w:rsidP="002849F1">
      <w:pPr>
        <w:suppressAutoHyphens/>
        <w:kinsoku w:val="0"/>
        <w:overflowPunct w:val="0"/>
        <w:autoSpaceDE w:val="0"/>
        <w:autoSpaceDN w:val="0"/>
        <w:rPr>
          <w:noProof/>
          <w:szCs w:val="24"/>
          <w:lang w:val="et-EE"/>
        </w:rPr>
      </w:pPr>
    </w:p>
    <w:p w14:paraId="11E0F771" w14:textId="52532DC5" w:rsidR="00287B1D" w:rsidRPr="000E4359" w:rsidRDefault="00287B1D" w:rsidP="000E4359">
      <w:pPr>
        <w:pStyle w:val="PlainText"/>
        <w:keepNext/>
        <w:suppressAutoHyphens/>
        <w:kinsoku w:val="0"/>
        <w:overflowPunct w:val="0"/>
        <w:autoSpaceDE w:val="0"/>
        <w:autoSpaceDN w:val="0"/>
        <w:outlineLvl w:val="2"/>
        <w:rPr>
          <w:rFonts w:ascii="Times New Roman" w:hAnsi="Times New Roman"/>
          <w:noProof/>
          <w:sz w:val="22"/>
          <w:u w:val="single"/>
          <w:lang w:val="et-EE"/>
        </w:rPr>
      </w:pPr>
      <w:r w:rsidRPr="000E4359">
        <w:rPr>
          <w:rFonts w:ascii="Times New Roman" w:hAnsi="Times New Roman"/>
          <w:noProof/>
          <w:sz w:val="22"/>
          <w:u w:val="single"/>
          <w:lang w:val="et-EE"/>
        </w:rPr>
        <w:lastRenderedPageBreak/>
        <w:t>Maksakahjustus</w:t>
      </w:r>
    </w:p>
    <w:p w14:paraId="7E816072" w14:textId="77777777" w:rsidR="00287B1D" w:rsidRPr="000E4359" w:rsidRDefault="00287B1D" w:rsidP="000E4359">
      <w:pPr>
        <w:keepNext/>
        <w:suppressAutoHyphens/>
        <w:kinsoku w:val="0"/>
        <w:overflowPunct w:val="0"/>
        <w:autoSpaceDE w:val="0"/>
        <w:autoSpaceDN w:val="0"/>
        <w:rPr>
          <w:noProof/>
          <w:szCs w:val="24"/>
          <w:lang w:val="et-EE"/>
        </w:rPr>
      </w:pPr>
    </w:p>
    <w:p w14:paraId="445DF0AC" w14:textId="61745750"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Kerge, mõõduka või raske maksakahjustusega </w:t>
      </w:r>
      <w:r w:rsidR="000E602A" w:rsidRPr="000E4359">
        <w:rPr>
          <w:noProof/>
          <w:szCs w:val="24"/>
          <w:lang w:val="et-EE"/>
        </w:rPr>
        <w:t xml:space="preserve">täiskasvanud </w:t>
      </w:r>
      <w:r w:rsidR="00073493" w:rsidRPr="000E4359">
        <w:rPr>
          <w:noProof/>
          <w:szCs w:val="24"/>
          <w:lang w:val="et-EE"/>
        </w:rPr>
        <w:t>uuritav</w:t>
      </w:r>
      <w:r w:rsidRPr="000E4359">
        <w:rPr>
          <w:noProof/>
          <w:szCs w:val="24"/>
          <w:lang w:val="et-EE"/>
        </w:rPr>
        <w:t>atel vähenes matsitentaani kontsentratsioon vastavalt 21%, 34% ja 6% ja aktiivse metaboliidi kontsentratsioon vastavalt 20%, 25% ja 25%. Seda vähenemist ei loeta kliiniliselt oluliseks (vt lõigud 4.2 ja 4.4).</w:t>
      </w:r>
    </w:p>
    <w:p w14:paraId="62E6C8AE" w14:textId="77777777" w:rsidR="00287B1D" w:rsidRPr="000E4359" w:rsidRDefault="00287B1D" w:rsidP="002849F1">
      <w:pPr>
        <w:suppressAutoHyphens/>
        <w:kinsoku w:val="0"/>
        <w:overflowPunct w:val="0"/>
        <w:autoSpaceDE w:val="0"/>
        <w:autoSpaceDN w:val="0"/>
        <w:rPr>
          <w:noProof/>
          <w:szCs w:val="24"/>
          <w:u w:val="single"/>
          <w:lang w:val="et-EE"/>
        </w:rPr>
      </w:pPr>
    </w:p>
    <w:p w14:paraId="4AAD9F04" w14:textId="2B072262" w:rsidR="000E602A" w:rsidRPr="000E4359" w:rsidRDefault="000E602A" w:rsidP="002849F1">
      <w:pPr>
        <w:keepNext/>
        <w:suppressAutoHyphens/>
        <w:kinsoku w:val="0"/>
        <w:overflowPunct w:val="0"/>
        <w:autoSpaceDE w:val="0"/>
        <w:autoSpaceDN w:val="0"/>
        <w:rPr>
          <w:noProof/>
          <w:color w:val="222222"/>
          <w:szCs w:val="24"/>
          <w:u w:val="single"/>
          <w:shd w:val="clear" w:color="auto" w:fill="FFFFFF"/>
          <w:lang w:val="et-EE"/>
        </w:rPr>
      </w:pPr>
      <w:r w:rsidRPr="000E4359">
        <w:rPr>
          <w:noProof/>
          <w:color w:val="222222"/>
          <w:szCs w:val="24"/>
          <w:u w:val="single"/>
          <w:shd w:val="clear" w:color="auto" w:fill="FFFFFF"/>
          <w:lang w:val="et-EE"/>
        </w:rPr>
        <w:t>Lapsed (</w:t>
      </w:r>
      <w:r w:rsidR="00EF7C54" w:rsidRPr="000E4359">
        <w:rPr>
          <w:noProof/>
          <w:color w:val="222222"/>
          <w:szCs w:val="24"/>
          <w:u w:val="single"/>
          <w:shd w:val="clear" w:color="auto" w:fill="FFFFFF"/>
          <w:lang w:val="et-EE"/>
        </w:rPr>
        <w:t>vanuses</w:t>
      </w:r>
      <w:r w:rsidR="0085244C">
        <w:rPr>
          <w:noProof/>
          <w:color w:val="222222"/>
          <w:szCs w:val="24"/>
          <w:u w:val="single"/>
          <w:shd w:val="clear" w:color="auto" w:fill="FFFFFF"/>
          <w:lang w:val="et-EE"/>
        </w:rPr>
        <w:t xml:space="preserve"> ≥ </w:t>
      </w:r>
      <w:r w:rsidRPr="000E4359">
        <w:rPr>
          <w:noProof/>
          <w:color w:val="222222"/>
          <w:szCs w:val="24"/>
          <w:u w:val="single"/>
          <w:shd w:val="clear" w:color="auto" w:fill="FFFFFF"/>
          <w:lang w:val="et-EE"/>
        </w:rPr>
        <w:t xml:space="preserve">1 kuu kuni </w:t>
      </w:r>
      <w:r w:rsidR="00EF7C54" w:rsidRPr="000E4359">
        <w:rPr>
          <w:noProof/>
          <w:color w:val="222222"/>
          <w:szCs w:val="24"/>
          <w:u w:val="single"/>
          <w:shd w:val="clear" w:color="auto" w:fill="FFFFFF"/>
          <w:lang w:val="et-EE"/>
        </w:rPr>
        <w:t>vähem kui</w:t>
      </w:r>
      <w:r w:rsidRPr="000E4359">
        <w:rPr>
          <w:noProof/>
          <w:color w:val="222222"/>
          <w:szCs w:val="24"/>
          <w:u w:val="single"/>
          <w:shd w:val="clear" w:color="auto" w:fill="FFFFFF"/>
          <w:lang w:val="et-EE"/>
        </w:rPr>
        <w:t xml:space="preserve"> </w:t>
      </w:r>
      <w:r w:rsidR="00477E75" w:rsidRPr="000E4359">
        <w:rPr>
          <w:noProof/>
          <w:color w:val="222222"/>
          <w:szCs w:val="24"/>
          <w:u w:val="single"/>
          <w:shd w:val="clear" w:color="auto" w:fill="FFFFFF"/>
          <w:lang w:val="et-EE"/>
        </w:rPr>
        <w:t>18</w:t>
      </w:r>
      <w:r w:rsidR="00EF7C54" w:rsidRPr="000E4359">
        <w:rPr>
          <w:noProof/>
          <w:color w:val="222222"/>
          <w:szCs w:val="24"/>
          <w:u w:val="single"/>
          <w:shd w:val="clear" w:color="auto" w:fill="FFFFFF"/>
          <w:lang w:val="et-EE"/>
        </w:rPr>
        <w:t> </w:t>
      </w:r>
      <w:r w:rsidRPr="000E4359">
        <w:rPr>
          <w:noProof/>
          <w:color w:val="222222"/>
          <w:szCs w:val="24"/>
          <w:u w:val="single"/>
          <w:shd w:val="clear" w:color="auto" w:fill="FFFFFF"/>
          <w:lang w:val="et-EE"/>
        </w:rPr>
        <w:t>aasta</w:t>
      </w:r>
      <w:r w:rsidR="00EF7C54" w:rsidRPr="000E4359">
        <w:rPr>
          <w:noProof/>
          <w:color w:val="222222"/>
          <w:szCs w:val="24"/>
          <w:u w:val="single"/>
          <w:shd w:val="clear" w:color="auto" w:fill="FFFFFF"/>
          <w:lang w:val="et-EE"/>
        </w:rPr>
        <w:t>t</w:t>
      </w:r>
      <w:r w:rsidRPr="000E4359">
        <w:rPr>
          <w:noProof/>
          <w:color w:val="222222"/>
          <w:szCs w:val="24"/>
          <w:u w:val="single"/>
          <w:shd w:val="clear" w:color="auto" w:fill="FFFFFF"/>
          <w:lang w:val="et-EE"/>
        </w:rPr>
        <w:t>)</w:t>
      </w:r>
    </w:p>
    <w:p w14:paraId="01BA3433" w14:textId="77777777" w:rsidR="000E602A" w:rsidRPr="000E4359" w:rsidRDefault="000E602A" w:rsidP="002849F1">
      <w:pPr>
        <w:keepNext/>
        <w:suppressAutoHyphens/>
        <w:kinsoku w:val="0"/>
        <w:overflowPunct w:val="0"/>
        <w:autoSpaceDE w:val="0"/>
        <w:autoSpaceDN w:val="0"/>
        <w:rPr>
          <w:noProof/>
          <w:color w:val="222222"/>
          <w:szCs w:val="24"/>
          <w:shd w:val="clear" w:color="auto" w:fill="FFFFFF"/>
          <w:lang w:val="et-EE"/>
        </w:rPr>
      </w:pPr>
    </w:p>
    <w:p w14:paraId="5F71308A" w14:textId="5D08794D" w:rsidR="002F07FB" w:rsidRDefault="002F07FB" w:rsidP="002849F1">
      <w:pPr>
        <w:suppressAutoHyphens/>
        <w:kinsoku w:val="0"/>
        <w:overflowPunct w:val="0"/>
        <w:autoSpaceDE w:val="0"/>
        <w:autoSpaceDN w:val="0"/>
        <w:rPr>
          <w:ins w:id="178" w:author="EUCP MS" w:date="2026-01-13T14:24:00Z" w16du:dateUtc="2026-01-13T13:24:00Z"/>
          <w:noProof/>
          <w:szCs w:val="24"/>
          <w:lang w:val="et-EE"/>
        </w:rPr>
      </w:pPr>
      <w:r w:rsidRPr="000E4359">
        <w:rPr>
          <w:noProof/>
          <w:szCs w:val="24"/>
          <w:lang w:val="et-EE"/>
        </w:rPr>
        <w:t xml:space="preserve">Matsitentaani ja selle aktiivse metaboliidi aprotsitentaani farmakokineetikat kirjeldati </w:t>
      </w:r>
      <w:ins w:id="179" w:author="Estonian Vendor – Translator" w:date="2025-12-15T13:17:00Z" w16du:dateUtc="2025-12-15T11:17:00Z">
        <w:r w:rsidR="00755914">
          <w:rPr>
            <w:noProof/>
            <w:szCs w:val="24"/>
            <w:lang w:val="et-EE"/>
          </w:rPr>
          <w:t>52</w:t>
        </w:r>
      </w:ins>
      <w:del w:id="180" w:author="Estonian Vendor – Translator" w:date="2025-12-15T13:17:00Z" w16du:dateUtc="2025-12-15T11:17:00Z">
        <w:r w:rsidRPr="000E4359" w:rsidDel="00755914">
          <w:rPr>
            <w:noProof/>
            <w:szCs w:val="24"/>
            <w:lang w:val="et-EE"/>
          </w:rPr>
          <w:delText>47</w:delText>
        </w:r>
      </w:del>
      <w:r w:rsidRPr="000E4359">
        <w:rPr>
          <w:noProof/>
          <w:szCs w:val="24"/>
          <w:lang w:val="et-EE"/>
        </w:rPr>
        <w:t xml:space="preserve"> lapsel vanuses </w:t>
      </w:r>
      <w:r w:rsidR="00FB5BFA" w:rsidRPr="00DC04DC">
        <w:rPr>
          <w:noProof/>
          <w:szCs w:val="24"/>
          <w:lang w:val="et-EE"/>
        </w:rPr>
        <w:t>≥</w:t>
      </w:r>
      <w:r w:rsidRPr="000E4359">
        <w:rPr>
          <w:rFonts w:hint="eastAsia"/>
          <w:noProof/>
          <w:szCs w:val="24"/>
          <w:lang w:val="et-EE"/>
        </w:rPr>
        <w:t> </w:t>
      </w:r>
      <w:r w:rsidRPr="000E4359">
        <w:rPr>
          <w:noProof/>
          <w:szCs w:val="24"/>
          <w:lang w:val="et-EE"/>
        </w:rPr>
        <w:t xml:space="preserve">2 aastat ning 11 patsiendil vanuses </w:t>
      </w:r>
      <w:r w:rsidR="00FB5BFA" w:rsidRPr="00DC04DC">
        <w:rPr>
          <w:noProof/>
          <w:szCs w:val="24"/>
          <w:lang w:val="et-EE"/>
        </w:rPr>
        <w:t>≥</w:t>
      </w:r>
      <w:r w:rsidRPr="000E4359">
        <w:rPr>
          <w:rFonts w:hint="eastAsia"/>
          <w:noProof/>
          <w:szCs w:val="24"/>
          <w:lang w:val="et-EE"/>
        </w:rPr>
        <w:t> </w:t>
      </w:r>
      <w:r w:rsidRPr="000E4359">
        <w:rPr>
          <w:noProof/>
          <w:szCs w:val="24"/>
          <w:lang w:val="et-EE"/>
        </w:rPr>
        <w:t>1 kuu kuni vähem kui 2 aastat.</w:t>
      </w:r>
      <w:ins w:id="181" w:author="Estonian Vendor – Translator" w:date="2025-12-15T13:17:00Z" w16du:dateUtc="2025-12-15T11:17:00Z">
        <w:r w:rsidR="00755914">
          <w:rPr>
            <w:noProof/>
            <w:szCs w:val="24"/>
            <w:lang w:val="et-EE"/>
          </w:rPr>
          <w:t xml:space="preserve"> See hõlmab ka </w:t>
        </w:r>
      </w:ins>
      <w:ins w:id="182" w:author="Estonian Vendor – Translator" w:date="2025-12-15T13:18:00Z" w16du:dateUtc="2025-12-15T11:18:00Z">
        <w:r w:rsidR="00755914">
          <w:rPr>
            <w:noProof/>
            <w:szCs w:val="24"/>
            <w:lang w:val="et-EE"/>
          </w:rPr>
          <w:t xml:space="preserve">vastavalt 5 ja 2 neisse vanuserühmadesse kuuluvat Jaapani patsienti </w:t>
        </w:r>
      </w:ins>
      <w:ins w:id="183" w:author="Estonian Vendor – Translator" w:date="2025-12-15T13:17:00Z" w16du:dateUtc="2025-12-15T11:17:00Z">
        <w:r w:rsidR="00755914">
          <w:rPr>
            <w:noProof/>
            <w:szCs w:val="24"/>
            <w:lang w:val="et-EE"/>
          </w:rPr>
          <w:t>uuringus</w:t>
        </w:r>
      </w:ins>
      <w:ins w:id="184" w:author="Estonian Vendor – Translator" w:date="2025-12-15T13:18:00Z" w16du:dateUtc="2025-12-15T11:18:00Z">
        <w:r w:rsidR="00755914">
          <w:rPr>
            <w:noProof/>
            <w:szCs w:val="24"/>
            <w:lang w:val="et-EE"/>
          </w:rPr>
          <w:t>t</w:t>
        </w:r>
      </w:ins>
      <w:ins w:id="185" w:author="Estonian Vendor – Translator" w:date="2025-12-15T13:17:00Z" w16du:dateUtc="2025-12-15T11:17:00Z">
        <w:r w:rsidR="00755914">
          <w:rPr>
            <w:noProof/>
            <w:szCs w:val="24"/>
            <w:lang w:val="et-EE"/>
          </w:rPr>
          <w:t xml:space="preserve"> PAH3001</w:t>
        </w:r>
      </w:ins>
      <w:ins w:id="186" w:author="Estonian Vendor – Translator" w:date="2025-12-15T13:18:00Z" w16du:dateUtc="2025-12-15T11:18:00Z">
        <w:r w:rsidR="00755914">
          <w:rPr>
            <w:noProof/>
            <w:szCs w:val="24"/>
            <w:lang w:val="et-EE"/>
          </w:rPr>
          <w:t>.</w:t>
        </w:r>
      </w:ins>
    </w:p>
    <w:p w14:paraId="3FA009E8" w14:textId="77777777" w:rsidR="00B23524" w:rsidRPr="000E4359" w:rsidRDefault="00B23524" w:rsidP="002849F1">
      <w:pPr>
        <w:suppressAutoHyphens/>
        <w:kinsoku w:val="0"/>
        <w:overflowPunct w:val="0"/>
        <w:autoSpaceDE w:val="0"/>
        <w:autoSpaceDN w:val="0"/>
        <w:rPr>
          <w:noProof/>
          <w:szCs w:val="24"/>
          <w:lang w:val="et-EE"/>
        </w:rPr>
      </w:pPr>
    </w:p>
    <w:p w14:paraId="145FF7D4" w14:textId="77777777" w:rsidR="002F07FB" w:rsidRDefault="002F07FB" w:rsidP="002849F1">
      <w:pPr>
        <w:suppressAutoHyphens/>
        <w:kinsoku w:val="0"/>
        <w:overflowPunct w:val="0"/>
        <w:autoSpaceDE w:val="0"/>
        <w:autoSpaceDN w:val="0"/>
        <w:rPr>
          <w:ins w:id="187" w:author="EUCP MS" w:date="2026-01-13T14:24:00Z" w16du:dateUtc="2026-01-13T13:24:00Z"/>
          <w:noProof/>
          <w:szCs w:val="24"/>
          <w:lang w:val="et-EE"/>
        </w:rPr>
      </w:pPr>
      <w:r w:rsidRPr="000E4359">
        <w:rPr>
          <w:noProof/>
          <w:szCs w:val="24"/>
          <w:lang w:val="et-EE"/>
        </w:rPr>
        <w:t>Matsitentaani kehakaalupõhised annustamisskeemid tagasid 2</w:t>
      </w:r>
      <w:r w:rsidRPr="000E4359">
        <w:rPr>
          <w:noProof/>
          <w:szCs w:val="24"/>
          <w:lang w:val="et-EE"/>
        </w:rPr>
        <w:noBreakHyphen/>
        <w:t>aastastel kuni alla 18</w:t>
      </w:r>
      <w:r w:rsidRPr="000E4359">
        <w:rPr>
          <w:noProof/>
          <w:szCs w:val="24"/>
          <w:lang w:val="et-EE"/>
        </w:rPr>
        <w:noBreakHyphen/>
        <w:t xml:space="preserve">aastastel lastel </w:t>
      </w:r>
      <w:r w:rsidR="00A75C0A" w:rsidRPr="000E4359">
        <w:rPr>
          <w:noProof/>
          <w:szCs w:val="24"/>
          <w:lang w:val="et-EE"/>
        </w:rPr>
        <w:t xml:space="preserve">ja noorukitel </w:t>
      </w:r>
      <w:r w:rsidRPr="000E4359">
        <w:rPr>
          <w:noProof/>
          <w:szCs w:val="24"/>
          <w:lang w:val="et-EE"/>
        </w:rPr>
        <w:t>täheldatud/simuleeritud ekspositsioonid, mis olid võrreldavad ekspositsioonidega täiskasvanud pulmonaalse arteriaalse hüpertensiooniga patsientidel ja tervetel isikutel, kes said 10 mg üks kord ööpäevas.</w:t>
      </w:r>
    </w:p>
    <w:p w14:paraId="445CB96F" w14:textId="77777777" w:rsidR="00B23524" w:rsidRPr="000E4359" w:rsidRDefault="00B23524" w:rsidP="002849F1">
      <w:pPr>
        <w:suppressAutoHyphens/>
        <w:kinsoku w:val="0"/>
        <w:overflowPunct w:val="0"/>
        <w:autoSpaceDE w:val="0"/>
        <w:autoSpaceDN w:val="0"/>
        <w:rPr>
          <w:noProof/>
          <w:szCs w:val="24"/>
          <w:lang w:val="et-EE"/>
        </w:rPr>
      </w:pPr>
    </w:p>
    <w:p w14:paraId="40B33464" w14:textId="379245D7" w:rsidR="002F07FB" w:rsidRPr="000E4359" w:rsidRDefault="00EF7C54" w:rsidP="002849F1">
      <w:pPr>
        <w:suppressAutoHyphens/>
        <w:kinsoku w:val="0"/>
        <w:overflowPunct w:val="0"/>
        <w:autoSpaceDE w:val="0"/>
        <w:autoSpaceDN w:val="0"/>
        <w:rPr>
          <w:noProof/>
          <w:szCs w:val="24"/>
          <w:lang w:val="et-EE"/>
        </w:rPr>
      </w:pPr>
      <w:r w:rsidRPr="000E4359">
        <w:rPr>
          <w:noProof/>
          <w:szCs w:val="24"/>
          <w:lang w:val="et-EE"/>
        </w:rPr>
        <w:t xml:space="preserve">Vanuserühmas </w:t>
      </w:r>
      <w:r w:rsidR="00FB5BFA" w:rsidRPr="00DC04DC">
        <w:rPr>
          <w:noProof/>
          <w:szCs w:val="24"/>
          <w:lang w:val="et-EE"/>
        </w:rPr>
        <w:t>≥</w:t>
      </w:r>
      <w:r w:rsidR="002F07FB" w:rsidRPr="000E4359">
        <w:rPr>
          <w:rFonts w:hint="eastAsia"/>
          <w:noProof/>
          <w:szCs w:val="24"/>
          <w:lang w:val="et-EE"/>
        </w:rPr>
        <w:t> </w:t>
      </w:r>
      <w:r w:rsidR="002F07FB" w:rsidRPr="000E4359">
        <w:rPr>
          <w:noProof/>
          <w:szCs w:val="24"/>
          <w:lang w:val="et-EE"/>
        </w:rPr>
        <w:t xml:space="preserve">1 kuu kuni </w:t>
      </w:r>
      <w:r w:rsidRPr="000E4359">
        <w:rPr>
          <w:noProof/>
          <w:szCs w:val="24"/>
          <w:lang w:val="et-EE"/>
        </w:rPr>
        <w:t>vähem kui</w:t>
      </w:r>
      <w:r w:rsidR="002F07FB" w:rsidRPr="000E4359">
        <w:rPr>
          <w:noProof/>
          <w:szCs w:val="24"/>
          <w:lang w:val="et-EE"/>
        </w:rPr>
        <w:t xml:space="preserve"> 2</w:t>
      </w:r>
      <w:r w:rsidRPr="000E4359">
        <w:rPr>
          <w:noProof/>
          <w:szCs w:val="24"/>
          <w:lang w:val="et-EE"/>
        </w:rPr>
        <w:t> </w:t>
      </w:r>
      <w:r w:rsidR="002F07FB" w:rsidRPr="000E4359">
        <w:rPr>
          <w:noProof/>
          <w:szCs w:val="24"/>
          <w:lang w:val="et-EE"/>
        </w:rPr>
        <w:t xml:space="preserve">aastat ei saavutatud matsitentaani ekspositsiooni, mis oleks võrreldav 10 mg matsitentaani üks kord ööpäevas saavatel pulmonaalse arteriaalse hüpertensiooniga </w:t>
      </w:r>
      <w:r w:rsidR="00A75C0A" w:rsidRPr="000E4359">
        <w:rPr>
          <w:noProof/>
          <w:szCs w:val="24"/>
          <w:lang w:val="et-EE"/>
        </w:rPr>
        <w:t xml:space="preserve">täiskasvanud </w:t>
      </w:r>
      <w:r w:rsidR="002F07FB" w:rsidRPr="000E4359">
        <w:rPr>
          <w:noProof/>
          <w:szCs w:val="24"/>
          <w:lang w:val="et-EE"/>
        </w:rPr>
        <w:t>patsientidel esineva ekspositsiooniga (vt lõik 4.2).</w:t>
      </w:r>
    </w:p>
    <w:p w14:paraId="35EDB8E5" w14:textId="77777777" w:rsidR="000E602A" w:rsidRPr="000E4359" w:rsidRDefault="000E602A" w:rsidP="002849F1">
      <w:pPr>
        <w:suppressAutoHyphens/>
        <w:kinsoku w:val="0"/>
        <w:overflowPunct w:val="0"/>
        <w:autoSpaceDE w:val="0"/>
        <w:autoSpaceDN w:val="0"/>
        <w:rPr>
          <w:noProof/>
          <w:szCs w:val="24"/>
          <w:u w:val="single"/>
          <w:lang w:val="et-EE"/>
        </w:rPr>
      </w:pPr>
    </w:p>
    <w:p w14:paraId="7BDAF77D" w14:textId="77777777" w:rsidR="00287B1D" w:rsidRPr="000E4359" w:rsidRDefault="00287B1D" w:rsidP="002849F1">
      <w:pPr>
        <w:keepNext/>
        <w:suppressAutoHyphens/>
        <w:kinsoku w:val="0"/>
        <w:overflowPunct w:val="0"/>
        <w:autoSpaceDE w:val="0"/>
        <w:autoSpaceDN w:val="0"/>
        <w:adjustRightInd w:val="0"/>
        <w:outlineLvl w:val="1"/>
        <w:rPr>
          <w:b/>
          <w:i/>
          <w:noProof/>
          <w:szCs w:val="24"/>
          <w:lang w:val="et-EE"/>
        </w:rPr>
      </w:pPr>
      <w:r w:rsidRPr="000E4359">
        <w:rPr>
          <w:b/>
          <w:noProof/>
          <w:szCs w:val="24"/>
          <w:lang w:val="et-EE"/>
        </w:rPr>
        <w:t>5.3</w:t>
      </w:r>
      <w:r w:rsidRPr="000E4359">
        <w:rPr>
          <w:b/>
          <w:noProof/>
          <w:szCs w:val="24"/>
          <w:lang w:val="et-EE"/>
        </w:rPr>
        <w:tab/>
        <w:t>Prekliinilised ohutusandmed</w:t>
      </w:r>
    </w:p>
    <w:p w14:paraId="1A556F7F" w14:textId="77777777" w:rsidR="00287B1D" w:rsidRPr="000E4359" w:rsidRDefault="00287B1D" w:rsidP="002849F1">
      <w:pPr>
        <w:keepNext/>
        <w:suppressAutoHyphens/>
        <w:kinsoku w:val="0"/>
        <w:overflowPunct w:val="0"/>
        <w:autoSpaceDE w:val="0"/>
        <w:autoSpaceDN w:val="0"/>
        <w:rPr>
          <w:noProof/>
          <w:szCs w:val="24"/>
          <w:lang w:val="et-EE"/>
        </w:rPr>
      </w:pPr>
    </w:p>
    <w:p w14:paraId="5AA322FE" w14:textId="58763AA6"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Koertel alandas matsitentaan vererõhku kontsentratsioonide puhul, mis sarnanesid inimese ravis esinevate kontsentratsioonidega. 17 korda inimesel esinevast kontsentratsioonist suurema kontsentratsiooni korral täheldati pärast 4</w:t>
      </w:r>
      <w:r w:rsidRPr="000E4359">
        <w:rPr>
          <w:noProof/>
          <w:szCs w:val="24"/>
          <w:lang w:val="et-EE"/>
        </w:rPr>
        <w:noBreakHyphen/>
        <w:t xml:space="preserve"> kuni 39</w:t>
      </w:r>
      <w:r w:rsidRPr="000E4359">
        <w:rPr>
          <w:noProof/>
          <w:szCs w:val="24"/>
          <w:lang w:val="et-EE"/>
        </w:rPr>
        <w:noBreakHyphen/>
        <w:t xml:space="preserve">nädalast ravi koronaararterite </w:t>
      </w:r>
      <w:r w:rsidR="00106A26" w:rsidRPr="00046071">
        <w:rPr>
          <w:noProof/>
          <w:szCs w:val="24"/>
          <w:lang w:val="et-EE"/>
        </w:rPr>
        <w:t>sisekesta</w:t>
      </w:r>
      <w:r w:rsidR="00106A26" w:rsidRPr="000E4359">
        <w:rPr>
          <w:noProof/>
          <w:szCs w:val="24"/>
          <w:lang w:val="et-EE"/>
        </w:rPr>
        <w:t xml:space="preserve"> </w:t>
      </w:r>
      <w:r w:rsidRPr="000E4359">
        <w:rPr>
          <w:noProof/>
          <w:szCs w:val="24"/>
          <w:lang w:val="et-EE"/>
        </w:rPr>
        <w:t>paksenemist. Liikide erineva tundlikkuse ja ohutus</w:t>
      </w:r>
      <w:r w:rsidR="009C713F" w:rsidRPr="000E4359">
        <w:rPr>
          <w:noProof/>
          <w:szCs w:val="24"/>
          <w:lang w:val="et-EE"/>
        </w:rPr>
        <w:t>piiride</w:t>
      </w:r>
      <w:r w:rsidRPr="000E4359">
        <w:rPr>
          <w:noProof/>
          <w:szCs w:val="24"/>
          <w:lang w:val="et-EE"/>
        </w:rPr>
        <w:t xml:space="preserve"> tõttu ei peet</w:t>
      </w:r>
      <w:r w:rsidR="009C713F" w:rsidRPr="000E4359">
        <w:rPr>
          <w:noProof/>
          <w:szCs w:val="24"/>
          <w:lang w:val="et-EE"/>
        </w:rPr>
        <w:t>a</w:t>
      </w:r>
      <w:r w:rsidRPr="000E4359">
        <w:rPr>
          <w:noProof/>
          <w:szCs w:val="24"/>
          <w:lang w:val="et-EE"/>
        </w:rPr>
        <w:t xml:space="preserve"> seda leidu inimese suhtes asjakohaseks.</w:t>
      </w:r>
    </w:p>
    <w:p w14:paraId="3F824B88" w14:textId="77777777" w:rsidR="00287B1D" w:rsidRPr="000E4359" w:rsidRDefault="00287B1D" w:rsidP="002849F1">
      <w:pPr>
        <w:suppressAutoHyphens/>
        <w:kinsoku w:val="0"/>
        <w:overflowPunct w:val="0"/>
        <w:autoSpaceDE w:val="0"/>
        <w:autoSpaceDN w:val="0"/>
        <w:rPr>
          <w:noProof/>
          <w:szCs w:val="24"/>
          <w:lang w:val="et-EE"/>
        </w:rPr>
      </w:pPr>
    </w:p>
    <w:p w14:paraId="04987168"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Hiirtel, rottidel ja koertel täheldati pärast ravi matsitentaaniga maksa kaalu suurenemist ja hepatotsellulaarset hüpertroofiat. Need muutused olid suures osas pöörduvad ja neid loeti maksa mittekahjulikuks kohanemiseks metabolismi suurenenud nõuetega.</w:t>
      </w:r>
    </w:p>
    <w:p w14:paraId="674363D1" w14:textId="77777777" w:rsidR="00287B1D" w:rsidRPr="000E4359" w:rsidRDefault="00287B1D" w:rsidP="002849F1">
      <w:pPr>
        <w:suppressAutoHyphens/>
        <w:kinsoku w:val="0"/>
        <w:overflowPunct w:val="0"/>
        <w:autoSpaceDE w:val="0"/>
        <w:autoSpaceDN w:val="0"/>
        <w:rPr>
          <w:noProof/>
          <w:szCs w:val="24"/>
          <w:lang w:val="et-EE"/>
        </w:rPr>
      </w:pPr>
    </w:p>
    <w:p w14:paraId="1F593C3E"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Hiirte kantserogeensuse uuringutes põhjustas matsitentaan kõikide annuste puhul minimaalset või kerget limaskesta hüperplaasiat ja põletikulist infiltratsiooni ninaõõne limaskesta</w:t>
      </w:r>
      <w:r w:rsidR="009C713F" w:rsidRPr="000E4359">
        <w:rPr>
          <w:noProof/>
          <w:szCs w:val="24"/>
          <w:lang w:val="et-EE"/>
        </w:rPr>
        <w:t xml:space="preserve"> </w:t>
      </w:r>
      <w:r w:rsidRPr="000E4359">
        <w:rPr>
          <w:noProof/>
          <w:szCs w:val="24"/>
          <w:lang w:val="et-EE"/>
        </w:rPr>
        <w:t>aluses koes. 3</w:t>
      </w:r>
      <w:r w:rsidRPr="000E4359">
        <w:rPr>
          <w:noProof/>
          <w:szCs w:val="24"/>
          <w:lang w:val="et-EE"/>
        </w:rPr>
        <w:noBreakHyphen/>
        <w:t>kuulises hiirte toksilisuseuuringus ega rottide ja koerte uuringutes ninaõõnest leide ei olnud.</w:t>
      </w:r>
    </w:p>
    <w:p w14:paraId="3D68DEE8" w14:textId="77777777" w:rsidR="00287B1D" w:rsidRPr="000E4359" w:rsidRDefault="00287B1D" w:rsidP="002849F1">
      <w:pPr>
        <w:suppressAutoHyphens/>
        <w:kinsoku w:val="0"/>
        <w:overflowPunct w:val="0"/>
        <w:autoSpaceDE w:val="0"/>
        <w:autoSpaceDN w:val="0"/>
        <w:rPr>
          <w:noProof/>
          <w:szCs w:val="24"/>
          <w:lang w:val="et-EE"/>
        </w:rPr>
      </w:pPr>
    </w:p>
    <w:p w14:paraId="7B3C2F96" w14:textId="1835F484"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Matsitentaan</w:t>
      </w:r>
      <w:r w:rsidR="0047131A" w:rsidRPr="000E4359">
        <w:rPr>
          <w:noProof/>
          <w:szCs w:val="24"/>
          <w:lang w:val="et-EE"/>
        </w:rPr>
        <w:t xml:space="preserve"> e</w:t>
      </w:r>
      <w:r w:rsidRPr="000E4359">
        <w:rPr>
          <w:noProof/>
          <w:szCs w:val="24"/>
          <w:lang w:val="et-EE"/>
        </w:rPr>
        <w:t>i</w:t>
      </w:r>
      <w:r w:rsidR="0047131A" w:rsidRPr="000E4359">
        <w:rPr>
          <w:noProof/>
          <w:szCs w:val="24"/>
          <w:lang w:val="et-EE"/>
        </w:rPr>
        <w:t xml:space="preserve"> olnud</w:t>
      </w:r>
      <w:r w:rsidRPr="000E4359">
        <w:rPr>
          <w:noProof/>
          <w:szCs w:val="24"/>
          <w:lang w:val="et-EE"/>
        </w:rPr>
        <w:t xml:space="preserve"> genotoksili</w:t>
      </w:r>
      <w:r w:rsidR="0047131A" w:rsidRPr="000E4359">
        <w:rPr>
          <w:noProof/>
          <w:szCs w:val="24"/>
          <w:lang w:val="et-EE"/>
        </w:rPr>
        <w:t>ne</w:t>
      </w:r>
      <w:r w:rsidRPr="000E4359">
        <w:rPr>
          <w:noProof/>
          <w:szCs w:val="24"/>
          <w:lang w:val="et-EE"/>
        </w:rPr>
        <w:t xml:space="preserve"> standardsetes </w:t>
      </w:r>
      <w:r w:rsidRPr="000E4359">
        <w:rPr>
          <w:i/>
          <w:noProof/>
          <w:szCs w:val="24"/>
          <w:lang w:val="et-EE"/>
        </w:rPr>
        <w:t>in vitro</w:t>
      </w:r>
      <w:r w:rsidRPr="000E4359">
        <w:rPr>
          <w:noProof/>
          <w:szCs w:val="24"/>
          <w:lang w:val="et-EE"/>
        </w:rPr>
        <w:t xml:space="preserve"> ja </w:t>
      </w:r>
      <w:r w:rsidRPr="000E4359">
        <w:rPr>
          <w:i/>
          <w:noProof/>
          <w:szCs w:val="24"/>
          <w:lang w:val="et-EE"/>
        </w:rPr>
        <w:t>in vivo</w:t>
      </w:r>
      <w:r w:rsidRPr="000E4359">
        <w:rPr>
          <w:noProof/>
          <w:szCs w:val="24"/>
          <w:lang w:val="et-EE"/>
        </w:rPr>
        <w:t xml:space="preserve"> uuringutes. Matsitentaan ei olnud fototoksiline </w:t>
      </w:r>
      <w:r w:rsidRPr="000E4359">
        <w:rPr>
          <w:i/>
          <w:noProof/>
          <w:szCs w:val="24"/>
          <w:lang w:val="et-EE"/>
        </w:rPr>
        <w:t>in vivo</w:t>
      </w:r>
      <w:r w:rsidRPr="000E4359">
        <w:rPr>
          <w:noProof/>
          <w:szCs w:val="24"/>
          <w:lang w:val="et-EE"/>
        </w:rPr>
        <w:t xml:space="preserve"> pärast ühekordset annust kontsentratsioonidel, mis ületasid kuni 24</w:t>
      </w:r>
      <w:r w:rsidRPr="000E4359">
        <w:rPr>
          <w:noProof/>
          <w:szCs w:val="24"/>
          <w:lang w:val="et-EE"/>
        </w:rPr>
        <w:noBreakHyphen/>
        <w:t>kordselt inimesel esinevaid kontsentratsioone.</w:t>
      </w:r>
    </w:p>
    <w:p w14:paraId="4EFA8E5E"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2</w:t>
      </w:r>
      <w:r w:rsidRPr="000E4359">
        <w:rPr>
          <w:noProof/>
          <w:szCs w:val="24"/>
          <w:lang w:val="et-EE"/>
        </w:rPr>
        <w:noBreakHyphen/>
        <w:t>aastastes kantserogeensuse uuringutes ei leitud kantserogeenset potentsiaali kontsentratsioonidel, mis ületasid rottidel ja hiirtel vastavalt 18</w:t>
      </w:r>
      <w:r w:rsidRPr="000E4359">
        <w:rPr>
          <w:noProof/>
          <w:szCs w:val="24"/>
          <w:lang w:val="et-EE"/>
        </w:rPr>
        <w:noBreakHyphen/>
        <w:t xml:space="preserve"> ja 116</w:t>
      </w:r>
      <w:r w:rsidRPr="000E4359">
        <w:rPr>
          <w:noProof/>
          <w:szCs w:val="24"/>
          <w:lang w:val="et-EE"/>
        </w:rPr>
        <w:noBreakHyphen/>
        <w:t>kordselt inimesel esinevaid kontsentratsioone.</w:t>
      </w:r>
    </w:p>
    <w:p w14:paraId="7D34962B" w14:textId="77777777" w:rsidR="00287B1D" w:rsidRPr="000E4359" w:rsidRDefault="00287B1D" w:rsidP="002849F1">
      <w:pPr>
        <w:suppressAutoHyphens/>
        <w:kinsoku w:val="0"/>
        <w:overflowPunct w:val="0"/>
        <w:autoSpaceDE w:val="0"/>
        <w:autoSpaceDN w:val="0"/>
        <w:rPr>
          <w:noProof/>
          <w:szCs w:val="24"/>
          <w:lang w:val="et-EE"/>
        </w:rPr>
      </w:pPr>
    </w:p>
    <w:p w14:paraId="6571F0A5" w14:textId="3EFFF155" w:rsidR="00477E75" w:rsidRPr="000E4359" w:rsidRDefault="00287B1D" w:rsidP="002849F1">
      <w:pPr>
        <w:suppressAutoHyphens/>
        <w:kinsoku w:val="0"/>
        <w:overflowPunct w:val="0"/>
        <w:autoSpaceDE w:val="0"/>
        <w:autoSpaceDN w:val="0"/>
        <w:rPr>
          <w:noProof/>
          <w:szCs w:val="24"/>
          <w:lang w:val="et-EE"/>
        </w:rPr>
      </w:pPr>
      <w:r w:rsidRPr="000E4359">
        <w:rPr>
          <w:noProof/>
          <w:szCs w:val="24"/>
          <w:lang w:val="et-EE"/>
        </w:rPr>
        <w:t>Isaste rottide ja koerte korduvtoksilisuse uuringutes täheldati munandite tuubulite dilatatsiooni ohutus</w:t>
      </w:r>
      <w:r w:rsidR="0047131A" w:rsidRPr="000E4359">
        <w:rPr>
          <w:noProof/>
          <w:szCs w:val="24"/>
          <w:lang w:val="et-EE"/>
        </w:rPr>
        <w:t>piiri</w:t>
      </w:r>
      <w:r w:rsidRPr="000E4359">
        <w:rPr>
          <w:noProof/>
          <w:szCs w:val="24"/>
          <w:lang w:val="et-EE"/>
        </w:rPr>
        <w:t>ga vastavalt 11,6 ja 5,8. Tuubulite dilatatsioon oli täielikult pöörduv. Pärast 2</w:t>
      </w:r>
      <w:r w:rsidRPr="000E4359">
        <w:rPr>
          <w:noProof/>
          <w:szCs w:val="24"/>
          <w:lang w:val="et-EE"/>
        </w:rPr>
        <w:noBreakHyphen/>
        <w:t>aastast ravi täheldati rottidel munandite tuubulite atroofiat inimesel esineva</w:t>
      </w:r>
      <w:r w:rsidR="0047131A" w:rsidRPr="000E4359">
        <w:rPr>
          <w:noProof/>
          <w:szCs w:val="24"/>
          <w:lang w:val="et-EE"/>
        </w:rPr>
        <w:t>st</w:t>
      </w:r>
      <w:r w:rsidRPr="000E4359">
        <w:rPr>
          <w:noProof/>
          <w:szCs w:val="24"/>
          <w:lang w:val="et-EE"/>
        </w:rPr>
        <w:t xml:space="preserve"> kontsentratsiooni</w:t>
      </w:r>
      <w:r w:rsidR="0047131A" w:rsidRPr="000E4359">
        <w:rPr>
          <w:noProof/>
          <w:szCs w:val="24"/>
          <w:lang w:val="et-EE"/>
        </w:rPr>
        <w:t>st 4 korda suurema kontsentratsiooni juures</w:t>
      </w:r>
      <w:r w:rsidRPr="000E4359">
        <w:rPr>
          <w:noProof/>
          <w:szCs w:val="24"/>
          <w:lang w:val="et-EE"/>
        </w:rPr>
        <w:t xml:space="preserve">. </w:t>
      </w:r>
    </w:p>
    <w:p w14:paraId="5F29E20D" w14:textId="3F9880AE"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Hüpospermatogeneesi täheldati rottide eluaegses kantserogeensuse uuringus ja koerte korduva annuse toksilisuse uuringutes kontsentratsioonidel, mille puhul ohutus</w:t>
      </w:r>
      <w:r w:rsidR="0047131A" w:rsidRPr="000E4359">
        <w:rPr>
          <w:noProof/>
          <w:szCs w:val="24"/>
          <w:lang w:val="et-EE"/>
        </w:rPr>
        <w:t>piir</w:t>
      </w:r>
      <w:r w:rsidRPr="000E4359">
        <w:rPr>
          <w:noProof/>
          <w:szCs w:val="24"/>
          <w:lang w:val="et-EE"/>
        </w:rPr>
        <w:t xml:space="preserve"> on rottidel 9,7 ja koertel 23. Rottide fertiilsuse ohutus</w:t>
      </w:r>
      <w:r w:rsidR="0047131A" w:rsidRPr="000E4359">
        <w:rPr>
          <w:noProof/>
          <w:szCs w:val="24"/>
          <w:lang w:val="et-EE"/>
        </w:rPr>
        <w:t>piir</w:t>
      </w:r>
      <w:r w:rsidRPr="000E4359">
        <w:rPr>
          <w:noProof/>
          <w:szCs w:val="24"/>
          <w:lang w:val="et-EE"/>
        </w:rPr>
        <w:t xml:space="preserve"> oli isastel rottidel 18 ja emastel rottidel 44. Hiirte munandites pärast kuni 2</w:t>
      </w:r>
      <w:r w:rsidRPr="000E4359">
        <w:rPr>
          <w:noProof/>
          <w:szCs w:val="24"/>
          <w:lang w:val="et-EE"/>
        </w:rPr>
        <w:noBreakHyphen/>
        <w:t>aastast ravi leide ei täheldatud.</w:t>
      </w:r>
    </w:p>
    <w:p w14:paraId="64D1ED14" w14:textId="77777777" w:rsidR="00287B1D" w:rsidRPr="000E4359" w:rsidRDefault="00287B1D" w:rsidP="002849F1">
      <w:pPr>
        <w:suppressAutoHyphens/>
        <w:kinsoku w:val="0"/>
        <w:overflowPunct w:val="0"/>
        <w:autoSpaceDE w:val="0"/>
        <w:autoSpaceDN w:val="0"/>
        <w:rPr>
          <w:noProof/>
          <w:szCs w:val="24"/>
          <w:lang w:val="et-EE"/>
        </w:rPr>
      </w:pPr>
    </w:p>
    <w:p w14:paraId="648108BB"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Matsitentaan oli küülikutele ja rottidele teratogeenne kõikide testitud annuste puhul. Mõlemal liigil esines südame-veresoonkonna ja alalõua</w:t>
      </w:r>
      <w:r w:rsidR="0043417C" w:rsidRPr="000E4359">
        <w:rPr>
          <w:noProof/>
          <w:szCs w:val="24"/>
          <w:lang w:val="et-EE"/>
        </w:rPr>
        <w:t>luu</w:t>
      </w:r>
      <w:r w:rsidRPr="000E4359">
        <w:rPr>
          <w:noProof/>
          <w:szCs w:val="24"/>
          <w:lang w:val="et-EE"/>
        </w:rPr>
        <w:t xml:space="preserve"> kaare fusiooni häireid.</w:t>
      </w:r>
    </w:p>
    <w:p w14:paraId="4538E06D" w14:textId="77777777" w:rsidR="00287B1D" w:rsidRPr="000E4359" w:rsidRDefault="00287B1D" w:rsidP="002849F1">
      <w:pPr>
        <w:suppressAutoHyphens/>
        <w:kinsoku w:val="0"/>
        <w:overflowPunct w:val="0"/>
        <w:autoSpaceDE w:val="0"/>
        <w:autoSpaceDN w:val="0"/>
        <w:rPr>
          <w:noProof/>
          <w:szCs w:val="24"/>
          <w:lang w:val="et-EE"/>
        </w:rPr>
      </w:pPr>
    </w:p>
    <w:p w14:paraId="32067E0E" w14:textId="77777777" w:rsidR="00287B1D" w:rsidRPr="000E4359" w:rsidRDefault="00287B1D" w:rsidP="002849F1">
      <w:pPr>
        <w:suppressAutoHyphens/>
        <w:kinsoku w:val="0"/>
        <w:overflowPunct w:val="0"/>
        <w:autoSpaceDE w:val="0"/>
        <w:autoSpaceDN w:val="0"/>
        <w:rPr>
          <w:noProof/>
          <w:szCs w:val="24"/>
          <w:shd w:val="clear" w:color="auto" w:fill="FFFFFF"/>
          <w:lang w:val="et-EE"/>
        </w:rPr>
      </w:pPr>
      <w:r w:rsidRPr="000E4359">
        <w:rPr>
          <w:noProof/>
          <w:szCs w:val="24"/>
          <w:shd w:val="clear" w:color="auto" w:fill="FFFFFF"/>
          <w:lang w:val="et-EE"/>
        </w:rPr>
        <w:t>Matsitentaani manustamine emastele rottidele alates hilisest tiinusest kuni laktatsioonini kontsentratsioonides, mis emasloomal ületasid 5</w:t>
      </w:r>
      <w:r w:rsidRPr="000E4359">
        <w:rPr>
          <w:noProof/>
          <w:szCs w:val="24"/>
          <w:shd w:val="clear" w:color="auto" w:fill="FFFFFF"/>
          <w:lang w:val="et-EE"/>
        </w:rPr>
        <w:noBreakHyphen/>
        <w:t xml:space="preserve">kordselt inimesel esinevaid kontsentratsioone, </w:t>
      </w:r>
      <w:r w:rsidRPr="000E4359">
        <w:rPr>
          <w:noProof/>
          <w:szCs w:val="24"/>
          <w:shd w:val="clear" w:color="auto" w:fill="FFFFFF"/>
          <w:lang w:val="et-EE"/>
        </w:rPr>
        <w:lastRenderedPageBreak/>
        <w:t>põhjustas järglaste elulemuse vähenemist ja reproduktsioonivõime halvenemist pärast järglaste kokkupuudet matsitentaaniga emakasiseselt tiinuse lõppjärgus ja piima kaudu imetamisperioodil.</w:t>
      </w:r>
    </w:p>
    <w:p w14:paraId="3E1EAB5D" w14:textId="77777777" w:rsidR="00287B1D" w:rsidRPr="000E4359" w:rsidRDefault="00287B1D" w:rsidP="002849F1">
      <w:pPr>
        <w:suppressAutoHyphens/>
        <w:kinsoku w:val="0"/>
        <w:overflowPunct w:val="0"/>
        <w:autoSpaceDE w:val="0"/>
        <w:autoSpaceDN w:val="0"/>
        <w:rPr>
          <w:noProof/>
          <w:szCs w:val="24"/>
          <w:lang w:val="et-EE"/>
        </w:rPr>
      </w:pPr>
    </w:p>
    <w:p w14:paraId="39A0E52E" w14:textId="77777777"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Noorte rottide ravi alates 4. sünnijärgsest päevast kuni 114. päevani põhjustas kaaluiibe vähenemist, mille tagajärjeks olid teisesed mõjud arengule (munandite allalaskumise vähene hilinemine, pikkade luude pöörduv lühenemine, innatsükli pikenemine). Kontsentratsioonidel, mis ületasid 7</w:t>
      </w:r>
      <w:r w:rsidRPr="000E4359">
        <w:rPr>
          <w:noProof/>
          <w:szCs w:val="24"/>
          <w:lang w:val="et-EE"/>
        </w:rPr>
        <w:noBreakHyphen/>
        <w:t>kordselt inimesel esinevaid kontsentratsioone, täheldati implantatsioonieelsete ja -järgsete kadude vähest suurenemist, järglaste keskmise arvu vähenemist ning munandite ja munandimanuste kaalu vähenemist. Kontsentratsiooni</w:t>
      </w:r>
      <w:r w:rsidRPr="00A342A2">
        <w:rPr>
          <w:lang w:val="et-EE"/>
        </w:rPr>
        <w:t>d</w:t>
      </w:r>
      <w:r w:rsidRPr="000E4359">
        <w:rPr>
          <w:noProof/>
          <w:szCs w:val="24"/>
          <w:lang w:val="et-EE"/>
        </w:rPr>
        <w:t>el, mis ületasid 3,8</w:t>
      </w:r>
      <w:r w:rsidRPr="000E4359">
        <w:rPr>
          <w:noProof/>
          <w:szCs w:val="24"/>
          <w:lang w:val="et-EE"/>
        </w:rPr>
        <w:noBreakHyphen/>
        <w:t>kordselt inimesel esinevaid kontsentratsioone, täheldati munandite tuubulite atroofiat ja minimaalset mõju reproduktiivsuse parameetritele ja sperma morfoloogiale.</w:t>
      </w:r>
    </w:p>
    <w:p w14:paraId="50385D79" w14:textId="77777777" w:rsidR="00287B1D" w:rsidRPr="000E4359" w:rsidRDefault="00287B1D" w:rsidP="002849F1">
      <w:pPr>
        <w:suppressAutoHyphens/>
        <w:kinsoku w:val="0"/>
        <w:overflowPunct w:val="0"/>
        <w:autoSpaceDE w:val="0"/>
        <w:autoSpaceDN w:val="0"/>
        <w:rPr>
          <w:noProof/>
          <w:szCs w:val="24"/>
          <w:lang w:val="et-EE"/>
        </w:rPr>
      </w:pPr>
    </w:p>
    <w:p w14:paraId="1D66C639" w14:textId="77777777" w:rsidR="00287B1D" w:rsidRPr="000E4359" w:rsidRDefault="00287B1D" w:rsidP="002849F1">
      <w:pPr>
        <w:suppressAutoHyphens/>
        <w:kinsoku w:val="0"/>
        <w:overflowPunct w:val="0"/>
        <w:autoSpaceDE w:val="0"/>
        <w:autoSpaceDN w:val="0"/>
        <w:rPr>
          <w:noProof/>
          <w:szCs w:val="24"/>
          <w:lang w:val="et-EE"/>
        </w:rPr>
      </w:pPr>
    </w:p>
    <w:p w14:paraId="0ACF3554" w14:textId="77777777" w:rsidR="00287B1D" w:rsidRPr="000E4359" w:rsidRDefault="00287B1D" w:rsidP="000E4359">
      <w:pPr>
        <w:keepNext/>
        <w:suppressAutoHyphens/>
        <w:kinsoku w:val="0"/>
        <w:overflowPunct w:val="0"/>
        <w:autoSpaceDE w:val="0"/>
        <w:autoSpaceDN w:val="0"/>
        <w:ind w:left="567" w:hanging="567"/>
        <w:outlineLvl w:val="0"/>
        <w:rPr>
          <w:b/>
          <w:noProof/>
          <w:szCs w:val="24"/>
          <w:lang w:val="et-EE"/>
        </w:rPr>
      </w:pPr>
      <w:r w:rsidRPr="000E4359">
        <w:rPr>
          <w:b/>
          <w:noProof/>
          <w:szCs w:val="24"/>
          <w:lang w:val="et-EE"/>
        </w:rPr>
        <w:t>6.</w:t>
      </w:r>
      <w:r w:rsidRPr="000E4359">
        <w:rPr>
          <w:b/>
          <w:noProof/>
          <w:szCs w:val="24"/>
          <w:lang w:val="et-EE"/>
        </w:rPr>
        <w:tab/>
        <w:t>FARMATSEUTILISED ANDMED</w:t>
      </w:r>
    </w:p>
    <w:p w14:paraId="4A3D88F8" w14:textId="77777777" w:rsidR="00287B1D" w:rsidRPr="000E4359" w:rsidRDefault="00287B1D" w:rsidP="000E4359">
      <w:pPr>
        <w:keepNext/>
        <w:suppressAutoHyphens/>
        <w:kinsoku w:val="0"/>
        <w:overflowPunct w:val="0"/>
        <w:autoSpaceDE w:val="0"/>
        <w:autoSpaceDN w:val="0"/>
        <w:rPr>
          <w:noProof/>
          <w:szCs w:val="24"/>
          <w:lang w:val="et-EE"/>
        </w:rPr>
      </w:pPr>
    </w:p>
    <w:p w14:paraId="35BC6770" w14:textId="77777777" w:rsidR="00287B1D" w:rsidRPr="000E4359" w:rsidRDefault="00287B1D" w:rsidP="000E4359">
      <w:pPr>
        <w:keepNext/>
        <w:suppressAutoHyphens/>
        <w:kinsoku w:val="0"/>
        <w:overflowPunct w:val="0"/>
        <w:autoSpaceDE w:val="0"/>
        <w:autoSpaceDN w:val="0"/>
        <w:ind w:left="567" w:hanging="567"/>
        <w:outlineLvl w:val="1"/>
        <w:rPr>
          <w:noProof/>
          <w:szCs w:val="24"/>
          <w:lang w:val="et-EE"/>
        </w:rPr>
      </w:pPr>
      <w:r w:rsidRPr="000E4359">
        <w:rPr>
          <w:b/>
          <w:noProof/>
          <w:szCs w:val="24"/>
          <w:lang w:val="et-EE"/>
        </w:rPr>
        <w:t>6.1</w:t>
      </w:r>
      <w:r w:rsidRPr="000E4359">
        <w:rPr>
          <w:b/>
          <w:noProof/>
          <w:szCs w:val="24"/>
          <w:lang w:val="et-EE"/>
        </w:rPr>
        <w:tab/>
        <w:t>Abiainete loetelu</w:t>
      </w:r>
    </w:p>
    <w:p w14:paraId="17D90942" w14:textId="77777777" w:rsidR="00287B1D" w:rsidRPr="000E4359" w:rsidRDefault="00287B1D" w:rsidP="000E4359">
      <w:pPr>
        <w:keepNext/>
        <w:suppressAutoHyphens/>
        <w:kinsoku w:val="0"/>
        <w:overflowPunct w:val="0"/>
        <w:autoSpaceDE w:val="0"/>
        <w:autoSpaceDN w:val="0"/>
        <w:rPr>
          <w:i/>
          <w:noProof/>
          <w:szCs w:val="24"/>
          <w:lang w:val="et-EE"/>
        </w:rPr>
      </w:pPr>
    </w:p>
    <w:p w14:paraId="7C44ED15" w14:textId="77777777" w:rsidR="00287B1D" w:rsidRPr="000E4359" w:rsidRDefault="00287B1D" w:rsidP="000E4359">
      <w:pPr>
        <w:keepNext/>
        <w:suppressAutoHyphens/>
        <w:kinsoku w:val="0"/>
        <w:overflowPunct w:val="0"/>
        <w:autoSpaceDE w:val="0"/>
        <w:autoSpaceDN w:val="0"/>
        <w:outlineLvl w:val="2"/>
        <w:rPr>
          <w:noProof/>
          <w:szCs w:val="24"/>
          <w:u w:val="single"/>
          <w:lang w:val="et-EE"/>
        </w:rPr>
      </w:pPr>
      <w:r w:rsidRPr="000E4359">
        <w:rPr>
          <w:noProof/>
          <w:szCs w:val="24"/>
          <w:u w:val="single"/>
          <w:lang w:val="et-EE"/>
        </w:rPr>
        <w:t>Tableti sisu</w:t>
      </w:r>
    </w:p>
    <w:p w14:paraId="7B484319" w14:textId="588D688E" w:rsidR="00287B1D" w:rsidRPr="000E4359" w:rsidRDefault="00D90AC1" w:rsidP="001C0A5E">
      <w:pPr>
        <w:suppressAutoHyphens/>
        <w:kinsoku w:val="0"/>
        <w:overflowPunct w:val="0"/>
        <w:autoSpaceDE w:val="0"/>
        <w:autoSpaceDN w:val="0"/>
        <w:rPr>
          <w:noProof/>
          <w:szCs w:val="24"/>
          <w:lang w:val="et-EE"/>
        </w:rPr>
      </w:pPr>
      <w:r w:rsidRPr="000E4359">
        <w:rPr>
          <w:noProof/>
          <w:szCs w:val="24"/>
          <w:lang w:val="et-EE"/>
        </w:rPr>
        <w:t>L</w:t>
      </w:r>
      <w:r w:rsidR="00287B1D" w:rsidRPr="000E4359">
        <w:rPr>
          <w:noProof/>
          <w:szCs w:val="24"/>
          <w:lang w:val="et-EE"/>
        </w:rPr>
        <w:t>aktoosmonohüdraat</w:t>
      </w:r>
    </w:p>
    <w:p w14:paraId="1E431BAE" w14:textId="43F0E527" w:rsidR="00287B1D" w:rsidRPr="000E4359" w:rsidRDefault="00D90AC1" w:rsidP="001C0A5E">
      <w:pPr>
        <w:suppressAutoHyphens/>
        <w:kinsoku w:val="0"/>
        <w:overflowPunct w:val="0"/>
        <w:autoSpaceDE w:val="0"/>
        <w:autoSpaceDN w:val="0"/>
        <w:rPr>
          <w:noProof/>
          <w:szCs w:val="24"/>
          <w:lang w:val="et-EE"/>
        </w:rPr>
      </w:pPr>
      <w:r w:rsidRPr="000E4359">
        <w:rPr>
          <w:noProof/>
          <w:szCs w:val="24"/>
          <w:lang w:val="et-EE"/>
        </w:rPr>
        <w:t>M</w:t>
      </w:r>
      <w:r w:rsidR="00287B1D" w:rsidRPr="000E4359">
        <w:rPr>
          <w:noProof/>
          <w:szCs w:val="24"/>
          <w:lang w:val="et-EE"/>
        </w:rPr>
        <w:t>ikrokristalliline tselluloos (E460i)</w:t>
      </w:r>
    </w:p>
    <w:p w14:paraId="0F89B6F5" w14:textId="0B93F3A5" w:rsidR="00287B1D" w:rsidRPr="000E4359" w:rsidRDefault="00D90AC1" w:rsidP="001C0A5E">
      <w:pPr>
        <w:suppressAutoHyphens/>
        <w:kinsoku w:val="0"/>
        <w:overflowPunct w:val="0"/>
        <w:autoSpaceDE w:val="0"/>
        <w:autoSpaceDN w:val="0"/>
        <w:rPr>
          <w:noProof/>
          <w:szCs w:val="24"/>
          <w:lang w:val="et-EE"/>
        </w:rPr>
      </w:pPr>
      <w:r w:rsidRPr="000E4359">
        <w:rPr>
          <w:noProof/>
          <w:szCs w:val="24"/>
          <w:lang w:val="et-EE"/>
        </w:rPr>
        <w:t>N</w:t>
      </w:r>
      <w:r w:rsidR="00287B1D" w:rsidRPr="000E4359">
        <w:rPr>
          <w:noProof/>
          <w:szCs w:val="24"/>
          <w:lang w:val="et-EE"/>
        </w:rPr>
        <w:t>aatriumtärklisglükolaat (A</w:t>
      </w:r>
      <w:r w:rsidR="00287B1D" w:rsidRPr="000E4359">
        <w:rPr>
          <w:noProof/>
          <w:szCs w:val="24"/>
          <w:lang w:val="et-EE"/>
        </w:rPr>
        <w:noBreakHyphen/>
        <w:t>tüüpi)</w:t>
      </w:r>
    </w:p>
    <w:p w14:paraId="313C9931" w14:textId="2518172C" w:rsidR="00287B1D" w:rsidRPr="000E4359" w:rsidRDefault="00D90AC1" w:rsidP="001C0A5E">
      <w:pPr>
        <w:suppressAutoHyphens/>
        <w:kinsoku w:val="0"/>
        <w:overflowPunct w:val="0"/>
        <w:autoSpaceDE w:val="0"/>
        <w:autoSpaceDN w:val="0"/>
        <w:rPr>
          <w:noProof/>
          <w:szCs w:val="24"/>
          <w:lang w:val="et-EE"/>
        </w:rPr>
      </w:pPr>
      <w:r w:rsidRPr="000E4359">
        <w:rPr>
          <w:noProof/>
          <w:szCs w:val="24"/>
          <w:lang w:val="et-EE"/>
        </w:rPr>
        <w:t>P</w:t>
      </w:r>
      <w:r w:rsidR="00287B1D" w:rsidRPr="000E4359">
        <w:rPr>
          <w:noProof/>
          <w:szCs w:val="24"/>
          <w:lang w:val="et-EE"/>
        </w:rPr>
        <w:t>ovidoon</w:t>
      </w:r>
    </w:p>
    <w:p w14:paraId="7CCDAB83" w14:textId="6521353F" w:rsidR="00287B1D" w:rsidRPr="000E4359" w:rsidRDefault="00D90AC1" w:rsidP="001C0A5E">
      <w:pPr>
        <w:suppressAutoHyphens/>
        <w:kinsoku w:val="0"/>
        <w:overflowPunct w:val="0"/>
        <w:autoSpaceDE w:val="0"/>
        <w:autoSpaceDN w:val="0"/>
        <w:rPr>
          <w:noProof/>
          <w:szCs w:val="24"/>
          <w:lang w:val="et-EE"/>
        </w:rPr>
      </w:pPr>
      <w:r w:rsidRPr="000E4359">
        <w:rPr>
          <w:noProof/>
          <w:szCs w:val="24"/>
          <w:lang w:val="et-EE"/>
        </w:rPr>
        <w:t>M</w:t>
      </w:r>
      <w:r w:rsidR="00287B1D" w:rsidRPr="000E4359">
        <w:rPr>
          <w:noProof/>
          <w:szCs w:val="24"/>
          <w:lang w:val="et-EE"/>
        </w:rPr>
        <w:t>agneesiumstearaat (E</w:t>
      </w:r>
      <w:r w:rsidR="00F04D6A" w:rsidRPr="000E4359">
        <w:rPr>
          <w:noProof/>
          <w:szCs w:val="24"/>
          <w:lang w:val="et-EE"/>
        </w:rPr>
        <w:t>470b</w:t>
      </w:r>
      <w:r w:rsidR="00287B1D" w:rsidRPr="000E4359">
        <w:rPr>
          <w:noProof/>
          <w:szCs w:val="24"/>
          <w:lang w:val="et-EE"/>
        </w:rPr>
        <w:t>)</w:t>
      </w:r>
    </w:p>
    <w:p w14:paraId="7939C210" w14:textId="46049B16" w:rsidR="00287B1D" w:rsidRPr="000E4359" w:rsidRDefault="00D90AC1" w:rsidP="001C0A5E">
      <w:pPr>
        <w:suppressAutoHyphens/>
        <w:kinsoku w:val="0"/>
        <w:overflowPunct w:val="0"/>
        <w:autoSpaceDE w:val="0"/>
        <w:autoSpaceDN w:val="0"/>
        <w:rPr>
          <w:noProof/>
          <w:szCs w:val="24"/>
          <w:lang w:val="et-EE"/>
        </w:rPr>
      </w:pPr>
      <w:r w:rsidRPr="000E4359">
        <w:rPr>
          <w:noProof/>
          <w:szCs w:val="24"/>
          <w:lang w:val="et-EE"/>
        </w:rPr>
        <w:t>P</w:t>
      </w:r>
      <w:r w:rsidR="00287B1D" w:rsidRPr="000E4359">
        <w:rPr>
          <w:noProof/>
          <w:szCs w:val="24"/>
          <w:lang w:val="et-EE"/>
        </w:rPr>
        <w:t>olüsorbaat 80 (E433)</w:t>
      </w:r>
    </w:p>
    <w:p w14:paraId="37D6DB38" w14:textId="77777777" w:rsidR="00287B1D" w:rsidRPr="000E4359" w:rsidRDefault="00287B1D" w:rsidP="001C0A5E">
      <w:pPr>
        <w:suppressAutoHyphens/>
        <w:kinsoku w:val="0"/>
        <w:overflowPunct w:val="0"/>
        <w:autoSpaceDE w:val="0"/>
        <w:autoSpaceDN w:val="0"/>
        <w:rPr>
          <w:noProof/>
          <w:szCs w:val="24"/>
          <w:lang w:val="et-EE"/>
        </w:rPr>
      </w:pPr>
    </w:p>
    <w:p w14:paraId="48A4D37A" w14:textId="5AB75F7F" w:rsidR="00287B1D" w:rsidRPr="000E4359" w:rsidRDefault="002F36CB" w:rsidP="000E4359">
      <w:pPr>
        <w:keepNext/>
        <w:suppressAutoHyphens/>
        <w:kinsoku w:val="0"/>
        <w:overflowPunct w:val="0"/>
        <w:autoSpaceDE w:val="0"/>
        <w:autoSpaceDN w:val="0"/>
        <w:outlineLvl w:val="2"/>
        <w:rPr>
          <w:noProof/>
          <w:szCs w:val="24"/>
          <w:u w:val="single"/>
          <w:lang w:val="et-EE"/>
        </w:rPr>
      </w:pPr>
      <w:r w:rsidRPr="000E4359">
        <w:rPr>
          <w:noProof/>
          <w:szCs w:val="24"/>
          <w:u w:val="single"/>
          <w:lang w:val="et-EE"/>
        </w:rPr>
        <w:t xml:space="preserve">Tableti </w:t>
      </w:r>
      <w:r w:rsidR="00287B1D" w:rsidRPr="000E4359">
        <w:rPr>
          <w:noProof/>
          <w:szCs w:val="24"/>
          <w:u w:val="single"/>
          <w:lang w:val="et-EE"/>
        </w:rPr>
        <w:t>kate</w:t>
      </w:r>
    </w:p>
    <w:p w14:paraId="7651CAE1" w14:textId="47D77FCD" w:rsidR="00287B1D" w:rsidRPr="000E4359" w:rsidRDefault="00D90AC1" w:rsidP="00AC4D19">
      <w:pPr>
        <w:suppressAutoHyphens/>
        <w:kinsoku w:val="0"/>
        <w:overflowPunct w:val="0"/>
        <w:autoSpaceDE w:val="0"/>
        <w:autoSpaceDN w:val="0"/>
        <w:rPr>
          <w:noProof/>
          <w:szCs w:val="24"/>
          <w:lang w:val="et-EE"/>
        </w:rPr>
      </w:pPr>
      <w:r w:rsidRPr="000E4359">
        <w:rPr>
          <w:noProof/>
          <w:szCs w:val="24"/>
          <w:lang w:val="et-EE"/>
        </w:rPr>
        <w:t>P</w:t>
      </w:r>
      <w:r w:rsidR="00287B1D" w:rsidRPr="000E4359">
        <w:rPr>
          <w:noProof/>
          <w:szCs w:val="24"/>
          <w:lang w:val="et-EE"/>
        </w:rPr>
        <w:t>olüvinüülalkohol (E1203)</w:t>
      </w:r>
    </w:p>
    <w:p w14:paraId="3AE11898" w14:textId="314EAE32" w:rsidR="00287B1D" w:rsidRPr="000E4359" w:rsidRDefault="00D90AC1" w:rsidP="00AC4D19">
      <w:pPr>
        <w:suppressAutoHyphens/>
        <w:kinsoku w:val="0"/>
        <w:overflowPunct w:val="0"/>
        <w:autoSpaceDE w:val="0"/>
        <w:autoSpaceDN w:val="0"/>
        <w:rPr>
          <w:noProof/>
          <w:szCs w:val="24"/>
          <w:lang w:val="et-EE"/>
        </w:rPr>
      </w:pPr>
      <w:r w:rsidRPr="000E4359">
        <w:rPr>
          <w:noProof/>
          <w:szCs w:val="24"/>
          <w:lang w:val="et-EE"/>
        </w:rPr>
        <w:t>T</w:t>
      </w:r>
      <w:r w:rsidR="00287B1D" w:rsidRPr="000E4359">
        <w:rPr>
          <w:noProof/>
          <w:szCs w:val="24"/>
          <w:lang w:val="et-EE"/>
        </w:rPr>
        <w:t>itaandioksiid (E171)</w:t>
      </w:r>
    </w:p>
    <w:p w14:paraId="687946A0" w14:textId="327D7C05" w:rsidR="00287B1D" w:rsidRPr="000E4359" w:rsidRDefault="00D90AC1" w:rsidP="00AC4D19">
      <w:pPr>
        <w:suppressAutoHyphens/>
        <w:kinsoku w:val="0"/>
        <w:overflowPunct w:val="0"/>
        <w:autoSpaceDE w:val="0"/>
        <w:autoSpaceDN w:val="0"/>
        <w:rPr>
          <w:noProof/>
          <w:szCs w:val="24"/>
          <w:lang w:val="et-EE"/>
        </w:rPr>
      </w:pPr>
      <w:r w:rsidRPr="000E4359">
        <w:rPr>
          <w:noProof/>
          <w:szCs w:val="24"/>
          <w:lang w:val="et-EE"/>
        </w:rPr>
        <w:t>T</w:t>
      </w:r>
      <w:r w:rsidR="00287B1D" w:rsidRPr="000E4359">
        <w:rPr>
          <w:noProof/>
          <w:szCs w:val="24"/>
          <w:lang w:val="et-EE"/>
        </w:rPr>
        <w:t>alk (E553b)</w:t>
      </w:r>
    </w:p>
    <w:p w14:paraId="0F9745F0" w14:textId="130BAD14" w:rsidR="00287B1D" w:rsidRPr="000E4359" w:rsidRDefault="00D90AC1" w:rsidP="00AC4D19">
      <w:pPr>
        <w:suppressAutoHyphens/>
        <w:kinsoku w:val="0"/>
        <w:overflowPunct w:val="0"/>
        <w:autoSpaceDE w:val="0"/>
        <w:autoSpaceDN w:val="0"/>
        <w:rPr>
          <w:noProof/>
          <w:szCs w:val="24"/>
          <w:lang w:val="et-EE"/>
        </w:rPr>
      </w:pPr>
      <w:r w:rsidRPr="000E4359">
        <w:rPr>
          <w:noProof/>
          <w:szCs w:val="24"/>
          <w:lang w:val="et-EE"/>
        </w:rPr>
        <w:t>S</w:t>
      </w:r>
      <w:r w:rsidR="00287B1D" w:rsidRPr="000E4359">
        <w:rPr>
          <w:noProof/>
          <w:szCs w:val="24"/>
          <w:lang w:val="et-EE"/>
        </w:rPr>
        <w:t>ojaletsitiin (E322)</w:t>
      </w:r>
    </w:p>
    <w:p w14:paraId="3962CB8C" w14:textId="41FB82E6" w:rsidR="00287B1D" w:rsidRPr="000E4359" w:rsidRDefault="00D90AC1" w:rsidP="002849F1">
      <w:pPr>
        <w:suppressAutoHyphens/>
        <w:kinsoku w:val="0"/>
        <w:overflowPunct w:val="0"/>
        <w:autoSpaceDE w:val="0"/>
        <w:autoSpaceDN w:val="0"/>
        <w:rPr>
          <w:noProof/>
          <w:szCs w:val="24"/>
          <w:lang w:val="et-EE"/>
        </w:rPr>
      </w:pPr>
      <w:r w:rsidRPr="000E4359">
        <w:rPr>
          <w:noProof/>
          <w:szCs w:val="24"/>
          <w:lang w:val="et-EE"/>
        </w:rPr>
        <w:t>K</w:t>
      </w:r>
      <w:r w:rsidR="00287B1D" w:rsidRPr="000E4359">
        <w:rPr>
          <w:noProof/>
          <w:szCs w:val="24"/>
          <w:lang w:val="et-EE"/>
        </w:rPr>
        <w:t>santaankummi (E415)</w:t>
      </w:r>
    </w:p>
    <w:p w14:paraId="1E279F04" w14:textId="77777777" w:rsidR="00287B1D" w:rsidRPr="000E4359" w:rsidRDefault="00287B1D" w:rsidP="002849F1">
      <w:pPr>
        <w:suppressAutoHyphens/>
        <w:kinsoku w:val="0"/>
        <w:overflowPunct w:val="0"/>
        <w:autoSpaceDE w:val="0"/>
        <w:autoSpaceDN w:val="0"/>
        <w:rPr>
          <w:noProof/>
          <w:szCs w:val="24"/>
          <w:lang w:val="et-EE"/>
        </w:rPr>
      </w:pPr>
    </w:p>
    <w:p w14:paraId="710C182B" w14:textId="77777777" w:rsidR="00287B1D" w:rsidRPr="000E4359" w:rsidRDefault="00287B1D" w:rsidP="000E4359">
      <w:pPr>
        <w:keepNext/>
        <w:suppressAutoHyphens/>
        <w:kinsoku w:val="0"/>
        <w:overflowPunct w:val="0"/>
        <w:autoSpaceDE w:val="0"/>
        <w:autoSpaceDN w:val="0"/>
        <w:outlineLvl w:val="1"/>
        <w:rPr>
          <w:noProof/>
          <w:szCs w:val="24"/>
          <w:lang w:val="et-EE"/>
        </w:rPr>
      </w:pPr>
      <w:r w:rsidRPr="000E4359">
        <w:rPr>
          <w:b/>
          <w:noProof/>
          <w:szCs w:val="24"/>
          <w:lang w:val="et-EE"/>
        </w:rPr>
        <w:t>6.2</w:t>
      </w:r>
      <w:r w:rsidRPr="000E4359">
        <w:rPr>
          <w:b/>
          <w:noProof/>
          <w:szCs w:val="24"/>
          <w:lang w:val="et-EE"/>
        </w:rPr>
        <w:tab/>
        <w:t>Sobimatus</w:t>
      </w:r>
    </w:p>
    <w:p w14:paraId="780820E7" w14:textId="77777777" w:rsidR="00287B1D" w:rsidRPr="000E4359" w:rsidRDefault="00287B1D" w:rsidP="000E4359">
      <w:pPr>
        <w:keepNext/>
        <w:suppressAutoHyphens/>
        <w:kinsoku w:val="0"/>
        <w:overflowPunct w:val="0"/>
        <w:autoSpaceDE w:val="0"/>
        <w:autoSpaceDN w:val="0"/>
        <w:rPr>
          <w:noProof/>
          <w:szCs w:val="24"/>
          <w:lang w:val="et-EE"/>
        </w:rPr>
      </w:pPr>
    </w:p>
    <w:p w14:paraId="6AE344B6"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Ei kohaldata.</w:t>
      </w:r>
    </w:p>
    <w:p w14:paraId="2BCFF1A1" w14:textId="77777777" w:rsidR="00287B1D" w:rsidRPr="000E4359" w:rsidRDefault="00287B1D" w:rsidP="002849F1">
      <w:pPr>
        <w:suppressAutoHyphens/>
        <w:kinsoku w:val="0"/>
        <w:overflowPunct w:val="0"/>
        <w:autoSpaceDE w:val="0"/>
        <w:autoSpaceDN w:val="0"/>
        <w:rPr>
          <w:noProof/>
          <w:szCs w:val="24"/>
          <w:lang w:val="et-EE"/>
        </w:rPr>
      </w:pPr>
    </w:p>
    <w:p w14:paraId="63757C89" w14:textId="77777777" w:rsidR="00287B1D" w:rsidRPr="000E4359" w:rsidRDefault="00287B1D" w:rsidP="000E4359">
      <w:pPr>
        <w:keepNext/>
        <w:suppressAutoHyphens/>
        <w:kinsoku w:val="0"/>
        <w:overflowPunct w:val="0"/>
        <w:autoSpaceDE w:val="0"/>
        <w:autoSpaceDN w:val="0"/>
        <w:ind w:left="567" w:hanging="567"/>
        <w:outlineLvl w:val="1"/>
        <w:rPr>
          <w:noProof/>
          <w:szCs w:val="24"/>
          <w:lang w:val="et-EE"/>
        </w:rPr>
      </w:pPr>
      <w:r w:rsidRPr="000E4359">
        <w:rPr>
          <w:b/>
          <w:noProof/>
          <w:szCs w:val="24"/>
          <w:lang w:val="et-EE"/>
        </w:rPr>
        <w:t>6.3</w:t>
      </w:r>
      <w:r w:rsidRPr="000E4359">
        <w:rPr>
          <w:b/>
          <w:noProof/>
          <w:szCs w:val="24"/>
          <w:lang w:val="et-EE"/>
        </w:rPr>
        <w:tab/>
        <w:t>Kõlblikkusaeg</w:t>
      </w:r>
    </w:p>
    <w:p w14:paraId="2D3785D0" w14:textId="77777777" w:rsidR="00287B1D" w:rsidRPr="000E4359" w:rsidRDefault="00287B1D" w:rsidP="000E4359">
      <w:pPr>
        <w:keepNext/>
        <w:suppressAutoHyphens/>
        <w:kinsoku w:val="0"/>
        <w:overflowPunct w:val="0"/>
        <w:autoSpaceDE w:val="0"/>
        <w:autoSpaceDN w:val="0"/>
        <w:rPr>
          <w:noProof/>
          <w:szCs w:val="24"/>
          <w:lang w:val="et-EE"/>
        </w:rPr>
      </w:pPr>
    </w:p>
    <w:p w14:paraId="46154192"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5 aastat.</w:t>
      </w:r>
    </w:p>
    <w:p w14:paraId="3881630B" w14:textId="77777777" w:rsidR="00287B1D" w:rsidRPr="000E4359" w:rsidRDefault="00287B1D" w:rsidP="002849F1">
      <w:pPr>
        <w:suppressAutoHyphens/>
        <w:kinsoku w:val="0"/>
        <w:overflowPunct w:val="0"/>
        <w:autoSpaceDE w:val="0"/>
        <w:autoSpaceDN w:val="0"/>
        <w:rPr>
          <w:noProof/>
          <w:szCs w:val="24"/>
          <w:lang w:val="et-EE"/>
        </w:rPr>
      </w:pPr>
    </w:p>
    <w:p w14:paraId="56C17124" w14:textId="77777777" w:rsidR="00287B1D" w:rsidRPr="000E4359" w:rsidRDefault="00287B1D" w:rsidP="000E4359">
      <w:pPr>
        <w:keepNext/>
        <w:suppressAutoHyphens/>
        <w:kinsoku w:val="0"/>
        <w:overflowPunct w:val="0"/>
        <w:autoSpaceDE w:val="0"/>
        <w:autoSpaceDN w:val="0"/>
        <w:ind w:left="567" w:hanging="567"/>
        <w:outlineLvl w:val="1"/>
        <w:rPr>
          <w:b/>
          <w:noProof/>
          <w:szCs w:val="24"/>
          <w:lang w:val="et-EE"/>
        </w:rPr>
      </w:pPr>
      <w:r w:rsidRPr="000E4359">
        <w:rPr>
          <w:b/>
          <w:noProof/>
          <w:szCs w:val="24"/>
          <w:lang w:val="et-EE"/>
        </w:rPr>
        <w:t>6.4</w:t>
      </w:r>
      <w:r w:rsidRPr="000E4359">
        <w:rPr>
          <w:b/>
          <w:noProof/>
          <w:szCs w:val="24"/>
          <w:lang w:val="et-EE"/>
        </w:rPr>
        <w:tab/>
        <w:t>Säilitamise eritingimused</w:t>
      </w:r>
    </w:p>
    <w:p w14:paraId="561E4B3E" w14:textId="77777777" w:rsidR="00287B1D" w:rsidRPr="000E4359" w:rsidRDefault="00287B1D" w:rsidP="000E4359">
      <w:pPr>
        <w:keepNext/>
        <w:suppressAutoHyphens/>
        <w:kinsoku w:val="0"/>
        <w:overflowPunct w:val="0"/>
        <w:autoSpaceDE w:val="0"/>
        <w:autoSpaceDN w:val="0"/>
        <w:ind w:left="567" w:hanging="567"/>
        <w:rPr>
          <w:noProof/>
          <w:szCs w:val="24"/>
          <w:lang w:val="et-EE"/>
        </w:rPr>
      </w:pPr>
    </w:p>
    <w:p w14:paraId="63396934" w14:textId="77777777" w:rsidR="00287B1D" w:rsidRPr="000E4359" w:rsidRDefault="00287B1D" w:rsidP="002849F1">
      <w:pPr>
        <w:suppressAutoHyphens/>
        <w:kinsoku w:val="0"/>
        <w:overflowPunct w:val="0"/>
        <w:autoSpaceDE w:val="0"/>
        <w:autoSpaceDN w:val="0"/>
        <w:adjustRightInd w:val="0"/>
        <w:rPr>
          <w:noProof/>
          <w:szCs w:val="24"/>
          <w:lang w:val="et-EE"/>
        </w:rPr>
      </w:pPr>
      <w:r w:rsidRPr="000E4359">
        <w:rPr>
          <w:noProof/>
          <w:szCs w:val="24"/>
          <w:lang w:val="et-EE"/>
        </w:rPr>
        <w:t>Hoida temperatuuril kuni 30</w:t>
      </w:r>
      <w:r w:rsidR="00170A9C" w:rsidRPr="000E4359">
        <w:rPr>
          <w:noProof/>
          <w:szCs w:val="24"/>
          <w:lang w:val="et-EE"/>
        </w:rPr>
        <w:t> </w:t>
      </w:r>
      <w:r w:rsidRPr="000E4359">
        <w:rPr>
          <w:noProof/>
          <w:szCs w:val="24"/>
          <w:lang w:val="et-EE"/>
        </w:rPr>
        <w:t>°C.</w:t>
      </w:r>
    </w:p>
    <w:p w14:paraId="2C85EE5F" w14:textId="77777777" w:rsidR="00287B1D" w:rsidRPr="000E4359" w:rsidRDefault="00287B1D" w:rsidP="002849F1">
      <w:pPr>
        <w:suppressAutoHyphens/>
        <w:kinsoku w:val="0"/>
        <w:overflowPunct w:val="0"/>
        <w:autoSpaceDE w:val="0"/>
        <w:autoSpaceDN w:val="0"/>
        <w:rPr>
          <w:noProof/>
          <w:szCs w:val="24"/>
          <w:lang w:val="et-EE"/>
        </w:rPr>
      </w:pPr>
    </w:p>
    <w:p w14:paraId="29167D5E" w14:textId="77777777" w:rsidR="00287B1D" w:rsidRPr="000E4359" w:rsidRDefault="00287B1D" w:rsidP="000E4359">
      <w:pPr>
        <w:keepNext/>
        <w:suppressAutoHyphens/>
        <w:kinsoku w:val="0"/>
        <w:overflowPunct w:val="0"/>
        <w:autoSpaceDE w:val="0"/>
        <w:autoSpaceDN w:val="0"/>
        <w:outlineLvl w:val="1"/>
        <w:rPr>
          <w:b/>
          <w:noProof/>
          <w:szCs w:val="24"/>
          <w:lang w:val="et-EE"/>
        </w:rPr>
      </w:pPr>
      <w:r w:rsidRPr="000E4359">
        <w:rPr>
          <w:b/>
          <w:noProof/>
          <w:szCs w:val="24"/>
          <w:lang w:val="et-EE"/>
        </w:rPr>
        <w:t>6.5</w:t>
      </w:r>
      <w:r w:rsidRPr="000E4359">
        <w:rPr>
          <w:b/>
          <w:noProof/>
          <w:szCs w:val="24"/>
          <w:lang w:val="et-EE"/>
        </w:rPr>
        <w:tab/>
        <w:t>Pakendi iseloomustus ja sisu</w:t>
      </w:r>
    </w:p>
    <w:p w14:paraId="5ED4443B" w14:textId="77777777" w:rsidR="00287B1D" w:rsidRPr="000E4359" w:rsidRDefault="00287B1D" w:rsidP="000E4359">
      <w:pPr>
        <w:keepNext/>
        <w:suppressAutoHyphens/>
        <w:kinsoku w:val="0"/>
        <w:overflowPunct w:val="0"/>
        <w:autoSpaceDE w:val="0"/>
        <w:autoSpaceDN w:val="0"/>
        <w:rPr>
          <w:noProof/>
          <w:szCs w:val="24"/>
          <w:lang w:val="et-EE"/>
        </w:rPr>
      </w:pPr>
    </w:p>
    <w:p w14:paraId="104A7769" w14:textId="77777777" w:rsidR="00287B1D" w:rsidRPr="000E4359" w:rsidRDefault="00287B1D" w:rsidP="002849F1">
      <w:pPr>
        <w:pStyle w:val="BodyText"/>
        <w:suppressAutoHyphens/>
        <w:kinsoku w:val="0"/>
        <w:overflowPunct w:val="0"/>
        <w:autoSpaceDE w:val="0"/>
        <w:autoSpaceDN w:val="0"/>
        <w:rPr>
          <w:i w:val="0"/>
          <w:noProof/>
          <w:color w:val="auto"/>
          <w:szCs w:val="24"/>
          <w:lang w:val="et-EE"/>
        </w:rPr>
      </w:pPr>
      <w:r w:rsidRPr="000E4359">
        <w:rPr>
          <w:i w:val="0"/>
          <w:noProof/>
          <w:color w:val="auto"/>
          <w:szCs w:val="24"/>
          <w:lang w:val="et-EE"/>
        </w:rPr>
        <w:t>Valged läbipaistmatud PVC/PE/PVdC/alumiiniumblistrid karbis, mis sisaldavad 15 või 30 õhukese polümeerikattega tabletti.</w:t>
      </w:r>
    </w:p>
    <w:p w14:paraId="13D3A0CF" w14:textId="77777777" w:rsidR="00287B1D" w:rsidRPr="000E4359" w:rsidRDefault="00287B1D" w:rsidP="002849F1">
      <w:pPr>
        <w:suppressAutoHyphens/>
        <w:kinsoku w:val="0"/>
        <w:overflowPunct w:val="0"/>
        <w:autoSpaceDE w:val="0"/>
        <w:autoSpaceDN w:val="0"/>
        <w:rPr>
          <w:noProof/>
          <w:szCs w:val="24"/>
          <w:lang w:val="et-EE"/>
        </w:rPr>
      </w:pPr>
    </w:p>
    <w:p w14:paraId="38CCD860"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Kõik pakendi suurused ei pruugi olla müügil.</w:t>
      </w:r>
    </w:p>
    <w:p w14:paraId="2595B70A" w14:textId="77777777" w:rsidR="00287B1D" w:rsidRPr="000E4359" w:rsidRDefault="00287B1D" w:rsidP="002849F1">
      <w:pPr>
        <w:suppressAutoHyphens/>
        <w:kinsoku w:val="0"/>
        <w:overflowPunct w:val="0"/>
        <w:autoSpaceDE w:val="0"/>
        <w:autoSpaceDN w:val="0"/>
        <w:rPr>
          <w:noProof/>
          <w:szCs w:val="24"/>
          <w:lang w:val="et-EE"/>
        </w:rPr>
      </w:pPr>
    </w:p>
    <w:p w14:paraId="7B9BBE24" w14:textId="77777777" w:rsidR="00287B1D" w:rsidRPr="000E4359" w:rsidRDefault="00287B1D" w:rsidP="000E4359">
      <w:pPr>
        <w:keepNext/>
        <w:suppressAutoHyphens/>
        <w:kinsoku w:val="0"/>
        <w:overflowPunct w:val="0"/>
        <w:autoSpaceDE w:val="0"/>
        <w:autoSpaceDN w:val="0"/>
        <w:ind w:left="567" w:hanging="567"/>
        <w:outlineLvl w:val="1"/>
        <w:rPr>
          <w:noProof/>
          <w:szCs w:val="24"/>
          <w:lang w:val="et-EE"/>
        </w:rPr>
      </w:pPr>
      <w:r w:rsidRPr="000E4359">
        <w:rPr>
          <w:b/>
          <w:noProof/>
          <w:szCs w:val="24"/>
          <w:lang w:val="et-EE"/>
        </w:rPr>
        <w:t>6.6</w:t>
      </w:r>
      <w:r w:rsidRPr="000E4359">
        <w:rPr>
          <w:b/>
          <w:noProof/>
          <w:szCs w:val="24"/>
          <w:lang w:val="et-EE"/>
        </w:rPr>
        <w:tab/>
        <w:t>Erihoiatused ravimpreparaadi hävitamiseks ja käsitlemiseks</w:t>
      </w:r>
    </w:p>
    <w:p w14:paraId="20DA5E2C" w14:textId="77777777" w:rsidR="00287B1D" w:rsidRPr="000E4359" w:rsidRDefault="00287B1D" w:rsidP="000E4359">
      <w:pPr>
        <w:keepNext/>
        <w:suppressAutoHyphens/>
        <w:kinsoku w:val="0"/>
        <w:overflowPunct w:val="0"/>
        <w:autoSpaceDE w:val="0"/>
        <w:autoSpaceDN w:val="0"/>
        <w:rPr>
          <w:noProof/>
          <w:szCs w:val="24"/>
          <w:lang w:val="et-EE"/>
        </w:rPr>
      </w:pPr>
    </w:p>
    <w:p w14:paraId="745B7175"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Erinõuded puuduvad.</w:t>
      </w:r>
    </w:p>
    <w:p w14:paraId="731C8D89" w14:textId="77777777" w:rsidR="00287B1D" w:rsidRPr="000E4359" w:rsidRDefault="00287B1D" w:rsidP="002849F1">
      <w:pPr>
        <w:suppressAutoHyphens/>
        <w:kinsoku w:val="0"/>
        <w:overflowPunct w:val="0"/>
        <w:autoSpaceDE w:val="0"/>
        <w:autoSpaceDN w:val="0"/>
        <w:rPr>
          <w:noProof/>
          <w:szCs w:val="24"/>
          <w:lang w:val="et-EE"/>
        </w:rPr>
      </w:pPr>
    </w:p>
    <w:p w14:paraId="296EC0AD" w14:textId="77777777" w:rsidR="00287B1D" w:rsidRPr="000E4359" w:rsidRDefault="00287B1D" w:rsidP="002849F1">
      <w:pPr>
        <w:suppressAutoHyphens/>
        <w:kinsoku w:val="0"/>
        <w:overflowPunct w:val="0"/>
        <w:autoSpaceDE w:val="0"/>
        <w:autoSpaceDN w:val="0"/>
        <w:rPr>
          <w:noProof/>
          <w:szCs w:val="24"/>
          <w:lang w:val="et-EE"/>
        </w:rPr>
      </w:pPr>
    </w:p>
    <w:p w14:paraId="18E262B9" w14:textId="77777777" w:rsidR="00287B1D" w:rsidRPr="000E4359" w:rsidRDefault="00287B1D" w:rsidP="004473CE">
      <w:pPr>
        <w:keepNext/>
        <w:suppressAutoHyphens/>
        <w:kinsoku w:val="0"/>
        <w:overflowPunct w:val="0"/>
        <w:autoSpaceDE w:val="0"/>
        <w:autoSpaceDN w:val="0"/>
        <w:ind w:left="567" w:hanging="567"/>
        <w:outlineLvl w:val="0"/>
        <w:rPr>
          <w:noProof/>
          <w:szCs w:val="24"/>
          <w:lang w:val="et-EE"/>
        </w:rPr>
      </w:pPr>
      <w:r w:rsidRPr="000E4359">
        <w:rPr>
          <w:b/>
          <w:noProof/>
          <w:szCs w:val="24"/>
          <w:lang w:val="et-EE"/>
        </w:rPr>
        <w:lastRenderedPageBreak/>
        <w:t>7.</w:t>
      </w:r>
      <w:r w:rsidRPr="000E4359">
        <w:rPr>
          <w:b/>
          <w:noProof/>
          <w:szCs w:val="24"/>
          <w:lang w:val="et-EE"/>
        </w:rPr>
        <w:tab/>
        <w:t>MÜÜGILOA HOIDJA</w:t>
      </w:r>
    </w:p>
    <w:p w14:paraId="3FF21DB0" w14:textId="77777777" w:rsidR="00287B1D" w:rsidRPr="000E4359" w:rsidRDefault="00287B1D" w:rsidP="004473CE">
      <w:pPr>
        <w:keepNext/>
        <w:suppressAutoHyphens/>
        <w:kinsoku w:val="0"/>
        <w:overflowPunct w:val="0"/>
        <w:autoSpaceDE w:val="0"/>
        <w:autoSpaceDN w:val="0"/>
        <w:rPr>
          <w:noProof/>
          <w:szCs w:val="24"/>
          <w:lang w:val="et-EE"/>
        </w:rPr>
      </w:pPr>
    </w:p>
    <w:p w14:paraId="4669B18B" w14:textId="77777777" w:rsidR="00FD3B0F" w:rsidRPr="000E4359" w:rsidRDefault="00163ECE">
      <w:pPr>
        <w:keepNext/>
        <w:suppressAutoHyphens/>
        <w:kinsoku w:val="0"/>
        <w:overflowPunct w:val="0"/>
        <w:autoSpaceDE w:val="0"/>
        <w:autoSpaceDN w:val="0"/>
        <w:rPr>
          <w:noProof/>
          <w:szCs w:val="24"/>
          <w:lang w:val="et-EE"/>
        </w:rPr>
        <w:pPrChange w:id="188" w:author="Baltic RA" w:date="2026-01-13T13:05:00Z" w16du:dateUtc="2026-01-13T11:05:00Z">
          <w:pPr>
            <w:suppressAutoHyphens/>
            <w:kinsoku w:val="0"/>
            <w:overflowPunct w:val="0"/>
            <w:autoSpaceDE w:val="0"/>
            <w:autoSpaceDN w:val="0"/>
          </w:pPr>
        </w:pPrChange>
      </w:pPr>
      <w:r w:rsidRPr="000E4359">
        <w:rPr>
          <w:noProof/>
          <w:szCs w:val="24"/>
          <w:lang w:val="et-EE"/>
        </w:rPr>
        <w:t>Janssen-</w:t>
      </w:r>
      <w:r w:rsidR="00FD3B0F" w:rsidRPr="000E4359">
        <w:rPr>
          <w:noProof/>
          <w:szCs w:val="24"/>
          <w:lang w:val="et-EE"/>
        </w:rPr>
        <w:t>Cilag International NV</w:t>
      </w:r>
    </w:p>
    <w:p w14:paraId="5FCCFBB5" w14:textId="77777777" w:rsidR="00FD3B0F" w:rsidRPr="000E4359" w:rsidRDefault="00FD3B0F" w:rsidP="00AC4D19">
      <w:pPr>
        <w:suppressAutoHyphens/>
        <w:kinsoku w:val="0"/>
        <w:overflowPunct w:val="0"/>
        <w:autoSpaceDE w:val="0"/>
        <w:autoSpaceDN w:val="0"/>
        <w:rPr>
          <w:noProof/>
          <w:szCs w:val="24"/>
          <w:lang w:val="et-EE"/>
        </w:rPr>
      </w:pPr>
      <w:r w:rsidRPr="000E4359">
        <w:rPr>
          <w:noProof/>
          <w:szCs w:val="24"/>
          <w:lang w:val="et-EE"/>
        </w:rPr>
        <w:t>Turnhoutseweg 30</w:t>
      </w:r>
    </w:p>
    <w:p w14:paraId="55E14344" w14:textId="77777777" w:rsidR="00FD3B0F" w:rsidRPr="000E4359" w:rsidRDefault="00FD3B0F" w:rsidP="00AC4D19">
      <w:pPr>
        <w:suppressAutoHyphens/>
        <w:kinsoku w:val="0"/>
        <w:overflowPunct w:val="0"/>
        <w:autoSpaceDE w:val="0"/>
        <w:autoSpaceDN w:val="0"/>
        <w:rPr>
          <w:noProof/>
          <w:szCs w:val="24"/>
          <w:lang w:val="et-EE"/>
        </w:rPr>
      </w:pPr>
      <w:r w:rsidRPr="000E4359">
        <w:rPr>
          <w:noProof/>
          <w:szCs w:val="24"/>
          <w:lang w:val="et-EE"/>
        </w:rPr>
        <w:t>B-2340 Beerse</w:t>
      </w:r>
    </w:p>
    <w:p w14:paraId="3DDE72DA" w14:textId="77777777" w:rsidR="00FD3B0F" w:rsidRPr="000E4359" w:rsidRDefault="00FD3B0F" w:rsidP="00AC4D19">
      <w:pPr>
        <w:suppressAutoHyphens/>
        <w:kinsoku w:val="0"/>
        <w:overflowPunct w:val="0"/>
        <w:autoSpaceDE w:val="0"/>
        <w:autoSpaceDN w:val="0"/>
        <w:rPr>
          <w:noProof/>
          <w:szCs w:val="24"/>
          <w:lang w:val="et-EE"/>
        </w:rPr>
      </w:pPr>
      <w:r w:rsidRPr="000E4359">
        <w:rPr>
          <w:noProof/>
          <w:szCs w:val="24"/>
          <w:lang w:val="et-EE"/>
        </w:rPr>
        <w:t>Belgia</w:t>
      </w:r>
    </w:p>
    <w:p w14:paraId="19E8E54C" w14:textId="77777777" w:rsidR="00287B1D" w:rsidRPr="000E4359" w:rsidRDefault="00287B1D" w:rsidP="002849F1">
      <w:pPr>
        <w:suppressAutoHyphens/>
        <w:kinsoku w:val="0"/>
        <w:overflowPunct w:val="0"/>
        <w:autoSpaceDE w:val="0"/>
        <w:autoSpaceDN w:val="0"/>
        <w:rPr>
          <w:noProof/>
          <w:szCs w:val="24"/>
          <w:lang w:val="et-EE"/>
        </w:rPr>
      </w:pPr>
    </w:p>
    <w:p w14:paraId="16B14EC2" w14:textId="77777777" w:rsidR="00287B1D" w:rsidRPr="000E4359" w:rsidRDefault="00287B1D" w:rsidP="002849F1">
      <w:pPr>
        <w:suppressAutoHyphens/>
        <w:kinsoku w:val="0"/>
        <w:overflowPunct w:val="0"/>
        <w:autoSpaceDE w:val="0"/>
        <w:autoSpaceDN w:val="0"/>
        <w:rPr>
          <w:noProof/>
          <w:szCs w:val="24"/>
          <w:lang w:val="et-EE"/>
        </w:rPr>
      </w:pPr>
    </w:p>
    <w:p w14:paraId="2B271A28" w14:textId="77777777" w:rsidR="00287B1D" w:rsidRPr="000E4359" w:rsidRDefault="00287B1D" w:rsidP="000E4359">
      <w:pPr>
        <w:keepNext/>
        <w:suppressAutoHyphens/>
        <w:kinsoku w:val="0"/>
        <w:overflowPunct w:val="0"/>
        <w:autoSpaceDE w:val="0"/>
        <w:autoSpaceDN w:val="0"/>
        <w:ind w:left="567" w:hanging="567"/>
        <w:outlineLvl w:val="0"/>
        <w:rPr>
          <w:noProof/>
          <w:szCs w:val="24"/>
          <w:lang w:val="et-EE"/>
        </w:rPr>
      </w:pPr>
      <w:r w:rsidRPr="000E4359">
        <w:rPr>
          <w:b/>
          <w:noProof/>
          <w:szCs w:val="24"/>
          <w:lang w:val="et-EE"/>
        </w:rPr>
        <w:t>8.</w:t>
      </w:r>
      <w:r w:rsidRPr="000E4359">
        <w:rPr>
          <w:b/>
          <w:noProof/>
          <w:szCs w:val="24"/>
          <w:lang w:val="et-EE"/>
        </w:rPr>
        <w:tab/>
        <w:t>MÜÜGILOA NUMBER (NUMBRID)</w:t>
      </w:r>
    </w:p>
    <w:p w14:paraId="1623346B" w14:textId="77777777" w:rsidR="00287B1D" w:rsidRPr="000E4359" w:rsidRDefault="00287B1D" w:rsidP="000E4359">
      <w:pPr>
        <w:keepNext/>
        <w:suppressAutoHyphens/>
        <w:kinsoku w:val="0"/>
        <w:overflowPunct w:val="0"/>
        <w:autoSpaceDE w:val="0"/>
        <w:autoSpaceDN w:val="0"/>
        <w:rPr>
          <w:noProof/>
          <w:szCs w:val="24"/>
          <w:lang w:val="et-EE"/>
        </w:rPr>
      </w:pPr>
    </w:p>
    <w:p w14:paraId="5F9EB613" w14:textId="68D998F4" w:rsidR="00287B1D" w:rsidRPr="000E4359" w:rsidRDefault="00287B1D" w:rsidP="002849F1">
      <w:pPr>
        <w:shd w:val="clear" w:color="auto" w:fill="FFFFFF"/>
        <w:tabs>
          <w:tab w:val="clear" w:pos="567"/>
        </w:tabs>
        <w:suppressAutoHyphens/>
        <w:kinsoku w:val="0"/>
        <w:overflowPunct w:val="0"/>
        <w:autoSpaceDE w:val="0"/>
        <w:autoSpaceDN w:val="0"/>
        <w:rPr>
          <w:noProof/>
          <w:color w:val="222222"/>
          <w:lang w:val="et-EE"/>
        </w:rPr>
      </w:pPr>
      <w:r w:rsidRPr="000E4359">
        <w:rPr>
          <w:noProof/>
          <w:color w:val="000000"/>
          <w:lang w:val="et-EE"/>
        </w:rPr>
        <w:t>EU/1/13/893/001</w:t>
      </w:r>
    </w:p>
    <w:p w14:paraId="50ED1C0B" w14:textId="7ECDBBF4" w:rsidR="00287B1D" w:rsidRPr="000E4359" w:rsidRDefault="00287B1D" w:rsidP="002849F1">
      <w:pPr>
        <w:shd w:val="clear" w:color="auto" w:fill="FFFFFF"/>
        <w:tabs>
          <w:tab w:val="clear" w:pos="567"/>
        </w:tabs>
        <w:suppressAutoHyphens/>
        <w:kinsoku w:val="0"/>
        <w:overflowPunct w:val="0"/>
        <w:autoSpaceDE w:val="0"/>
        <w:autoSpaceDN w:val="0"/>
        <w:rPr>
          <w:noProof/>
          <w:color w:val="222222"/>
          <w:lang w:val="et-EE"/>
        </w:rPr>
      </w:pPr>
      <w:r w:rsidRPr="000E4359">
        <w:rPr>
          <w:noProof/>
          <w:color w:val="000000"/>
          <w:lang w:val="et-EE"/>
        </w:rPr>
        <w:t>EU/1/13/893/002</w:t>
      </w:r>
    </w:p>
    <w:p w14:paraId="3359C024" w14:textId="77777777" w:rsidR="00287B1D" w:rsidRPr="000E4359" w:rsidRDefault="00287B1D" w:rsidP="002849F1">
      <w:pPr>
        <w:suppressAutoHyphens/>
        <w:kinsoku w:val="0"/>
        <w:overflowPunct w:val="0"/>
        <w:autoSpaceDE w:val="0"/>
        <w:autoSpaceDN w:val="0"/>
        <w:rPr>
          <w:noProof/>
          <w:szCs w:val="24"/>
          <w:lang w:val="et-EE"/>
        </w:rPr>
      </w:pPr>
    </w:p>
    <w:p w14:paraId="152CFF5F" w14:textId="77777777" w:rsidR="00287B1D" w:rsidRPr="000E4359" w:rsidRDefault="00287B1D" w:rsidP="002849F1">
      <w:pPr>
        <w:suppressAutoHyphens/>
        <w:kinsoku w:val="0"/>
        <w:overflowPunct w:val="0"/>
        <w:autoSpaceDE w:val="0"/>
        <w:autoSpaceDN w:val="0"/>
        <w:rPr>
          <w:noProof/>
          <w:szCs w:val="24"/>
          <w:lang w:val="et-EE"/>
        </w:rPr>
      </w:pPr>
    </w:p>
    <w:p w14:paraId="7A4D8E44" w14:textId="77777777" w:rsidR="00287B1D" w:rsidRPr="000E4359" w:rsidRDefault="00287B1D" w:rsidP="000E4359">
      <w:pPr>
        <w:keepNext/>
        <w:suppressAutoHyphens/>
        <w:kinsoku w:val="0"/>
        <w:overflowPunct w:val="0"/>
        <w:autoSpaceDE w:val="0"/>
        <w:autoSpaceDN w:val="0"/>
        <w:ind w:left="567" w:hanging="567"/>
        <w:outlineLvl w:val="0"/>
        <w:rPr>
          <w:noProof/>
          <w:szCs w:val="24"/>
          <w:lang w:val="et-EE"/>
        </w:rPr>
      </w:pPr>
      <w:r w:rsidRPr="000E4359">
        <w:rPr>
          <w:b/>
          <w:noProof/>
          <w:szCs w:val="24"/>
          <w:lang w:val="et-EE"/>
        </w:rPr>
        <w:t>9.</w:t>
      </w:r>
      <w:r w:rsidRPr="000E4359">
        <w:rPr>
          <w:b/>
          <w:noProof/>
          <w:szCs w:val="24"/>
          <w:lang w:val="et-EE"/>
        </w:rPr>
        <w:tab/>
        <w:t>ESMASE MÜÜGILOA VÄLJASTAMISE/MÜÜGILOA UUENDAMISE KUUPÄEV</w:t>
      </w:r>
    </w:p>
    <w:p w14:paraId="0C57ADBC" w14:textId="77777777" w:rsidR="00287B1D" w:rsidRPr="000E4359" w:rsidRDefault="00287B1D" w:rsidP="000E4359">
      <w:pPr>
        <w:keepNext/>
        <w:suppressAutoHyphens/>
        <w:kinsoku w:val="0"/>
        <w:overflowPunct w:val="0"/>
        <w:autoSpaceDE w:val="0"/>
        <w:autoSpaceDN w:val="0"/>
        <w:rPr>
          <w:noProof/>
          <w:szCs w:val="24"/>
          <w:lang w:val="et-EE"/>
        </w:rPr>
      </w:pPr>
    </w:p>
    <w:p w14:paraId="1AB0AF7C"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Müügiloa esmase väljastamise kuupäev: 20. </w:t>
      </w:r>
      <w:r w:rsidRPr="000E4359">
        <w:rPr>
          <w:noProof/>
          <w:lang w:val="et-EE"/>
        </w:rPr>
        <w:t>detsember</w:t>
      </w:r>
      <w:r w:rsidRPr="000E4359">
        <w:rPr>
          <w:noProof/>
          <w:szCs w:val="24"/>
          <w:lang w:val="et-EE"/>
        </w:rPr>
        <w:t> 2013</w:t>
      </w:r>
    </w:p>
    <w:p w14:paraId="0748E5A4"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Müügiloa viimase uuendamise kuupäev:</w:t>
      </w:r>
      <w:r w:rsidR="00CA2D79" w:rsidRPr="000E4359">
        <w:rPr>
          <w:noProof/>
          <w:szCs w:val="24"/>
          <w:lang w:val="et-EE"/>
        </w:rPr>
        <w:t> </w:t>
      </w:r>
      <w:r w:rsidR="005E129E" w:rsidRPr="000E4359">
        <w:rPr>
          <w:noProof/>
          <w:szCs w:val="24"/>
          <w:lang w:val="et-EE"/>
        </w:rPr>
        <w:t>23</w:t>
      </w:r>
      <w:r w:rsidR="00CA2D79" w:rsidRPr="000E4359">
        <w:rPr>
          <w:noProof/>
          <w:szCs w:val="24"/>
          <w:lang w:val="et-EE"/>
        </w:rPr>
        <w:t>.</w:t>
      </w:r>
      <w:r w:rsidR="00CA2D79" w:rsidRPr="000E4359">
        <w:rPr>
          <w:noProof/>
          <w:szCs w:val="22"/>
          <w:lang w:val="et-EE"/>
        </w:rPr>
        <w:t> a</w:t>
      </w:r>
      <w:r w:rsidR="005E129E" w:rsidRPr="000E4359">
        <w:rPr>
          <w:noProof/>
          <w:szCs w:val="22"/>
          <w:lang w:val="et-EE"/>
        </w:rPr>
        <w:t>ugust 2018</w:t>
      </w:r>
    </w:p>
    <w:p w14:paraId="129E83E5" w14:textId="77777777" w:rsidR="00287B1D" w:rsidRPr="000E4359" w:rsidRDefault="00287B1D" w:rsidP="002849F1">
      <w:pPr>
        <w:suppressAutoHyphens/>
        <w:kinsoku w:val="0"/>
        <w:overflowPunct w:val="0"/>
        <w:autoSpaceDE w:val="0"/>
        <w:autoSpaceDN w:val="0"/>
        <w:rPr>
          <w:noProof/>
          <w:szCs w:val="24"/>
          <w:lang w:val="et-EE"/>
        </w:rPr>
      </w:pPr>
    </w:p>
    <w:p w14:paraId="6636AE53" w14:textId="77777777" w:rsidR="00287B1D" w:rsidRPr="000E4359" w:rsidRDefault="00287B1D" w:rsidP="002849F1">
      <w:pPr>
        <w:suppressAutoHyphens/>
        <w:kinsoku w:val="0"/>
        <w:overflowPunct w:val="0"/>
        <w:autoSpaceDE w:val="0"/>
        <w:autoSpaceDN w:val="0"/>
        <w:rPr>
          <w:noProof/>
          <w:szCs w:val="24"/>
          <w:lang w:val="et-EE"/>
        </w:rPr>
      </w:pPr>
    </w:p>
    <w:p w14:paraId="5ACA8097" w14:textId="77777777" w:rsidR="00287B1D" w:rsidRPr="000E4359" w:rsidRDefault="00287B1D" w:rsidP="000E4359">
      <w:pPr>
        <w:keepNext/>
        <w:suppressAutoHyphens/>
        <w:kinsoku w:val="0"/>
        <w:overflowPunct w:val="0"/>
        <w:autoSpaceDE w:val="0"/>
        <w:autoSpaceDN w:val="0"/>
        <w:ind w:left="567" w:hanging="567"/>
        <w:outlineLvl w:val="0"/>
        <w:rPr>
          <w:b/>
          <w:noProof/>
          <w:szCs w:val="24"/>
          <w:lang w:val="et-EE"/>
        </w:rPr>
      </w:pPr>
      <w:r w:rsidRPr="000E4359">
        <w:rPr>
          <w:b/>
          <w:noProof/>
          <w:szCs w:val="24"/>
          <w:lang w:val="et-EE"/>
        </w:rPr>
        <w:t>10.</w:t>
      </w:r>
      <w:r w:rsidRPr="000E4359">
        <w:rPr>
          <w:b/>
          <w:noProof/>
          <w:szCs w:val="24"/>
          <w:lang w:val="et-EE"/>
        </w:rPr>
        <w:tab/>
        <w:t>TEKSTI LÄBIVAATAMISE KUUPÄEV</w:t>
      </w:r>
    </w:p>
    <w:p w14:paraId="25B403EA" w14:textId="77777777" w:rsidR="00287B1D" w:rsidRPr="000E4359" w:rsidRDefault="00287B1D" w:rsidP="000E4359">
      <w:pPr>
        <w:keepNext/>
        <w:numPr>
          <w:ilvl w:val="12"/>
          <w:numId w:val="0"/>
        </w:numPr>
        <w:suppressAutoHyphens/>
        <w:kinsoku w:val="0"/>
        <w:overflowPunct w:val="0"/>
        <w:autoSpaceDE w:val="0"/>
        <w:autoSpaceDN w:val="0"/>
        <w:ind w:right="-2"/>
        <w:rPr>
          <w:noProof/>
          <w:szCs w:val="24"/>
          <w:lang w:val="et-EE"/>
        </w:rPr>
      </w:pPr>
    </w:p>
    <w:p w14:paraId="0606E06F" w14:textId="77777777" w:rsidR="00287B1D" w:rsidRPr="000E4359" w:rsidRDefault="00287B1D" w:rsidP="000E4359">
      <w:pPr>
        <w:keepNext/>
        <w:numPr>
          <w:ilvl w:val="12"/>
          <w:numId w:val="0"/>
        </w:numPr>
        <w:suppressAutoHyphens/>
        <w:kinsoku w:val="0"/>
        <w:overflowPunct w:val="0"/>
        <w:autoSpaceDE w:val="0"/>
        <w:autoSpaceDN w:val="0"/>
        <w:ind w:right="-2"/>
        <w:rPr>
          <w:noProof/>
          <w:szCs w:val="24"/>
          <w:lang w:val="et-EE"/>
        </w:rPr>
      </w:pPr>
    </w:p>
    <w:p w14:paraId="50DCAD2F" w14:textId="35B06E63" w:rsidR="00287B1D" w:rsidRPr="000E4359" w:rsidRDefault="00287B1D" w:rsidP="002849F1">
      <w:pPr>
        <w:numPr>
          <w:ilvl w:val="12"/>
          <w:numId w:val="0"/>
        </w:numPr>
        <w:suppressAutoHyphens/>
        <w:kinsoku w:val="0"/>
        <w:overflowPunct w:val="0"/>
        <w:autoSpaceDE w:val="0"/>
        <w:autoSpaceDN w:val="0"/>
        <w:ind w:right="-2"/>
        <w:rPr>
          <w:noProof/>
          <w:szCs w:val="24"/>
          <w:lang w:val="et-EE"/>
        </w:rPr>
      </w:pPr>
      <w:r w:rsidRPr="000E4359">
        <w:rPr>
          <w:noProof/>
          <w:szCs w:val="24"/>
          <w:lang w:val="et-EE"/>
        </w:rPr>
        <w:t xml:space="preserve">Täpne teave selle ravimpreparaadi kohta on Euroopa Ravimiameti kodulehel: </w:t>
      </w:r>
      <w:hyperlink r:id="rId15" w:history="1">
        <w:r w:rsidR="004D657F" w:rsidRPr="00A7113A">
          <w:rPr>
            <w:rStyle w:val="Hyperlink"/>
            <w:noProof/>
            <w:szCs w:val="22"/>
            <w:lang w:val="et-EE"/>
          </w:rPr>
          <w:t>https://www.ema.europa.eu</w:t>
        </w:r>
      </w:hyperlink>
      <w:r w:rsidRPr="000E4359">
        <w:rPr>
          <w:noProof/>
          <w:szCs w:val="24"/>
          <w:lang w:val="et-EE"/>
        </w:rPr>
        <w:t xml:space="preserve">. </w:t>
      </w:r>
    </w:p>
    <w:p w14:paraId="3CECBA04" w14:textId="77777777" w:rsidR="00F04D6A" w:rsidRPr="000E4359" w:rsidRDefault="00F04D6A" w:rsidP="002849F1">
      <w:pPr>
        <w:keepNext/>
        <w:suppressAutoHyphens/>
        <w:kinsoku w:val="0"/>
        <w:overflowPunct w:val="0"/>
        <w:autoSpaceDE w:val="0"/>
        <w:autoSpaceDN w:val="0"/>
        <w:outlineLvl w:val="0"/>
        <w:rPr>
          <w:noProof/>
          <w:szCs w:val="24"/>
          <w:lang w:val="et-EE"/>
        </w:rPr>
      </w:pPr>
      <w:r w:rsidRPr="000E4359">
        <w:rPr>
          <w:noProof/>
          <w:szCs w:val="24"/>
          <w:lang w:val="et-EE"/>
        </w:rPr>
        <w:br w:type="page"/>
      </w:r>
      <w:r w:rsidRPr="000E4359">
        <w:rPr>
          <w:b/>
          <w:noProof/>
          <w:szCs w:val="24"/>
          <w:lang w:val="et-EE"/>
        </w:rPr>
        <w:lastRenderedPageBreak/>
        <w:t>1.</w:t>
      </w:r>
      <w:r w:rsidRPr="000E4359">
        <w:rPr>
          <w:b/>
          <w:noProof/>
          <w:szCs w:val="24"/>
          <w:lang w:val="et-EE"/>
        </w:rPr>
        <w:tab/>
        <w:t>RAVIMPREPARAADI NIMETUS</w:t>
      </w:r>
    </w:p>
    <w:p w14:paraId="60A91267" w14:textId="77777777" w:rsidR="00F04D6A" w:rsidRPr="000E4359" w:rsidRDefault="00F04D6A" w:rsidP="002849F1">
      <w:pPr>
        <w:keepNext/>
        <w:suppressAutoHyphens/>
        <w:kinsoku w:val="0"/>
        <w:overflowPunct w:val="0"/>
        <w:autoSpaceDE w:val="0"/>
        <w:autoSpaceDN w:val="0"/>
        <w:rPr>
          <w:i/>
          <w:noProof/>
          <w:szCs w:val="24"/>
          <w:lang w:val="et-EE"/>
        </w:rPr>
      </w:pPr>
    </w:p>
    <w:p w14:paraId="5133E949"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Opsumit 2,5 mg dispergeeruvad tabletid</w:t>
      </w:r>
    </w:p>
    <w:p w14:paraId="4F8976A0" w14:textId="77777777" w:rsidR="00F04D6A" w:rsidRPr="000E4359" w:rsidRDefault="00F04D6A" w:rsidP="002849F1">
      <w:pPr>
        <w:suppressAutoHyphens/>
        <w:kinsoku w:val="0"/>
        <w:overflowPunct w:val="0"/>
        <w:autoSpaceDE w:val="0"/>
        <w:autoSpaceDN w:val="0"/>
        <w:rPr>
          <w:noProof/>
          <w:szCs w:val="24"/>
          <w:lang w:val="et-EE"/>
        </w:rPr>
      </w:pPr>
    </w:p>
    <w:p w14:paraId="6798C18C" w14:textId="77777777" w:rsidR="00F04D6A" w:rsidRPr="000E4359" w:rsidRDefault="00F04D6A" w:rsidP="002849F1">
      <w:pPr>
        <w:suppressAutoHyphens/>
        <w:kinsoku w:val="0"/>
        <w:overflowPunct w:val="0"/>
        <w:autoSpaceDE w:val="0"/>
        <w:autoSpaceDN w:val="0"/>
        <w:rPr>
          <w:i/>
          <w:noProof/>
          <w:szCs w:val="24"/>
          <w:lang w:val="et-EE"/>
        </w:rPr>
      </w:pPr>
    </w:p>
    <w:p w14:paraId="6A460780" w14:textId="77777777" w:rsidR="00F04D6A" w:rsidRPr="000E4359" w:rsidRDefault="00F04D6A" w:rsidP="002849F1">
      <w:pPr>
        <w:keepNext/>
        <w:suppressAutoHyphens/>
        <w:kinsoku w:val="0"/>
        <w:overflowPunct w:val="0"/>
        <w:autoSpaceDE w:val="0"/>
        <w:autoSpaceDN w:val="0"/>
        <w:outlineLvl w:val="0"/>
        <w:rPr>
          <w:noProof/>
          <w:szCs w:val="24"/>
          <w:lang w:val="et-EE"/>
        </w:rPr>
      </w:pPr>
      <w:r w:rsidRPr="000E4359">
        <w:rPr>
          <w:b/>
          <w:noProof/>
          <w:szCs w:val="24"/>
          <w:lang w:val="et-EE"/>
        </w:rPr>
        <w:t>2.</w:t>
      </w:r>
      <w:r w:rsidRPr="000E4359">
        <w:rPr>
          <w:b/>
          <w:noProof/>
          <w:szCs w:val="24"/>
          <w:lang w:val="et-EE"/>
        </w:rPr>
        <w:tab/>
        <w:t>KVALITATIIVNE JA KVANTITATIIVNE KOOSTIS</w:t>
      </w:r>
    </w:p>
    <w:p w14:paraId="1B9AAC11" w14:textId="77777777" w:rsidR="00F04D6A" w:rsidRPr="000E4359" w:rsidRDefault="00F04D6A" w:rsidP="002849F1">
      <w:pPr>
        <w:keepNext/>
        <w:suppressAutoHyphens/>
        <w:kinsoku w:val="0"/>
        <w:overflowPunct w:val="0"/>
        <w:autoSpaceDE w:val="0"/>
        <w:autoSpaceDN w:val="0"/>
        <w:rPr>
          <w:noProof/>
          <w:szCs w:val="24"/>
          <w:lang w:val="et-EE"/>
        </w:rPr>
      </w:pPr>
    </w:p>
    <w:p w14:paraId="17C7D79A"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Üks dispergeeruv tablett sisaldab 2,5 mg matsitentaani (</w:t>
      </w:r>
      <w:r w:rsidRPr="000E4359">
        <w:rPr>
          <w:i/>
          <w:noProof/>
          <w:szCs w:val="24"/>
          <w:lang w:val="et-EE"/>
        </w:rPr>
        <w:t>macitentanum</w:t>
      </w:r>
      <w:r w:rsidRPr="000E4359">
        <w:rPr>
          <w:noProof/>
          <w:szCs w:val="24"/>
          <w:lang w:val="et-EE"/>
        </w:rPr>
        <w:t>).</w:t>
      </w:r>
    </w:p>
    <w:p w14:paraId="68A6F719" w14:textId="77777777" w:rsidR="00F04D6A" w:rsidRPr="000E4359" w:rsidRDefault="00F04D6A" w:rsidP="002849F1">
      <w:pPr>
        <w:suppressAutoHyphens/>
        <w:kinsoku w:val="0"/>
        <w:overflowPunct w:val="0"/>
        <w:autoSpaceDE w:val="0"/>
        <w:autoSpaceDN w:val="0"/>
        <w:rPr>
          <w:noProof/>
          <w:szCs w:val="24"/>
          <w:lang w:val="et-EE"/>
        </w:rPr>
      </w:pPr>
    </w:p>
    <w:p w14:paraId="68627736" w14:textId="77777777" w:rsidR="00F04D6A" w:rsidRPr="000E4359" w:rsidRDefault="00F04D6A" w:rsidP="002849F1">
      <w:pPr>
        <w:keepNext/>
        <w:suppressAutoHyphens/>
        <w:kinsoku w:val="0"/>
        <w:overflowPunct w:val="0"/>
        <w:autoSpaceDE w:val="0"/>
        <w:autoSpaceDN w:val="0"/>
        <w:outlineLvl w:val="2"/>
        <w:rPr>
          <w:noProof/>
          <w:szCs w:val="24"/>
          <w:lang w:val="et-EE"/>
        </w:rPr>
      </w:pPr>
      <w:r w:rsidRPr="000E4359">
        <w:rPr>
          <w:noProof/>
          <w:szCs w:val="24"/>
          <w:u w:val="single"/>
          <w:lang w:val="et-EE"/>
        </w:rPr>
        <w:t>Teadaolevat toimet omavad abiained</w:t>
      </w:r>
    </w:p>
    <w:p w14:paraId="2484397F" w14:textId="77777777" w:rsidR="00F04D6A" w:rsidRPr="000E4359" w:rsidRDefault="00F04D6A" w:rsidP="002849F1">
      <w:pPr>
        <w:keepNext/>
        <w:suppressAutoHyphens/>
        <w:kinsoku w:val="0"/>
        <w:overflowPunct w:val="0"/>
        <w:autoSpaceDE w:val="0"/>
        <w:autoSpaceDN w:val="0"/>
        <w:rPr>
          <w:noProof/>
          <w:szCs w:val="24"/>
          <w:lang w:val="et-EE"/>
        </w:rPr>
      </w:pPr>
    </w:p>
    <w:p w14:paraId="7F9E7FAB"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Üks dispergeeruv tablett sisaldab ligikaudu 25 mg isomalti.</w:t>
      </w:r>
    </w:p>
    <w:p w14:paraId="7E94CEB6" w14:textId="77777777" w:rsidR="00F04D6A" w:rsidRPr="000E4359" w:rsidRDefault="00F04D6A" w:rsidP="002849F1">
      <w:pPr>
        <w:suppressAutoHyphens/>
        <w:kinsoku w:val="0"/>
        <w:overflowPunct w:val="0"/>
        <w:autoSpaceDE w:val="0"/>
        <w:autoSpaceDN w:val="0"/>
        <w:rPr>
          <w:noProof/>
          <w:szCs w:val="24"/>
          <w:lang w:val="et-EE"/>
        </w:rPr>
      </w:pPr>
    </w:p>
    <w:p w14:paraId="2DCB053E"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Abiainete täielik loetelu vt lõik 6.1.</w:t>
      </w:r>
    </w:p>
    <w:p w14:paraId="6094EF5E" w14:textId="77777777" w:rsidR="00F04D6A" w:rsidRPr="000E4359" w:rsidRDefault="00F04D6A" w:rsidP="002849F1">
      <w:pPr>
        <w:suppressAutoHyphens/>
        <w:kinsoku w:val="0"/>
        <w:overflowPunct w:val="0"/>
        <w:autoSpaceDE w:val="0"/>
        <w:autoSpaceDN w:val="0"/>
        <w:rPr>
          <w:noProof/>
          <w:szCs w:val="24"/>
          <w:lang w:val="et-EE"/>
        </w:rPr>
      </w:pPr>
    </w:p>
    <w:p w14:paraId="4CAFCCCD" w14:textId="77777777" w:rsidR="00F04D6A" w:rsidRPr="000E4359" w:rsidRDefault="00F04D6A" w:rsidP="002849F1">
      <w:pPr>
        <w:suppressAutoHyphens/>
        <w:kinsoku w:val="0"/>
        <w:overflowPunct w:val="0"/>
        <w:autoSpaceDE w:val="0"/>
        <w:autoSpaceDN w:val="0"/>
        <w:rPr>
          <w:noProof/>
          <w:szCs w:val="24"/>
          <w:lang w:val="et-EE"/>
        </w:rPr>
      </w:pPr>
    </w:p>
    <w:p w14:paraId="0F50C4A5" w14:textId="77777777" w:rsidR="00F04D6A" w:rsidRPr="000E4359" w:rsidRDefault="00F04D6A" w:rsidP="002849F1">
      <w:pPr>
        <w:keepNext/>
        <w:suppressAutoHyphens/>
        <w:kinsoku w:val="0"/>
        <w:overflowPunct w:val="0"/>
        <w:autoSpaceDE w:val="0"/>
        <w:autoSpaceDN w:val="0"/>
        <w:ind w:left="567" w:hanging="567"/>
        <w:outlineLvl w:val="0"/>
        <w:rPr>
          <w:caps/>
          <w:noProof/>
          <w:szCs w:val="24"/>
          <w:lang w:val="et-EE"/>
        </w:rPr>
      </w:pPr>
      <w:r w:rsidRPr="000E4359">
        <w:rPr>
          <w:b/>
          <w:noProof/>
          <w:szCs w:val="24"/>
          <w:lang w:val="et-EE"/>
        </w:rPr>
        <w:t>3.</w:t>
      </w:r>
      <w:r w:rsidRPr="000E4359">
        <w:rPr>
          <w:b/>
          <w:noProof/>
          <w:szCs w:val="24"/>
          <w:lang w:val="et-EE"/>
        </w:rPr>
        <w:tab/>
        <w:t>RAVIMVORM</w:t>
      </w:r>
    </w:p>
    <w:p w14:paraId="28949E32" w14:textId="77777777" w:rsidR="00F04D6A" w:rsidRPr="000E4359" w:rsidRDefault="00F04D6A" w:rsidP="002849F1">
      <w:pPr>
        <w:keepNext/>
        <w:suppressAutoHyphens/>
        <w:kinsoku w:val="0"/>
        <w:overflowPunct w:val="0"/>
        <w:autoSpaceDE w:val="0"/>
        <w:autoSpaceDN w:val="0"/>
        <w:adjustRightInd w:val="0"/>
        <w:rPr>
          <w:noProof/>
          <w:szCs w:val="24"/>
          <w:lang w:val="et-EE"/>
        </w:rPr>
      </w:pPr>
    </w:p>
    <w:p w14:paraId="6885BD1A" w14:textId="77777777" w:rsidR="00F04D6A" w:rsidRPr="000E4359" w:rsidRDefault="00F04D6A" w:rsidP="002849F1">
      <w:pPr>
        <w:suppressAutoHyphens/>
        <w:kinsoku w:val="0"/>
        <w:overflowPunct w:val="0"/>
        <w:autoSpaceDE w:val="0"/>
        <w:autoSpaceDN w:val="0"/>
        <w:adjustRightInd w:val="0"/>
        <w:rPr>
          <w:noProof/>
          <w:szCs w:val="24"/>
          <w:lang w:val="et-EE"/>
        </w:rPr>
      </w:pPr>
      <w:r w:rsidRPr="000E4359">
        <w:rPr>
          <w:noProof/>
          <w:szCs w:val="24"/>
          <w:lang w:val="et-EE"/>
        </w:rPr>
        <w:t>Dispergeeruv tablett.</w:t>
      </w:r>
    </w:p>
    <w:p w14:paraId="6DB47F96" w14:textId="77777777" w:rsidR="00F04D6A" w:rsidRPr="000E4359" w:rsidRDefault="00F04D6A" w:rsidP="002849F1">
      <w:pPr>
        <w:suppressAutoHyphens/>
        <w:kinsoku w:val="0"/>
        <w:overflowPunct w:val="0"/>
        <w:autoSpaceDE w:val="0"/>
        <w:autoSpaceDN w:val="0"/>
        <w:adjustRightInd w:val="0"/>
        <w:rPr>
          <w:noProof/>
          <w:szCs w:val="24"/>
          <w:lang w:val="et-EE"/>
        </w:rPr>
      </w:pPr>
    </w:p>
    <w:p w14:paraId="408F81F9" w14:textId="77777777" w:rsidR="00F04D6A" w:rsidRPr="000E4359" w:rsidRDefault="00B76221" w:rsidP="002849F1">
      <w:pPr>
        <w:suppressAutoHyphens/>
        <w:kinsoku w:val="0"/>
        <w:overflowPunct w:val="0"/>
        <w:autoSpaceDE w:val="0"/>
        <w:autoSpaceDN w:val="0"/>
        <w:rPr>
          <w:noProof/>
          <w:szCs w:val="24"/>
          <w:lang w:val="et-EE"/>
        </w:rPr>
      </w:pPr>
      <w:r w:rsidRPr="000E4359">
        <w:rPr>
          <w:noProof/>
          <w:szCs w:val="24"/>
          <w:lang w:val="et-EE"/>
        </w:rPr>
        <w:t>Ü</w:t>
      </w:r>
      <w:r w:rsidR="00F04D6A" w:rsidRPr="000E4359">
        <w:rPr>
          <w:noProof/>
          <w:szCs w:val="24"/>
          <w:lang w:val="et-EE"/>
        </w:rPr>
        <w:t>mmargu</w:t>
      </w:r>
      <w:r w:rsidRPr="000E4359">
        <w:rPr>
          <w:noProof/>
          <w:szCs w:val="24"/>
          <w:lang w:val="et-EE"/>
        </w:rPr>
        <w:t>ne</w:t>
      </w:r>
      <w:r w:rsidR="00F04D6A" w:rsidRPr="000E4359">
        <w:rPr>
          <w:noProof/>
          <w:szCs w:val="24"/>
          <w:lang w:val="et-EE"/>
        </w:rPr>
        <w:t xml:space="preserve"> </w:t>
      </w:r>
      <w:r w:rsidR="00B62EB1" w:rsidRPr="000E4359">
        <w:rPr>
          <w:noProof/>
          <w:szCs w:val="24"/>
          <w:lang w:val="et-EE"/>
        </w:rPr>
        <w:t xml:space="preserve">(9 mm) </w:t>
      </w:r>
      <w:r w:rsidR="00F04D6A" w:rsidRPr="000E4359">
        <w:rPr>
          <w:noProof/>
          <w:szCs w:val="24"/>
          <w:lang w:val="et-EE"/>
        </w:rPr>
        <w:t>valge</w:t>
      </w:r>
      <w:r w:rsidRPr="000E4359">
        <w:rPr>
          <w:noProof/>
          <w:szCs w:val="24"/>
          <w:lang w:val="et-EE"/>
        </w:rPr>
        <w:t xml:space="preserve"> kuni peaaegu valge dispergeeruv</w:t>
      </w:r>
      <w:r w:rsidR="00F04D6A" w:rsidRPr="000E4359">
        <w:rPr>
          <w:noProof/>
          <w:szCs w:val="24"/>
          <w:lang w:val="et-EE"/>
        </w:rPr>
        <w:t xml:space="preserve"> tablet</w:t>
      </w:r>
      <w:r w:rsidRPr="000E4359">
        <w:rPr>
          <w:noProof/>
          <w:szCs w:val="24"/>
          <w:lang w:val="et-EE"/>
        </w:rPr>
        <w:t>t</w:t>
      </w:r>
      <w:r w:rsidR="00F04D6A" w:rsidRPr="000E4359">
        <w:rPr>
          <w:noProof/>
          <w:szCs w:val="24"/>
          <w:lang w:val="et-EE"/>
        </w:rPr>
        <w:t xml:space="preserve">, mille </w:t>
      </w:r>
      <w:r w:rsidRPr="000E4359">
        <w:rPr>
          <w:noProof/>
          <w:szCs w:val="24"/>
          <w:lang w:val="et-EE"/>
        </w:rPr>
        <w:t>ühel</w:t>
      </w:r>
      <w:r w:rsidR="00F04D6A" w:rsidRPr="000E4359">
        <w:rPr>
          <w:noProof/>
          <w:szCs w:val="24"/>
          <w:lang w:val="et-EE"/>
        </w:rPr>
        <w:t xml:space="preserve"> küljel on pimetrükk „</w:t>
      </w:r>
      <w:r w:rsidRPr="000E4359">
        <w:rPr>
          <w:noProof/>
          <w:szCs w:val="24"/>
          <w:lang w:val="et-EE"/>
        </w:rPr>
        <w:t>2.5</w:t>
      </w:r>
      <w:r w:rsidR="00F04D6A" w:rsidRPr="000E4359">
        <w:rPr>
          <w:noProof/>
          <w:szCs w:val="24"/>
          <w:lang w:val="et-EE"/>
        </w:rPr>
        <w:t>“</w:t>
      </w:r>
      <w:r w:rsidRPr="000E4359">
        <w:rPr>
          <w:noProof/>
          <w:szCs w:val="24"/>
          <w:lang w:val="et-EE"/>
        </w:rPr>
        <w:t xml:space="preserve"> ja teisel küljel </w:t>
      </w:r>
      <w:r w:rsidR="008726E7" w:rsidRPr="000E4359">
        <w:rPr>
          <w:noProof/>
          <w:szCs w:val="24"/>
          <w:lang w:val="et-EE"/>
        </w:rPr>
        <w:t xml:space="preserve">on </w:t>
      </w:r>
      <w:r w:rsidRPr="000E4359">
        <w:rPr>
          <w:noProof/>
          <w:szCs w:val="24"/>
          <w:lang w:val="et-EE"/>
        </w:rPr>
        <w:t>„Mn“</w:t>
      </w:r>
      <w:r w:rsidR="00F04D6A" w:rsidRPr="000E4359">
        <w:rPr>
          <w:noProof/>
          <w:szCs w:val="24"/>
          <w:lang w:val="et-EE"/>
        </w:rPr>
        <w:t>.</w:t>
      </w:r>
    </w:p>
    <w:p w14:paraId="5C79F743" w14:textId="77777777" w:rsidR="00F04D6A" w:rsidRPr="000E4359" w:rsidRDefault="00F04D6A" w:rsidP="002849F1">
      <w:pPr>
        <w:suppressAutoHyphens/>
        <w:kinsoku w:val="0"/>
        <w:overflowPunct w:val="0"/>
        <w:autoSpaceDE w:val="0"/>
        <w:autoSpaceDN w:val="0"/>
        <w:rPr>
          <w:noProof/>
          <w:szCs w:val="24"/>
          <w:lang w:val="et-EE"/>
        </w:rPr>
      </w:pPr>
    </w:p>
    <w:p w14:paraId="4E0F9BF5" w14:textId="77777777" w:rsidR="00F04D6A" w:rsidRPr="000E4359" w:rsidRDefault="00F04D6A" w:rsidP="002849F1">
      <w:pPr>
        <w:suppressAutoHyphens/>
        <w:kinsoku w:val="0"/>
        <w:overflowPunct w:val="0"/>
        <w:autoSpaceDE w:val="0"/>
        <w:autoSpaceDN w:val="0"/>
        <w:rPr>
          <w:noProof/>
          <w:szCs w:val="24"/>
          <w:lang w:val="et-EE"/>
        </w:rPr>
      </w:pPr>
    </w:p>
    <w:p w14:paraId="47DEDEF2" w14:textId="77777777" w:rsidR="00F04D6A" w:rsidRPr="000E4359" w:rsidRDefault="00F04D6A" w:rsidP="002849F1">
      <w:pPr>
        <w:keepNext/>
        <w:suppressAutoHyphens/>
        <w:kinsoku w:val="0"/>
        <w:overflowPunct w:val="0"/>
        <w:autoSpaceDE w:val="0"/>
        <w:autoSpaceDN w:val="0"/>
        <w:ind w:left="567" w:hanging="567"/>
        <w:outlineLvl w:val="0"/>
        <w:rPr>
          <w:caps/>
          <w:noProof/>
          <w:szCs w:val="24"/>
          <w:lang w:val="et-EE"/>
        </w:rPr>
      </w:pPr>
      <w:r w:rsidRPr="000E4359">
        <w:rPr>
          <w:b/>
          <w:caps/>
          <w:noProof/>
          <w:szCs w:val="24"/>
          <w:lang w:val="et-EE"/>
        </w:rPr>
        <w:t>4.</w:t>
      </w:r>
      <w:r w:rsidRPr="000E4359">
        <w:rPr>
          <w:b/>
          <w:caps/>
          <w:noProof/>
          <w:szCs w:val="24"/>
          <w:lang w:val="et-EE"/>
        </w:rPr>
        <w:tab/>
      </w:r>
      <w:r w:rsidRPr="000E4359">
        <w:rPr>
          <w:b/>
          <w:noProof/>
          <w:szCs w:val="24"/>
          <w:lang w:val="et-EE"/>
        </w:rPr>
        <w:t>KLIINILISED ANDMED</w:t>
      </w:r>
    </w:p>
    <w:p w14:paraId="4C1BB4B1" w14:textId="77777777" w:rsidR="00F04D6A" w:rsidRPr="000E4359" w:rsidRDefault="00F04D6A" w:rsidP="002849F1">
      <w:pPr>
        <w:keepNext/>
        <w:suppressAutoHyphens/>
        <w:kinsoku w:val="0"/>
        <w:overflowPunct w:val="0"/>
        <w:autoSpaceDE w:val="0"/>
        <w:autoSpaceDN w:val="0"/>
        <w:rPr>
          <w:noProof/>
          <w:szCs w:val="24"/>
          <w:lang w:val="et-EE"/>
        </w:rPr>
      </w:pPr>
    </w:p>
    <w:p w14:paraId="5DEFCEC7" w14:textId="77777777" w:rsidR="00F04D6A" w:rsidRPr="000E4359" w:rsidRDefault="00F04D6A" w:rsidP="002849F1">
      <w:pPr>
        <w:keepNext/>
        <w:suppressAutoHyphens/>
        <w:kinsoku w:val="0"/>
        <w:overflowPunct w:val="0"/>
        <w:autoSpaceDE w:val="0"/>
        <w:autoSpaceDN w:val="0"/>
        <w:ind w:left="567" w:hanging="567"/>
        <w:outlineLvl w:val="1"/>
        <w:rPr>
          <w:noProof/>
          <w:szCs w:val="24"/>
          <w:lang w:val="et-EE"/>
        </w:rPr>
      </w:pPr>
      <w:r w:rsidRPr="000E4359">
        <w:rPr>
          <w:b/>
          <w:noProof/>
          <w:szCs w:val="24"/>
          <w:lang w:val="et-EE"/>
        </w:rPr>
        <w:t>4.1</w:t>
      </w:r>
      <w:r w:rsidRPr="000E4359">
        <w:rPr>
          <w:b/>
          <w:noProof/>
          <w:szCs w:val="24"/>
          <w:lang w:val="et-EE"/>
        </w:rPr>
        <w:tab/>
        <w:t>Näidustused</w:t>
      </w:r>
    </w:p>
    <w:p w14:paraId="53DC9863" w14:textId="77777777" w:rsidR="00F04D6A" w:rsidRPr="000E4359" w:rsidRDefault="00F04D6A" w:rsidP="002849F1">
      <w:pPr>
        <w:keepNext/>
        <w:suppressAutoHyphens/>
        <w:kinsoku w:val="0"/>
        <w:overflowPunct w:val="0"/>
        <w:autoSpaceDE w:val="0"/>
        <w:autoSpaceDN w:val="0"/>
        <w:adjustRightInd w:val="0"/>
        <w:rPr>
          <w:noProof/>
          <w:szCs w:val="24"/>
          <w:lang w:val="et-EE"/>
        </w:rPr>
      </w:pPr>
    </w:p>
    <w:p w14:paraId="50CEDD9D"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Opsumit on näidustatud pulmonaalse arteriaalse hüpertensiooni pikaajaliseks raviks WHO II või III funktsionaalsesse klassi kuuluvatel </w:t>
      </w:r>
      <w:r w:rsidR="008726E7" w:rsidRPr="000E4359">
        <w:rPr>
          <w:noProof/>
          <w:szCs w:val="24"/>
          <w:lang w:val="et-EE"/>
        </w:rPr>
        <w:t>2</w:t>
      </w:r>
      <w:r w:rsidR="008726E7" w:rsidRPr="000E4359">
        <w:rPr>
          <w:noProof/>
          <w:szCs w:val="24"/>
          <w:lang w:val="et-EE"/>
        </w:rPr>
        <w:noBreakHyphen/>
        <w:t xml:space="preserve">aastastel kuni </w:t>
      </w:r>
      <w:r w:rsidRPr="000E4359">
        <w:rPr>
          <w:noProof/>
          <w:szCs w:val="24"/>
          <w:lang w:val="et-EE"/>
        </w:rPr>
        <w:t>alla 18</w:t>
      </w:r>
      <w:r w:rsidRPr="000E4359">
        <w:rPr>
          <w:noProof/>
          <w:szCs w:val="24"/>
          <w:lang w:val="et-EE"/>
        </w:rPr>
        <w:noBreakHyphen/>
        <w:t xml:space="preserve">aastastel lastel </w:t>
      </w:r>
      <w:r w:rsidR="00EF7C54" w:rsidRPr="000E4359">
        <w:rPr>
          <w:noProof/>
          <w:szCs w:val="24"/>
          <w:lang w:val="et-EE"/>
        </w:rPr>
        <w:t xml:space="preserve">ja noorukitel </w:t>
      </w:r>
      <w:r w:rsidRPr="000E4359">
        <w:rPr>
          <w:noProof/>
          <w:szCs w:val="24"/>
          <w:lang w:val="et-EE"/>
        </w:rPr>
        <w:t>mono- või kombinatsioonravina (vt lõik 5.1).</w:t>
      </w:r>
    </w:p>
    <w:p w14:paraId="2B18AD19" w14:textId="77777777" w:rsidR="00F04D6A" w:rsidRPr="000E4359" w:rsidRDefault="00F04D6A" w:rsidP="002849F1">
      <w:pPr>
        <w:suppressAutoHyphens/>
        <w:kinsoku w:val="0"/>
        <w:overflowPunct w:val="0"/>
        <w:autoSpaceDE w:val="0"/>
        <w:autoSpaceDN w:val="0"/>
        <w:rPr>
          <w:noProof/>
          <w:szCs w:val="24"/>
          <w:lang w:val="et-EE"/>
        </w:rPr>
      </w:pPr>
    </w:p>
    <w:p w14:paraId="6CB5627C" w14:textId="77777777" w:rsidR="00F04D6A" w:rsidRPr="000E4359" w:rsidRDefault="00F04D6A" w:rsidP="002849F1">
      <w:pPr>
        <w:keepNext/>
        <w:suppressAutoHyphens/>
        <w:kinsoku w:val="0"/>
        <w:overflowPunct w:val="0"/>
        <w:autoSpaceDE w:val="0"/>
        <w:autoSpaceDN w:val="0"/>
        <w:outlineLvl w:val="1"/>
        <w:rPr>
          <w:b/>
          <w:noProof/>
          <w:szCs w:val="24"/>
          <w:lang w:val="et-EE"/>
        </w:rPr>
      </w:pPr>
      <w:r w:rsidRPr="000E4359">
        <w:rPr>
          <w:b/>
          <w:noProof/>
          <w:szCs w:val="24"/>
          <w:lang w:val="et-EE"/>
        </w:rPr>
        <w:t>4.2</w:t>
      </w:r>
      <w:r w:rsidRPr="000E4359">
        <w:rPr>
          <w:b/>
          <w:noProof/>
          <w:szCs w:val="24"/>
          <w:lang w:val="et-EE"/>
        </w:rPr>
        <w:tab/>
        <w:t>Annustamine ja manustamisviis</w:t>
      </w:r>
    </w:p>
    <w:p w14:paraId="0590170D" w14:textId="77777777" w:rsidR="00F04D6A" w:rsidRPr="000E4359" w:rsidRDefault="00F04D6A" w:rsidP="002849F1">
      <w:pPr>
        <w:keepNext/>
        <w:suppressAutoHyphens/>
        <w:kinsoku w:val="0"/>
        <w:overflowPunct w:val="0"/>
        <w:autoSpaceDE w:val="0"/>
        <w:autoSpaceDN w:val="0"/>
        <w:rPr>
          <w:noProof/>
          <w:szCs w:val="24"/>
          <w:lang w:val="et-EE"/>
        </w:rPr>
      </w:pPr>
    </w:p>
    <w:p w14:paraId="03D105B3" w14:textId="77777777" w:rsidR="00F04D6A" w:rsidRPr="000E4359" w:rsidRDefault="00F04D6A"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Ravi võib alustada ja </w:t>
      </w:r>
      <w:r w:rsidR="00CA65F0" w:rsidRPr="000E4359">
        <w:rPr>
          <w:noProof/>
          <w:szCs w:val="24"/>
          <w:lang w:val="et-EE"/>
        </w:rPr>
        <w:t xml:space="preserve">peab </w:t>
      </w:r>
      <w:r w:rsidRPr="000E4359">
        <w:rPr>
          <w:noProof/>
          <w:szCs w:val="24"/>
          <w:lang w:val="et-EE"/>
        </w:rPr>
        <w:t>jälgi</w:t>
      </w:r>
      <w:r w:rsidR="00CA65F0" w:rsidRPr="000E4359">
        <w:rPr>
          <w:noProof/>
          <w:szCs w:val="24"/>
          <w:lang w:val="et-EE"/>
        </w:rPr>
        <w:t>m</w:t>
      </w:r>
      <w:r w:rsidRPr="000E4359">
        <w:rPr>
          <w:noProof/>
          <w:szCs w:val="24"/>
          <w:lang w:val="et-EE"/>
        </w:rPr>
        <w:t>a ainult pulmonaalse arteriaalse hüpertensiooni ravis kogenud arst.</w:t>
      </w:r>
    </w:p>
    <w:p w14:paraId="04D44B72" w14:textId="77777777" w:rsidR="00F04D6A" w:rsidRPr="000E4359" w:rsidRDefault="00F04D6A" w:rsidP="002849F1">
      <w:pPr>
        <w:suppressAutoHyphens/>
        <w:kinsoku w:val="0"/>
        <w:overflowPunct w:val="0"/>
        <w:autoSpaceDE w:val="0"/>
        <w:autoSpaceDN w:val="0"/>
        <w:rPr>
          <w:noProof/>
          <w:szCs w:val="24"/>
          <w:u w:val="single"/>
          <w:lang w:val="et-EE"/>
        </w:rPr>
      </w:pPr>
    </w:p>
    <w:p w14:paraId="5F5EF65B" w14:textId="77777777" w:rsidR="00F04D6A" w:rsidRPr="000E4359" w:rsidRDefault="00F04D6A" w:rsidP="002849F1">
      <w:pPr>
        <w:keepNext/>
        <w:tabs>
          <w:tab w:val="center" w:pos="4535"/>
        </w:tabs>
        <w:suppressAutoHyphens/>
        <w:kinsoku w:val="0"/>
        <w:overflowPunct w:val="0"/>
        <w:autoSpaceDE w:val="0"/>
        <w:autoSpaceDN w:val="0"/>
        <w:outlineLvl w:val="2"/>
        <w:rPr>
          <w:noProof/>
          <w:szCs w:val="24"/>
          <w:u w:val="single"/>
          <w:lang w:val="et-EE"/>
        </w:rPr>
      </w:pPr>
      <w:r w:rsidRPr="000E4359">
        <w:rPr>
          <w:noProof/>
          <w:szCs w:val="24"/>
          <w:u w:val="single"/>
          <w:lang w:val="et-EE"/>
        </w:rPr>
        <w:t>Annustamine</w:t>
      </w:r>
    </w:p>
    <w:p w14:paraId="591DE5C3" w14:textId="77777777" w:rsidR="00F04D6A" w:rsidRPr="000E4359" w:rsidRDefault="00F04D6A" w:rsidP="002849F1">
      <w:pPr>
        <w:keepNext/>
        <w:suppressAutoHyphens/>
        <w:kinsoku w:val="0"/>
        <w:overflowPunct w:val="0"/>
        <w:autoSpaceDE w:val="0"/>
        <w:autoSpaceDN w:val="0"/>
        <w:rPr>
          <w:noProof/>
          <w:szCs w:val="24"/>
          <w:lang w:val="et-EE"/>
        </w:rPr>
      </w:pPr>
    </w:p>
    <w:p w14:paraId="6B044879" w14:textId="14A3B983" w:rsidR="00F04D6A" w:rsidRPr="000E4359" w:rsidRDefault="008726E7" w:rsidP="002849F1">
      <w:pPr>
        <w:keepNext/>
        <w:suppressAutoHyphens/>
        <w:kinsoku w:val="0"/>
        <w:overflowPunct w:val="0"/>
        <w:autoSpaceDE w:val="0"/>
        <w:autoSpaceDN w:val="0"/>
        <w:rPr>
          <w:i/>
          <w:iCs/>
          <w:noProof/>
          <w:szCs w:val="24"/>
          <w:lang w:val="et-EE"/>
        </w:rPr>
      </w:pPr>
      <w:r w:rsidRPr="000E4359">
        <w:rPr>
          <w:i/>
          <w:iCs/>
          <w:noProof/>
          <w:szCs w:val="24"/>
          <w:lang w:val="et-EE"/>
        </w:rPr>
        <w:t xml:space="preserve">Lapsed </w:t>
      </w:r>
      <w:r w:rsidR="00C737C6" w:rsidRPr="000E4359">
        <w:rPr>
          <w:i/>
          <w:iCs/>
          <w:noProof/>
          <w:szCs w:val="24"/>
          <w:lang w:val="et-EE"/>
        </w:rPr>
        <w:t xml:space="preserve">ja noorukid </w:t>
      </w:r>
      <w:r w:rsidRPr="000E4359">
        <w:rPr>
          <w:i/>
          <w:iCs/>
          <w:noProof/>
          <w:szCs w:val="24"/>
          <w:lang w:val="et-EE"/>
        </w:rPr>
        <w:t>(</w:t>
      </w:r>
      <w:r w:rsidR="00CA65F0" w:rsidRPr="000E4359">
        <w:rPr>
          <w:i/>
          <w:iCs/>
          <w:noProof/>
          <w:szCs w:val="24"/>
          <w:lang w:val="et-EE"/>
        </w:rPr>
        <w:t>vanuses</w:t>
      </w:r>
      <w:r w:rsidR="0085244C">
        <w:rPr>
          <w:i/>
          <w:iCs/>
          <w:noProof/>
          <w:szCs w:val="24"/>
          <w:lang w:val="et-EE"/>
        </w:rPr>
        <w:t xml:space="preserve"> ≥ </w:t>
      </w:r>
      <w:r w:rsidRPr="000E4359">
        <w:rPr>
          <w:i/>
          <w:iCs/>
          <w:noProof/>
          <w:color w:val="000000"/>
          <w:szCs w:val="22"/>
          <w:lang w:val="et-EE"/>
        </w:rPr>
        <w:t>2</w:t>
      </w:r>
      <w:r w:rsidR="00CA65F0" w:rsidRPr="000E4359">
        <w:rPr>
          <w:i/>
          <w:iCs/>
          <w:noProof/>
          <w:color w:val="000000"/>
          <w:szCs w:val="22"/>
          <w:lang w:val="et-EE"/>
        </w:rPr>
        <w:t> </w:t>
      </w:r>
      <w:r w:rsidRPr="000E4359">
        <w:rPr>
          <w:i/>
          <w:iCs/>
          <w:noProof/>
          <w:color w:val="000000"/>
          <w:szCs w:val="22"/>
          <w:lang w:val="et-EE"/>
        </w:rPr>
        <w:t>aasta</w:t>
      </w:r>
      <w:r w:rsidR="00CA65F0" w:rsidRPr="000E4359">
        <w:rPr>
          <w:i/>
          <w:iCs/>
          <w:noProof/>
          <w:color w:val="000000"/>
          <w:szCs w:val="22"/>
          <w:lang w:val="et-EE"/>
        </w:rPr>
        <w:t>t</w:t>
      </w:r>
      <w:r w:rsidRPr="000E4359">
        <w:rPr>
          <w:i/>
          <w:iCs/>
          <w:noProof/>
          <w:color w:val="000000"/>
          <w:szCs w:val="22"/>
          <w:lang w:val="et-EE"/>
        </w:rPr>
        <w:t xml:space="preserve"> kuni </w:t>
      </w:r>
      <w:r w:rsidR="00CA65F0" w:rsidRPr="000E4359">
        <w:rPr>
          <w:i/>
          <w:iCs/>
          <w:noProof/>
          <w:szCs w:val="24"/>
          <w:lang w:val="et-EE"/>
        </w:rPr>
        <w:t>vähem kui</w:t>
      </w:r>
      <w:r w:rsidR="00F04D6A" w:rsidRPr="000E4359">
        <w:rPr>
          <w:i/>
          <w:iCs/>
          <w:noProof/>
          <w:szCs w:val="24"/>
          <w:lang w:val="et-EE"/>
        </w:rPr>
        <w:t xml:space="preserve"> 18</w:t>
      </w:r>
      <w:r w:rsidR="00CA65F0" w:rsidRPr="000E4359">
        <w:rPr>
          <w:i/>
          <w:iCs/>
          <w:noProof/>
          <w:szCs w:val="24"/>
          <w:lang w:val="et-EE"/>
        </w:rPr>
        <w:t> </w:t>
      </w:r>
      <w:r w:rsidR="00F04D6A" w:rsidRPr="000E4359">
        <w:rPr>
          <w:i/>
          <w:iCs/>
          <w:noProof/>
          <w:szCs w:val="24"/>
          <w:lang w:val="et-EE"/>
        </w:rPr>
        <w:t>aasta</w:t>
      </w:r>
      <w:r w:rsidR="00CA65F0" w:rsidRPr="000E4359">
        <w:rPr>
          <w:i/>
          <w:iCs/>
          <w:noProof/>
          <w:szCs w:val="24"/>
          <w:lang w:val="et-EE"/>
        </w:rPr>
        <w:t>t</w:t>
      </w:r>
      <w:r w:rsidRPr="000E4359">
        <w:rPr>
          <w:i/>
          <w:iCs/>
          <w:noProof/>
          <w:szCs w:val="24"/>
          <w:lang w:val="et-EE"/>
        </w:rPr>
        <w:t>)</w:t>
      </w:r>
    </w:p>
    <w:p w14:paraId="1E5D339C" w14:textId="77777777" w:rsidR="00F04D6A" w:rsidRPr="000E4359" w:rsidRDefault="008726E7" w:rsidP="002849F1">
      <w:pPr>
        <w:suppressAutoHyphens/>
        <w:kinsoku w:val="0"/>
        <w:overflowPunct w:val="0"/>
        <w:autoSpaceDE w:val="0"/>
        <w:autoSpaceDN w:val="0"/>
        <w:rPr>
          <w:noProof/>
          <w:szCs w:val="24"/>
          <w:lang w:val="et-EE"/>
        </w:rPr>
      </w:pPr>
      <w:r w:rsidRPr="000E4359">
        <w:rPr>
          <w:noProof/>
          <w:szCs w:val="24"/>
          <w:lang w:val="et-EE"/>
        </w:rPr>
        <w:t>Opsumiti s</w:t>
      </w:r>
      <w:r w:rsidR="00F04D6A" w:rsidRPr="000E4359">
        <w:rPr>
          <w:noProof/>
          <w:szCs w:val="24"/>
          <w:lang w:val="et-EE"/>
        </w:rPr>
        <w:t xml:space="preserve">oovitatav </w:t>
      </w:r>
      <w:r w:rsidRPr="000E4359">
        <w:rPr>
          <w:noProof/>
          <w:szCs w:val="24"/>
          <w:lang w:val="et-EE"/>
        </w:rPr>
        <w:t xml:space="preserve">ööpäevane </w:t>
      </w:r>
      <w:r w:rsidR="00F04D6A" w:rsidRPr="000E4359">
        <w:rPr>
          <w:noProof/>
          <w:szCs w:val="24"/>
          <w:lang w:val="et-EE"/>
        </w:rPr>
        <w:t xml:space="preserve">annus </w:t>
      </w:r>
      <w:r w:rsidRPr="000E4359">
        <w:rPr>
          <w:noProof/>
          <w:szCs w:val="24"/>
          <w:lang w:val="et-EE"/>
        </w:rPr>
        <w:t xml:space="preserve">põhineb kehakaalul (tabel 1). </w:t>
      </w:r>
      <w:r w:rsidR="00F04D6A" w:rsidRPr="000E4359">
        <w:rPr>
          <w:noProof/>
          <w:szCs w:val="24"/>
          <w:lang w:val="et-EE"/>
        </w:rPr>
        <w:t>Opsumiti tuleb võtta iga päev ligikaudu samal ajal.</w:t>
      </w:r>
    </w:p>
    <w:p w14:paraId="78919FA4" w14:textId="77777777" w:rsidR="00F04D6A" w:rsidRPr="000E4359" w:rsidRDefault="00F04D6A" w:rsidP="002849F1">
      <w:pPr>
        <w:suppressAutoHyphens/>
        <w:kinsoku w:val="0"/>
        <w:overflowPunct w:val="0"/>
        <w:autoSpaceDE w:val="0"/>
        <w:autoSpaceDN w:val="0"/>
        <w:rPr>
          <w:noProof/>
          <w:szCs w:val="24"/>
          <w:lang w:val="et-EE"/>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985"/>
        <w:gridCol w:w="4711"/>
      </w:tblGrid>
      <w:tr w:rsidR="008726E7" w:rsidRPr="00A7113A" w14:paraId="578D3D4C" w14:textId="77777777" w:rsidTr="000E4359">
        <w:tc>
          <w:tcPr>
            <w:tcW w:w="9071" w:type="dxa"/>
            <w:gridSpan w:val="3"/>
            <w:tcBorders>
              <w:top w:val="nil"/>
              <w:left w:val="nil"/>
              <w:right w:val="nil"/>
            </w:tcBorders>
          </w:tcPr>
          <w:p w14:paraId="05A64AB9" w14:textId="77777777" w:rsidR="008726E7" w:rsidRPr="000E4359" w:rsidRDefault="008726E7" w:rsidP="000E4359">
            <w:pPr>
              <w:keepNext/>
              <w:keepLines/>
              <w:tabs>
                <w:tab w:val="left" w:pos="1141"/>
              </w:tabs>
              <w:suppressAutoHyphens/>
              <w:kinsoku w:val="0"/>
              <w:overflowPunct w:val="0"/>
              <w:autoSpaceDE w:val="0"/>
              <w:autoSpaceDN w:val="0"/>
              <w:ind w:left="1134" w:hanging="1134"/>
              <w:rPr>
                <w:b/>
                <w:bCs/>
                <w:noProof/>
                <w:szCs w:val="24"/>
                <w:u w:val="single"/>
                <w:lang w:val="et-EE"/>
              </w:rPr>
            </w:pPr>
            <w:r w:rsidRPr="000E4359">
              <w:rPr>
                <w:b/>
                <w:noProof/>
                <w:szCs w:val="24"/>
                <w:lang w:val="et-EE"/>
              </w:rPr>
              <w:t>Tabel 1.</w:t>
            </w:r>
            <w:r w:rsidRPr="000E4359">
              <w:rPr>
                <w:b/>
                <w:noProof/>
                <w:szCs w:val="24"/>
                <w:lang w:val="et-EE"/>
              </w:rPr>
              <w:tab/>
              <w:t>Annustamisskeem vastavalt kehakaalule</w:t>
            </w:r>
          </w:p>
        </w:tc>
      </w:tr>
      <w:tr w:rsidR="008726E7" w:rsidRPr="00A7113A" w14:paraId="08F6C6F7" w14:textId="77777777" w:rsidTr="000E4359">
        <w:tc>
          <w:tcPr>
            <w:tcW w:w="2376" w:type="dxa"/>
          </w:tcPr>
          <w:p w14:paraId="60757F3F" w14:textId="77777777" w:rsidR="008726E7" w:rsidRPr="000E4359" w:rsidRDefault="008726E7" w:rsidP="000E4359">
            <w:pPr>
              <w:keepNext/>
              <w:keepLines/>
              <w:suppressAutoHyphens/>
              <w:kinsoku w:val="0"/>
              <w:overflowPunct w:val="0"/>
              <w:autoSpaceDE w:val="0"/>
              <w:autoSpaceDN w:val="0"/>
              <w:jc w:val="center"/>
              <w:rPr>
                <w:b/>
                <w:noProof/>
                <w:szCs w:val="24"/>
                <w:lang w:val="et-EE"/>
              </w:rPr>
            </w:pPr>
            <w:r w:rsidRPr="000E4359">
              <w:rPr>
                <w:b/>
                <w:noProof/>
                <w:szCs w:val="24"/>
                <w:lang w:val="et-EE"/>
              </w:rPr>
              <w:t>Kehakaal (kg)</w:t>
            </w:r>
          </w:p>
        </w:tc>
        <w:tc>
          <w:tcPr>
            <w:tcW w:w="1985" w:type="dxa"/>
          </w:tcPr>
          <w:p w14:paraId="169F90A5" w14:textId="77777777" w:rsidR="008726E7" w:rsidRPr="000E4359" w:rsidRDefault="008726E7" w:rsidP="000E4359">
            <w:pPr>
              <w:keepNext/>
              <w:keepLines/>
              <w:suppressAutoHyphens/>
              <w:kinsoku w:val="0"/>
              <w:overflowPunct w:val="0"/>
              <w:autoSpaceDE w:val="0"/>
              <w:autoSpaceDN w:val="0"/>
              <w:jc w:val="center"/>
              <w:rPr>
                <w:b/>
                <w:noProof/>
                <w:szCs w:val="24"/>
                <w:lang w:val="et-EE"/>
              </w:rPr>
            </w:pPr>
            <w:r w:rsidRPr="000E4359">
              <w:rPr>
                <w:b/>
                <w:noProof/>
                <w:szCs w:val="24"/>
                <w:lang w:val="et-EE"/>
              </w:rPr>
              <w:t>Ööpäevane annus</w:t>
            </w:r>
          </w:p>
        </w:tc>
        <w:tc>
          <w:tcPr>
            <w:tcW w:w="4710" w:type="dxa"/>
          </w:tcPr>
          <w:p w14:paraId="027CCDFB" w14:textId="77777777" w:rsidR="008726E7" w:rsidRPr="000E4359" w:rsidRDefault="008726E7" w:rsidP="000E4359">
            <w:pPr>
              <w:keepNext/>
              <w:keepLines/>
              <w:suppressAutoHyphens/>
              <w:kinsoku w:val="0"/>
              <w:overflowPunct w:val="0"/>
              <w:autoSpaceDE w:val="0"/>
              <w:autoSpaceDN w:val="0"/>
              <w:jc w:val="center"/>
              <w:rPr>
                <w:b/>
                <w:noProof/>
                <w:szCs w:val="24"/>
                <w:lang w:val="et-EE"/>
              </w:rPr>
            </w:pPr>
            <w:r w:rsidRPr="000E4359">
              <w:rPr>
                <w:b/>
                <w:noProof/>
                <w:szCs w:val="24"/>
                <w:lang w:val="et-EE"/>
              </w:rPr>
              <w:t>Dispergeeruvate tablettide soovitatav arv</w:t>
            </w:r>
          </w:p>
        </w:tc>
      </w:tr>
      <w:tr w:rsidR="008726E7" w:rsidRPr="00A7113A" w14:paraId="60A0825F" w14:textId="77777777" w:rsidTr="000E4359">
        <w:tc>
          <w:tcPr>
            <w:tcW w:w="2376" w:type="dxa"/>
          </w:tcPr>
          <w:p w14:paraId="7E3BAEB9" w14:textId="61C36F59" w:rsidR="008726E7" w:rsidRPr="000E4359" w:rsidRDefault="00FB5BFA" w:rsidP="009E1C2F">
            <w:pPr>
              <w:keepLines/>
              <w:suppressAutoHyphens/>
              <w:kinsoku w:val="0"/>
              <w:overflowPunct w:val="0"/>
              <w:autoSpaceDE w:val="0"/>
              <w:autoSpaceDN w:val="0"/>
              <w:jc w:val="center"/>
              <w:rPr>
                <w:noProof/>
                <w:szCs w:val="24"/>
                <w:lang w:val="et-EE"/>
              </w:rPr>
              <w:pPrChange w:id="189" w:author="EUCP MS" w:date="2026-04-20T09:37:00Z" w16du:dateUtc="2026-04-20T07:37:00Z">
                <w:pPr>
                  <w:keepNext/>
                  <w:keepLines/>
                  <w:suppressAutoHyphens/>
                  <w:kinsoku w:val="0"/>
                  <w:overflowPunct w:val="0"/>
                  <w:autoSpaceDE w:val="0"/>
                  <w:autoSpaceDN w:val="0"/>
                  <w:jc w:val="center"/>
                </w:pPr>
              </w:pPrChange>
            </w:pPr>
            <w:r w:rsidRPr="00DC04DC">
              <w:rPr>
                <w:noProof/>
                <w:szCs w:val="24"/>
                <w:lang w:val="et-EE"/>
              </w:rPr>
              <w:t>≥</w:t>
            </w:r>
            <w:r w:rsidR="008726E7" w:rsidRPr="000E4359">
              <w:rPr>
                <w:rFonts w:hint="eastAsia"/>
                <w:noProof/>
                <w:szCs w:val="24"/>
                <w:lang w:val="et-EE"/>
              </w:rPr>
              <w:t> </w:t>
            </w:r>
            <w:r w:rsidR="008726E7" w:rsidRPr="000E4359">
              <w:rPr>
                <w:noProof/>
                <w:szCs w:val="24"/>
                <w:lang w:val="et-EE"/>
              </w:rPr>
              <w:t xml:space="preserve">10 </w:t>
            </w:r>
            <w:r w:rsidR="001A6B37" w:rsidRPr="000E4359">
              <w:rPr>
                <w:noProof/>
                <w:szCs w:val="24"/>
                <w:lang w:val="et-EE"/>
              </w:rPr>
              <w:t>ja</w:t>
            </w:r>
            <w:r w:rsidR="008726E7" w:rsidRPr="000E4359">
              <w:rPr>
                <w:noProof/>
                <w:szCs w:val="24"/>
                <w:lang w:val="et-EE"/>
              </w:rPr>
              <w:t xml:space="preserve"> &lt; 20</w:t>
            </w:r>
          </w:p>
        </w:tc>
        <w:tc>
          <w:tcPr>
            <w:tcW w:w="1985" w:type="dxa"/>
          </w:tcPr>
          <w:p w14:paraId="52AADA7F" w14:textId="77777777" w:rsidR="008726E7" w:rsidRPr="000E4359" w:rsidRDefault="008726E7" w:rsidP="000E4359">
            <w:pPr>
              <w:keepNext/>
              <w:keepLines/>
              <w:suppressAutoHyphens/>
              <w:kinsoku w:val="0"/>
              <w:overflowPunct w:val="0"/>
              <w:autoSpaceDE w:val="0"/>
              <w:autoSpaceDN w:val="0"/>
              <w:jc w:val="center"/>
              <w:rPr>
                <w:noProof/>
                <w:szCs w:val="24"/>
                <w:lang w:val="et-EE"/>
              </w:rPr>
            </w:pPr>
            <w:r w:rsidRPr="000E4359">
              <w:rPr>
                <w:noProof/>
                <w:szCs w:val="24"/>
                <w:lang w:val="et-EE"/>
              </w:rPr>
              <w:t>5 mg</w:t>
            </w:r>
          </w:p>
        </w:tc>
        <w:tc>
          <w:tcPr>
            <w:tcW w:w="4710" w:type="dxa"/>
          </w:tcPr>
          <w:p w14:paraId="7F8D0908" w14:textId="559D58F3" w:rsidR="008726E7" w:rsidRPr="000E4359" w:rsidRDefault="008726E7" w:rsidP="000E4359">
            <w:pPr>
              <w:keepNext/>
              <w:keepLines/>
              <w:suppressAutoHyphens/>
              <w:kinsoku w:val="0"/>
              <w:overflowPunct w:val="0"/>
              <w:autoSpaceDE w:val="0"/>
              <w:autoSpaceDN w:val="0"/>
              <w:jc w:val="center"/>
              <w:rPr>
                <w:noProof/>
                <w:szCs w:val="24"/>
                <w:lang w:val="et-EE"/>
              </w:rPr>
            </w:pPr>
            <w:r w:rsidRPr="000E4359">
              <w:rPr>
                <w:noProof/>
                <w:szCs w:val="24"/>
                <w:lang w:val="et-EE"/>
              </w:rPr>
              <w:t>2</w:t>
            </w:r>
            <w:r w:rsidR="008913AA" w:rsidRPr="000E4359">
              <w:rPr>
                <w:noProof/>
                <w:szCs w:val="24"/>
                <w:lang w:val="et-EE"/>
              </w:rPr>
              <w:t> </w:t>
            </w:r>
            <w:r w:rsidR="000D5907" w:rsidRPr="000E4359">
              <w:rPr>
                <w:noProof/>
                <w:szCs w:val="22"/>
                <w:lang w:val="et-EE" w:eastAsia="en-US"/>
              </w:rPr>
              <w:t>×</w:t>
            </w:r>
            <w:r w:rsidR="008913AA" w:rsidRPr="000E4359">
              <w:rPr>
                <w:noProof/>
                <w:szCs w:val="24"/>
                <w:lang w:val="et-EE"/>
              </w:rPr>
              <w:t> </w:t>
            </w:r>
            <w:r w:rsidRPr="000E4359">
              <w:rPr>
                <w:noProof/>
                <w:szCs w:val="24"/>
                <w:lang w:val="et-EE"/>
              </w:rPr>
              <w:t>2,5 mg</w:t>
            </w:r>
          </w:p>
        </w:tc>
      </w:tr>
      <w:tr w:rsidR="008726E7" w:rsidRPr="00A7113A" w14:paraId="513CE31C" w14:textId="77777777" w:rsidTr="000E4359">
        <w:tc>
          <w:tcPr>
            <w:tcW w:w="2376" w:type="dxa"/>
          </w:tcPr>
          <w:p w14:paraId="08B66A21" w14:textId="57D8CDD3" w:rsidR="008726E7" w:rsidRPr="000E4359" w:rsidRDefault="00FB5BFA" w:rsidP="009E1C2F">
            <w:pPr>
              <w:keepLines/>
              <w:suppressAutoHyphens/>
              <w:kinsoku w:val="0"/>
              <w:overflowPunct w:val="0"/>
              <w:autoSpaceDE w:val="0"/>
              <w:autoSpaceDN w:val="0"/>
              <w:jc w:val="center"/>
              <w:rPr>
                <w:noProof/>
                <w:szCs w:val="24"/>
                <w:lang w:val="et-EE"/>
              </w:rPr>
              <w:pPrChange w:id="190" w:author="EUCP MS" w:date="2026-04-20T09:37:00Z" w16du:dateUtc="2026-04-20T07:37:00Z">
                <w:pPr>
                  <w:keepNext/>
                  <w:keepLines/>
                  <w:suppressAutoHyphens/>
                  <w:kinsoku w:val="0"/>
                  <w:overflowPunct w:val="0"/>
                  <w:autoSpaceDE w:val="0"/>
                  <w:autoSpaceDN w:val="0"/>
                  <w:jc w:val="center"/>
                </w:pPr>
              </w:pPrChange>
            </w:pPr>
            <w:r w:rsidRPr="00DC04DC">
              <w:rPr>
                <w:noProof/>
                <w:szCs w:val="24"/>
                <w:lang w:val="et-EE"/>
              </w:rPr>
              <w:t>≥</w:t>
            </w:r>
            <w:r w:rsidR="008726E7" w:rsidRPr="000E4359">
              <w:rPr>
                <w:rFonts w:hint="eastAsia"/>
                <w:noProof/>
                <w:szCs w:val="24"/>
                <w:lang w:val="et-EE"/>
              </w:rPr>
              <w:t> </w:t>
            </w:r>
            <w:r w:rsidR="008726E7" w:rsidRPr="000E4359">
              <w:rPr>
                <w:noProof/>
                <w:szCs w:val="24"/>
                <w:lang w:val="et-EE"/>
              </w:rPr>
              <w:t xml:space="preserve">20 </w:t>
            </w:r>
            <w:r w:rsidR="001A6B37" w:rsidRPr="000E4359">
              <w:rPr>
                <w:noProof/>
                <w:szCs w:val="24"/>
                <w:lang w:val="et-EE"/>
              </w:rPr>
              <w:t>ja</w:t>
            </w:r>
            <w:r w:rsidR="008726E7" w:rsidRPr="000E4359">
              <w:rPr>
                <w:noProof/>
                <w:szCs w:val="24"/>
                <w:lang w:val="et-EE"/>
              </w:rPr>
              <w:t xml:space="preserve"> &lt; 40</w:t>
            </w:r>
          </w:p>
        </w:tc>
        <w:tc>
          <w:tcPr>
            <w:tcW w:w="1985" w:type="dxa"/>
          </w:tcPr>
          <w:p w14:paraId="591231E1" w14:textId="77777777" w:rsidR="008726E7" w:rsidRPr="000E4359" w:rsidRDefault="008726E7" w:rsidP="000E4359">
            <w:pPr>
              <w:keepNext/>
              <w:keepLines/>
              <w:suppressAutoHyphens/>
              <w:kinsoku w:val="0"/>
              <w:overflowPunct w:val="0"/>
              <w:autoSpaceDE w:val="0"/>
              <w:autoSpaceDN w:val="0"/>
              <w:jc w:val="center"/>
              <w:rPr>
                <w:noProof/>
                <w:szCs w:val="24"/>
                <w:lang w:val="et-EE"/>
              </w:rPr>
            </w:pPr>
            <w:r w:rsidRPr="000E4359">
              <w:rPr>
                <w:noProof/>
                <w:szCs w:val="24"/>
                <w:lang w:val="et-EE"/>
              </w:rPr>
              <w:t>7,5 mg</w:t>
            </w:r>
          </w:p>
        </w:tc>
        <w:tc>
          <w:tcPr>
            <w:tcW w:w="4710" w:type="dxa"/>
          </w:tcPr>
          <w:p w14:paraId="2A105FED" w14:textId="1B9F5D42" w:rsidR="008726E7" w:rsidRPr="000E4359" w:rsidRDefault="008726E7" w:rsidP="000E4359">
            <w:pPr>
              <w:keepNext/>
              <w:keepLines/>
              <w:suppressAutoHyphens/>
              <w:kinsoku w:val="0"/>
              <w:overflowPunct w:val="0"/>
              <w:autoSpaceDE w:val="0"/>
              <w:autoSpaceDN w:val="0"/>
              <w:jc w:val="center"/>
              <w:rPr>
                <w:noProof/>
                <w:szCs w:val="24"/>
                <w:lang w:val="et-EE"/>
              </w:rPr>
            </w:pPr>
            <w:r w:rsidRPr="000E4359">
              <w:rPr>
                <w:noProof/>
                <w:szCs w:val="24"/>
                <w:lang w:val="et-EE"/>
              </w:rPr>
              <w:t>3</w:t>
            </w:r>
            <w:r w:rsidR="008913AA" w:rsidRPr="000E4359">
              <w:rPr>
                <w:noProof/>
                <w:szCs w:val="24"/>
                <w:lang w:val="et-EE"/>
              </w:rPr>
              <w:t> </w:t>
            </w:r>
            <w:r w:rsidR="000D5907" w:rsidRPr="000E4359">
              <w:rPr>
                <w:noProof/>
                <w:szCs w:val="22"/>
                <w:lang w:val="et-EE" w:eastAsia="en-US"/>
              </w:rPr>
              <w:t>×</w:t>
            </w:r>
            <w:r w:rsidR="008913AA" w:rsidRPr="000E4359">
              <w:rPr>
                <w:noProof/>
                <w:szCs w:val="24"/>
                <w:lang w:val="et-EE"/>
              </w:rPr>
              <w:t> </w:t>
            </w:r>
            <w:r w:rsidRPr="000E4359">
              <w:rPr>
                <w:noProof/>
                <w:szCs w:val="24"/>
                <w:lang w:val="et-EE"/>
              </w:rPr>
              <w:t>2,5 mg</w:t>
            </w:r>
          </w:p>
        </w:tc>
      </w:tr>
      <w:tr w:rsidR="008726E7" w:rsidRPr="00A7113A" w14:paraId="47C0E856" w14:textId="77777777" w:rsidTr="000E4359">
        <w:tc>
          <w:tcPr>
            <w:tcW w:w="2376" w:type="dxa"/>
          </w:tcPr>
          <w:p w14:paraId="27E1851C" w14:textId="4BC9701D" w:rsidR="008726E7" w:rsidRPr="000E4359" w:rsidRDefault="00FB5BFA" w:rsidP="009E1C2F">
            <w:pPr>
              <w:keepLines/>
              <w:suppressAutoHyphens/>
              <w:kinsoku w:val="0"/>
              <w:overflowPunct w:val="0"/>
              <w:autoSpaceDE w:val="0"/>
              <w:autoSpaceDN w:val="0"/>
              <w:jc w:val="center"/>
              <w:rPr>
                <w:noProof/>
                <w:szCs w:val="24"/>
                <w:lang w:val="et-EE"/>
              </w:rPr>
              <w:pPrChange w:id="191" w:author="EUCP MS" w:date="2026-04-20T09:37:00Z" w16du:dateUtc="2026-04-20T07:37:00Z">
                <w:pPr>
                  <w:keepNext/>
                  <w:keepLines/>
                  <w:suppressAutoHyphens/>
                  <w:kinsoku w:val="0"/>
                  <w:overflowPunct w:val="0"/>
                  <w:autoSpaceDE w:val="0"/>
                  <w:autoSpaceDN w:val="0"/>
                  <w:jc w:val="center"/>
                </w:pPr>
              </w:pPrChange>
            </w:pPr>
            <w:r w:rsidRPr="00DC04DC">
              <w:rPr>
                <w:noProof/>
                <w:szCs w:val="24"/>
                <w:lang w:val="et-EE"/>
              </w:rPr>
              <w:t>≥</w:t>
            </w:r>
            <w:r w:rsidR="008726E7" w:rsidRPr="000E4359">
              <w:rPr>
                <w:rFonts w:hint="eastAsia"/>
                <w:noProof/>
                <w:szCs w:val="24"/>
                <w:lang w:val="et-EE"/>
              </w:rPr>
              <w:t> </w:t>
            </w:r>
            <w:r w:rsidR="008726E7" w:rsidRPr="000E4359">
              <w:rPr>
                <w:noProof/>
                <w:szCs w:val="24"/>
                <w:lang w:val="et-EE"/>
              </w:rPr>
              <w:t>40</w:t>
            </w:r>
          </w:p>
        </w:tc>
        <w:tc>
          <w:tcPr>
            <w:tcW w:w="1985" w:type="dxa"/>
          </w:tcPr>
          <w:p w14:paraId="11BC5825" w14:textId="77777777" w:rsidR="008726E7" w:rsidRPr="000E4359" w:rsidRDefault="008726E7" w:rsidP="000E4359">
            <w:pPr>
              <w:keepNext/>
              <w:keepLines/>
              <w:suppressAutoHyphens/>
              <w:kinsoku w:val="0"/>
              <w:overflowPunct w:val="0"/>
              <w:autoSpaceDE w:val="0"/>
              <w:autoSpaceDN w:val="0"/>
              <w:jc w:val="center"/>
              <w:rPr>
                <w:noProof/>
                <w:szCs w:val="24"/>
                <w:lang w:val="et-EE"/>
              </w:rPr>
            </w:pPr>
            <w:r w:rsidRPr="000E4359">
              <w:rPr>
                <w:noProof/>
                <w:szCs w:val="24"/>
                <w:lang w:val="et-EE"/>
              </w:rPr>
              <w:t>10 mg</w:t>
            </w:r>
          </w:p>
        </w:tc>
        <w:tc>
          <w:tcPr>
            <w:tcW w:w="4710" w:type="dxa"/>
          </w:tcPr>
          <w:p w14:paraId="018E362C" w14:textId="4560383E" w:rsidR="008726E7" w:rsidRPr="000E4359" w:rsidRDefault="008726E7" w:rsidP="000E4359">
            <w:pPr>
              <w:keepNext/>
              <w:keepLines/>
              <w:suppressAutoHyphens/>
              <w:kinsoku w:val="0"/>
              <w:overflowPunct w:val="0"/>
              <w:autoSpaceDE w:val="0"/>
              <w:autoSpaceDN w:val="0"/>
              <w:jc w:val="center"/>
              <w:rPr>
                <w:noProof/>
                <w:szCs w:val="24"/>
                <w:lang w:val="et-EE"/>
              </w:rPr>
            </w:pPr>
            <w:r w:rsidRPr="000E4359">
              <w:rPr>
                <w:noProof/>
                <w:szCs w:val="24"/>
                <w:lang w:val="et-EE"/>
              </w:rPr>
              <w:t>4</w:t>
            </w:r>
            <w:r w:rsidR="008913AA" w:rsidRPr="000E4359">
              <w:rPr>
                <w:noProof/>
                <w:szCs w:val="24"/>
                <w:lang w:val="et-EE"/>
              </w:rPr>
              <w:t> </w:t>
            </w:r>
            <w:r w:rsidR="000D5907" w:rsidRPr="000E4359">
              <w:rPr>
                <w:noProof/>
                <w:szCs w:val="22"/>
                <w:lang w:val="et-EE" w:eastAsia="en-US"/>
              </w:rPr>
              <w:t>×</w:t>
            </w:r>
            <w:r w:rsidR="008913AA" w:rsidRPr="000E4359">
              <w:rPr>
                <w:noProof/>
                <w:szCs w:val="24"/>
                <w:lang w:val="et-EE"/>
              </w:rPr>
              <w:t> </w:t>
            </w:r>
            <w:r w:rsidRPr="000E4359">
              <w:rPr>
                <w:noProof/>
                <w:szCs w:val="24"/>
                <w:lang w:val="et-EE"/>
              </w:rPr>
              <w:t>2,5 mg*</w:t>
            </w:r>
          </w:p>
        </w:tc>
      </w:tr>
    </w:tbl>
    <w:p w14:paraId="4E9E077B" w14:textId="77777777" w:rsidR="008726E7" w:rsidRPr="000E4359" w:rsidRDefault="008726E7" w:rsidP="002849F1">
      <w:pPr>
        <w:suppressAutoHyphens/>
        <w:kinsoku w:val="0"/>
        <w:overflowPunct w:val="0"/>
        <w:autoSpaceDE w:val="0"/>
        <w:autoSpaceDN w:val="0"/>
        <w:rPr>
          <w:noProof/>
          <w:szCs w:val="24"/>
          <w:lang w:val="et-EE"/>
        </w:rPr>
      </w:pPr>
    </w:p>
    <w:p w14:paraId="1F91CFA1" w14:textId="77777777" w:rsidR="004A61A5" w:rsidRPr="000E4359" w:rsidRDefault="004A61A5" w:rsidP="002849F1">
      <w:pPr>
        <w:suppressAutoHyphens/>
        <w:kinsoku w:val="0"/>
        <w:overflowPunct w:val="0"/>
        <w:autoSpaceDE w:val="0"/>
        <w:autoSpaceDN w:val="0"/>
        <w:rPr>
          <w:noProof/>
          <w:szCs w:val="24"/>
          <w:lang w:val="et-EE"/>
        </w:rPr>
      </w:pPr>
      <w:r w:rsidRPr="000E4359">
        <w:rPr>
          <w:noProof/>
          <w:szCs w:val="24"/>
          <w:lang w:val="et-EE"/>
        </w:rPr>
        <w:t>*Opsumit on saadaval ka 10 mg õhukese polümeerikattega tableti kujul. Opsumiti manustamisel on üks 10 mg õhukese polümeerikattega tablett bioekvivalentne nelja 2,5 mg dispergeeruva tabletiga. See</w:t>
      </w:r>
      <w:r w:rsidR="00CA65F0" w:rsidRPr="000E4359">
        <w:rPr>
          <w:noProof/>
          <w:szCs w:val="24"/>
          <w:lang w:val="et-EE"/>
        </w:rPr>
        <w:t>tõttu</w:t>
      </w:r>
      <w:r w:rsidRPr="000E4359">
        <w:rPr>
          <w:noProof/>
          <w:szCs w:val="24"/>
          <w:lang w:val="et-EE"/>
        </w:rPr>
        <w:t xml:space="preserve"> saab ühte õhukese polümeerikattega tabletti kasutada vahetu asendus</w:t>
      </w:r>
      <w:r w:rsidR="00CA65F0" w:rsidRPr="000E4359">
        <w:rPr>
          <w:noProof/>
          <w:szCs w:val="24"/>
          <w:lang w:val="et-EE"/>
        </w:rPr>
        <w:t>e</w:t>
      </w:r>
      <w:r w:rsidRPr="000E4359">
        <w:rPr>
          <w:noProof/>
          <w:szCs w:val="24"/>
          <w:lang w:val="et-EE"/>
        </w:rPr>
        <w:t>na 2</w:t>
      </w:r>
      <w:r w:rsidRPr="000E4359">
        <w:rPr>
          <w:noProof/>
          <w:szCs w:val="24"/>
          <w:lang w:val="et-EE"/>
        </w:rPr>
        <w:noBreakHyphen/>
        <w:t>aastastel ja vanematel lastel kehakaaluga vähemalt 40 kg (vt lõik 5.2). Palun vt Opsumiti õhukese polümeerikattega tablettide ravimi omaduste kokkuvõtet.</w:t>
      </w:r>
    </w:p>
    <w:p w14:paraId="37D71414" w14:textId="77777777" w:rsidR="004A61A5" w:rsidRPr="000E4359" w:rsidRDefault="004A61A5" w:rsidP="002849F1">
      <w:pPr>
        <w:suppressAutoHyphens/>
        <w:kinsoku w:val="0"/>
        <w:overflowPunct w:val="0"/>
        <w:autoSpaceDE w:val="0"/>
        <w:autoSpaceDN w:val="0"/>
        <w:rPr>
          <w:noProof/>
          <w:szCs w:val="24"/>
          <w:lang w:val="et-EE"/>
        </w:rPr>
      </w:pPr>
    </w:p>
    <w:p w14:paraId="512A0CC5" w14:textId="07F40FD8"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Kui patsiendil jääb Opsumiti annus </w:t>
      </w:r>
      <w:r w:rsidR="00CA65F0" w:rsidRPr="000E4359">
        <w:rPr>
          <w:noProof/>
          <w:szCs w:val="24"/>
          <w:lang w:val="et-EE"/>
        </w:rPr>
        <w:t>võtmata</w:t>
      </w:r>
      <w:r w:rsidRPr="000E4359">
        <w:rPr>
          <w:noProof/>
          <w:szCs w:val="24"/>
          <w:lang w:val="et-EE"/>
        </w:rPr>
        <w:t xml:space="preserve">, tuleb </w:t>
      </w:r>
      <w:r w:rsidR="004A61A5" w:rsidRPr="000E4359">
        <w:rPr>
          <w:noProof/>
          <w:szCs w:val="24"/>
          <w:lang w:val="et-EE"/>
        </w:rPr>
        <w:t>see manustada</w:t>
      </w:r>
      <w:r w:rsidRPr="000E4359">
        <w:rPr>
          <w:noProof/>
          <w:szCs w:val="24"/>
          <w:lang w:val="et-EE"/>
        </w:rPr>
        <w:t xml:space="preserve"> niipea kui võimalik ning jätka</w:t>
      </w:r>
      <w:r w:rsidR="004A61A5" w:rsidRPr="000E4359">
        <w:rPr>
          <w:noProof/>
          <w:szCs w:val="24"/>
          <w:lang w:val="et-EE"/>
        </w:rPr>
        <w:t>ta</w:t>
      </w:r>
      <w:r w:rsidRPr="000E4359">
        <w:rPr>
          <w:noProof/>
          <w:szCs w:val="24"/>
          <w:lang w:val="et-EE"/>
        </w:rPr>
        <w:t xml:space="preserve"> siis järgmise annusega </w:t>
      </w:r>
      <w:r w:rsidR="00CA65F0" w:rsidRPr="000E4359">
        <w:rPr>
          <w:noProof/>
          <w:szCs w:val="24"/>
          <w:lang w:val="et-EE"/>
        </w:rPr>
        <w:t>tavapärasel</w:t>
      </w:r>
      <w:r w:rsidRPr="000E4359">
        <w:rPr>
          <w:noProof/>
          <w:szCs w:val="24"/>
          <w:lang w:val="et-EE"/>
        </w:rPr>
        <w:t xml:space="preserve"> ettenähtud ajal. Patsien</w:t>
      </w:r>
      <w:r w:rsidR="001A6B37" w:rsidRPr="000E4359">
        <w:rPr>
          <w:noProof/>
          <w:szCs w:val="24"/>
          <w:lang w:val="et-EE"/>
        </w:rPr>
        <w:t>t</w:t>
      </w:r>
      <w:r w:rsidRPr="000E4359">
        <w:rPr>
          <w:noProof/>
          <w:szCs w:val="24"/>
          <w:lang w:val="et-EE"/>
        </w:rPr>
        <w:t xml:space="preserve"> ei </w:t>
      </w:r>
      <w:r w:rsidR="004A61A5" w:rsidRPr="000E4359">
        <w:rPr>
          <w:noProof/>
          <w:szCs w:val="24"/>
          <w:lang w:val="et-EE"/>
        </w:rPr>
        <w:t xml:space="preserve">tohi </w:t>
      </w:r>
      <w:r w:rsidR="001A6B37" w:rsidRPr="000E4359">
        <w:rPr>
          <w:noProof/>
          <w:szCs w:val="24"/>
          <w:lang w:val="et-EE"/>
        </w:rPr>
        <w:t>võtta</w:t>
      </w:r>
      <w:r w:rsidR="004A61A5" w:rsidRPr="000E4359">
        <w:rPr>
          <w:noProof/>
          <w:szCs w:val="24"/>
          <w:lang w:val="et-EE"/>
        </w:rPr>
        <w:t xml:space="preserve"> </w:t>
      </w:r>
      <w:r w:rsidRPr="000E4359">
        <w:rPr>
          <w:noProof/>
          <w:szCs w:val="24"/>
          <w:lang w:val="et-EE"/>
        </w:rPr>
        <w:t>korraga kahte annust, kui üks annus jäi vahele.</w:t>
      </w:r>
    </w:p>
    <w:p w14:paraId="5538C2AC" w14:textId="77777777" w:rsidR="00F04D6A" w:rsidRPr="000E4359" w:rsidRDefault="00F04D6A" w:rsidP="002849F1">
      <w:pPr>
        <w:suppressAutoHyphens/>
        <w:kinsoku w:val="0"/>
        <w:overflowPunct w:val="0"/>
        <w:autoSpaceDE w:val="0"/>
        <w:autoSpaceDN w:val="0"/>
        <w:rPr>
          <w:noProof/>
          <w:szCs w:val="24"/>
          <w:lang w:val="et-EE"/>
        </w:rPr>
      </w:pPr>
    </w:p>
    <w:p w14:paraId="7D9129E8" w14:textId="77777777" w:rsidR="00F04D6A" w:rsidRPr="000E4359" w:rsidRDefault="00F04D6A" w:rsidP="002849F1">
      <w:pPr>
        <w:keepNext/>
        <w:suppressAutoHyphens/>
        <w:kinsoku w:val="0"/>
        <w:overflowPunct w:val="0"/>
        <w:autoSpaceDE w:val="0"/>
        <w:autoSpaceDN w:val="0"/>
        <w:outlineLvl w:val="2"/>
        <w:rPr>
          <w:noProof/>
          <w:szCs w:val="24"/>
          <w:u w:val="single"/>
          <w:lang w:val="et-EE"/>
        </w:rPr>
      </w:pPr>
      <w:r w:rsidRPr="000E4359">
        <w:rPr>
          <w:noProof/>
          <w:szCs w:val="24"/>
          <w:u w:val="single"/>
          <w:lang w:val="et-EE"/>
        </w:rPr>
        <w:t>Patsientide erirühmad</w:t>
      </w:r>
    </w:p>
    <w:p w14:paraId="450198ED" w14:textId="77777777" w:rsidR="00F04D6A" w:rsidRPr="000E4359" w:rsidRDefault="00F04D6A" w:rsidP="002849F1">
      <w:pPr>
        <w:keepNext/>
        <w:suppressAutoHyphens/>
        <w:kinsoku w:val="0"/>
        <w:overflowPunct w:val="0"/>
        <w:autoSpaceDE w:val="0"/>
        <w:autoSpaceDN w:val="0"/>
        <w:rPr>
          <w:noProof/>
          <w:szCs w:val="24"/>
          <w:u w:val="single"/>
          <w:lang w:val="et-EE"/>
        </w:rPr>
      </w:pPr>
    </w:p>
    <w:p w14:paraId="69548873" w14:textId="77777777" w:rsidR="00F04D6A" w:rsidRPr="000E4359" w:rsidRDefault="00F04D6A" w:rsidP="002849F1">
      <w:pPr>
        <w:keepNext/>
        <w:suppressAutoHyphens/>
        <w:kinsoku w:val="0"/>
        <w:overflowPunct w:val="0"/>
        <w:autoSpaceDE w:val="0"/>
        <w:autoSpaceDN w:val="0"/>
        <w:rPr>
          <w:i/>
          <w:iCs/>
          <w:noProof/>
          <w:szCs w:val="24"/>
          <w:lang w:val="et-EE"/>
        </w:rPr>
      </w:pPr>
      <w:r w:rsidRPr="000E4359">
        <w:rPr>
          <w:i/>
          <w:iCs/>
          <w:noProof/>
          <w:szCs w:val="24"/>
          <w:lang w:val="et-EE"/>
        </w:rPr>
        <w:t>Eakad</w:t>
      </w:r>
    </w:p>
    <w:p w14:paraId="6B038123" w14:textId="77777777" w:rsidR="00F04D6A" w:rsidRPr="000E4359" w:rsidRDefault="00F04D6A" w:rsidP="002849F1">
      <w:pPr>
        <w:suppressAutoHyphens/>
        <w:kinsoku w:val="0"/>
        <w:overflowPunct w:val="0"/>
        <w:autoSpaceDE w:val="0"/>
        <w:autoSpaceDN w:val="0"/>
        <w:rPr>
          <w:noProof/>
          <w:szCs w:val="24"/>
          <w:u w:val="single"/>
          <w:lang w:val="et-EE"/>
        </w:rPr>
      </w:pPr>
      <w:r w:rsidRPr="000E4359">
        <w:rPr>
          <w:noProof/>
          <w:szCs w:val="24"/>
          <w:lang w:val="et-EE"/>
        </w:rPr>
        <w:t>Üle 65</w:t>
      </w:r>
      <w:r w:rsidRPr="000E4359">
        <w:rPr>
          <w:noProof/>
          <w:szCs w:val="24"/>
          <w:lang w:val="et-EE"/>
        </w:rPr>
        <w:noBreakHyphen/>
        <w:t xml:space="preserve">aastastel patsientidel ei ole vaja annust </w:t>
      </w:r>
      <w:r w:rsidR="00CA65F0" w:rsidRPr="000E4359">
        <w:rPr>
          <w:noProof/>
          <w:szCs w:val="24"/>
          <w:lang w:val="et-EE"/>
        </w:rPr>
        <w:t>kohandada</w:t>
      </w:r>
      <w:r w:rsidRPr="000E4359">
        <w:rPr>
          <w:noProof/>
          <w:szCs w:val="24"/>
          <w:lang w:val="et-EE"/>
        </w:rPr>
        <w:t xml:space="preserve"> (vt lõik 5.2).</w:t>
      </w:r>
    </w:p>
    <w:p w14:paraId="007E01FF" w14:textId="77777777" w:rsidR="00F04D6A" w:rsidRPr="000E4359" w:rsidRDefault="00F04D6A" w:rsidP="002849F1">
      <w:pPr>
        <w:suppressAutoHyphens/>
        <w:kinsoku w:val="0"/>
        <w:overflowPunct w:val="0"/>
        <w:autoSpaceDE w:val="0"/>
        <w:autoSpaceDN w:val="0"/>
        <w:rPr>
          <w:noProof/>
          <w:szCs w:val="24"/>
          <w:lang w:val="et-EE"/>
        </w:rPr>
      </w:pPr>
    </w:p>
    <w:p w14:paraId="7D1F44DC" w14:textId="77777777" w:rsidR="00F04D6A" w:rsidRPr="000E4359" w:rsidRDefault="00F04D6A" w:rsidP="002849F1">
      <w:pPr>
        <w:keepNext/>
        <w:suppressAutoHyphens/>
        <w:kinsoku w:val="0"/>
        <w:overflowPunct w:val="0"/>
        <w:autoSpaceDE w:val="0"/>
        <w:autoSpaceDN w:val="0"/>
        <w:rPr>
          <w:i/>
          <w:iCs/>
          <w:noProof/>
          <w:szCs w:val="24"/>
          <w:lang w:val="et-EE"/>
        </w:rPr>
      </w:pPr>
      <w:r w:rsidRPr="000E4359">
        <w:rPr>
          <w:i/>
          <w:iCs/>
          <w:noProof/>
          <w:szCs w:val="24"/>
          <w:lang w:val="et-EE"/>
        </w:rPr>
        <w:t>Maksakahjustus</w:t>
      </w:r>
    </w:p>
    <w:p w14:paraId="33A1B917" w14:textId="391093DB"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Farmakokineetiliste andmete põhjal ei ole kerge, mõõduka või raske maksakahjustusega patsientidel annuse </w:t>
      </w:r>
      <w:r w:rsidR="00CA65F0" w:rsidRPr="000E4359">
        <w:rPr>
          <w:noProof/>
          <w:szCs w:val="24"/>
          <w:lang w:val="et-EE"/>
        </w:rPr>
        <w:t>kohandamine</w:t>
      </w:r>
      <w:r w:rsidRPr="000E4359">
        <w:rPr>
          <w:noProof/>
          <w:szCs w:val="24"/>
          <w:lang w:val="et-EE"/>
        </w:rPr>
        <w:t xml:space="preserve"> vajalik (vt lõigud 4.4 ja 5.2). Matsitentaani kasutamise kliinilised kogemused pulmonaalse arteriaalse hüpertensiooniga patsientidel, kellel on mõõdukas või raske maksakahjustus, siiski puuduvad. Ravi Opsumitiga ei tohi alustada raske maksakahjustusega või kliiniliselt olulise</w:t>
      </w:r>
      <w:r w:rsidR="00CA65F0" w:rsidRPr="000E4359">
        <w:rPr>
          <w:noProof/>
          <w:szCs w:val="24"/>
          <w:lang w:val="et-EE"/>
        </w:rPr>
        <w:t xml:space="preserve"> maksa aminotransferaaside</w:t>
      </w:r>
      <w:r w:rsidRPr="000E4359">
        <w:rPr>
          <w:noProof/>
          <w:szCs w:val="24"/>
          <w:lang w:val="et-EE"/>
        </w:rPr>
        <w:t xml:space="preserve"> </w:t>
      </w:r>
      <w:r w:rsidR="00CA65F0" w:rsidRPr="000E4359">
        <w:rPr>
          <w:noProof/>
          <w:szCs w:val="24"/>
          <w:lang w:val="et-EE"/>
        </w:rPr>
        <w:t xml:space="preserve">aktiivsuse suurenemisega </w:t>
      </w:r>
      <w:r w:rsidRPr="000E4359">
        <w:rPr>
          <w:noProof/>
          <w:szCs w:val="24"/>
          <w:lang w:val="et-EE"/>
        </w:rPr>
        <w:t>patsientidel (rohkem kui 3 korda üle normi ülemise piiri (&gt; 3 x </w:t>
      </w:r>
      <w:r w:rsidR="001D2DDB" w:rsidRPr="000E4359">
        <w:rPr>
          <w:noProof/>
          <w:szCs w:val="24"/>
          <w:lang w:val="et-EE"/>
        </w:rPr>
        <w:t xml:space="preserve">üle </w:t>
      </w:r>
      <w:r w:rsidRPr="000E4359">
        <w:rPr>
          <w:noProof/>
          <w:szCs w:val="24"/>
          <w:lang w:val="et-EE"/>
        </w:rPr>
        <w:t>normi ülemi</w:t>
      </w:r>
      <w:r w:rsidR="00CA3D7A" w:rsidRPr="000E4359">
        <w:rPr>
          <w:noProof/>
          <w:szCs w:val="24"/>
          <w:lang w:val="et-EE"/>
        </w:rPr>
        <w:t>s</w:t>
      </w:r>
      <w:r w:rsidRPr="000E4359">
        <w:rPr>
          <w:noProof/>
          <w:szCs w:val="24"/>
          <w:lang w:val="et-EE"/>
        </w:rPr>
        <w:t>e piir</w:t>
      </w:r>
      <w:r w:rsidR="00CA3D7A" w:rsidRPr="000E4359">
        <w:rPr>
          <w:noProof/>
          <w:szCs w:val="24"/>
          <w:lang w:val="et-EE"/>
        </w:rPr>
        <w:t>i</w:t>
      </w:r>
      <w:r w:rsidRPr="000E4359">
        <w:rPr>
          <w:noProof/>
          <w:szCs w:val="24"/>
          <w:lang w:val="et-EE"/>
        </w:rPr>
        <w:t>); vt lõigud 4.3 ja 4.4).</w:t>
      </w:r>
    </w:p>
    <w:p w14:paraId="5E466E76" w14:textId="77777777" w:rsidR="00F04D6A" w:rsidRPr="000E4359" w:rsidRDefault="00F04D6A" w:rsidP="002849F1">
      <w:pPr>
        <w:suppressAutoHyphens/>
        <w:kinsoku w:val="0"/>
        <w:overflowPunct w:val="0"/>
        <w:autoSpaceDE w:val="0"/>
        <w:autoSpaceDN w:val="0"/>
        <w:rPr>
          <w:noProof/>
          <w:szCs w:val="24"/>
          <w:u w:val="single"/>
          <w:lang w:val="et-EE"/>
        </w:rPr>
      </w:pPr>
    </w:p>
    <w:p w14:paraId="4F088D2B" w14:textId="77777777" w:rsidR="00F04D6A" w:rsidRPr="000E4359" w:rsidRDefault="00F04D6A" w:rsidP="002849F1">
      <w:pPr>
        <w:keepNext/>
        <w:suppressAutoHyphens/>
        <w:kinsoku w:val="0"/>
        <w:overflowPunct w:val="0"/>
        <w:autoSpaceDE w:val="0"/>
        <w:autoSpaceDN w:val="0"/>
        <w:rPr>
          <w:i/>
          <w:iCs/>
          <w:noProof/>
          <w:szCs w:val="24"/>
          <w:lang w:val="et-EE"/>
        </w:rPr>
      </w:pPr>
      <w:r w:rsidRPr="000E4359">
        <w:rPr>
          <w:i/>
          <w:iCs/>
          <w:noProof/>
          <w:szCs w:val="24"/>
          <w:lang w:val="et-EE"/>
        </w:rPr>
        <w:t>Neerukahjustus</w:t>
      </w:r>
    </w:p>
    <w:p w14:paraId="161C7E78"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Farmakokineetiliste andmete põhjal ei ole neerukahjustusega patsientidel </w:t>
      </w:r>
      <w:r w:rsidR="00CA3D7A" w:rsidRPr="000E4359">
        <w:rPr>
          <w:noProof/>
          <w:szCs w:val="24"/>
          <w:lang w:val="et-EE"/>
        </w:rPr>
        <w:t xml:space="preserve">vaja </w:t>
      </w:r>
      <w:r w:rsidRPr="000E4359">
        <w:rPr>
          <w:noProof/>
          <w:szCs w:val="24"/>
          <w:lang w:val="et-EE"/>
        </w:rPr>
        <w:t>annus</w:t>
      </w:r>
      <w:r w:rsidR="002E7F4E" w:rsidRPr="000E4359">
        <w:rPr>
          <w:noProof/>
          <w:szCs w:val="24"/>
          <w:lang w:val="et-EE"/>
        </w:rPr>
        <w:t>t kohandada</w:t>
      </w:r>
      <w:r w:rsidRPr="000E4359">
        <w:rPr>
          <w:noProof/>
          <w:szCs w:val="24"/>
          <w:lang w:val="et-EE"/>
        </w:rPr>
        <w:t>. Matsitentaani kasutamise kliinilised kogemused pulmonaalse arteriaalse hüpertensiooniga patsientidel, kellel on raske neerukahjustus, puuduvad. Opsumiti kasutamine dialüüsi saavatel patsientidel ei ole soovitatav (vt lõigud 4.4 ja 5.2).</w:t>
      </w:r>
    </w:p>
    <w:p w14:paraId="5E2C7EE2" w14:textId="77777777" w:rsidR="00F04D6A" w:rsidRPr="000E4359" w:rsidRDefault="00F04D6A" w:rsidP="002849F1">
      <w:pPr>
        <w:suppressAutoHyphens/>
        <w:kinsoku w:val="0"/>
        <w:overflowPunct w:val="0"/>
        <w:autoSpaceDE w:val="0"/>
        <w:autoSpaceDN w:val="0"/>
        <w:rPr>
          <w:noProof/>
          <w:szCs w:val="24"/>
          <w:u w:val="single"/>
          <w:lang w:val="et-EE"/>
        </w:rPr>
      </w:pPr>
    </w:p>
    <w:p w14:paraId="6C0C9444" w14:textId="77777777" w:rsidR="00F04D6A" w:rsidRPr="000E4359" w:rsidRDefault="00F04D6A" w:rsidP="002849F1">
      <w:pPr>
        <w:keepNext/>
        <w:suppressAutoHyphens/>
        <w:kinsoku w:val="0"/>
        <w:overflowPunct w:val="0"/>
        <w:autoSpaceDE w:val="0"/>
        <w:autoSpaceDN w:val="0"/>
        <w:rPr>
          <w:i/>
          <w:iCs/>
          <w:noProof/>
          <w:szCs w:val="24"/>
          <w:lang w:val="et-EE"/>
        </w:rPr>
      </w:pPr>
      <w:r w:rsidRPr="000E4359">
        <w:rPr>
          <w:i/>
          <w:iCs/>
          <w:noProof/>
          <w:szCs w:val="24"/>
          <w:lang w:val="et-EE"/>
        </w:rPr>
        <w:t>Lapsed</w:t>
      </w:r>
    </w:p>
    <w:p w14:paraId="39A0F1AF"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Matsitentaani annustamine ja efektiivsus alla 2</w:t>
      </w:r>
      <w:r w:rsidRPr="000E4359">
        <w:rPr>
          <w:noProof/>
          <w:szCs w:val="24"/>
          <w:lang w:val="et-EE"/>
        </w:rPr>
        <w:noBreakHyphen/>
        <w:t xml:space="preserve">aastastel lastel ei ole tõestatud. </w:t>
      </w:r>
      <w:r w:rsidRPr="000E4359">
        <w:rPr>
          <w:noProof/>
          <w:szCs w:val="24"/>
          <w:lang w:val="et-EE" w:bidi="et-EE"/>
        </w:rPr>
        <w:t>Antud hetkel teadaolevad andmed on esitatud lõikudes 4.8, 5.1 ja 5.2, aga soovitusi annustamise kohta ei ole võimalik anda.</w:t>
      </w:r>
    </w:p>
    <w:p w14:paraId="6E649F83" w14:textId="77777777" w:rsidR="00F04D6A" w:rsidRPr="000E4359" w:rsidRDefault="00F04D6A" w:rsidP="002849F1">
      <w:pPr>
        <w:suppressAutoHyphens/>
        <w:kinsoku w:val="0"/>
        <w:overflowPunct w:val="0"/>
        <w:autoSpaceDE w:val="0"/>
        <w:autoSpaceDN w:val="0"/>
        <w:adjustRightInd w:val="0"/>
        <w:rPr>
          <w:noProof/>
          <w:szCs w:val="24"/>
          <w:lang w:val="et-EE"/>
        </w:rPr>
      </w:pPr>
    </w:p>
    <w:p w14:paraId="254855BC" w14:textId="77777777" w:rsidR="00F04D6A" w:rsidRPr="000E4359" w:rsidRDefault="00F04D6A" w:rsidP="002849F1">
      <w:pPr>
        <w:keepNext/>
        <w:suppressAutoHyphens/>
        <w:kinsoku w:val="0"/>
        <w:overflowPunct w:val="0"/>
        <w:autoSpaceDE w:val="0"/>
        <w:autoSpaceDN w:val="0"/>
        <w:adjustRightInd w:val="0"/>
        <w:outlineLvl w:val="2"/>
        <w:rPr>
          <w:noProof/>
          <w:szCs w:val="24"/>
          <w:u w:val="single"/>
          <w:lang w:val="et-EE"/>
        </w:rPr>
      </w:pPr>
      <w:r w:rsidRPr="000E4359">
        <w:rPr>
          <w:noProof/>
          <w:szCs w:val="24"/>
          <w:u w:val="single"/>
          <w:lang w:val="et-EE"/>
        </w:rPr>
        <w:t>Manustamisviis</w:t>
      </w:r>
    </w:p>
    <w:p w14:paraId="630DCB8F" w14:textId="77777777" w:rsidR="00F04D6A" w:rsidRPr="000E4359" w:rsidRDefault="00F04D6A" w:rsidP="002849F1">
      <w:pPr>
        <w:keepNext/>
        <w:suppressAutoHyphens/>
        <w:kinsoku w:val="0"/>
        <w:overflowPunct w:val="0"/>
        <w:autoSpaceDE w:val="0"/>
        <w:autoSpaceDN w:val="0"/>
        <w:adjustRightInd w:val="0"/>
        <w:rPr>
          <w:noProof/>
          <w:szCs w:val="24"/>
          <w:u w:val="single"/>
          <w:lang w:val="et-EE"/>
        </w:rPr>
      </w:pPr>
    </w:p>
    <w:p w14:paraId="23472AFB" w14:textId="77777777" w:rsidR="00F04D6A" w:rsidRPr="000E4359" w:rsidRDefault="00BF37AD" w:rsidP="002849F1">
      <w:pPr>
        <w:suppressAutoHyphens/>
        <w:kinsoku w:val="0"/>
        <w:overflowPunct w:val="0"/>
        <w:autoSpaceDE w:val="0"/>
        <w:autoSpaceDN w:val="0"/>
        <w:adjustRightInd w:val="0"/>
        <w:rPr>
          <w:noProof/>
          <w:szCs w:val="24"/>
          <w:lang w:val="et-EE"/>
        </w:rPr>
      </w:pPr>
      <w:r w:rsidRPr="000E4359">
        <w:rPr>
          <w:noProof/>
          <w:szCs w:val="24"/>
          <w:lang w:val="et-EE"/>
        </w:rPr>
        <w:t>Opsumiti tuleb võtta suukaudselt üks kord ööpäevas,</w:t>
      </w:r>
      <w:r w:rsidR="00F04D6A" w:rsidRPr="000E4359">
        <w:rPr>
          <w:noProof/>
          <w:szCs w:val="24"/>
          <w:lang w:val="et-EE"/>
        </w:rPr>
        <w:t xml:space="preserve"> koos toiduga või ilma.</w:t>
      </w:r>
    </w:p>
    <w:p w14:paraId="7C48A696" w14:textId="77777777" w:rsidR="00BF37AD" w:rsidRPr="000E4359" w:rsidRDefault="00BF37AD" w:rsidP="002849F1">
      <w:pPr>
        <w:suppressAutoHyphens/>
        <w:kinsoku w:val="0"/>
        <w:overflowPunct w:val="0"/>
        <w:autoSpaceDE w:val="0"/>
        <w:autoSpaceDN w:val="0"/>
        <w:rPr>
          <w:noProof/>
          <w:szCs w:val="24"/>
          <w:lang w:val="et-EE"/>
        </w:rPr>
      </w:pPr>
    </w:p>
    <w:p w14:paraId="0A2BCCAB" w14:textId="57253CAD" w:rsidR="00BF37AD" w:rsidRPr="000E4359" w:rsidRDefault="00BF37AD" w:rsidP="002849F1">
      <w:pPr>
        <w:suppressAutoHyphens/>
        <w:kinsoku w:val="0"/>
        <w:overflowPunct w:val="0"/>
        <w:autoSpaceDE w:val="0"/>
        <w:autoSpaceDN w:val="0"/>
        <w:rPr>
          <w:noProof/>
          <w:szCs w:val="24"/>
          <w:lang w:val="et-EE"/>
        </w:rPr>
      </w:pPr>
      <w:r w:rsidRPr="000E4359">
        <w:rPr>
          <w:noProof/>
          <w:szCs w:val="24"/>
          <w:lang w:val="et-EE"/>
        </w:rPr>
        <w:t>Opsumit</w:t>
      </w:r>
      <w:r w:rsidR="006B09BF" w:rsidRPr="000E4359">
        <w:rPr>
          <w:noProof/>
          <w:szCs w:val="24"/>
          <w:lang w:val="et-EE"/>
        </w:rPr>
        <w:t>i</w:t>
      </w:r>
      <w:r w:rsidRPr="000E4359">
        <w:rPr>
          <w:noProof/>
          <w:szCs w:val="24"/>
          <w:lang w:val="et-EE"/>
        </w:rPr>
        <w:t xml:space="preserve"> dispergeeruv tablett</w:t>
      </w:r>
      <w:r w:rsidR="000D411D" w:rsidRPr="000E4359">
        <w:rPr>
          <w:noProof/>
          <w:szCs w:val="24"/>
          <w:lang w:val="et-EE"/>
        </w:rPr>
        <w:t xml:space="preserve"> </w:t>
      </w:r>
      <w:r w:rsidRPr="000E4359">
        <w:rPr>
          <w:noProof/>
          <w:szCs w:val="24"/>
          <w:lang w:val="et-EE"/>
        </w:rPr>
        <w:t>(</w:t>
      </w:r>
      <w:r w:rsidR="000D411D" w:rsidRPr="000E4359">
        <w:rPr>
          <w:noProof/>
          <w:szCs w:val="24"/>
          <w:lang w:val="et-EE"/>
        </w:rPr>
        <w:t xml:space="preserve">dispergeeruvad </w:t>
      </w:r>
      <w:r w:rsidRPr="000E4359">
        <w:rPr>
          <w:noProof/>
          <w:szCs w:val="24"/>
          <w:lang w:val="et-EE"/>
        </w:rPr>
        <w:t xml:space="preserve">tabletid) tuleb dispergeerida toatemperatuuril vedelikega ja </w:t>
      </w:r>
      <w:r w:rsidR="00805A3C" w:rsidRPr="000E4359">
        <w:rPr>
          <w:noProof/>
          <w:szCs w:val="24"/>
          <w:lang w:val="et-EE"/>
        </w:rPr>
        <w:t xml:space="preserve">selle (need) </w:t>
      </w:r>
      <w:r w:rsidR="000D411D" w:rsidRPr="000E4359">
        <w:rPr>
          <w:noProof/>
          <w:szCs w:val="24"/>
          <w:lang w:val="et-EE"/>
        </w:rPr>
        <w:t xml:space="preserve">tohib </w:t>
      </w:r>
      <w:r w:rsidRPr="000E4359">
        <w:rPr>
          <w:noProof/>
          <w:szCs w:val="24"/>
          <w:lang w:val="et-EE"/>
        </w:rPr>
        <w:t xml:space="preserve">sisse võtta ainult suukaudse suspensiooni kujul. Suukaudse suspensiooni ettevalmistamiseks ja manustamiseks tuleb kasutada kas lusikat või väikest klaasi. </w:t>
      </w:r>
      <w:r w:rsidR="002C2054" w:rsidRPr="000E4359">
        <w:rPr>
          <w:noProof/>
          <w:szCs w:val="24"/>
          <w:lang w:val="et-EE"/>
        </w:rPr>
        <w:t xml:space="preserve">Tuleb </w:t>
      </w:r>
      <w:r w:rsidR="00805A3C" w:rsidRPr="000E4359">
        <w:rPr>
          <w:noProof/>
          <w:szCs w:val="24"/>
          <w:lang w:val="et-EE"/>
        </w:rPr>
        <w:t>veenduda</w:t>
      </w:r>
      <w:r w:rsidR="002C2054" w:rsidRPr="000E4359">
        <w:rPr>
          <w:noProof/>
          <w:szCs w:val="24"/>
          <w:lang w:val="et-EE"/>
        </w:rPr>
        <w:t xml:space="preserve">, et </w:t>
      </w:r>
      <w:r w:rsidR="00805A3C" w:rsidRPr="000E4359">
        <w:rPr>
          <w:noProof/>
          <w:szCs w:val="24"/>
          <w:lang w:val="et-EE"/>
        </w:rPr>
        <w:t xml:space="preserve">sisse on võetud </w:t>
      </w:r>
      <w:r w:rsidR="002C2054" w:rsidRPr="000E4359">
        <w:rPr>
          <w:noProof/>
          <w:szCs w:val="24"/>
          <w:lang w:val="et-EE"/>
        </w:rPr>
        <w:t>kogu ravimiannus</w:t>
      </w:r>
      <w:r w:rsidRPr="000E4359">
        <w:rPr>
          <w:noProof/>
          <w:szCs w:val="24"/>
          <w:lang w:val="et-EE"/>
        </w:rPr>
        <w:t xml:space="preserve">. </w:t>
      </w:r>
      <w:r w:rsidR="002C2054" w:rsidRPr="000E4359">
        <w:rPr>
          <w:noProof/>
          <w:szCs w:val="24"/>
          <w:lang w:val="et-EE"/>
        </w:rPr>
        <w:t xml:space="preserve">Kui ravimit ei manustata kohe, tuleb see hävitada ja valmistada </w:t>
      </w:r>
      <w:r w:rsidR="0026502D" w:rsidRPr="00046071">
        <w:rPr>
          <w:noProof/>
          <w:szCs w:val="24"/>
          <w:lang w:val="et-EE"/>
        </w:rPr>
        <w:t>ravimi</w:t>
      </w:r>
      <w:r w:rsidR="0026502D" w:rsidRPr="003B4E03">
        <w:rPr>
          <w:noProof/>
          <w:szCs w:val="24"/>
          <w:lang w:val="et-EE"/>
        </w:rPr>
        <w:t xml:space="preserve"> </w:t>
      </w:r>
      <w:r w:rsidR="002C2054" w:rsidRPr="000E4359">
        <w:rPr>
          <w:noProof/>
          <w:szCs w:val="24"/>
          <w:lang w:val="et-EE"/>
        </w:rPr>
        <w:t>uus annus</w:t>
      </w:r>
      <w:r w:rsidRPr="000E4359">
        <w:rPr>
          <w:noProof/>
          <w:szCs w:val="24"/>
          <w:lang w:val="et-EE"/>
        </w:rPr>
        <w:t xml:space="preserve">. </w:t>
      </w:r>
      <w:r w:rsidR="002C2054" w:rsidRPr="000E4359">
        <w:rPr>
          <w:noProof/>
          <w:szCs w:val="24"/>
          <w:lang w:val="et-EE"/>
        </w:rPr>
        <w:t xml:space="preserve">Enne ja pärast ravimi valmistamist tuleb hoolikalt pesta </w:t>
      </w:r>
      <w:r w:rsidR="000D78D1" w:rsidRPr="000E4359">
        <w:rPr>
          <w:noProof/>
          <w:szCs w:val="24"/>
          <w:lang w:val="et-EE"/>
        </w:rPr>
        <w:t>ja kuivatada</w:t>
      </w:r>
      <w:r w:rsidR="005013E3" w:rsidRPr="000E4359">
        <w:rPr>
          <w:noProof/>
          <w:szCs w:val="24"/>
          <w:lang w:val="et-EE"/>
        </w:rPr>
        <w:t xml:space="preserve"> </w:t>
      </w:r>
      <w:r w:rsidR="00805A3C" w:rsidRPr="000E4359">
        <w:rPr>
          <w:noProof/>
          <w:szCs w:val="24"/>
          <w:lang w:val="et-EE"/>
        </w:rPr>
        <w:t xml:space="preserve">käed </w:t>
      </w:r>
      <w:r w:rsidRPr="000E4359">
        <w:rPr>
          <w:noProof/>
          <w:szCs w:val="24"/>
          <w:lang w:val="et-EE"/>
        </w:rPr>
        <w:t>(</w:t>
      </w:r>
      <w:r w:rsidR="002C2054" w:rsidRPr="000E4359">
        <w:rPr>
          <w:noProof/>
          <w:szCs w:val="24"/>
          <w:lang w:val="et-EE"/>
        </w:rPr>
        <w:t>vt lõik </w:t>
      </w:r>
      <w:r w:rsidRPr="000E4359">
        <w:rPr>
          <w:noProof/>
          <w:szCs w:val="24"/>
          <w:lang w:val="et-EE"/>
        </w:rPr>
        <w:t>6.6).</w:t>
      </w:r>
    </w:p>
    <w:p w14:paraId="4D577F7B" w14:textId="77777777" w:rsidR="00BF37AD" w:rsidRPr="000E4359" w:rsidRDefault="00BF37AD" w:rsidP="002849F1">
      <w:pPr>
        <w:suppressAutoHyphens/>
        <w:kinsoku w:val="0"/>
        <w:overflowPunct w:val="0"/>
        <w:autoSpaceDE w:val="0"/>
        <w:autoSpaceDN w:val="0"/>
        <w:rPr>
          <w:noProof/>
          <w:szCs w:val="24"/>
          <w:lang w:val="et-EE"/>
        </w:rPr>
      </w:pPr>
    </w:p>
    <w:p w14:paraId="30C276D7" w14:textId="77777777" w:rsidR="00BF37AD" w:rsidRPr="000E4359" w:rsidRDefault="009A133B" w:rsidP="000E4359">
      <w:pPr>
        <w:keepNext/>
        <w:suppressAutoHyphens/>
        <w:kinsoku w:val="0"/>
        <w:overflowPunct w:val="0"/>
        <w:autoSpaceDE w:val="0"/>
        <w:autoSpaceDN w:val="0"/>
        <w:rPr>
          <w:bCs/>
          <w:i/>
          <w:iCs/>
          <w:noProof/>
          <w:szCs w:val="24"/>
          <w:lang w:val="et-EE"/>
        </w:rPr>
      </w:pPr>
      <w:r w:rsidRPr="000E4359">
        <w:rPr>
          <w:bCs/>
          <w:i/>
          <w:iCs/>
          <w:noProof/>
          <w:szCs w:val="24"/>
          <w:lang w:val="et-EE"/>
        </w:rPr>
        <w:t>Ravimi m</w:t>
      </w:r>
      <w:r w:rsidR="002C2054" w:rsidRPr="000E4359">
        <w:rPr>
          <w:bCs/>
          <w:i/>
          <w:iCs/>
          <w:noProof/>
          <w:szCs w:val="24"/>
          <w:lang w:val="et-EE"/>
        </w:rPr>
        <w:t>anustamine lusika</w:t>
      </w:r>
      <w:r w:rsidR="00FD6934" w:rsidRPr="000E4359">
        <w:rPr>
          <w:bCs/>
          <w:i/>
          <w:iCs/>
          <w:noProof/>
          <w:szCs w:val="24"/>
          <w:lang w:val="et-EE"/>
        </w:rPr>
        <w:t>st</w:t>
      </w:r>
    </w:p>
    <w:p w14:paraId="2F55D1D3" w14:textId="77777777" w:rsidR="00BF37AD" w:rsidRPr="000E4359" w:rsidRDefault="00FD6934" w:rsidP="002849F1">
      <w:pPr>
        <w:suppressAutoHyphens/>
        <w:kinsoku w:val="0"/>
        <w:overflowPunct w:val="0"/>
        <w:autoSpaceDE w:val="0"/>
        <w:autoSpaceDN w:val="0"/>
        <w:rPr>
          <w:noProof/>
          <w:szCs w:val="24"/>
          <w:lang w:val="et-EE"/>
        </w:rPr>
      </w:pPr>
      <w:r w:rsidRPr="000E4359">
        <w:rPr>
          <w:noProof/>
          <w:szCs w:val="24"/>
          <w:lang w:val="et-EE"/>
        </w:rPr>
        <w:t>Arsti poolt määratud dispergeeruva</w:t>
      </w:r>
      <w:r w:rsidR="00C20CB2" w:rsidRPr="000E4359">
        <w:rPr>
          <w:noProof/>
          <w:szCs w:val="24"/>
          <w:lang w:val="et-EE"/>
        </w:rPr>
        <w:t>(</w:t>
      </w:r>
      <w:r w:rsidRPr="000E4359">
        <w:rPr>
          <w:noProof/>
          <w:szCs w:val="24"/>
          <w:lang w:val="et-EE"/>
        </w:rPr>
        <w:t>te</w:t>
      </w:r>
      <w:r w:rsidR="00C20CB2" w:rsidRPr="000E4359">
        <w:rPr>
          <w:noProof/>
          <w:szCs w:val="24"/>
          <w:lang w:val="et-EE"/>
        </w:rPr>
        <w:t>)</w:t>
      </w:r>
      <w:r w:rsidRPr="000E4359">
        <w:rPr>
          <w:noProof/>
          <w:szCs w:val="24"/>
          <w:lang w:val="et-EE"/>
        </w:rPr>
        <w:t xml:space="preserve"> tablet</w:t>
      </w:r>
      <w:r w:rsidR="00C20CB2" w:rsidRPr="000E4359">
        <w:rPr>
          <w:noProof/>
          <w:szCs w:val="24"/>
          <w:lang w:val="et-EE"/>
        </w:rPr>
        <w:t>(</w:t>
      </w:r>
      <w:r w:rsidRPr="000E4359">
        <w:rPr>
          <w:noProof/>
          <w:szCs w:val="24"/>
          <w:lang w:val="et-EE"/>
        </w:rPr>
        <w:t>t</w:t>
      </w:r>
      <w:r w:rsidR="00C20CB2" w:rsidRPr="000E4359">
        <w:rPr>
          <w:noProof/>
          <w:szCs w:val="24"/>
          <w:lang w:val="et-EE"/>
        </w:rPr>
        <w:t>)</w:t>
      </w:r>
      <w:r w:rsidRPr="000E4359">
        <w:rPr>
          <w:noProof/>
          <w:szCs w:val="24"/>
          <w:lang w:val="et-EE"/>
        </w:rPr>
        <w:t>i</w:t>
      </w:r>
      <w:r w:rsidR="00C20CB2" w:rsidRPr="000E4359">
        <w:rPr>
          <w:noProof/>
          <w:szCs w:val="24"/>
          <w:lang w:val="et-EE"/>
        </w:rPr>
        <w:t>(</w:t>
      </w:r>
      <w:r w:rsidRPr="000E4359">
        <w:rPr>
          <w:noProof/>
          <w:szCs w:val="24"/>
          <w:lang w:val="et-EE"/>
        </w:rPr>
        <w:t>de</w:t>
      </w:r>
      <w:r w:rsidR="00C20CB2" w:rsidRPr="000E4359">
        <w:rPr>
          <w:noProof/>
          <w:szCs w:val="24"/>
          <w:lang w:val="et-EE"/>
        </w:rPr>
        <w:t>)</w:t>
      </w:r>
      <w:r w:rsidR="009A133B" w:rsidRPr="000E4359">
        <w:rPr>
          <w:noProof/>
          <w:szCs w:val="24"/>
          <w:lang w:val="et-EE"/>
        </w:rPr>
        <w:t xml:space="preserve"> ööpäevane</w:t>
      </w:r>
      <w:r w:rsidRPr="000E4359">
        <w:rPr>
          <w:noProof/>
          <w:szCs w:val="24"/>
          <w:lang w:val="et-EE"/>
        </w:rPr>
        <w:t xml:space="preserve"> annus tuleb lisada lusikas olevale toatemperatuuril joogiveele, et moodustuks valge hägune vedelik</w:t>
      </w:r>
      <w:r w:rsidR="00BF37AD" w:rsidRPr="000E4359">
        <w:rPr>
          <w:noProof/>
          <w:szCs w:val="24"/>
          <w:lang w:val="et-EE"/>
        </w:rPr>
        <w:t xml:space="preserve">. </w:t>
      </w:r>
      <w:r w:rsidR="009A133B" w:rsidRPr="000E4359">
        <w:rPr>
          <w:noProof/>
          <w:szCs w:val="24"/>
          <w:lang w:val="et-EE"/>
        </w:rPr>
        <w:t>V</w:t>
      </w:r>
      <w:r w:rsidRPr="000E4359">
        <w:rPr>
          <w:noProof/>
          <w:szCs w:val="24"/>
          <w:lang w:val="et-EE"/>
        </w:rPr>
        <w:t xml:space="preserve">edelikku </w:t>
      </w:r>
      <w:r w:rsidR="009A133B" w:rsidRPr="000E4359">
        <w:rPr>
          <w:noProof/>
          <w:szCs w:val="24"/>
          <w:lang w:val="et-EE"/>
        </w:rPr>
        <w:t>või</w:t>
      </w:r>
      <w:r w:rsidRPr="000E4359">
        <w:rPr>
          <w:noProof/>
          <w:szCs w:val="24"/>
          <w:lang w:val="et-EE"/>
        </w:rPr>
        <w:t xml:space="preserve">b </w:t>
      </w:r>
      <w:r w:rsidR="00BF37AD" w:rsidRPr="000E4359">
        <w:rPr>
          <w:noProof/>
          <w:szCs w:val="24"/>
          <w:lang w:val="et-EE"/>
        </w:rPr>
        <w:t>1</w:t>
      </w:r>
      <w:r w:rsidRPr="000E4359">
        <w:rPr>
          <w:noProof/>
          <w:szCs w:val="24"/>
          <w:lang w:val="et-EE"/>
        </w:rPr>
        <w:t>…</w:t>
      </w:r>
      <w:r w:rsidR="00BF37AD" w:rsidRPr="000E4359">
        <w:rPr>
          <w:noProof/>
          <w:szCs w:val="24"/>
          <w:lang w:val="et-EE"/>
        </w:rPr>
        <w:t>3 minut</w:t>
      </w:r>
      <w:r w:rsidRPr="000E4359">
        <w:rPr>
          <w:noProof/>
          <w:szCs w:val="24"/>
          <w:lang w:val="et-EE"/>
        </w:rPr>
        <w:t xml:space="preserve">it ettevaatlikult </w:t>
      </w:r>
      <w:r w:rsidR="00213981" w:rsidRPr="000E4359">
        <w:rPr>
          <w:noProof/>
          <w:szCs w:val="24"/>
          <w:lang w:val="et-EE"/>
        </w:rPr>
        <w:t>noa</w:t>
      </w:r>
      <w:r w:rsidR="00064B09" w:rsidRPr="000E4359">
        <w:rPr>
          <w:noProof/>
          <w:szCs w:val="24"/>
          <w:lang w:val="et-EE"/>
        </w:rPr>
        <w:t>otsa</w:t>
      </w:r>
      <w:r w:rsidRPr="000E4359">
        <w:rPr>
          <w:noProof/>
          <w:szCs w:val="24"/>
          <w:lang w:val="et-EE"/>
        </w:rPr>
        <w:t>ga segada, et kiirendada lahustumist</w:t>
      </w:r>
      <w:r w:rsidR="00BF37AD" w:rsidRPr="000E4359">
        <w:rPr>
          <w:noProof/>
          <w:szCs w:val="24"/>
          <w:lang w:val="et-EE"/>
        </w:rPr>
        <w:t xml:space="preserve">. </w:t>
      </w:r>
      <w:r w:rsidR="00643006" w:rsidRPr="000E4359">
        <w:rPr>
          <w:noProof/>
          <w:szCs w:val="24"/>
          <w:lang w:val="et-EE"/>
        </w:rPr>
        <w:t xml:space="preserve">Ravim tuleb patsiendile manustada </w:t>
      </w:r>
      <w:r w:rsidR="00C20CB2" w:rsidRPr="000E4359">
        <w:rPr>
          <w:noProof/>
          <w:szCs w:val="24"/>
          <w:lang w:val="et-EE"/>
        </w:rPr>
        <w:t xml:space="preserve">kas </w:t>
      </w:r>
      <w:r w:rsidR="00643006" w:rsidRPr="000E4359">
        <w:rPr>
          <w:noProof/>
          <w:szCs w:val="24"/>
          <w:lang w:val="et-EE"/>
        </w:rPr>
        <w:t xml:space="preserve">kohe või segada </w:t>
      </w:r>
      <w:r w:rsidR="009C7F60" w:rsidRPr="000E4359">
        <w:rPr>
          <w:noProof/>
          <w:szCs w:val="24"/>
          <w:lang w:val="et-EE"/>
        </w:rPr>
        <w:t xml:space="preserve">manustamise hõlbustamiseks </w:t>
      </w:r>
      <w:r w:rsidR="00643006" w:rsidRPr="000E4359">
        <w:rPr>
          <w:noProof/>
          <w:szCs w:val="24"/>
          <w:lang w:val="et-EE"/>
        </w:rPr>
        <w:t>väikese koguse õunapüree või jogurtiga</w:t>
      </w:r>
      <w:r w:rsidR="00BF37AD" w:rsidRPr="000E4359">
        <w:rPr>
          <w:noProof/>
          <w:szCs w:val="24"/>
          <w:lang w:val="et-EE"/>
        </w:rPr>
        <w:t>.</w:t>
      </w:r>
      <w:r w:rsidR="00643006" w:rsidRPr="000E4359">
        <w:rPr>
          <w:noProof/>
          <w:szCs w:val="24"/>
          <w:lang w:val="et-EE"/>
        </w:rPr>
        <w:t xml:space="preserve"> </w:t>
      </w:r>
      <w:r w:rsidR="003667F9" w:rsidRPr="000E4359">
        <w:rPr>
          <w:noProof/>
          <w:szCs w:val="24"/>
          <w:lang w:val="et-EE"/>
        </w:rPr>
        <w:t>Seejärel tuleb l</w:t>
      </w:r>
      <w:r w:rsidR="00643006" w:rsidRPr="000E4359">
        <w:rPr>
          <w:noProof/>
          <w:szCs w:val="24"/>
          <w:lang w:val="et-EE"/>
        </w:rPr>
        <w:t xml:space="preserve">usikale lisada veel veidi vett, õunapüreed või jogurtit ning manustada patsiendile, et </w:t>
      </w:r>
      <w:r w:rsidR="003667F9" w:rsidRPr="000E4359">
        <w:rPr>
          <w:noProof/>
          <w:szCs w:val="24"/>
          <w:lang w:val="et-EE"/>
        </w:rPr>
        <w:t xml:space="preserve">tagada </w:t>
      </w:r>
      <w:r w:rsidR="00643006" w:rsidRPr="000E4359">
        <w:rPr>
          <w:noProof/>
          <w:szCs w:val="24"/>
          <w:lang w:val="et-EE"/>
        </w:rPr>
        <w:t>kogu ravimiannus</w:t>
      </w:r>
      <w:r w:rsidR="003667F9" w:rsidRPr="000E4359">
        <w:rPr>
          <w:noProof/>
          <w:szCs w:val="24"/>
          <w:lang w:val="et-EE"/>
        </w:rPr>
        <w:t>e</w:t>
      </w:r>
      <w:r w:rsidR="00643006" w:rsidRPr="000E4359">
        <w:rPr>
          <w:noProof/>
          <w:szCs w:val="24"/>
          <w:lang w:val="et-EE"/>
        </w:rPr>
        <w:t xml:space="preserve"> võt</w:t>
      </w:r>
      <w:r w:rsidR="003667F9" w:rsidRPr="000E4359">
        <w:rPr>
          <w:noProof/>
          <w:szCs w:val="24"/>
          <w:lang w:val="et-EE"/>
        </w:rPr>
        <w:t>mine</w:t>
      </w:r>
      <w:r w:rsidR="00BF37AD" w:rsidRPr="000E4359">
        <w:rPr>
          <w:noProof/>
          <w:szCs w:val="24"/>
          <w:lang w:val="et-EE"/>
        </w:rPr>
        <w:t>.</w:t>
      </w:r>
    </w:p>
    <w:p w14:paraId="0A5F5C94" w14:textId="77777777" w:rsidR="00BF37AD" w:rsidRPr="000E4359" w:rsidRDefault="00BF37AD" w:rsidP="002849F1">
      <w:pPr>
        <w:suppressAutoHyphens/>
        <w:kinsoku w:val="0"/>
        <w:overflowPunct w:val="0"/>
        <w:autoSpaceDE w:val="0"/>
        <w:autoSpaceDN w:val="0"/>
        <w:rPr>
          <w:noProof/>
          <w:szCs w:val="24"/>
          <w:lang w:val="et-EE"/>
        </w:rPr>
      </w:pPr>
    </w:p>
    <w:p w14:paraId="076F53D7" w14:textId="77777777" w:rsidR="00BF37AD" w:rsidRPr="000E4359" w:rsidRDefault="00215D83" w:rsidP="002849F1">
      <w:pPr>
        <w:suppressAutoHyphens/>
        <w:kinsoku w:val="0"/>
        <w:overflowPunct w:val="0"/>
        <w:autoSpaceDE w:val="0"/>
        <w:autoSpaceDN w:val="0"/>
        <w:rPr>
          <w:noProof/>
          <w:szCs w:val="24"/>
          <w:lang w:val="et-EE"/>
        </w:rPr>
      </w:pPr>
      <w:r w:rsidRPr="000E4359">
        <w:rPr>
          <w:noProof/>
          <w:szCs w:val="24"/>
          <w:lang w:val="et-EE"/>
        </w:rPr>
        <w:t>S</w:t>
      </w:r>
      <w:r w:rsidR="00787206" w:rsidRPr="000E4359">
        <w:rPr>
          <w:noProof/>
          <w:szCs w:val="24"/>
          <w:lang w:val="et-EE"/>
        </w:rPr>
        <w:t xml:space="preserve">uukaudse suspensiooni valmistamiseks </w:t>
      </w:r>
      <w:r w:rsidRPr="000E4359">
        <w:rPr>
          <w:noProof/>
          <w:szCs w:val="24"/>
          <w:lang w:val="et-EE"/>
        </w:rPr>
        <w:t xml:space="preserve">võib </w:t>
      </w:r>
      <w:r w:rsidR="00787206" w:rsidRPr="000E4359">
        <w:rPr>
          <w:noProof/>
          <w:szCs w:val="24"/>
          <w:lang w:val="et-EE"/>
        </w:rPr>
        <w:t xml:space="preserve">joogivee asemel </w:t>
      </w:r>
      <w:r w:rsidR="0000103E" w:rsidRPr="000E4359">
        <w:rPr>
          <w:noProof/>
          <w:szCs w:val="24"/>
          <w:lang w:val="et-EE"/>
        </w:rPr>
        <w:t xml:space="preserve">teise võimalusena </w:t>
      </w:r>
      <w:r w:rsidR="00787206" w:rsidRPr="000E4359">
        <w:rPr>
          <w:noProof/>
          <w:szCs w:val="24"/>
          <w:lang w:val="et-EE"/>
        </w:rPr>
        <w:t xml:space="preserve">kasutada apelsinimahla, õunamahla või </w:t>
      </w:r>
      <w:r w:rsidR="00D82249" w:rsidRPr="000E4359">
        <w:rPr>
          <w:noProof/>
          <w:szCs w:val="24"/>
          <w:lang w:val="et-EE"/>
        </w:rPr>
        <w:t>rasva</w:t>
      </w:r>
      <w:r w:rsidR="000F1119" w:rsidRPr="000E4359">
        <w:rPr>
          <w:noProof/>
          <w:szCs w:val="24"/>
          <w:lang w:val="et-EE"/>
        </w:rPr>
        <w:t>vaba</w:t>
      </w:r>
      <w:r w:rsidR="00787206" w:rsidRPr="000E4359">
        <w:rPr>
          <w:noProof/>
          <w:szCs w:val="24"/>
          <w:lang w:val="et-EE"/>
        </w:rPr>
        <w:t xml:space="preserve"> piima</w:t>
      </w:r>
      <w:r w:rsidR="00BF37AD" w:rsidRPr="000E4359">
        <w:rPr>
          <w:noProof/>
          <w:szCs w:val="24"/>
          <w:lang w:val="et-EE"/>
        </w:rPr>
        <w:t>.</w:t>
      </w:r>
    </w:p>
    <w:p w14:paraId="54F009D0" w14:textId="77777777" w:rsidR="00BF37AD" w:rsidRPr="000E4359" w:rsidRDefault="00BF37AD" w:rsidP="002849F1">
      <w:pPr>
        <w:suppressAutoHyphens/>
        <w:kinsoku w:val="0"/>
        <w:overflowPunct w:val="0"/>
        <w:autoSpaceDE w:val="0"/>
        <w:autoSpaceDN w:val="0"/>
        <w:rPr>
          <w:noProof/>
          <w:szCs w:val="24"/>
          <w:lang w:val="et-EE"/>
        </w:rPr>
      </w:pPr>
    </w:p>
    <w:p w14:paraId="17B55EEF" w14:textId="77777777" w:rsidR="00BF37AD" w:rsidRPr="000E4359" w:rsidRDefault="009A133B" w:rsidP="000E4359">
      <w:pPr>
        <w:keepNext/>
        <w:suppressAutoHyphens/>
        <w:kinsoku w:val="0"/>
        <w:overflowPunct w:val="0"/>
        <w:autoSpaceDE w:val="0"/>
        <w:autoSpaceDN w:val="0"/>
        <w:rPr>
          <w:bCs/>
          <w:i/>
          <w:iCs/>
          <w:noProof/>
          <w:szCs w:val="24"/>
          <w:lang w:val="et-EE"/>
        </w:rPr>
      </w:pPr>
      <w:r w:rsidRPr="000E4359">
        <w:rPr>
          <w:bCs/>
          <w:i/>
          <w:iCs/>
          <w:noProof/>
          <w:szCs w:val="24"/>
          <w:lang w:val="et-EE"/>
        </w:rPr>
        <w:t>Ravimi manustamine klaasist</w:t>
      </w:r>
    </w:p>
    <w:p w14:paraId="2407BFA8" w14:textId="77777777" w:rsidR="00BF37AD" w:rsidRPr="000E4359" w:rsidRDefault="009A133B" w:rsidP="002849F1">
      <w:pPr>
        <w:suppressAutoHyphens/>
        <w:kinsoku w:val="0"/>
        <w:overflowPunct w:val="0"/>
        <w:autoSpaceDE w:val="0"/>
        <w:autoSpaceDN w:val="0"/>
        <w:rPr>
          <w:noProof/>
          <w:szCs w:val="24"/>
          <w:lang w:val="et-EE"/>
        </w:rPr>
      </w:pPr>
      <w:r w:rsidRPr="000E4359">
        <w:rPr>
          <w:noProof/>
          <w:szCs w:val="24"/>
          <w:lang w:val="et-EE"/>
        </w:rPr>
        <w:t>Arsti poolt määratud dispergeeruva</w:t>
      </w:r>
      <w:r w:rsidR="00D82249" w:rsidRPr="000E4359">
        <w:rPr>
          <w:noProof/>
          <w:szCs w:val="24"/>
          <w:lang w:val="et-EE"/>
        </w:rPr>
        <w:t>(</w:t>
      </w:r>
      <w:r w:rsidRPr="000E4359">
        <w:rPr>
          <w:noProof/>
          <w:szCs w:val="24"/>
          <w:lang w:val="et-EE"/>
        </w:rPr>
        <w:t>te</w:t>
      </w:r>
      <w:r w:rsidR="00D82249" w:rsidRPr="000E4359">
        <w:rPr>
          <w:noProof/>
          <w:szCs w:val="24"/>
          <w:lang w:val="et-EE"/>
        </w:rPr>
        <w:t>)</w:t>
      </w:r>
      <w:r w:rsidRPr="000E4359">
        <w:rPr>
          <w:noProof/>
          <w:szCs w:val="24"/>
          <w:lang w:val="et-EE"/>
        </w:rPr>
        <w:t xml:space="preserve"> tablet</w:t>
      </w:r>
      <w:r w:rsidR="00D82249" w:rsidRPr="000E4359">
        <w:rPr>
          <w:noProof/>
          <w:szCs w:val="24"/>
          <w:lang w:val="et-EE"/>
        </w:rPr>
        <w:t>(</w:t>
      </w:r>
      <w:r w:rsidRPr="000E4359">
        <w:rPr>
          <w:noProof/>
          <w:szCs w:val="24"/>
          <w:lang w:val="et-EE"/>
        </w:rPr>
        <w:t>t</w:t>
      </w:r>
      <w:r w:rsidR="00D82249" w:rsidRPr="000E4359">
        <w:rPr>
          <w:noProof/>
          <w:szCs w:val="24"/>
          <w:lang w:val="et-EE"/>
        </w:rPr>
        <w:t>)</w:t>
      </w:r>
      <w:r w:rsidRPr="000E4359">
        <w:rPr>
          <w:noProof/>
          <w:szCs w:val="24"/>
          <w:lang w:val="et-EE"/>
        </w:rPr>
        <w:t>i</w:t>
      </w:r>
      <w:r w:rsidR="00D82249" w:rsidRPr="000E4359">
        <w:rPr>
          <w:noProof/>
          <w:szCs w:val="24"/>
          <w:lang w:val="et-EE"/>
        </w:rPr>
        <w:t>(</w:t>
      </w:r>
      <w:r w:rsidRPr="000E4359">
        <w:rPr>
          <w:noProof/>
          <w:szCs w:val="24"/>
          <w:lang w:val="et-EE"/>
        </w:rPr>
        <w:t>de</w:t>
      </w:r>
      <w:r w:rsidR="00D82249" w:rsidRPr="000E4359">
        <w:rPr>
          <w:noProof/>
          <w:szCs w:val="24"/>
          <w:lang w:val="et-EE"/>
        </w:rPr>
        <w:t>)</w:t>
      </w:r>
      <w:r w:rsidRPr="000E4359">
        <w:rPr>
          <w:noProof/>
          <w:szCs w:val="24"/>
          <w:lang w:val="et-EE"/>
        </w:rPr>
        <w:t xml:space="preserve"> ööpäevane annus tuleb </w:t>
      </w:r>
      <w:r w:rsidR="0011669F" w:rsidRPr="000E4359">
        <w:rPr>
          <w:noProof/>
          <w:szCs w:val="24"/>
          <w:lang w:val="et-EE"/>
        </w:rPr>
        <w:t>lisada</w:t>
      </w:r>
      <w:r w:rsidRPr="000E4359">
        <w:rPr>
          <w:noProof/>
          <w:szCs w:val="24"/>
          <w:lang w:val="et-EE"/>
        </w:rPr>
        <w:t xml:space="preserve"> väikesesse klaasi, mis sisaldab väikest kogust (maksimaalselt</w:t>
      </w:r>
      <w:r w:rsidR="00BF37AD" w:rsidRPr="000E4359">
        <w:rPr>
          <w:noProof/>
          <w:szCs w:val="24"/>
          <w:lang w:val="et-EE"/>
        </w:rPr>
        <w:t xml:space="preserve"> 100 m</w:t>
      </w:r>
      <w:r w:rsidR="00AB25D3" w:rsidRPr="000E4359">
        <w:rPr>
          <w:noProof/>
          <w:szCs w:val="24"/>
          <w:lang w:val="et-EE"/>
        </w:rPr>
        <w:t>l)</w:t>
      </w:r>
      <w:r w:rsidR="00BF37AD" w:rsidRPr="000E4359">
        <w:rPr>
          <w:noProof/>
          <w:szCs w:val="24"/>
          <w:lang w:val="et-EE"/>
        </w:rPr>
        <w:t xml:space="preserve"> </w:t>
      </w:r>
      <w:r w:rsidRPr="000E4359">
        <w:rPr>
          <w:noProof/>
          <w:szCs w:val="24"/>
          <w:lang w:val="et-EE"/>
        </w:rPr>
        <w:t>toatemperatuuril joogivett, et moodustuks valge hägune vedelik</w:t>
      </w:r>
      <w:r w:rsidR="00BF37AD" w:rsidRPr="000E4359">
        <w:rPr>
          <w:noProof/>
          <w:szCs w:val="24"/>
          <w:lang w:val="et-EE"/>
        </w:rPr>
        <w:t xml:space="preserve">. </w:t>
      </w:r>
      <w:r w:rsidRPr="000E4359">
        <w:rPr>
          <w:noProof/>
          <w:szCs w:val="24"/>
          <w:lang w:val="et-EE"/>
        </w:rPr>
        <w:t>Vedelikku võib 1…2 minutit ettevaatlikult lusikaga segada</w:t>
      </w:r>
      <w:r w:rsidR="00BF37AD" w:rsidRPr="000E4359">
        <w:rPr>
          <w:noProof/>
          <w:szCs w:val="24"/>
          <w:lang w:val="et-EE"/>
        </w:rPr>
        <w:t xml:space="preserve">. </w:t>
      </w:r>
      <w:r w:rsidR="003667F9" w:rsidRPr="000E4359">
        <w:rPr>
          <w:noProof/>
          <w:szCs w:val="24"/>
          <w:lang w:val="et-EE"/>
        </w:rPr>
        <w:t>Ravim tuleb kohe patsiendile manustada</w:t>
      </w:r>
      <w:r w:rsidR="00BF37AD" w:rsidRPr="000E4359">
        <w:rPr>
          <w:noProof/>
          <w:szCs w:val="24"/>
          <w:lang w:val="et-EE"/>
        </w:rPr>
        <w:t xml:space="preserve">. </w:t>
      </w:r>
      <w:r w:rsidR="003667F9" w:rsidRPr="000E4359">
        <w:rPr>
          <w:noProof/>
          <w:szCs w:val="24"/>
          <w:lang w:val="et-EE"/>
        </w:rPr>
        <w:t>Seejärel tuleb klaasi lisada veel veidi vett ja segada sama lusikaga, et kogu klaasi jäänud ravim seguneks veega</w:t>
      </w:r>
      <w:r w:rsidR="00BF37AD" w:rsidRPr="000E4359">
        <w:rPr>
          <w:noProof/>
          <w:szCs w:val="24"/>
          <w:lang w:val="et-EE"/>
        </w:rPr>
        <w:t xml:space="preserve">. </w:t>
      </w:r>
      <w:r w:rsidR="003667F9" w:rsidRPr="000E4359">
        <w:rPr>
          <w:noProof/>
          <w:szCs w:val="24"/>
          <w:lang w:val="et-EE"/>
        </w:rPr>
        <w:t>Kogu klaasi sisu tuleb manustada patsiendile, et tagada kogu ravimiannuse võtmine</w:t>
      </w:r>
      <w:r w:rsidR="00BF37AD" w:rsidRPr="000E4359">
        <w:rPr>
          <w:noProof/>
          <w:szCs w:val="24"/>
          <w:lang w:val="et-EE"/>
        </w:rPr>
        <w:t>.</w:t>
      </w:r>
    </w:p>
    <w:p w14:paraId="585058C9" w14:textId="77777777" w:rsidR="00F04D6A" w:rsidRPr="000E4359" w:rsidRDefault="00F04D6A" w:rsidP="002849F1">
      <w:pPr>
        <w:suppressAutoHyphens/>
        <w:kinsoku w:val="0"/>
        <w:overflowPunct w:val="0"/>
        <w:autoSpaceDE w:val="0"/>
        <w:autoSpaceDN w:val="0"/>
        <w:rPr>
          <w:noProof/>
          <w:szCs w:val="24"/>
          <w:lang w:val="et-EE"/>
        </w:rPr>
      </w:pPr>
    </w:p>
    <w:p w14:paraId="1D6AFF2C" w14:textId="77777777" w:rsidR="00F04D6A" w:rsidRPr="000E4359" w:rsidRDefault="00F04D6A" w:rsidP="002849F1">
      <w:pPr>
        <w:keepNext/>
        <w:suppressAutoHyphens/>
        <w:kinsoku w:val="0"/>
        <w:overflowPunct w:val="0"/>
        <w:autoSpaceDE w:val="0"/>
        <w:autoSpaceDN w:val="0"/>
        <w:ind w:left="567" w:hanging="567"/>
        <w:outlineLvl w:val="1"/>
        <w:rPr>
          <w:noProof/>
          <w:szCs w:val="24"/>
          <w:lang w:val="et-EE"/>
        </w:rPr>
      </w:pPr>
      <w:r w:rsidRPr="000E4359">
        <w:rPr>
          <w:b/>
          <w:noProof/>
          <w:szCs w:val="24"/>
          <w:lang w:val="et-EE"/>
        </w:rPr>
        <w:lastRenderedPageBreak/>
        <w:t>4.3</w:t>
      </w:r>
      <w:r w:rsidRPr="000E4359">
        <w:rPr>
          <w:b/>
          <w:noProof/>
          <w:szCs w:val="24"/>
          <w:lang w:val="et-EE"/>
        </w:rPr>
        <w:tab/>
        <w:t>Vastunäidustused</w:t>
      </w:r>
    </w:p>
    <w:p w14:paraId="2CCC00E5" w14:textId="77777777" w:rsidR="00F04D6A" w:rsidRPr="000E4359" w:rsidRDefault="00F04D6A" w:rsidP="002849F1">
      <w:pPr>
        <w:keepNext/>
        <w:suppressAutoHyphens/>
        <w:kinsoku w:val="0"/>
        <w:overflowPunct w:val="0"/>
        <w:autoSpaceDE w:val="0"/>
        <w:autoSpaceDN w:val="0"/>
        <w:rPr>
          <w:noProof/>
          <w:szCs w:val="24"/>
          <w:lang w:val="et-EE"/>
        </w:rPr>
      </w:pPr>
    </w:p>
    <w:p w14:paraId="294B16BA" w14:textId="77777777" w:rsidR="00F04D6A" w:rsidRPr="000E4359" w:rsidRDefault="00F04D6A" w:rsidP="002849F1">
      <w:pPr>
        <w:numPr>
          <w:ilvl w:val="0"/>
          <w:numId w:val="2"/>
        </w:numPr>
        <w:suppressAutoHyphens/>
        <w:kinsoku w:val="0"/>
        <w:overflowPunct w:val="0"/>
        <w:autoSpaceDE w:val="0"/>
        <w:autoSpaceDN w:val="0"/>
        <w:ind w:left="567" w:hanging="567"/>
        <w:rPr>
          <w:noProof/>
          <w:szCs w:val="24"/>
          <w:lang w:val="et-EE"/>
        </w:rPr>
      </w:pPr>
      <w:r w:rsidRPr="000E4359">
        <w:rPr>
          <w:noProof/>
          <w:szCs w:val="24"/>
          <w:lang w:val="et-EE"/>
        </w:rPr>
        <w:t>Ülitundlikkus toimeaine või lõigus 6.1 loetletud mis tahes abiainete suhtes.</w:t>
      </w:r>
    </w:p>
    <w:p w14:paraId="40B3A6A0" w14:textId="77777777" w:rsidR="00F04D6A" w:rsidRPr="000E4359" w:rsidRDefault="00F04D6A" w:rsidP="002849F1">
      <w:pPr>
        <w:numPr>
          <w:ilvl w:val="0"/>
          <w:numId w:val="2"/>
        </w:numPr>
        <w:suppressAutoHyphens/>
        <w:kinsoku w:val="0"/>
        <w:overflowPunct w:val="0"/>
        <w:autoSpaceDE w:val="0"/>
        <w:autoSpaceDN w:val="0"/>
        <w:ind w:left="567" w:hanging="567"/>
        <w:rPr>
          <w:noProof/>
          <w:szCs w:val="24"/>
          <w:lang w:val="et-EE"/>
        </w:rPr>
      </w:pPr>
      <w:r w:rsidRPr="000E4359">
        <w:rPr>
          <w:noProof/>
          <w:szCs w:val="24"/>
          <w:lang w:val="et-EE"/>
        </w:rPr>
        <w:t>Rasedus (vt lõik 4.6).</w:t>
      </w:r>
    </w:p>
    <w:p w14:paraId="470C25C9" w14:textId="77777777" w:rsidR="00F04D6A" w:rsidRPr="000E4359" w:rsidRDefault="00F04D6A" w:rsidP="002849F1">
      <w:pPr>
        <w:numPr>
          <w:ilvl w:val="0"/>
          <w:numId w:val="2"/>
        </w:numPr>
        <w:suppressAutoHyphens/>
        <w:kinsoku w:val="0"/>
        <w:overflowPunct w:val="0"/>
        <w:autoSpaceDE w:val="0"/>
        <w:autoSpaceDN w:val="0"/>
        <w:ind w:left="567" w:hanging="567"/>
        <w:rPr>
          <w:noProof/>
          <w:szCs w:val="24"/>
          <w:lang w:val="et-EE"/>
        </w:rPr>
      </w:pPr>
      <w:r w:rsidRPr="000E4359">
        <w:rPr>
          <w:noProof/>
          <w:szCs w:val="24"/>
          <w:lang w:val="et-EE"/>
        </w:rPr>
        <w:t>Rasestumisvõimelised naised, kes ei kasuta efektiivseid rasestumisvastaseid vahendeid (vt lõigud 4.4 ja 4.6).</w:t>
      </w:r>
    </w:p>
    <w:p w14:paraId="38126BCF" w14:textId="77777777" w:rsidR="00F04D6A" w:rsidRPr="000E4359" w:rsidRDefault="00F04D6A" w:rsidP="002849F1">
      <w:pPr>
        <w:numPr>
          <w:ilvl w:val="0"/>
          <w:numId w:val="2"/>
        </w:numPr>
        <w:suppressAutoHyphens/>
        <w:kinsoku w:val="0"/>
        <w:overflowPunct w:val="0"/>
        <w:autoSpaceDE w:val="0"/>
        <w:autoSpaceDN w:val="0"/>
        <w:ind w:left="567" w:hanging="567"/>
        <w:rPr>
          <w:noProof/>
          <w:szCs w:val="24"/>
          <w:lang w:val="et-EE"/>
        </w:rPr>
      </w:pPr>
      <w:r w:rsidRPr="000E4359">
        <w:rPr>
          <w:noProof/>
          <w:szCs w:val="24"/>
          <w:lang w:val="et-EE"/>
        </w:rPr>
        <w:t>Imetamine (vt lõik 4.6).</w:t>
      </w:r>
    </w:p>
    <w:p w14:paraId="35BEAB3B" w14:textId="77777777" w:rsidR="00F04D6A" w:rsidRPr="000E4359" w:rsidRDefault="00F04D6A" w:rsidP="002849F1">
      <w:pPr>
        <w:numPr>
          <w:ilvl w:val="0"/>
          <w:numId w:val="2"/>
        </w:numPr>
        <w:suppressAutoHyphens/>
        <w:kinsoku w:val="0"/>
        <w:overflowPunct w:val="0"/>
        <w:autoSpaceDE w:val="0"/>
        <w:autoSpaceDN w:val="0"/>
        <w:ind w:left="567" w:hanging="567"/>
        <w:rPr>
          <w:noProof/>
          <w:szCs w:val="24"/>
          <w:lang w:val="et-EE"/>
        </w:rPr>
      </w:pPr>
      <w:r w:rsidRPr="000E4359">
        <w:rPr>
          <w:noProof/>
          <w:szCs w:val="24"/>
          <w:lang w:val="et-EE"/>
        </w:rPr>
        <w:t>Raske maksakahjustusega (tsirroosiga või ilma) patsiendid (vt lõik 4.2).</w:t>
      </w:r>
    </w:p>
    <w:p w14:paraId="6EBBD7C3" w14:textId="77777777" w:rsidR="00F04D6A" w:rsidRPr="000E4359" w:rsidRDefault="00F04D6A" w:rsidP="002849F1">
      <w:pPr>
        <w:numPr>
          <w:ilvl w:val="0"/>
          <w:numId w:val="2"/>
        </w:numPr>
        <w:suppressAutoHyphens/>
        <w:kinsoku w:val="0"/>
        <w:overflowPunct w:val="0"/>
        <w:autoSpaceDE w:val="0"/>
        <w:autoSpaceDN w:val="0"/>
        <w:ind w:left="567" w:hanging="567"/>
        <w:rPr>
          <w:noProof/>
          <w:szCs w:val="24"/>
          <w:lang w:val="et-EE"/>
        </w:rPr>
      </w:pPr>
      <w:r w:rsidRPr="000E4359">
        <w:rPr>
          <w:noProof/>
          <w:szCs w:val="24"/>
          <w:lang w:val="et-EE"/>
        </w:rPr>
        <w:t>Maksa aminotransferaaside (aspartaa</w:t>
      </w:r>
      <w:r w:rsidR="007B6A52" w:rsidRPr="000E4359">
        <w:rPr>
          <w:noProof/>
          <w:szCs w:val="24"/>
          <w:lang w:val="et-EE"/>
        </w:rPr>
        <w:t xml:space="preserve">di </w:t>
      </w:r>
      <w:r w:rsidRPr="000E4359">
        <w:rPr>
          <w:noProof/>
          <w:szCs w:val="24"/>
          <w:lang w:val="et-EE"/>
        </w:rPr>
        <w:t>aminotransferaas (ASAT) ja/või alaniin</w:t>
      </w:r>
      <w:r w:rsidR="007B6A52" w:rsidRPr="000E4359">
        <w:rPr>
          <w:noProof/>
          <w:szCs w:val="24"/>
          <w:lang w:val="et-EE"/>
        </w:rPr>
        <w:t xml:space="preserve">i </w:t>
      </w:r>
      <w:r w:rsidRPr="000E4359">
        <w:rPr>
          <w:noProof/>
          <w:szCs w:val="24"/>
          <w:lang w:val="et-EE"/>
        </w:rPr>
        <w:t>aminotransferaas (ALAT) ravieelsed väärtused &gt; 3 x </w:t>
      </w:r>
      <w:r w:rsidR="001D2DDB" w:rsidRPr="000E4359">
        <w:rPr>
          <w:noProof/>
          <w:szCs w:val="24"/>
          <w:lang w:val="et-EE"/>
        </w:rPr>
        <w:t xml:space="preserve">üle </w:t>
      </w:r>
      <w:r w:rsidRPr="000E4359">
        <w:rPr>
          <w:noProof/>
          <w:szCs w:val="24"/>
          <w:lang w:val="et-EE"/>
        </w:rPr>
        <w:t>normi ülemise piiri) (vt lõigud 4.2 ja 4.4).</w:t>
      </w:r>
    </w:p>
    <w:p w14:paraId="3751522B" w14:textId="77777777" w:rsidR="00F04D6A" w:rsidRPr="000E4359" w:rsidRDefault="00F04D6A" w:rsidP="002849F1">
      <w:pPr>
        <w:suppressAutoHyphens/>
        <w:kinsoku w:val="0"/>
        <w:overflowPunct w:val="0"/>
        <w:autoSpaceDE w:val="0"/>
        <w:autoSpaceDN w:val="0"/>
        <w:rPr>
          <w:noProof/>
          <w:szCs w:val="24"/>
          <w:lang w:val="et-EE"/>
        </w:rPr>
      </w:pPr>
    </w:p>
    <w:p w14:paraId="45CA1F0D" w14:textId="77777777" w:rsidR="00F04D6A" w:rsidRPr="000E4359" w:rsidRDefault="00F04D6A" w:rsidP="002849F1">
      <w:pPr>
        <w:keepNext/>
        <w:suppressAutoHyphens/>
        <w:kinsoku w:val="0"/>
        <w:overflowPunct w:val="0"/>
        <w:autoSpaceDE w:val="0"/>
        <w:autoSpaceDN w:val="0"/>
        <w:ind w:left="567" w:hanging="567"/>
        <w:outlineLvl w:val="1"/>
        <w:rPr>
          <w:b/>
          <w:noProof/>
          <w:szCs w:val="24"/>
          <w:lang w:val="et-EE"/>
        </w:rPr>
      </w:pPr>
      <w:r w:rsidRPr="000E4359">
        <w:rPr>
          <w:b/>
          <w:noProof/>
          <w:szCs w:val="24"/>
          <w:lang w:val="et-EE"/>
        </w:rPr>
        <w:t>4.4</w:t>
      </w:r>
      <w:r w:rsidRPr="000E4359">
        <w:rPr>
          <w:b/>
          <w:noProof/>
          <w:szCs w:val="24"/>
          <w:lang w:val="et-EE"/>
        </w:rPr>
        <w:tab/>
        <w:t>Erihoiatused ja ettevaatusabinõud kasutamisel</w:t>
      </w:r>
    </w:p>
    <w:p w14:paraId="761610FB" w14:textId="77777777" w:rsidR="00F04D6A" w:rsidRPr="000E4359" w:rsidRDefault="00F04D6A" w:rsidP="002849F1">
      <w:pPr>
        <w:keepNext/>
        <w:suppressAutoHyphens/>
        <w:kinsoku w:val="0"/>
        <w:overflowPunct w:val="0"/>
        <w:autoSpaceDE w:val="0"/>
        <w:autoSpaceDN w:val="0"/>
        <w:rPr>
          <w:noProof/>
          <w:szCs w:val="24"/>
          <w:lang w:val="et-EE"/>
        </w:rPr>
      </w:pPr>
    </w:p>
    <w:p w14:paraId="47967687" w14:textId="77777777" w:rsidR="00F04D6A" w:rsidRPr="000E4359" w:rsidRDefault="00073493" w:rsidP="002849F1">
      <w:pPr>
        <w:suppressAutoHyphens/>
        <w:kinsoku w:val="0"/>
        <w:overflowPunct w:val="0"/>
        <w:autoSpaceDE w:val="0"/>
        <w:autoSpaceDN w:val="0"/>
        <w:rPr>
          <w:noProof/>
          <w:szCs w:val="24"/>
          <w:lang w:val="et-EE"/>
        </w:rPr>
      </w:pPr>
      <w:r w:rsidRPr="000E4359">
        <w:rPr>
          <w:noProof/>
          <w:szCs w:val="24"/>
          <w:lang w:val="et-EE"/>
        </w:rPr>
        <w:t>WHO</w:t>
      </w:r>
      <w:r w:rsidR="00F04D6A" w:rsidRPr="000E4359">
        <w:rPr>
          <w:noProof/>
          <w:szCs w:val="24"/>
          <w:lang w:val="et-EE"/>
        </w:rPr>
        <w:t xml:space="preserve"> standardite alusel pulmonaalse arteriaalse hüpertensiooni I funktsionaalsesse klassi kuuluvatel patsientidel ei ole matsitentaani kasu/riski suhe</w:t>
      </w:r>
      <w:r w:rsidR="005509F7" w:rsidRPr="000E4359">
        <w:rPr>
          <w:noProof/>
          <w:szCs w:val="24"/>
          <w:lang w:val="et-EE"/>
        </w:rPr>
        <w:t>t</w:t>
      </w:r>
      <w:r w:rsidR="00F04D6A" w:rsidRPr="000E4359">
        <w:rPr>
          <w:noProof/>
          <w:szCs w:val="24"/>
          <w:lang w:val="et-EE"/>
        </w:rPr>
        <w:t xml:space="preserve"> kindlaks tehtud.</w:t>
      </w:r>
    </w:p>
    <w:p w14:paraId="724DF0EE" w14:textId="77777777" w:rsidR="00F04D6A" w:rsidRPr="000E4359" w:rsidRDefault="00F04D6A" w:rsidP="002849F1">
      <w:pPr>
        <w:suppressAutoHyphens/>
        <w:kinsoku w:val="0"/>
        <w:overflowPunct w:val="0"/>
        <w:autoSpaceDE w:val="0"/>
        <w:autoSpaceDN w:val="0"/>
        <w:rPr>
          <w:noProof/>
          <w:szCs w:val="24"/>
          <w:lang w:val="et-EE"/>
        </w:rPr>
      </w:pPr>
    </w:p>
    <w:p w14:paraId="3320DD23" w14:textId="77777777" w:rsidR="00F04D6A" w:rsidRPr="000E4359" w:rsidRDefault="00F04D6A" w:rsidP="002849F1">
      <w:pPr>
        <w:keepNext/>
        <w:suppressAutoHyphens/>
        <w:kinsoku w:val="0"/>
        <w:overflowPunct w:val="0"/>
        <w:autoSpaceDE w:val="0"/>
        <w:autoSpaceDN w:val="0"/>
        <w:outlineLvl w:val="2"/>
        <w:rPr>
          <w:noProof/>
          <w:szCs w:val="24"/>
          <w:lang w:val="et-EE"/>
        </w:rPr>
      </w:pPr>
      <w:r w:rsidRPr="000E4359">
        <w:rPr>
          <w:noProof/>
          <w:szCs w:val="24"/>
          <w:u w:val="single"/>
          <w:lang w:val="et-EE"/>
        </w:rPr>
        <w:t>Maksafunktsioon</w:t>
      </w:r>
    </w:p>
    <w:p w14:paraId="0ED0592A" w14:textId="77777777" w:rsidR="00F04D6A" w:rsidRPr="000E4359" w:rsidRDefault="00F04D6A" w:rsidP="002849F1">
      <w:pPr>
        <w:keepNext/>
        <w:suppressAutoHyphens/>
        <w:kinsoku w:val="0"/>
        <w:overflowPunct w:val="0"/>
        <w:autoSpaceDE w:val="0"/>
        <w:autoSpaceDN w:val="0"/>
        <w:rPr>
          <w:noProof/>
          <w:szCs w:val="24"/>
          <w:lang w:val="et-EE"/>
        </w:rPr>
      </w:pPr>
    </w:p>
    <w:p w14:paraId="69F964BD" w14:textId="77777777" w:rsidR="00F04D6A" w:rsidRPr="000E4359" w:rsidRDefault="00F04D6A" w:rsidP="002849F1">
      <w:pPr>
        <w:suppressAutoHyphens/>
        <w:kinsoku w:val="0"/>
        <w:overflowPunct w:val="0"/>
        <w:autoSpaceDE w:val="0"/>
        <w:autoSpaceDN w:val="0"/>
        <w:rPr>
          <w:noProof/>
          <w:color w:val="000000"/>
          <w:szCs w:val="24"/>
          <w:lang w:val="et-EE"/>
        </w:rPr>
      </w:pPr>
      <w:r w:rsidRPr="000E4359">
        <w:rPr>
          <w:noProof/>
          <w:szCs w:val="24"/>
          <w:lang w:val="et-EE"/>
        </w:rPr>
        <w:t xml:space="preserve">Pulmonaalse arteriaalse hüpertensiooniga ja endoteliini retseptori antagonistide (ERA) kasutamisega on seostatud maksa aminotransferaaside (ASAT, ALAT) </w:t>
      </w:r>
      <w:r w:rsidR="005509F7" w:rsidRPr="000E4359">
        <w:rPr>
          <w:noProof/>
          <w:szCs w:val="24"/>
          <w:lang w:val="et-EE"/>
        </w:rPr>
        <w:t>aktiivsuse</w:t>
      </w:r>
      <w:r w:rsidRPr="000E4359">
        <w:rPr>
          <w:noProof/>
          <w:szCs w:val="24"/>
          <w:lang w:val="et-EE"/>
        </w:rPr>
        <w:t xml:space="preserve"> tõusu. Ravi Opsumitiga ei tohi alustada patsientidel, kellel on raske maksakahjustus või </w:t>
      </w:r>
      <w:r w:rsidR="005509F7" w:rsidRPr="000E4359">
        <w:rPr>
          <w:noProof/>
          <w:szCs w:val="24"/>
          <w:lang w:val="et-EE"/>
        </w:rPr>
        <w:t xml:space="preserve">suurenenud </w:t>
      </w:r>
      <w:r w:rsidRPr="000E4359">
        <w:rPr>
          <w:noProof/>
          <w:szCs w:val="24"/>
          <w:lang w:val="et-EE"/>
        </w:rPr>
        <w:t xml:space="preserve">aminotransferaaside </w:t>
      </w:r>
      <w:r w:rsidR="005509F7" w:rsidRPr="000E4359">
        <w:rPr>
          <w:noProof/>
          <w:szCs w:val="24"/>
          <w:lang w:val="et-EE"/>
        </w:rPr>
        <w:t>aktiivsus</w:t>
      </w:r>
      <w:r w:rsidRPr="000E4359">
        <w:rPr>
          <w:noProof/>
          <w:szCs w:val="24"/>
          <w:lang w:val="et-EE"/>
        </w:rPr>
        <w:t xml:space="preserve"> (&gt; 3 × </w:t>
      </w:r>
      <w:r w:rsidR="005509F7" w:rsidRPr="000E4359">
        <w:rPr>
          <w:noProof/>
          <w:szCs w:val="24"/>
          <w:lang w:val="et-EE"/>
        </w:rPr>
        <w:t xml:space="preserve">üle </w:t>
      </w:r>
      <w:r w:rsidRPr="000E4359">
        <w:rPr>
          <w:noProof/>
          <w:szCs w:val="24"/>
          <w:lang w:val="et-EE"/>
        </w:rPr>
        <w:t xml:space="preserve">normi ülemise piiri) (vt lõigud 4.2 ja 4.3), ning ei ole soovitatav mõõduka maksakahjustusega patsientidel. Enne ravi alustamist </w:t>
      </w:r>
      <w:r w:rsidRPr="000E4359">
        <w:rPr>
          <w:noProof/>
          <w:color w:val="000000"/>
          <w:szCs w:val="24"/>
          <w:lang w:val="et-EE"/>
        </w:rPr>
        <w:t xml:space="preserve">Opsumitiga </w:t>
      </w:r>
      <w:r w:rsidRPr="000E4359">
        <w:rPr>
          <w:noProof/>
          <w:szCs w:val="24"/>
          <w:lang w:val="et-EE"/>
        </w:rPr>
        <w:t>tuleb teha maksaensüümide analüüsid</w:t>
      </w:r>
      <w:r w:rsidRPr="000E4359">
        <w:rPr>
          <w:noProof/>
          <w:color w:val="000000"/>
          <w:szCs w:val="24"/>
          <w:lang w:val="et-EE"/>
        </w:rPr>
        <w:t>.</w:t>
      </w:r>
    </w:p>
    <w:p w14:paraId="1F9AA79D" w14:textId="77777777" w:rsidR="00F04D6A" w:rsidRPr="000E4359" w:rsidRDefault="00F04D6A" w:rsidP="002849F1">
      <w:pPr>
        <w:suppressAutoHyphens/>
        <w:kinsoku w:val="0"/>
        <w:overflowPunct w:val="0"/>
        <w:autoSpaceDE w:val="0"/>
        <w:autoSpaceDN w:val="0"/>
        <w:rPr>
          <w:noProof/>
          <w:szCs w:val="24"/>
          <w:lang w:val="et-EE"/>
        </w:rPr>
      </w:pPr>
    </w:p>
    <w:p w14:paraId="0B1CFCAB"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Patsiente tuleb jälgida maksakahjustuse nähtude suhtes ja soovitatav on jälgida igakuiselt ALAT</w:t>
      </w:r>
      <w:r w:rsidRPr="000E4359">
        <w:rPr>
          <w:noProof/>
          <w:szCs w:val="24"/>
          <w:lang w:val="et-EE"/>
        </w:rPr>
        <w:noBreakHyphen/>
        <w:t>i ja ASAT</w:t>
      </w:r>
      <w:r w:rsidRPr="000E4359">
        <w:rPr>
          <w:noProof/>
          <w:szCs w:val="24"/>
          <w:lang w:val="et-EE"/>
        </w:rPr>
        <w:noBreakHyphen/>
        <w:t xml:space="preserve">i </w:t>
      </w:r>
      <w:r w:rsidR="001D2DDB" w:rsidRPr="000E4359">
        <w:rPr>
          <w:noProof/>
          <w:szCs w:val="24"/>
          <w:lang w:val="et-EE"/>
        </w:rPr>
        <w:t>aktiivsust</w:t>
      </w:r>
      <w:r w:rsidRPr="000E4359">
        <w:rPr>
          <w:noProof/>
          <w:szCs w:val="24"/>
          <w:lang w:val="et-EE"/>
        </w:rPr>
        <w:t xml:space="preserve">. Seletamatute, kliiniliselt oluliste aminotransferaaside </w:t>
      </w:r>
      <w:r w:rsidR="001D2DDB" w:rsidRPr="000E4359">
        <w:rPr>
          <w:noProof/>
          <w:szCs w:val="24"/>
          <w:lang w:val="et-EE"/>
        </w:rPr>
        <w:t>aktiivsuse</w:t>
      </w:r>
      <w:r w:rsidRPr="000E4359">
        <w:rPr>
          <w:noProof/>
          <w:szCs w:val="24"/>
          <w:lang w:val="et-EE"/>
        </w:rPr>
        <w:t xml:space="preserve"> püsivate tõusude korral või kui nende tõusudega kaasnevad bilirubiinitaseme tõus &gt; 2 × </w:t>
      </w:r>
      <w:r w:rsidR="005509F7" w:rsidRPr="000E4359">
        <w:rPr>
          <w:noProof/>
          <w:szCs w:val="24"/>
          <w:lang w:val="et-EE"/>
        </w:rPr>
        <w:t xml:space="preserve">üle </w:t>
      </w:r>
      <w:r w:rsidRPr="000E4359">
        <w:rPr>
          <w:noProof/>
          <w:szCs w:val="24"/>
          <w:lang w:val="et-EE"/>
        </w:rPr>
        <w:t>normi ülemise piiri või maksakahjustuse kliinilised sümptomid (nt kollatõbi), tuleb ravi Opsumitiga lõpetada.</w:t>
      </w:r>
    </w:p>
    <w:p w14:paraId="7215DC4C" w14:textId="77777777" w:rsidR="00F04D6A" w:rsidRPr="000E4359" w:rsidRDefault="00F04D6A" w:rsidP="002849F1">
      <w:pPr>
        <w:suppressAutoHyphens/>
        <w:kinsoku w:val="0"/>
        <w:overflowPunct w:val="0"/>
        <w:autoSpaceDE w:val="0"/>
        <w:autoSpaceDN w:val="0"/>
        <w:rPr>
          <w:noProof/>
          <w:szCs w:val="24"/>
          <w:lang w:val="et-EE"/>
        </w:rPr>
      </w:pPr>
    </w:p>
    <w:p w14:paraId="4BB147F2"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Opsumitiga</w:t>
      </w:r>
      <w:r w:rsidR="001D2DDB" w:rsidRPr="000E4359">
        <w:rPr>
          <w:noProof/>
          <w:szCs w:val="24"/>
          <w:lang w:val="et-EE"/>
        </w:rPr>
        <w:t xml:space="preserve"> ravi</w:t>
      </w:r>
      <w:r w:rsidRPr="000E4359">
        <w:rPr>
          <w:noProof/>
          <w:szCs w:val="24"/>
          <w:lang w:val="et-EE"/>
        </w:rPr>
        <w:t xml:space="preserve"> uuesti alustamist võib kaaluda pärast maksaensüümide </w:t>
      </w:r>
      <w:r w:rsidR="001D2DDB" w:rsidRPr="000E4359">
        <w:rPr>
          <w:noProof/>
          <w:szCs w:val="24"/>
          <w:lang w:val="et-EE"/>
        </w:rPr>
        <w:t>aktiivsuse</w:t>
      </w:r>
      <w:r w:rsidRPr="000E4359">
        <w:rPr>
          <w:noProof/>
          <w:szCs w:val="24"/>
          <w:lang w:val="et-EE"/>
        </w:rPr>
        <w:t xml:space="preserve"> normaliseerumist patsientidel, kellel ei ole tekkinud maksakahjustuse kliinilisi sümptomeid. Soovitatav on pidada nõu hepatoloogiga.</w:t>
      </w:r>
    </w:p>
    <w:p w14:paraId="6B21DDF6" w14:textId="77777777" w:rsidR="00F04D6A" w:rsidRPr="000E4359" w:rsidRDefault="00F04D6A" w:rsidP="002849F1">
      <w:pPr>
        <w:suppressAutoHyphens/>
        <w:kinsoku w:val="0"/>
        <w:overflowPunct w:val="0"/>
        <w:autoSpaceDE w:val="0"/>
        <w:autoSpaceDN w:val="0"/>
        <w:rPr>
          <w:noProof/>
          <w:szCs w:val="24"/>
          <w:lang w:val="et-EE"/>
        </w:rPr>
      </w:pPr>
    </w:p>
    <w:p w14:paraId="0D4D1869" w14:textId="77777777" w:rsidR="00F04D6A" w:rsidRPr="000E4359" w:rsidRDefault="00F04D6A" w:rsidP="002849F1">
      <w:pPr>
        <w:keepNext/>
        <w:suppressAutoHyphens/>
        <w:kinsoku w:val="0"/>
        <w:overflowPunct w:val="0"/>
        <w:autoSpaceDE w:val="0"/>
        <w:autoSpaceDN w:val="0"/>
        <w:outlineLvl w:val="2"/>
        <w:rPr>
          <w:noProof/>
          <w:szCs w:val="24"/>
          <w:u w:val="single"/>
          <w:lang w:val="et-EE"/>
        </w:rPr>
      </w:pPr>
      <w:r w:rsidRPr="000E4359">
        <w:rPr>
          <w:noProof/>
          <w:szCs w:val="24"/>
          <w:u w:val="single"/>
          <w:lang w:val="et-EE"/>
        </w:rPr>
        <w:t>Hemoglobiini kontsentratsioon</w:t>
      </w:r>
    </w:p>
    <w:p w14:paraId="61AE394D" w14:textId="77777777" w:rsidR="00F04D6A" w:rsidRPr="000E4359" w:rsidRDefault="00F04D6A" w:rsidP="002849F1">
      <w:pPr>
        <w:keepNext/>
        <w:suppressAutoHyphens/>
        <w:kinsoku w:val="0"/>
        <w:overflowPunct w:val="0"/>
        <w:autoSpaceDE w:val="0"/>
        <w:autoSpaceDN w:val="0"/>
        <w:adjustRightInd w:val="0"/>
        <w:rPr>
          <w:noProof/>
          <w:szCs w:val="24"/>
          <w:lang w:val="et-EE"/>
        </w:rPr>
      </w:pPr>
    </w:p>
    <w:p w14:paraId="73D931E9" w14:textId="1DE05357" w:rsidR="00F04D6A" w:rsidRPr="000E4359" w:rsidRDefault="00F04D6A" w:rsidP="002849F1">
      <w:pPr>
        <w:suppressAutoHyphens/>
        <w:kinsoku w:val="0"/>
        <w:overflowPunct w:val="0"/>
        <w:autoSpaceDE w:val="0"/>
        <w:autoSpaceDN w:val="0"/>
        <w:adjustRightInd w:val="0"/>
        <w:rPr>
          <w:noProof/>
          <w:szCs w:val="24"/>
          <w:lang w:val="et-EE"/>
        </w:rPr>
      </w:pPr>
      <w:r w:rsidRPr="000E4359">
        <w:rPr>
          <w:noProof/>
          <w:szCs w:val="24"/>
          <w:lang w:val="et-EE"/>
        </w:rPr>
        <w:t>Endoteliini retseptori antagonistide (ERA), sh matsitentaaniga on seostatud hemoglobiini kontsentratsioonide vähenemist (vt lõik 4.8). Platseebokontrolliga uuringutes ei olnud matsitentaaniga seotud hemoglobiini kontsentratsiooni langused progresseeruvad, vaid stabiliseerusid pärast esimest 4</w:t>
      </w:r>
      <w:ins w:id="192" w:author="Estonian Vendor - QC" w:date="2026-03-17T12:24:00Z" w16du:dateUtc="2026-03-17T10:24:00Z">
        <w:r w:rsidR="00525C0D">
          <w:rPr>
            <w:noProof/>
            <w:szCs w:val="24"/>
            <w:lang w:val="et-EE"/>
          </w:rPr>
          <w:t> kuni </w:t>
        </w:r>
      </w:ins>
      <w:del w:id="193" w:author="Estonian Vendor - QC" w:date="2026-03-17T12:24:00Z" w16du:dateUtc="2026-03-17T10:24:00Z">
        <w:r w:rsidRPr="000E4359" w:rsidDel="00525C0D">
          <w:rPr>
            <w:noProof/>
            <w:szCs w:val="24"/>
            <w:lang w:val="et-EE"/>
          </w:rPr>
          <w:delText>...</w:delText>
        </w:r>
      </w:del>
      <w:r w:rsidRPr="000E4359">
        <w:rPr>
          <w:noProof/>
          <w:szCs w:val="24"/>
          <w:lang w:val="et-EE"/>
        </w:rPr>
        <w:t>12 ravinädalat ja püsisid pikaajalise ravi jooksul stabiilsed. Matsitentaani ja teiste ERA</w:t>
      </w:r>
      <w:r w:rsidRPr="000E4359">
        <w:rPr>
          <w:noProof/>
          <w:szCs w:val="24"/>
          <w:lang w:val="et-EE"/>
        </w:rPr>
        <w:noBreakHyphen/>
        <w:t>de kasutamisel esines vererakkude ülekannet vajava aneemia juhtumeid. Raske aneemiaga patsientidel ei ole ravi alustamine Opsumitiga soovitatav. Enne ravi alustamist on soovitatav mõõta hemoglobiini kontsentratsioone ja korrata analüüse vastavalt kliinilisele näidustusele.</w:t>
      </w:r>
    </w:p>
    <w:p w14:paraId="6E5CA9E8" w14:textId="77777777" w:rsidR="00F04D6A" w:rsidRPr="000E4359" w:rsidRDefault="00F04D6A" w:rsidP="002849F1">
      <w:pPr>
        <w:suppressAutoHyphens/>
        <w:kinsoku w:val="0"/>
        <w:overflowPunct w:val="0"/>
        <w:autoSpaceDE w:val="0"/>
        <w:autoSpaceDN w:val="0"/>
        <w:adjustRightInd w:val="0"/>
        <w:rPr>
          <w:noProof/>
          <w:szCs w:val="24"/>
          <w:lang w:val="et-EE"/>
        </w:rPr>
      </w:pPr>
    </w:p>
    <w:p w14:paraId="73EF29A1" w14:textId="6945A34B" w:rsidR="00F04D6A" w:rsidRPr="000E4359" w:rsidRDefault="00F04D6A" w:rsidP="002849F1">
      <w:pPr>
        <w:keepNext/>
        <w:suppressAutoHyphens/>
        <w:kinsoku w:val="0"/>
        <w:overflowPunct w:val="0"/>
        <w:autoSpaceDE w:val="0"/>
        <w:autoSpaceDN w:val="0"/>
        <w:outlineLvl w:val="2"/>
        <w:rPr>
          <w:noProof/>
          <w:szCs w:val="24"/>
          <w:u w:val="single"/>
          <w:lang w:val="et-EE"/>
        </w:rPr>
      </w:pPr>
      <w:r w:rsidRPr="000E4359">
        <w:rPr>
          <w:noProof/>
          <w:szCs w:val="24"/>
          <w:u w:val="single"/>
          <w:lang w:val="et-EE"/>
        </w:rPr>
        <w:t>Pulmonaalne venooklusiivne haigus</w:t>
      </w:r>
    </w:p>
    <w:p w14:paraId="391D0B89" w14:textId="77777777" w:rsidR="00F04D6A" w:rsidRPr="000E4359" w:rsidRDefault="00F04D6A" w:rsidP="002849F1">
      <w:pPr>
        <w:keepNext/>
        <w:suppressAutoHyphens/>
        <w:kinsoku w:val="0"/>
        <w:overflowPunct w:val="0"/>
        <w:autoSpaceDE w:val="0"/>
        <w:autoSpaceDN w:val="0"/>
        <w:rPr>
          <w:noProof/>
          <w:szCs w:val="24"/>
          <w:u w:val="single"/>
          <w:lang w:val="et-EE"/>
        </w:rPr>
      </w:pPr>
    </w:p>
    <w:p w14:paraId="2A505EF6" w14:textId="38CD7F29"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Vasodilataatorite (põhiliselt prostatsükliinide) kasutamisel pulmonaalse venooklusiivse haigusega patsientidel on esinenud kopsuturse juhtumeid. Seega, kui pulmonaalse hüpertensiooniga patsientidel ilmnevad matsitentaani manustamisel kopsuturse nähud, tuleb kaaluda pulmonaalse venooklusiivse haiguse võimalikkust.</w:t>
      </w:r>
    </w:p>
    <w:p w14:paraId="6857D530" w14:textId="77777777" w:rsidR="00F04D6A" w:rsidRPr="000E4359" w:rsidRDefault="00F04D6A" w:rsidP="002849F1">
      <w:pPr>
        <w:suppressAutoHyphens/>
        <w:kinsoku w:val="0"/>
        <w:overflowPunct w:val="0"/>
        <w:autoSpaceDE w:val="0"/>
        <w:autoSpaceDN w:val="0"/>
        <w:adjustRightInd w:val="0"/>
        <w:rPr>
          <w:noProof/>
          <w:szCs w:val="24"/>
          <w:lang w:val="et-EE"/>
        </w:rPr>
      </w:pPr>
    </w:p>
    <w:p w14:paraId="0C9A79C4" w14:textId="77777777" w:rsidR="00F04D6A" w:rsidRPr="000E4359" w:rsidRDefault="00F04D6A" w:rsidP="002849F1">
      <w:pPr>
        <w:keepNext/>
        <w:suppressAutoHyphens/>
        <w:kinsoku w:val="0"/>
        <w:overflowPunct w:val="0"/>
        <w:autoSpaceDE w:val="0"/>
        <w:autoSpaceDN w:val="0"/>
        <w:adjustRightInd w:val="0"/>
        <w:outlineLvl w:val="2"/>
        <w:rPr>
          <w:noProof/>
          <w:szCs w:val="24"/>
          <w:u w:val="single"/>
          <w:lang w:val="et-EE"/>
        </w:rPr>
      </w:pPr>
      <w:r w:rsidRPr="000E4359">
        <w:rPr>
          <w:noProof/>
          <w:szCs w:val="24"/>
          <w:u w:val="single"/>
          <w:lang w:val="et-EE"/>
        </w:rPr>
        <w:t>Kasutamine rasestumisvõimelistel naistel</w:t>
      </w:r>
    </w:p>
    <w:p w14:paraId="1D3E1A30" w14:textId="77777777" w:rsidR="00F04D6A" w:rsidRPr="000E4359" w:rsidRDefault="00F04D6A" w:rsidP="002849F1">
      <w:pPr>
        <w:keepNext/>
        <w:suppressAutoHyphens/>
        <w:kinsoku w:val="0"/>
        <w:overflowPunct w:val="0"/>
        <w:autoSpaceDE w:val="0"/>
        <w:autoSpaceDN w:val="0"/>
        <w:adjustRightInd w:val="0"/>
        <w:rPr>
          <w:noProof/>
          <w:szCs w:val="24"/>
          <w:lang w:val="et-EE"/>
        </w:rPr>
      </w:pPr>
    </w:p>
    <w:p w14:paraId="727F6FF0" w14:textId="3E9409C2" w:rsidR="00F04D6A" w:rsidRPr="000E4359" w:rsidRDefault="00F04D6A" w:rsidP="002849F1">
      <w:pPr>
        <w:suppressAutoHyphens/>
        <w:kinsoku w:val="0"/>
        <w:overflowPunct w:val="0"/>
        <w:autoSpaceDE w:val="0"/>
        <w:autoSpaceDN w:val="0"/>
        <w:adjustRightInd w:val="0"/>
        <w:rPr>
          <w:noProof/>
          <w:szCs w:val="24"/>
          <w:lang w:val="et-EE"/>
        </w:rPr>
      </w:pPr>
      <w:r w:rsidRPr="000E4359">
        <w:rPr>
          <w:noProof/>
          <w:szCs w:val="24"/>
          <w:lang w:val="et-EE"/>
        </w:rPr>
        <w:t xml:space="preserve">Rasestumisvõimelistel naistel võib ravi Opsumitiga alustada vaid sel juhul, kui on </w:t>
      </w:r>
      <w:r w:rsidR="001D2DDB" w:rsidRPr="000E4359">
        <w:rPr>
          <w:noProof/>
          <w:szCs w:val="24"/>
          <w:lang w:val="et-EE"/>
        </w:rPr>
        <w:t>kinnitatud</w:t>
      </w:r>
      <w:r w:rsidRPr="000E4359">
        <w:rPr>
          <w:noProof/>
          <w:szCs w:val="24"/>
          <w:lang w:val="et-EE"/>
        </w:rPr>
        <w:t xml:space="preserve"> raseduse puudumi</w:t>
      </w:r>
      <w:r w:rsidR="001D2DDB" w:rsidRPr="000E4359">
        <w:rPr>
          <w:noProof/>
          <w:szCs w:val="24"/>
          <w:lang w:val="et-EE"/>
        </w:rPr>
        <w:t>ne</w:t>
      </w:r>
      <w:r w:rsidRPr="000E4359">
        <w:rPr>
          <w:noProof/>
          <w:szCs w:val="24"/>
          <w:lang w:val="et-EE"/>
        </w:rPr>
        <w:t xml:space="preserve">, patsienti on nõustatud sobivate rasestumisvastaste vahendite suhtes ning ta kasutab efektiivseid rasestumisvastaseid vahendeid (vt lõigud 4.3 ja 4.6). Naised ei tohi rasestuda 1 kuu </w:t>
      </w:r>
      <w:r w:rsidRPr="000E4359">
        <w:rPr>
          <w:noProof/>
          <w:szCs w:val="24"/>
          <w:lang w:val="et-EE"/>
        </w:rPr>
        <w:lastRenderedPageBreak/>
        <w:t>jooksul pärast ravi lõpetamist Opsumitiga. Ravi ajal Opsumitiga on soovitatav teha igakuiseid rasedusteste, mis võimaldavad rasedust varakult avastada.</w:t>
      </w:r>
    </w:p>
    <w:p w14:paraId="1DF6357D" w14:textId="77777777" w:rsidR="00F04D6A" w:rsidRPr="000E4359" w:rsidRDefault="00F04D6A" w:rsidP="002849F1">
      <w:pPr>
        <w:suppressAutoHyphens/>
        <w:kinsoku w:val="0"/>
        <w:overflowPunct w:val="0"/>
        <w:autoSpaceDE w:val="0"/>
        <w:autoSpaceDN w:val="0"/>
        <w:adjustRightInd w:val="0"/>
        <w:rPr>
          <w:noProof/>
          <w:szCs w:val="24"/>
          <w:lang w:val="et-EE"/>
        </w:rPr>
      </w:pPr>
    </w:p>
    <w:p w14:paraId="096EB416" w14:textId="77777777" w:rsidR="00F04D6A" w:rsidRPr="000E4359" w:rsidRDefault="00F04D6A" w:rsidP="002849F1">
      <w:pPr>
        <w:keepNext/>
        <w:suppressAutoHyphens/>
        <w:kinsoku w:val="0"/>
        <w:overflowPunct w:val="0"/>
        <w:autoSpaceDE w:val="0"/>
        <w:autoSpaceDN w:val="0"/>
        <w:outlineLvl w:val="2"/>
        <w:rPr>
          <w:noProof/>
          <w:szCs w:val="24"/>
          <w:u w:val="single"/>
          <w:lang w:val="et-EE"/>
        </w:rPr>
      </w:pPr>
      <w:r w:rsidRPr="000E4359">
        <w:rPr>
          <w:noProof/>
          <w:szCs w:val="24"/>
          <w:u w:val="single"/>
          <w:lang w:val="et-EE"/>
        </w:rPr>
        <w:t>Kasutamine samaaegselt tugevate CYP3A4 indutseerijatega</w:t>
      </w:r>
    </w:p>
    <w:p w14:paraId="76FF61E4" w14:textId="77777777" w:rsidR="00F04D6A" w:rsidRPr="000E4359" w:rsidRDefault="00F04D6A" w:rsidP="002849F1">
      <w:pPr>
        <w:keepNext/>
        <w:suppressAutoHyphens/>
        <w:kinsoku w:val="0"/>
        <w:overflowPunct w:val="0"/>
        <w:autoSpaceDE w:val="0"/>
        <w:autoSpaceDN w:val="0"/>
        <w:rPr>
          <w:b/>
          <w:noProof/>
          <w:szCs w:val="24"/>
          <w:lang w:val="et-EE"/>
        </w:rPr>
      </w:pPr>
    </w:p>
    <w:p w14:paraId="3E5B66FB" w14:textId="77777777" w:rsidR="00F04D6A" w:rsidRPr="000E4359" w:rsidRDefault="00F04D6A" w:rsidP="002849F1">
      <w:pPr>
        <w:suppressAutoHyphens/>
        <w:kinsoku w:val="0"/>
        <w:overflowPunct w:val="0"/>
        <w:autoSpaceDE w:val="0"/>
        <w:autoSpaceDN w:val="0"/>
        <w:adjustRightInd w:val="0"/>
        <w:rPr>
          <w:noProof/>
          <w:szCs w:val="24"/>
          <w:u w:val="single"/>
          <w:lang w:val="et-EE"/>
        </w:rPr>
      </w:pPr>
      <w:r w:rsidRPr="000E4359">
        <w:rPr>
          <w:noProof/>
          <w:szCs w:val="24"/>
          <w:lang w:val="et-EE"/>
        </w:rPr>
        <w:t>Tugevate CYP3A4 indutseerijate samaaegne kasutamine võib vähendada matsitentaani efektiivsust. Matsitentaani kasutamist koos tugevate CYP3A4 indutseerijatega (nt rifampitsiin, naistepuna, karbamasepiin ja fenütoiin) tuleb vältida (vt lõik 4.5).</w:t>
      </w:r>
    </w:p>
    <w:p w14:paraId="538A8E76" w14:textId="77777777" w:rsidR="00F04D6A" w:rsidRPr="000E4359" w:rsidRDefault="00F04D6A" w:rsidP="002849F1">
      <w:pPr>
        <w:suppressAutoHyphens/>
        <w:kinsoku w:val="0"/>
        <w:overflowPunct w:val="0"/>
        <w:autoSpaceDE w:val="0"/>
        <w:autoSpaceDN w:val="0"/>
        <w:adjustRightInd w:val="0"/>
        <w:rPr>
          <w:noProof/>
          <w:szCs w:val="24"/>
          <w:lang w:val="et-EE"/>
        </w:rPr>
      </w:pPr>
    </w:p>
    <w:p w14:paraId="0588388F" w14:textId="77777777" w:rsidR="00F04D6A" w:rsidRPr="000E4359" w:rsidRDefault="00F04D6A" w:rsidP="002849F1">
      <w:pPr>
        <w:keepNext/>
        <w:suppressAutoHyphens/>
        <w:kinsoku w:val="0"/>
        <w:overflowPunct w:val="0"/>
        <w:autoSpaceDE w:val="0"/>
        <w:autoSpaceDN w:val="0"/>
        <w:adjustRightInd w:val="0"/>
        <w:outlineLvl w:val="2"/>
        <w:rPr>
          <w:noProof/>
          <w:szCs w:val="24"/>
          <w:u w:val="single"/>
          <w:lang w:val="et-EE"/>
        </w:rPr>
      </w:pPr>
      <w:r w:rsidRPr="000E4359">
        <w:rPr>
          <w:noProof/>
          <w:szCs w:val="24"/>
          <w:u w:val="single"/>
          <w:lang w:val="et-EE"/>
        </w:rPr>
        <w:t>Kasutamine samaaegselt tugevate CYP3A4 inhibiitoritega</w:t>
      </w:r>
    </w:p>
    <w:p w14:paraId="55EE8ACF" w14:textId="77777777" w:rsidR="00F04D6A" w:rsidRPr="000E4359" w:rsidRDefault="00F04D6A" w:rsidP="002849F1">
      <w:pPr>
        <w:keepNext/>
        <w:suppressAutoHyphens/>
        <w:kinsoku w:val="0"/>
        <w:overflowPunct w:val="0"/>
        <w:autoSpaceDE w:val="0"/>
        <w:autoSpaceDN w:val="0"/>
        <w:adjustRightInd w:val="0"/>
        <w:rPr>
          <w:noProof/>
          <w:szCs w:val="24"/>
          <w:lang w:val="et-EE"/>
        </w:rPr>
      </w:pPr>
    </w:p>
    <w:p w14:paraId="3B4FFE44" w14:textId="77777777" w:rsidR="00F04D6A" w:rsidRPr="000E4359" w:rsidRDefault="00F04D6A" w:rsidP="002849F1">
      <w:pPr>
        <w:suppressAutoHyphens/>
        <w:kinsoku w:val="0"/>
        <w:overflowPunct w:val="0"/>
        <w:autoSpaceDE w:val="0"/>
        <w:autoSpaceDN w:val="0"/>
        <w:adjustRightInd w:val="0"/>
        <w:rPr>
          <w:noProof/>
          <w:szCs w:val="24"/>
          <w:lang w:val="et-EE"/>
        </w:rPr>
      </w:pPr>
      <w:r w:rsidRPr="000E4359">
        <w:rPr>
          <w:noProof/>
          <w:szCs w:val="24"/>
          <w:lang w:val="et-EE"/>
        </w:rPr>
        <w:t xml:space="preserve">Matsitentaani manustamisel samaaegselt tugevate CYP3A4 inhibiitoritega (nt itrakonasool, ketokonasool, vorikonasool, klaritromütsiin, telitromütsiin, nefasodoon, ritonaviir ja sakvinaviir) tuleb </w:t>
      </w:r>
      <w:r w:rsidR="001B419A" w:rsidRPr="000E4359">
        <w:rPr>
          <w:noProof/>
          <w:szCs w:val="24"/>
          <w:lang w:val="et-EE"/>
        </w:rPr>
        <w:t>rakendada ettevaatust</w:t>
      </w:r>
      <w:r w:rsidRPr="000E4359">
        <w:rPr>
          <w:noProof/>
          <w:szCs w:val="24"/>
          <w:lang w:val="et-EE"/>
        </w:rPr>
        <w:t xml:space="preserve"> (vt lõik 4.5).</w:t>
      </w:r>
    </w:p>
    <w:p w14:paraId="06DA5318" w14:textId="77777777" w:rsidR="00F04D6A" w:rsidRPr="000E4359" w:rsidRDefault="00F04D6A" w:rsidP="002849F1">
      <w:pPr>
        <w:suppressAutoHyphens/>
        <w:kinsoku w:val="0"/>
        <w:overflowPunct w:val="0"/>
        <w:autoSpaceDE w:val="0"/>
        <w:autoSpaceDN w:val="0"/>
        <w:adjustRightInd w:val="0"/>
        <w:rPr>
          <w:noProof/>
          <w:szCs w:val="24"/>
          <w:lang w:val="et-EE"/>
        </w:rPr>
      </w:pPr>
    </w:p>
    <w:p w14:paraId="00B271C6" w14:textId="77777777" w:rsidR="00F04D6A" w:rsidRPr="000E4359" w:rsidRDefault="00F04D6A" w:rsidP="002849F1">
      <w:pPr>
        <w:keepNext/>
        <w:suppressAutoHyphens/>
        <w:kinsoku w:val="0"/>
        <w:overflowPunct w:val="0"/>
        <w:autoSpaceDE w:val="0"/>
        <w:autoSpaceDN w:val="0"/>
        <w:adjustRightInd w:val="0"/>
        <w:outlineLvl w:val="2"/>
        <w:rPr>
          <w:noProof/>
          <w:szCs w:val="24"/>
          <w:u w:val="single"/>
          <w:lang w:val="et-EE"/>
        </w:rPr>
      </w:pPr>
      <w:r w:rsidRPr="000E4359">
        <w:rPr>
          <w:noProof/>
          <w:szCs w:val="24"/>
          <w:u w:val="single"/>
          <w:lang w:val="et-EE"/>
        </w:rPr>
        <w:t>Kasutamine samaaegselt mõõdukate topelt või kombineeritud CYP3A4 ja CYP2C9 inhibiitoritega</w:t>
      </w:r>
    </w:p>
    <w:p w14:paraId="58C3794B" w14:textId="77777777" w:rsidR="00F04D6A" w:rsidRPr="000E4359" w:rsidRDefault="00F04D6A" w:rsidP="002849F1">
      <w:pPr>
        <w:keepNext/>
        <w:suppressAutoHyphens/>
        <w:kinsoku w:val="0"/>
        <w:overflowPunct w:val="0"/>
        <w:autoSpaceDE w:val="0"/>
        <w:autoSpaceDN w:val="0"/>
        <w:adjustRightInd w:val="0"/>
        <w:rPr>
          <w:noProof/>
          <w:szCs w:val="24"/>
          <w:lang w:val="et-EE"/>
        </w:rPr>
      </w:pPr>
    </w:p>
    <w:p w14:paraId="5E110D35" w14:textId="5047245A" w:rsidR="00F04D6A" w:rsidRPr="000E4359" w:rsidRDefault="00F04D6A" w:rsidP="002849F1">
      <w:pPr>
        <w:suppressAutoHyphens/>
        <w:kinsoku w:val="0"/>
        <w:overflowPunct w:val="0"/>
        <w:autoSpaceDE w:val="0"/>
        <w:autoSpaceDN w:val="0"/>
        <w:adjustRightInd w:val="0"/>
        <w:rPr>
          <w:noProof/>
          <w:szCs w:val="24"/>
          <w:lang w:val="et-EE"/>
        </w:rPr>
      </w:pPr>
      <w:r w:rsidRPr="000E4359">
        <w:rPr>
          <w:noProof/>
          <w:szCs w:val="24"/>
          <w:lang w:val="et-EE"/>
        </w:rPr>
        <w:t>Matsitentaani manustamisel samaaegselt mõõdukate CYP3A4 ja CYP2C9 topeltinhibiitoritega (nt flukonasool ja amiodaroon) tuleb rakendada ettevaatust (vt lõik 4.5).</w:t>
      </w:r>
    </w:p>
    <w:p w14:paraId="4F34A330" w14:textId="77777777" w:rsidR="00F04D6A" w:rsidRPr="000E4359" w:rsidRDefault="00F04D6A" w:rsidP="002849F1">
      <w:pPr>
        <w:suppressAutoHyphens/>
        <w:kinsoku w:val="0"/>
        <w:overflowPunct w:val="0"/>
        <w:autoSpaceDE w:val="0"/>
        <w:autoSpaceDN w:val="0"/>
        <w:adjustRightInd w:val="0"/>
        <w:rPr>
          <w:noProof/>
          <w:szCs w:val="24"/>
          <w:lang w:val="et-EE"/>
        </w:rPr>
      </w:pPr>
    </w:p>
    <w:p w14:paraId="316548B9" w14:textId="77777777" w:rsidR="00F04D6A" w:rsidRPr="000E4359" w:rsidRDefault="00F04D6A" w:rsidP="002849F1">
      <w:pPr>
        <w:suppressAutoHyphens/>
        <w:kinsoku w:val="0"/>
        <w:overflowPunct w:val="0"/>
        <w:autoSpaceDE w:val="0"/>
        <w:autoSpaceDN w:val="0"/>
        <w:adjustRightInd w:val="0"/>
        <w:rPr>
          <w:noProof/>
          <w:szCs w:val="24"/>
          <w:lang w:val="et-EE"/>
        </w:rPr>
      </w:pPr>
      <w:r w:rsidRPr="000E4359">
        <w:rPr>
          <w:noProof/>
          <w:szCs w:val="24"/>
          <w:lang w:val="et-EE"/>
        </w:rPr>
        <w:t>Samuti tuleb rakendada ettevaatust matsitentaani samaaegsel manustamisel nii mõõduka CYP3A4 inhibiitoriga (nt tsiprofloksatsiin, tsüklosporiin, diltiaseem, erütromütsiin, verapamiil) kui ka mõõduka CYP2C9 inhibiitoriga (nt mikonasool, piperiin) (vt lõik 4.5).</w:t>
      </w:r>
    </w:p>
    <w:p w14:paraId="15A3A458" w14:textId="77777777" w:rsidR="00F04D6A" w:rsidRPr="000E4359" w:rsidRDefault="00F04D6A" w:rsidP="002849F1">
      <w:pPr>
        <w:suppressAutoHyphens/>
        <w:kinsoku w:val="0"/>
        <w:overflowPunct w:val="0"/>
        <w:autoSpaceDE w:val="0"/>
        <w:autoSpaceDN w:val="0"/>
        <w:adjustRightInd w:val="0"/>
        <w:rPr>
          <w:noProof/>
          <w:szCs w:val="24"/>
          <w:lang w:val="et-EE"/>
        </w:rPr>
      </w:pPr>
    </w:p>
    <w:p w14:paraId="41E49438" w14:textId="77777777" w:rsidR="00F04D6A" w:rsidRPr="000E4359" w:rsidRDefault="00F04D6A" w:rsidP="002849F1">
      <w:pPr>
        <w:keepNext/>
        <w:suppressAutoHyphens/>
        <w:kinsoku w:val="0"/>
        <w:overflowPunct w:val="0"/>
        <w:autoSpaceDE w:val="0"/>
        <w:autoSpaceDN w:val="0"/>
        <w:outlineLvl w:val="2"/>
        <w:rPr>
          <w:noProof/>
          <w:szCs w:val="24"/>
          <w:u w:val="single"/>
          <w:lang w:val="et-EE"/>
        </w:rPr>
      </w:pPr>
      <w:r w:rsidRPr="000E4359">
        <w:rPr>
          <w:noProof/>
          <w:szCs w:val="24"/>
          <w:u w:val="single"/>
          <w:lang w:val="et-EE"/>
        </w:rPr>
        <w:t>Neerukahjustus</w:t>
      </w:r>
    </w:p>
    <w:p w14:paraId="7916F06C" w14:textId="77777777" w:rsidR="00F04D6A" w:rsidRPr="000E4359" w:rsidRDefault="00F04D6A" w:rsidP="002849F1">
      <w:pPr>
        <w:keepNext/>
        <w:suppressAutoHyphens/>
        <w:kinsoku w:val="0"/>
        <w:overflowPunct w:val="0"/>
        <w:autoSpaceDE w:val="0"/>
        <w:autoSpaceDN w:val="0"/>
        <w:rPr>
          <w:noProof/>
          <w:szCs w:val="24"/>
          <w:lang w:val="et-EE"/>
        </w:rPr>
      </w:pPr>
    </w:p>
    <w:p w14:paraId="00125567"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Neerukahjustusega patsientidel võib ravi ajal matsitentaaniga suureneda hüpotensiooni ja aneemia tekkimise risk. Seetõttu tuleb kaaluda vererõhu ja hemoglobiinitaseme jälgimist. Matsitentaani kasutamise kliinilised kogemused raske neerukahjustusega patsientidel, kellel on pulmonaalne arteriaalne hüpertensioon, puuduvad. Selle populatsiooni puhul tuleb olla ettevaatlik. Matsitentaani kasutamise kogemused dialüüsi saavatel patsientidel puuduvad, seetõttu ei ole Opsumiti soovitatav sellel populatsioonil kasut</w:t>
      </w:r>
      <w:r w:rsidRPr="00A342A2">
        <w:rPr>
          <w:lang w:val="et-EE"/>
        </w:rPr>
        <w:t>a</w:t>
      </w:r>
      <w:r w:rsidRPr="000E4359">
        <w:rPr>
          <w:noProof/>
          <w:szCs w:val="24"/>
          <w:lang w:val="et-EE"/>
        </w:rPr>
        <w:t>da (vt lõigud 4.2 ja 5.2).</w:t>
      </w:r>
    </w:p>
    <w:p w14:paraId="4EBD1525" w14:textId="77777777" w:rsidR="00F04D6A" w:rsidRPr="000E4359" w:rsidRDefault="00F04D6A" w:rsidP="002849F1">
      <w:pPr>
        <w:suppressAutoHyphens/>
        <w:kinsoku w:val="0"/>
        <w:overflowPunct w:val="0"/>
        <w:autoSpaceDE w:val="0"/>
        <w:autoSpaceDN w:val="0"/>
        <w:rPr>
          <w:noProof/>
          <w:szCs w:val="24"/>
          <w:lang w:val="et-EE"/>
        </w:rPr>
      </w:pPr>
    </w:p>
    <w:p w14:paraId="46E1065B" w14:textId="77777777" w:rsidR="00F04D6A" w:rsidRPr="000E4359" w:rsidRDefault="00F04D6A" w:rsidP="002849F1">
      <w:pPr>
        <w:keepNext/>
        <w:suppressAutoHyphens/>
        <w:kinsoku w:val="0"/>
        <w:overflowPunct w:val="0"/>
        <w:autoSpaceDE w:val="0"/>
        <w:autoSpaceDN w:val="0"/>
        <w:adjustRightInd w:val="0"/>
        <w:outlineLvl w:val="2"/>
        <w:rPr>
          <w:noProof/>
          <w:szCs w:val="24"/>
          <w:u w:val="single"/>
          <w:lang w:val="et-EE"/>
        </w:rPr>
      </w:pPr>
      <w:r w:rsidRPr="000E4359">
        <w:rPr>
          <w:noProof/>
          <w:szCs w:val="24"/>
          <w:u w:val="single"/>
          <w:lang w:val="et-EE"/>
        </w:rPr>
        <w:t>Teadaolevat toimet omavad abiained</w:t>
      </w:r>
    </w:p>
    <w:p w14:paraId="41BDA9B3" w14:textId="77777777" w:rsidR="00F04D6A" w:rsidRPr="000E4359" w:rsidRDefault="00F04D6A" w:rsidP="002849F1">
      <w:pPr>
        <w:keepNext/>
        <w:suppressAutoHyphens/>
        <w:kinsoku w:val="0"/>
        <w:overflowPunct w:val="0"/>
        <w:autoSpaceDE w:val="0"/>
        <w:autoSpaceDN w:val="0"/>
        <w:rPr>
          <w:noProof/>
          <w:szCs w:val="24"/>
          <w:lang w:val="et-EE"/>
        </w:rPr>
      </w:pPr>
    </w:p>
    <w:p w14:paraId="24240D4C" w14:textId="77777777" w:rsidR="00283E27"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Opsumit </w:t>
      </w:r>
      <w:r w:rsidR="00283E27" w:rsidRPr="000E4359">
        <w:rPr>
          <w:noProof/>
          <w:szCs w:val="24"/>
          <w:lang w:val="et-EE"/>
        </w:rPr>
        <w:t xml:space="preserve">dispergeeruvad tabletid </w:t>
      </w:r>
      <w:r w:rsidRPr="000E4359">
        <w:rPr>
          <w:noProof/>
          <w:szCs w:val="24"/>
          <w:lang w:val="et-EE"/>
        </w:rPr>
        <w:t>sisalda</w:t>
      </w:r>
      <w:r w:rsidR="00283E27" w:rsidRPr="000E4359">
        <w:rPr>
          <w:noProof/>
          <w:szCs w:val="24"/>
          <w:lang w:val="et-EE"/>
        </w:rPr>
        <w:t>vad isomalti.</w:t>
      </w:r>
      <w:r w:rsidR="00F27DE5" w:rsidRPr="000E4359">
        <w:rPr>
          <w:noProof/>
          <w:lang w:val="et-EE"/>
        </w:rPr>
        <w:t xml:space="preserve"> </w:t>
      </w:r>
      <w:r w:rsidR="00D8635E" w:rsidRPr="000E4359">
        <w:rPr>
          <w:noProof/>
          <w:lang w:val="et-EE"/>
        </w:rPr>
        <w:t>Harvaesineva p</w:t>
      </w:r>
      <w:r w:rsidR="00F27DE5" w:rsidRPr="000E4359">
        <w:rPr>
          <w:noProof/>
          <w:szCs w:val="24"/>
          <w:lang w:val="et-EE"/>
        </w:rPr>
        <w:t>äriliku fruktoositalumatusega patsiendid ei tohi seda ravimit kasutada.</w:t>
      </w:r>
    </w:p>
    <w:p w14:paraId="161EEB36" w14:textId="77777777" w:rsidR="00DE36D9" w:rsidRPr="000E4359" w:rsidRDefault="00DE36D9" w:rsidP="002849F1">
      <w:pPr>
        <w:suppressAutoHyphens/>
        <w:kinsoku w:val="0"/>
        <w:overflowPunct w:val="0"/>
        <w:autoSpaceDE w:val="0"/>
        <w:autoSpaceDN w:val="0"/>
        <w:rPr>
          <w:noProof/>
          <w:szCs w:val="24"/>
          <w:lang w:val="et-EE"/>
        </w:rPr>
      </w:pPr>
    </w:p>
    <w:p w14:paraId="3B323ED9" w14:textId="77777777" w:rsidR="00F5206D" w:rsidRPr="00514F27" w:rsidRDefault="00F5206D" w:rsidP="00F5206D">
      <w:pPr>
        <w:tabs>
          <w:tab w:val="clear" w:pos="567"/>
        </w:tabs>
        <w:suppressAutoHyphens/>
        <w:kinsoku w:val="0"/>
        <w:overflowPunct w:val="0"/>
        <w:autoSpaceDE w:val="0"/>
        <w:autoSpaceDN w:val="0"/>
        <w:adjustRightInd w:val="0"/>
        <w:rPr>
          <w:noProof/>
          <w:szCs w:val="24"/>
          <w:u w:val="single"/>
          <w:lang w:val="et-EE"/>
        </w:rPr>
      </w:pPr>
      <w:r w:rsidRPr="00514F27">
        <w:rPr>
          <w:noProof/>
          <w:szCs w:val="24"/>
          <w:u w:val="single"/>
          <w:lang w:val="et-EE"/>
        </w:rPr>
        <w:t>Teised abiained</w:t>
      </w:r>
    </w:p>
    <w:p w14:paraId="11A1E892" w14:textId="77777777" w:rsidR="00F5206D" w:rsidRDefault="00F5206D" w:rsidP="002849F1">
      <w:pPr>
        <w:tabs>
          <w:tab w:val="clear" w:pos="567"/>
        </w:tabs>
        <w:suppressAutoHyphens/>
        <w:kinsoku w:val="0"/>
        <w:overflowPunct w:val="0"/>
        <w:autoSpaceDE w:val="0"/>
        <w:autoSpaceDN w:val="0"/>
        <w:adjustRightInd w:val="0"/>
        <w:rPr>
          <w:noProof/>
          <w:szCs w:val="24"/>
          <w:lang w:val="et-EE"/>
        </w:rPr>
      </w:pPr>
    </w:p>
    <w:p w14:paraId="0B63E56F" w14:textId="77777777" w:rsidR="00DE36D9" w:rsidRPr="000E4359" w:rsidRDefault="00DE36D9"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Ravim sisaldab vähem kui 1 mmol (23 mg) naatriumi ühes tabletis, see tähendab põhimõtteliselt „naatriumivaba“.</w:t>
      </w:r>
    </w:p>
    <w:p w14:paraId="1265963D" w14:textId="77777777" w:rsidR="00F5206D" w:rsidRPr="000E4359" w:rsidRDefault="00F5206D" w:rsidP="002849F1">
      <w:pPr>
        <w:tabs>
          <w:tab w:val="clear" w:pos="567"/>
        </w:tabs>
        <w:suppressAutoHyphens/>
        <w:kinsoku w:val="0"/>
        <w:overflowPunct w:val="0"/>
        <w:autoSpaceDE w:val="0"/>
        <w:autoSpaceDN w:val="0"/>
        <w:adjustRightInd w:val="0"/>
        <w:rPr>
          <w:noProof/>
          <w:szCs w:val="24"/>
          <w:lang w:val="et-EE"/>
        </w:rPr>
      </w:pPr>
    </w:p>
    <w:p w14:paraId="5E415D80" w14:textId="77777777" w:rsidR="00F04D6A" w:rsidRPr="000E4359" w:rsidRDefault="00F04D6A" w:rsidP="002849F1">
      <w:pPr>
        <w:keepNext/>
        <w:suppressAutoHyphens/>
        <w:kinsoku w:val="0"/>
        <w:overflowPunct w:val="0"/>
        <w:autoSpaceDE w:val="0"/>
        <w:autoSpaceDN w:val="0"/>
        <w:ind w:left="567" w:hanging="567"/>
        <w:outlineLvl w:val="1"/>
        <w:rPr>
          <w:noProof/>
          <w:szCs w:val="24"/>
          <w:lang w:val="et-EE"/>
        </w:rPr>
      </w:pPr>
      <w:r w:rsidRPr="000E4359">
        <w:rPr>
          <w:b/>
          <w:noProof/>
          <w:szCs w:val="24"/>
          <w:lang w:val="et-EE"/>
        </w:rPr>
        <w:t>4.5</w:t>
      </w:r>
      <w:r w:rsidRPr="000E4359">
        <w:rPr>
          <w:b/>
          <w:noProof/>
          <w:szCs w:val="24"/>
          <w:lang w:val="et-EE"/>
        </w:rPr>
        <w:tab/>
        <w:t>Koostoimed teiste ravimitega ja muud koostoimed</w:t>
      </w:r>
    </w:p>
    <w:p w14:paraId="0CACF250" w14:textId="77777777" w:rsidR="00F04D6A" w:rsidRPr="000E4359" w:rsidRDefault="00F04D6A" w:rsidP="002849F1">
      <w:pPr>
        <w:keepNext/>
        <w:suppressAutoHyphens/>
        <w:kinsoku w:val="0"/>
        <w:overflowPunct w:val="0"/>
        <w:autoSpaceDE w:val="0"/>
        <w:autoSpaceDN w:val="0"/>
        <w:rPr>
          <w:i/>
          <w:noProof/>
          <w:szCs w:val="24"/>
          <w:u w:val="single"/>
          <w:lang w:val="et-EE"/>
        </w:rPr>
      </w:pPr>
    </w:p>
    <w:p w14:paraId="61D88F5F" w14:textId="77777777" w:rsidR="00F04D6A" w:rsidRPr="000E4359" w:rsidRDefault="00F04D6A" w:rsidP="002849F1">
      <w:pPr>
        <w:keepNext/>
        <w:suppressAutoHyphens/>
        <w:kinsoku w:val="0"/>
        <w:overflowPunct w:val="0"/>
        <w:autoSpaceDE w:val="0"/>
        <w:autoSpaceDN w:val="0"/>
        <w:outlineLvl w:val="2"/>
        <w:rPr>
          <w:noProof/>
          <w:szCs w:val="24"/>
          <w:u w:val="single"/>
          <w:lang w:val="et-EE"/>
        </w:rPr>
      </w:pPr>
      <w:r w:rsidRPr="000E4359">
        <w:rPr>
          <w:i/>
          <w:noProof/>
          <w:szCs w:val="24"/>
          <w:u w:val="single"/>
          <w:lang w:val="et-EE"/>
        </w:rPr>
        <w:t>In vitro</w:t>
      </w:r>
      <w:r w:rsidRPr="000E4359">
        <w:rPr>
          <w:noProof/>
          <w:szCs w:val="24"/>
          <w:u w:val="single"/>
          <w:lang w:val="et-EE"/>
        </w:rPr>
        <w:t xml:space="preserve"> uuringud</w:t>
      </w:r>
    </w:p>
    <w:p w14:paraId="4C012513" w14:textId="77777777" w:rsidR="00F04D6A" w:rsidRPr="000E4359" w:rsidRDefault="00F04D6A" w:rsidP="002849F1">
      <w:pPr>
        <w:keepNext/>
        <w:suppressAutoHyphens/>
        <w:kinsoku w:val="0"/>
        <w:overflowPunct w:val="0"/>
        <w:autoSpaceDE w:val="0"/>
        <w:autoSpaceDN w:val="0"/>
        <w:rPr>
          <w:noProof/>
          <w:szCs w:val="24"/>
          <w:lang w:val="et-EE"/>
        </w:rPr>
      </w:pPr>
    </w:p>
    <w:p w14:paraId="62F82384" w14:textId="1949AD2D" w:rsidR="00F04D6A" w:rsidRPr="000E4359" w:rsidRDefault="00F04D6A" w:rsidP="002849F1">
      <w:pPr>
        <w:suppressAutoHyphens/>
        <w:kinsoku w:val="0"/>
        <w:overflowPunct w:val="0"/>
        <w:autoSpaceDE w:val="0"/>
        <w:autoSpaceDN w:val="0"/>
        <w:rPr>
          <w:noProof/>
          <w:szCs w:val="24"/>
          <w:lang w:val="et-EE"/>
        </w:rPr>
      </w:pPr>
      <w:r w:rsidRPr="000E4359">
        <w:rPr>
          <w:noProof/>
          <w:color w:val="222222"/>
          <w:szCs w:val="24"/>
          <w:shd w:val="clear" w:color="auto" w:fill="FFFFFF"/>
          <w:lang w:val="et-EE"/>
        </w:rPr>
        <w:t xml:space="preserve">Tsütokroom P450 CYP3A4 on peamine ensüüm, mis osaleb matsitentaani metabolismis ja selle aktiivse põhimetaboliidi </w:t>
      </w:r>
      <w:r w:rsidR="00636D99">
        <w:rPr>
          <w:noProof/>
          <w:color w:val="222222"/>
          <w:szCs w:val="24"/>
          <w:shd w:val="clear" w:color="auto" w:fill="FFFFFF"/>
          <w:lang w:val="et-EE"/>
        </w:rPr>
        <w:t>aprotsitentaani</w:t>
      </w:r>
      <w:r w:rsidR="00636D99" w:rsidRPr="000E4359">
        <w:rPr>
          <w:noProof/>
          <w:color w:val="222222"/>
          <w:szCs w:val="24"/>
          <w:shd w:val="clear" w:color="auto" w:fill="FFFFFF"/>
          <w:lang w:val="et-EE"/>
        </w:rPr>
        <w:t xml:space="preserve"> </w:t>
      </w:r>
      <w:r w:rsidRPr="000E4359">
        <w:rPr>
          <w:noProof/>
          <w:color w:val="222222"/>
          <w:szCs w:val="24"/>
          <w:shd w:val="clear" w:color="auto" w:fill="FFFFFF"/>
          <w:lang w:val="et-EE"/>
        </w:rPr>
        <w:t xml:space="preserve">moodustumises, vähesel määral osalevad ka ensüümid CYP2C8, CYP2C9 ja CYP2C19 (vt lõik 5.2). </w:t>
      </w:r>
      <w:r w:rsidRPr="000E4359">
        <w:rPr>
          <w:noProof/>
          <w:szCs w:val="24"/>
          <w:lang w:val="et-EE"/>
        </w:rPr>
        <w:t>Matsitentaanil ja selle aktiivsel metaboliidil puudub kliiniliselt oluline inhibeeriv või indutseeriv mõju tsütokroom P450 ensüümidele.</w:t>
      </w:r>
    </w:p>
    <w:p w14:paraId="64776215" w14:textId="77777777" w:rsidR="00F04D6A" w:rsidRPr="000E4359" w:rsidRDefault="00F04D6A" w:rsidP="002849F1">
      <w:pPr>
        <w:suppressAutoHyphens/>
        <w:kinsoku w:val="0"/>
        <w:overflowPunct w:val="0"/>
        <w:autoSpaceDE w:val="0"/>
        <w:autoSpaceDN w:val="0"/>
        <w:rPr>
          <w:noProof/>
          <w:szCs w:val="24"/>
          <w:lang w:val="et-EE"/>
        </w:rPr>
      </w:pPr>
    </w:p>
    <w:p w14:paraId="52FAA561" w14:textId="59119009"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Matsitentaan ja selle aktiivne metaboliit ei inhibeeri kliiniliselt </w:t>
      </w:r>
      <w:r w:rsidR="00091EB9" w:rsidRPr="000E4359">
        <w:rPr>
          <w:noProof/>
          <w:szCs w:val="24"/>
          <w:lang w:val="et-EE"/>
        </w:rPr>
        <w:t>oluliste</w:t>
      </w:r>
      <w:r w:rsidRPr="000E4359">
        <w:rPr>
          <w:noProof/>
          <w:szCs w:val="24"/>
          <w:lang w:val="et-EE"/>
        </w:rPr>
        <w:t xml:space="preserve"> kontsentratsioonide</w:t>
      </w:r>
      <w:r w:rsidR="00091EB9" w:rsidRPr="000E4359">
        <w:rPr>
          <w:noProof/>
          <w:szCs w:val="24"/>
          <w:lang w:val="et-EE"/>
        </w:rPr>
        <w:t xml:space="preserve"> juures</w:t>
      </w:r>
      <w:r w:rsidRPr="000E4359">
        <w:rPr>
          <w:noProof/>
          <w:szCs w:val="24"/>
          <w:lang w:val="et-EE"/>
        </w:rPr>
        <w:t xml:space="preserve"> maksa ega neerude sissevoolu transportereid, sealhulgas orgaanilisi anioone transportivaid polüpeptiide (</w:t>
      </w:r>
      <w:r w:rsidR="00E07FD4" w:rsidRPr="00A342A2">
        <w:rPr>
          <w:i/>
          <w:iCs/>
          <w:szCs w:val="24"/>
          <w:lang w:val="et-EE"/>
        </w:rPr>
        <w:t>organic anion transporting polypeptides</w:t>
      </w:r>
      <w:r w:rsidR="00E07FD4" w:rsidRPr="00A342A2">
        <w:rPr>
          <w:szCs w:val="24"/>
          <w:lang w:val="et-EE"/>
        </w:rPr>
        <w:t xml:space="preserve">, </w:t>
      </w:r>
      <w:r w:rsidRPr="000E4359">
        <w:rPr>
          <w:noProof/>
          <w:szCs w:val="24"/>
          <w:lang w:val="et-EE"/>
        </w:rPr>
        <w:t>OATP1B1 ja OATP1B3). Matsitentaan ja selle aktiivne metaboliit ei ole OATP1B1 ja OATP1B3 olulised substraadid, vaid sisenevad maksa passiivse difusiooni teel.</w:t>
      </w:r>
    </w:p>
    <w:p w14:paraId="74A76DB3" w14:textId="77777777" w:rsidR="00F04D6A" w:rsidRPr="000E4359" w:rsidRDefault="00F04D6A" w:rsidP="002849F1">
      <w:pPr>
        <w:suppressAutoHyphens/>
        <w:kinsoku w:val="0"/>
        <w:overflowPunct w:val="0"/>
        <w:autoSpaceDE w:val="0"/>
        <w:autoSpaceDN w:val="0"/>
        <w:rPr>
          <w:noProof/>
          <w:szCs w:val="24"/>
          <w:lang w:val="et-EE"/>
        </w:rPr>
      </w:pPr>
    </w:p>
    <w:p w14:paraId="562868B5" w14:textId="65B49772"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Matsitentaan ja selle aktiivne metaboliit ei inhibeeri </w:t>
      </w:r>
      <w:r w:rsidR="00091EB9" w:rsidRPr="000E4359">
        <w:rPr>
          <w:noProof/>
          <w:szCs w:val="24"/>
          <w:lang w:val="et-EE"/>
        </w:rPr>
        <w:t xml:space="preserve">kliiniliselt oluliste kontsentratsioonide juures </w:t>
      </w:r>
      <w:r w:rsidRPr="000E4359">
        <w:rPr>
          <w:noProof/>
          <w:szCs w:val="24"/>
          <w:lang w:val="et-EE"/>
        </w:rPr>
        <w:t>maksa ega neerude väljavoolu pump</w:t>
      </w:r>
      <w:r w:rsidR="00091EB9" w:rsidRPr="000E4359">
        <w:rPr>
          <w:noProof/>
          <w:szCs w:val="24"/>
          <w:lang w:val="et-EE"/>
        </w:rPr>
        <w:t>as</w:t>
      </w:r>
      <w:r w:rsidRPr="000E4359">
        <w:rPr>
          <w:noProof/>
          <w:szCs w:val="24"/>
          <w:lang w:val="et-EE"/>
        </w:rPr>
        <w:t>i</w:t>
      </w:r>
      <w:r w:rsidR="00091EB9" w:rsidRPr="000E4359">
        <w:rPr>
          <w:noProof/>
          <w:szCs w:val="24"/>
          <w:lang w:val="et-EE"/>
        </w:rPr>
        <w:t>d</w:t>
      </w:r>
      <w:r w:rsidRPr="000E4359">
        <w:rPr>
          <w:noProof/>
          <w:szCs w:val="24"/>
          <w:lang w:val="et-EE"/>
        </w:rPr>
        <w:t>, sealhulgas multiravimresistentsust vahendavat valku (P</w:t>
      </w:r>
      <w:r w:rsidRPr="000E4359">
        <w:rPr>
          <w:noProof/>
          <w:szCs w:val="24"/>
          <w:lang w:val="et-EE"/>
        </w:rPr>
        <w:noBreakHyphen/>
        <w:t xml:space="preserve">gp, </w:t>
      </w:r>
      <w:r w:rsidR="00E07FD4" w:rsidRPr="00A342A2">
        <w:rPr>
          <w:i/>
          <w:iCs/>
          <w:szCs w:val="24"/>
          <w:lang w:val="et-EE"/>
        </w:rPr>
        <w:t>multi-drug resistance protein</w:t>
      </w:r>
      <w:r w:rsidR="00E07FD4" w:rsidRPr="00BA6EFA">
        <w:rPr>
          <w:noProof/>
          <w:szCs w:val="24"/>
          <w:lang w:val="et-EE"/>
        </w:rPr>
        <w:t>,</w:t>
      </w:r>
      <w:r w:rsidR="00E07FD4" w:rsidRPr="004349E4">
        <w:rPr>
          <w:noProof/>
          <w:szCs w:val="24"/>
          <w:lang w:val="et-EE"/>
        </w:rPr>
        <w:t xml:space="preserve"> </w:t>
      </w:r>
      <w:r w:rsidRPr="00E07FD4">
        <w:rPr>
          <w:szCs w:val="24"/>
          <w:lang w:val="et-EE"/>
        </w:rPr>
        <w:t>MDR</w:t>
      </w:r>
      <w:r w:rsidRPr="00E07FD4">
        <w:rPr>
          <w:szCs w:val="24"/>
          <w:lang w:val="et-EE"/>
        </w:rPr>
        <w:noBreakHyphen/>
        <w:t>1) ja multiravim- ja toksiiniekstrusiooni transportereid (</w:t>
      </w:r>
      <w:r w:rsidR="00E07FD4" w:rsidRPr="00A342A2">
        <w:rPr>
          <w:i/>
          <w:iCs/>
          <w:szCs w:val="24"/>
          <w:lang w:val="et-EE"/>
        </w:rPr>
        <w:t>multidrug and toxin extrusion transporters</w:t>
      </w:r>
      <w:r w:rsidR="00E07FD4" w:rsidRPr="00A342A2">
        <w:rPr>
          <w:szCs w:val="24"/>
          <w:lang w:val="et-EE"/>
        </w:rPr>
        <w:t xml:space="preserve">, </w:t>
      </w:r>
      <w:r w:rsidRPr="00E07FD4">
        <w:rPr>
          <w:szCs w:val="24"/>
          <w:lang w:val="et-EE"/>
        </w:rPr>
        <w:t>MATE1 ja MATE2</w:t>
      </w:r>
      <w:r w:rsidRPr="00E07FD4">
        <w:rPr>
          <w:szCs w:val="24"/>
          <w:lang w:val="et-EE"/>
        </w:rPr>
        <w:noBreakHyphen/>
        <w:t>K). Matsitentaan ei ole P</w:t>
      </w:r>
      <w:r w:rsidRPr="00E07FD4">
        <w:rPr>
          <w:szCs w:val="24"/>
          <w:lang w:val="et-EE"/>
        </w:rPr>
        <w:noBreakHyphen/>
        <w:t>gp/MDR</w:t>
      </w:r>
      <w:r w:rsidRPr="00E07FD4">
        <w:rPr>
          <w:szCs w:val="24"/>
          <w:lang w:val="et-EE"/>
        </w:rPr>
        <w:noBreakHyphen/>
        <w:t>1 substraat.</w:t>
      </w:r>
    </w:p>
    <w:p w14:paraId="6745CB2F" w14:textId="77777777" w:rsidR="00F04D6A" w:rsidRPr="000E4359" w:rsidRDefault="00F04D6A" w:rsidP="002849F1">
      <w:pPr>
        <w:suppressAutoHyphens/>
        <w:kinsoku w:val="0"/>
        <w:overflowPunct w:val="0"/>
        <w:autoSpaceDE w:val="0"/>
        <w:autoSpaceDN w:val="0"/>
        <w:rPr>
          <w:noProof/>
          <w:szCs w:val="24"/>
          <w:lang w:val="et-EE"/>
        </w:rPr>
      </w:pPr>
    </w:p>
    <w:p w14:paraId="7B90A555" w14:textId="544A7878"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Matsitentaan ja selle aktiivne metaboliit ei oma kliiniliselt olulistes kontsentratsioonides koostoimet </w:t>
      </w:r>
      <w:r w:rsidRPr="00E07FD4">
        <w:rPr>
          <w:szCs w:val="24"/>
          <w:lang w:val="et-EE"/>
        </w:rPr>
        <w:t>valkudega, mis osalevad maksa sapisoolade transpordis, st sapisoolade väljavoolu pumba (</w:t>
      </w:r>
      <w:r w:rsidR="00E07FD4" w:rsidRPr="00A342A2">
        <w:rPr>
          <w:i/>
          <w:iCs/>
          <w:szCs w:val="24"/>
          <w:lang w:val="et-EE"/>
        </w:rPr>
        <w:t>bile salt export pump</w:t>
      </w:r>
      <w:r w:rsidR="00E07FD4" w:rsidRPr="00A342A2">
        <w:rPr>
          <w:szCs w:val="24"/>
          <w:lang w:val="et-EE"/>
        </w:rPr>
        <w:t xml:space="preserve">, </w:t>
      </w:r>
      <w:r w:rsidRPr="00E07FD4">
        <w:rPr>
          <w:szCs w:val="24"/>
          <w:lang w:val="et-EE"/>
        </w:rPr>
        <w:t>BSEP) ja naatriumist sõltuvat taurokolaati kaastransportiva polüpeptiidiga (</w:t>
      </w:r>
      <w:r w:rsidR="00E07FD4" w:rsidRPr="00A342A2">
        <w:rPr>
          <w:i/>
          <w:iCs/>
          <w:szCs w:val="24"/>
          <w:lang w:val="et-EE"/>
        </w:rPr>
        <w:t>sodium-dependent taurocholate co-transporting polypeptide</w:t>
      </w:r>
      <w:r w:rsidR="00E07FD4" w:rsidRPr="00A342A2">
        <w:rPr>
          <w:szCs w:val="24"/>
          <w:lang w:val="et-EE"/>
        </w:rPr>
        <w:t>,</w:t>
      </w:r>
      <w:r w:rsidR="00E07FD4" w:rsidRPr="004349E4">
        <w:rPr>
          <w:noProof/>
          <w:szCs w:val="24"/>
          <w:lang w:val="et-EE"/>
        </w:rPr>
        <w:t xml:space="preserve"> </w:t>
      </w:r>
      <w:r w:rsidRPr="00E07FD4">
        <w:rPr>
          <w:szCs w:val="24"/>
          <w:lang w:val="et-EE"/>
        </w:rPr>
        <w:t>NTCP).</w:t>
      </w:r>
    </w:p>
    <w:p w14:paraId="7723B738" w14:textId="77777777" w:rsidR="00F04D6A" w:rsidRPr="000E4359" w:rsidRDefault="00F04D6A" w:rsidP="002849F1">
      <w:pPr>
        <w:suppressAutoHyphens/>
        <w:kinsoku w:val="0"/>
        <w:overflowPunct w:val="0"/>
        <w:autoSpaceDE w:val="0"/>
        <w:autoSpaceDN w:val="0"/>
        <w:rPr>
          <w:noProof/>
          <w:szCs w:val="24"/>
          <w:lang w:val="et-EE"/>
        </w:rPr>
      </w:pPr>
    </w:p>
    <w:p w14:paraId="3038DD99" w14:textId="77777777" w:rsidR="00F04D6A" w:rsidRPr="000E4359" w:rsidRDefault="00F04D6A" w:rsidP="002849F1">
      <w:pPr>
        <w:keepNext/>
        <w:suppressAutoHyphens/>
        <w:kinsoku w:val="0"/>
        <w:overflowPunct w:val="0"/>
        <w:autoSpaceDE w:val="0"/>
        <w:autoSpaceDN w:val="0"/>
        <w:outlineLvl w:val="2"/>
        <w:rPr>
          <w:noProof/>
          <w:szCs w:val="24"/>
          <w:u w:val="single"/>
          <w:lang w:val="et-EE"/>
        </w:rPr>
      </w:pPr>
      <w:r w:rsidRPr="000E4359">
        <w:rPr>
          <w:i/>
          <w:noProof/>
          <w:szCs w:val="24"/>
          <w:u w:val="single"/>
          <w:lang w:val="et-EE"/>
        </w:rPr>
        <w:t>In vivo</w:t>
      </w:r>
      <w:r w:rsidRPr="000E4359">
        <w:rPr>
          <w:noProof/>
          <w:szCs w:val="24"/>
          <w:u w:val="single"/>
          <w:lang w:val="et-EE"/>
        </w:rPr>
        <w:t xml:space="preserve"> uuringud</w:t>
      </w:r>
    </w:p>
    <w:p w14:paraId="109A12F9" w14:textId="77777777" w:rsidR="00F04D6A" w:rsidRPr="000E4359" w:rsidRDefault="00F04D6A" w:rsidP="002849F1">
      <w:pPr>
        <w:keepNext/>
        <w:suppressAutoHyphens/>
        <w:kinsoku w:val="0"/>
        <w:overflowPunct w:val="0"/>
        <w:autoSpaceDE w:val="0"/>
        <w:autoSpaceDN w:val="0"/>
        <w:rPr>
          <w:noProof/>
          <w:szCs w:val="24"/>
          <w:u w:val="single"/>
          <w:lang w:val="et-EE"/>
        </w:rPr>
      </w:pPr>
    </w:p>
    <w:p w14:paraId="01D68C83" w14:textId="77777777" w:rsidR="00F04D6A" w:rsidRPr="000E4359" w:rsidRDefault="00F04D6A" w:rsidP="002849F1">
      <w:pPr>
        <w:keepNext/>
        <w:suppressAutoHyphens/>
        <w:kinsoku w:val="0"/>
        <w:overflowPunct w:val="0"/>
        <w:autoSpaceDE w:val="0"/>
        <w:autoSpaceDN w:val="0"/>
        <w:rPr>
          <w:i/>
          <w:noProof/>
          <w:szCs w:val="24"/>
          <w:lang w:val="et-EE"/>
        </w:rPr>
      </w:pPr>
      <w:r w:rsidRPr="000E4359">
        <w:rPr>
          <w:i/>
          <w:noProof/>
          <w:szCs w:val="24"/>
          <w:lang w:val="et-EE"/>
        </w:rPr>
        <w:t>Tugevad CYP3A4 indutseerivad ained</w:t>
      </w:r>
    </w:p>
    <w:p w14:paraId="1ED93DF5" w14:textId="3D49471B"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Samaaegne ravi rifampitsiini kui tugeva CYP3A4 indutseeriva ainega </w:t>
      </w:r>
      <w:r w:rsidR="005B1C71" w:rsidRPr="000E4359">
        <w:rPr>
          <w:noProof/>
          <w:szCs w:val="24"/>
          <w:lang w:val="et-EE"/>
        </w:rPr>
        <w:t xml:space="preserve">annuses </w:t>
      </w:r>
      <w:r w:rsidRPr="000E4359">
        <w:rPr>
          <w:noProof/>
          <w:szCs w:val="24"/>
          <w:lang w:val="et-EE"/>
        </w:rPr>
        <w:t xml:space="preserve">600 mg ööpäevas </w:t>
      </w:r>
      <w:r w:rsidRPr="00E07FD4">
        <w:rPr>
          <w:szCs w:val="24"/>
          <w:lang w:val="et-EE"/>
        </w:rPr>
        <w:t xml:space="preserve">vähendas matsitentaani </w:t>
      </w:r>
      <w:r w:rsidR="00E07FD4" w:rsidRPr="00BA6EFA">
        <w:rPr>
          <w:noProof/>
          <w:szCs w:val="24"/>
          <w:lang w:val="et-EE"/>
        </w:rPr>
        <w:t>ekspositsiooni</w:t>
      </w:r>
      <w:r w:rsidR="00E07FD4" w:rsidRPr="004349E4">
        <w:rPr>
          <w:noProof/>
          <w:szCs w:val="24"/>
          <w:lang w:val="et-EE"/>
        </w:rPr>
        <w:t xml:space="preserve"> </w:t>
      </w:r>
      <w:r w:rsidRPr="00E07FD4">
        <w:rPr>
          <w:szCs w:val="24"/>
          <w:lang w:val="et-EE"/>
        </w:rPr>
        <w:t>tasakaalukontsentratsiooni</w:t>
      </w:r>
      <w:r w:rsidR="00E07FD4">
        <w:rPr>
          <w:szCs w:val="24"/>
          <w:lang w:val="et-EE"/>
        </w:rPr>
        <w:t>l</w:t>
      </w:r>
      <w:r w:rsidR="00E07FD4">
        <w:rPr>
          <w:noProof/>
          <w:szCs w:val="24"/>
          <w:lang w:val="et-EE"/>
        </w:rPr>
        <w:t xml:space="preserve"> </w:t>
      </w:r>
      <w:r w:rsidRPr="00E07FD4">
        <w:rPr>
          <w:szCs w:val="24"/>
          <w:lang w:val="et-EE"/>
        </w:rPr>
        <w:t>79%</w:t>
      </w:r>
      <w:r w:rsidR="005B1C71" w:rsidRPr="00E07FD4">
        <w:rPr>
          <w:szCs w:val="24"/>
          <w:lang w:val="et-EE"/>
        </w:rPr>
        <w:t xml:space="preserve"> võrra</w:t>
      </w:r>
      <w:r w:rsidRPr="00E07FD4">
        <w:rPr>
          <w:szCs w:val="24"/>
          <w:lang w:val="et-EE"/>
        </w:rPr>
        <w:t>, kuid ei mõjutanud selle</w:t>
      </w:r>
      <w:r w:rsidRPr="000E4359">
        <w:rPr>
          <w:noProof/>
          <w:szCs w:val="24"/>
          <w:lang w:val="et-EE"/>
        </w:rPr>
        <w:t xml:space="preserve"> aktiivse metaboliidi kontsentratsiooni. Tuleb võtta arvesse matsitentaani efektiivsuse vähenemist tugeva CYP3A4 indutseeriva aine nagu rifampitsiini samaaegsel kasutamisel. Matsitentaani samaaegset kasutamist tugevatoimeliste CYP3A4 indutseerivate ainetega tuleb vältida (vt lõik 4.4).</w:t>
      </w:r>
    </w:p>
    <w:p w14:paraId="0F2A949C" w14:textId="77777777" w:rsidR="00F04D6A" w:rsidRPr="000E4359" w:rsidRDefault="00F04D6A" w:rsidP="002849F1">
      <w:pPr>
        <w:rPr>
          <w:noProof/>
          <w:lang w:val="et-EE"/>
        </w:rPr>
      </w:pPr>
    </w:p>
    <w:p w14:paraId="6F93DC6A" w14:textId="77777777" w:rsidR="00F04D6A" w:rsidRPr="000E4359" w:rsidRDefault="00F04D6A" w:rsidP="002849F1">
      <w:pPr>
        <w:keepNext/>
        <w:suppressAutoHyphens/>
        <w:kinsoku w:val="0"/>
        <w:overflowPunct w:val="0"/>
        <w:autoSpaceDE w:val="0"/>
        <w:autoSpaceDN w:val="0"/>
        <w:rPr>
          <w:noProof/>
          <w:szCs w:val="24"/>
          <w:lang w:val="et-EE"/>
        </w:rPr>
      </w:pPr>
      <w:r w:rsidRPr="000E4359">
        <w:rPr>
          <w:i/>
          <w:noProof/>
          <w:szCs w:val="24"/>
          <w:lang w:val="et-EE"/>
        </w:rPr>
        <w:t>Ketokonasool</w:t>
      </w:r>
    </w:p>
    <w:p w14:paraId="167BD41C" w14:textId="3F399DFE"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Ketokonasooli kui tugeva CYP3A4 inhibiitori manustamisel </w:t>
      </w:r>
      <w:r w:rsidR="005B1C71" w:rsidRPr="000E4359">
        <w:rPr>
          <w:noProof/>
          <w:szCs w:val="24"/>
          <w:lang w:val="et-EE"/>
        </w:rPr>
        <w:t xml:space="preserve">annuses </w:t>
      </w:r>
      <w:r w:rsidRPr="000E4359">
        <w:rPr>
          <w:noProof/>
          <w:szCs w:val="24"/>
          <w:lang w:val="et-EE"/>
        </w:rPr>
        <w:t xml:space="preserve">400 mg üks kord ööpäevas suurenes matsitentaani plasmakontsentratsioon ligikaudu kahekordselt. Füsioloogial põhinevat farmakokineetilist modelleerimist kasutades oli prognoositav suurenemine </w:t>
      </w:r>
      <w:r w:rsidR="00E07FD4" w:rsidRPr="0033564E">
        <w:rPr>
          <w:noProof/>
          <w:szCs w:val="24"/>
          <w:lang w:val="et-EE"/>
        </w:rPr>
        <w:t xml:space="preserve">200 mg </w:t>
      </w:r>
      <w:r w:rsidRPr="000E4359">
        <w:rPr>
          <w:noProof/>
          <w:szCs w:val="24"/>
          <w:lang w:val="et-EE"/>
        </w:rPr>
        <w:t>ketokonasooli kasutamisel kaks korda ööpäevas ligikaudu kolmekordne. Tuleb võtta arvesse sellise modelleerimisega seotud ebamäärasust.</w:t>
      </w:r>
      <w:r w:rsidRPr="000E4359">
        <w:rPr>
          <w:noProof/>
          <w:color w:val="0000FF"/>
          <w:sz w:val="18"/>
          <w:szCs w:val="24"/>
          <w:lang w:val="et-EE"/>
        </w:rPr>
        <w:t xml:space="preserve"> </w:t>
      </w:r>
      <w:r w:rsidRPr="000E4359">
        <w:rPr>
          <w:noProof/>
          <w:szCs w:val="24"/>
          <w:lang w:val="et-EE"/>
        </w:rPr>
        <w:t xml:space="preserve">Matsitentaani aktiivse metaboliidi kontsentratsioon vähenes 26%. Matsitentaani manustamisel samaaegselt tugevate CYP3A4 inhibiitoritega tuleb </w:t>
      </w:r>
      <w:r w:rsidR="005B1C71" w:rsidRPr="000E4359">
        <w:rPr>
          <w:noProof/>
          <w:szCs w:val="24"/>
          <w:lang w:val="et-EE"/>
        </w:rPr>
        <w:t>rakendada</w:t>
      </w:r>
      <w:r w:rsidRPr="000E4359">
        <w:rPr>
          <w:noProof/>
          <w:szCs w:val="24"/>
          <w:lang w:val="et-EE"/>
        </w:rPr>
        <w:t xml:space="preserve"> ettevaat</w:t>
      </w:r>
      <w:r w:rsidR="005B1C71" w:rsidRPr="000E4359">
        <w:rPr>
          <w:noProof/>
          <w:szCs w:val="24"/>
          <w:lang w:val="et-EE"/>
        </w:rPr>
        <w:t>ust</w:t>
      </w:r>
      <w:r w:rsidRPr="000E4359">
        <w:rPr>
          <w:noProof/>
          <w:szCs w:val="24"/>
          <w:lang w:val="et-EE"/>
        </w:rPr>
        <w:t xml:space="preserve"> (vt lõik 4.4).</w:t>
      </w:r>
    </w:p>
    <w:p w14:paraId="2784E48E" w14:textId="77777777" w:rsidR="00F04D6A" w:rsidRPr="000E4359" w:rsidRDefault="00F04D6A" w:rsidP="002849F1">
      <w:pPr>
        <w:suppressAutoHyphens/>
        <w:kinsoku w:val="0"/>
        <w:overflowPunct w:val="0"/>
        <w:autoSpaceDE w:val="0"/>
        <w:autoSpaceDN w:val="0"/>
        <w:adjustRightInd w:val="0"/>
        <w:rPr>
          <w:noProof/>
          <w:szCs w:val="22"/>
          <w:lang w:val="et-EE"/>
        </w:rPr>
      </w:pPr>
    </w:p>
    <w:p w14:paraId="3040DFC6" w14:textId="77777777" w:rsidR="00F04D6A" w:rsidRPr="000E4359" w:rsidRDefault="00F04D6A" w:rsidP="002849F1">
      <w:pPr>
        <w:keepNext/>
        <w:suppressAutoHyphens/>
        <w:kinsoku w:val="0"/>
        <w:overflowPunct w:val="0"/>
        <w:autoSpaceDE w:val="0"/>
        <w:autoSpaceDN w:val="0"/>
        <w:adjustRightInd w:val="0"/>
        <w:rPr>
          <w:noProof/>
          <w:szCs w:val="22"/>
          <w:lang w:val="et-EE"/>
        </w:rPr>
      </w:pPr>
      <w:r w:rsidRPr="000E4359">
        <w:rPr>
          <w:i/>
          <w:iCs/>
          <w:noProof/>
          <w:szCs w:val="22"/>
          <w:lang w:val="et-EE"/>
        </w:rPr>
        <w:t>Flukonasool</w:t>
      </w:r>
    </w:p>
    <w:p w14:paraId="43D56DA5" w14:textId="58E7CE6F" w:rsidR="00F04D6A" w:rsidRPr="000E4359" w:rsidRDefault="00F04D6A" w:rsidP="002849F1">
      <w:pPr>
        <w:suppressAutoHyphens/>
        <w:kinsoku w:val="0"/>
        <w:overflowPunct w:val="0"/>
        <w:autoSpaceDE w:val="0"/>
        <w:autoSpaceDN w:val="0"/>
        <w:adjustRightInd w:val="0"/>
        <w:rPr>
          <w:noProof/>
          <w:szCs w:val="24"/>
          <w:lang w:val="et-EE"/>
        </w:rPr>
      </w:pPr>
      <w:r w:rsidRPr="000E4359">
        <w:rPr>
          <w:noProof/>
          <w:szCs w:val="22"/>
          <w:lang w:val="et-EE"/>
        </w:rPr>
        <w:t xml:space="preserve">Füsioloogial põhinevat farmakokineetilist modelleerimist kasutades võib mõõduka CYP3A4 ja CYP2C9 topeltinhibiitori flukonasooli 400 mg ööpäevaste annuste manustamisel matsitentaani kontsentratsioon suureneda ligikaudu 3,8 korda. Samas puudusid kliiniliselt olulised muutused matsitentaani aktiivse metaboliidi ekspositsioonides. Tuleb arvestada teatud ebaselgusega sellise modelleerimise korral. </w:t>
      </w:r>
      <w:r w:rsidRPr="000E4359">
        <w:rPr>
          <w:noProof/>
          <w:szCs w:val="24"/>
          <w:lang w:val="et-EE"/>
        </w:rPr>
        <w:t>Matsitentaani manustamisel samaaegselt mõõdukate CYP3A4 ja CYP2C9 topeltinhibiitoritega (nt flukonasool ja amiodaroon) tuleb rakendada ettevaatust (vt lõik 4.4).</w:t>
      </w:r>
    </w:p>
    <w:p w14:paraId="6DDC2E0D" w14:textId="77777777" w:rsidR="00F04D6A" w:rsidRPr="000E4359" w:rsidRDefault="00F04D6A" w:rsidP="002849F1">
      <w:pPr>
        <w:suppressAutoHyphens/>
        <w:kinsoku w:val="0"/>
        <w:overflowPunct w:val="0"/>
        <w:autoSpaceDE w:val="0"/>
        <w:autoSpaceDN w:val="0"/>
        <w:rPr>
          <w:noProof/>
          <w:szCs w:val="24"/>
          <w:lang w:val="et-EE"/>
        </w:rPr>
      </w:pPr>
    </w:p>
    <w:p w14:paraId="32DFA421" w14:textId="77777777" w:rsidR="00F04D6A" w:rsidRPr="000E4359" w:rsidRDefault="00F04D6A" w:rsidP="002849F1">
      <w:pPr>
        <w:suppressAutoHyphens/>
        <w:kinsoku w:val="0"/>
        <w:overflowPunct w:val="0"/>
        <w:autoSpaceDE w:val="0"/>
        <w:autoSpaceDN w:val="0"/>
        <w:adjustRightInd w:val="0"/>
        <w:rPr>
          <w:noProof/>
          <w:szCs w:val="24"/>
          <w:lang w:val="et-EE"/>
        </w:rPr>
      </w:pPr>
      <w:r w:rsidRPr="000E4359">
        <w:rPr>
          <w:noProof/>
          <w:szCs w:val="24"/>
          <w:lang w:val="et-EE"/>
        </w:rPr>
        <w:t>Samuti tuleb rakendada ettevaatust matsitentaani samaaegsel manustamisel nii mõõduka CYP3A4 inhibiitoriga (nt tsiprofloksatsiin, tsüklosporiin, diltiaseem, erütromütsiin, verapamiil) kui ka mõõduka CYP2C9 inhibiitoriga (nt mikonasool, piperiin) (vt lõik 4.4).</w:t>
      </w:r>
    </w:p>
    <w:p w14:paraId="48A8661F" w14:textId="77777777" w:rsidR="00F04D6A" w:rsidRPr="000E4359" w:rsidRDefault="00F04D6A" w:rsidP="002849F1">
      <w:pPr>
        <w:pStyle w:val="Default"/>
        <w:suppressAutoHyphens/>
        <w:kinsoku w:val="0"/>
        <w:overflowPunct w:val="0"/>
        <w:rPr>
          <w:i/>
          <w:noProof/>
          <w:sz w:val="22"/>
          <w:szCs w:val="22"/>
          <w:lang w:val="et-EE"/>
        </w:rPr>
      </w:pPr>
    </w:p>
    <w:p w14:paraId="7F628ED2" w14:textId="77777777" w:rsidR="00F04D6A" w:rsidRPr="000E4359" w:rsidRDefault="00F04D6A" w:rsidP="002849F1">
      <w:pPr>
        <w:pStyle w:val="Default"/>
        <w:keepNext/>
        <w:suppressAutoHyphens/>
        <w:kinsoku w:val="0"/>
        <w:overflowPunct w:val="0"/>
        <w:rPr>
          <w:noProof/>
          <w:sz w:val="22"/>
          <w:lang w:val="et-EE"/>
        </w:rPr>
      </w:pPr>
      <w:r w:rsidRPr="000E4359">
        <w:rPr>
          <w:i/>
          <w:noProof/>
          <w:sz w:val="22"/>
          <w:lang w:val="et-EE"/>
        </w:rPr>
        <w:t>Varfariin</w:t>
      </w:r>
    </w:p>
    <w:p w14:paraId="030E0D26" w14:textId="4FE75C5A" w:rsidR="00F04D6A" w:rsidRPr="000E4359" w:rsidRDefault="00F04D6A" w:rsidP="002849F1">
      <w:pPr>
        <w:pStyle w:val="Default"/>
        <w:suppressAutoHyphens/>
        <w:kinsoku w:val="0"/>
        <w:overflowPunct w:val="0"/>
        <w:rPr>
          <w:i/>
          <w:noProof/>
          <w:color w:val="auto"/>
          <w:lang w:val="et-EE"/>
        </w:rPr>
      </w:pPr>
      <w:r w:rsidRPr="00E07FD4">
        <w:rPr>
          <w:color w:val="auto"/>
          <w:sz w:val="22"/>
          <w:lang w:val="et-EE"/>
        </w:rPr>
        <w:t xml:space="preserve">Matsitentaani </w:t>
      </w:r>
      <w:r w:rsidR="00E07FD4" w:rsidRPr="00BA6EFA">
        <w:rPr>
          <w:noProof/>
          <w:color w:val="auto"/>
          <w:sz w:val="22"/>
          <w:lang w:val="et-EE"/>
        </w:rPr>
        <w:t>10 mg annuste korduv</w:t>
      </w:r>
      <w:r w:rsidR="00E07FD4" w:rsidRPr="004349E4">
        <w:rPr>
          <w:noProof/>
          <w:color w:val="auto"/>
          <w:sz w:val="22"/>
          <w:lang w:val="et-EE"/>
        </w:rPr>
        <w:t xml:space="preserve"> </w:t>
      </w:r>
      <w:r w:rsidRPr="00E07FD4">
        <w:rPr>
          <w:color w:val="auto"/>
          <w:sz w:val="22"/>
          <w:lang w:val="et-EE"/>
        </w:rPr>
        <w:t xml:space="preserve">manustamine üks kord ööpäevas </w:t>
      </w:r>
      <w:r w:rsidR="00AC27E3" w:rsidRPr="00E07FD4">
        <w:rPr>
          <w:color w:val="auto"/>
          <w:sz w:val="22"/>
          <w:lang w:val="et-EE"/>
        </w:rPr>
        <w:t xml:space="preserve">pärast 25 mg varfariini ühekordset annust ei mõjutanud </w:t>
      </w:r>
      <w:r w:rsidRPr="00E07FD4">
        <w:rPr>
          <w:color w:val="auto"/>
          <w:sz w:val="22"/>
          <w:lang w:val="et-EE"/>
        </w:rPr>
        <w:t>S</w:t>
      </w:r>
      <w:r w:rsidRPr="00E07FD4">
        <w:rPr>
          <w:color w:val="auto"/>
          <w:sz w:val="22"/>
          <w:lang w:val="et-EE"/>
        </w:rPr>
        <w:noBreakHyphen/>
        <w:t>varfariini (CYP2C9 substraat) ega R</w:t>
      </w:r>
      <w:r w:rsidRPr="00E07FD4">
        <w:rPr>
          <w:color w:val="auto"/>
          <w:sz w:val="22"/>
          <w:lang w:val="et-EE"/>
        </w:rPr>
        <w:noBreakHyphen/>
        <w:t>varfariini (CYP3A4 substraat) kontsentratsiooni. Matsitentaan ei mõjutanud varfariini farmakodünaamilist toimet rahvusvahelisele normaliseeritud suhtarvule (</w:t>
      </w:r>
      <w:r w:rsidR="00E07FD4" w:rsidRPr="00DF0D2E">
        <w:rPr>
          <w:i/>
          <w:iCs/>
          <w:sz w:val="22"/>
          <w:szCs w:val="22"/>
          <w:lang w:val="et-EE"/>
        </w:rPr>
        <w:t>International Normalised Ratio</w:t>
      </w:r>
      <w:r w:rsidR="00E07FD4" w:rsidRPr="00DF0D2E">
        <w:rPr>
          <w:sz w:val="22"/>
          <w:szCs w:val="22"/>
          <w:lang w:val="et-EE"/>
        </w:rPr>
        <w:t xml:space="preserve">, </w:t>
      </w:r>
      <w:r w:rsidRPr="00E07FD4">
        <w:rPr>
          <w:color w:val="auto"/>
          <w:sz w:val="22"/>
          <w:lang w:val="et-EE"/>
        </w:rPr>
        <w:t>INR). Varfariin ei mõjutanud matsitentaani ja selle aktiivse metaboliidi farmakokineetikat</w:t>
      </w:r>
      <w:r w:rsidRPr="00E07FD4">
        <w:rPr>
          <w:sz w:val="22"/>
          <w:lang w:val="et-EE"/>
        </w:rPr>
        <w:t>.</w:t>
      </w:r>
    </w:p>
    <w:p w14:paraId="4D1B0BD9" w14:textId="77777777" w:rsidR="00F04D6A" w:rsidRPr="000E4359" w:rsidRDefault="00F04D6A" w:rsidP="002849F1">
      <w:pPr>
        <w:suppressAutoHyphens/>
        <w:kinsoku w:val="0"/>
        <w:overflowPunct w:val="0"/>
        <w:autoSpaceDE w:val="0"/>
        <w:autoSpaceDN w:val="0"/>
        <w:rPr>
          <w:noProof/>
          <w:szCs w:val="24"/>
          <w:lang w:val="et-EE"/>
        </w:rPr>
      </w:pPr>
    </w:p>
    <w:p w14:paraId="21A261A6" w14:textId="77777777" w:rsidR="00F04D6A" w:rsidRPr="000E4359" w:rsidRDefault="00F04D6A" w:rsidP="002849F1">
      <w:pPr>
        <w:keepNext/>
        <w:suppressAutoHyphens/>
        <w:kinsoku w:val="0"/>
        <w:overflowPunct w:val="0"/>
        <w:autoSpaceDE w:val="0"/>
        <w:autoSpaceDN w:val="0"/>
        <w:rPr>
          <w:noProof/>
          <w:szCs w:val="24"/>
          <w:lang w:val="et-EE"/>
        </w:rPr>
      </w:pPr>
      <w:r w:rsidRPr="000E4359">
        <w:rPr>
          <w:i/>
          <w:noProof/>
          <w:szCs w:val="24"/>
          <w:lang w:val="et-EE"/>
        </w:rPr>
        <w:t>Sildenafiil</w:t>
      </w:r>
    </w:p>
    <w:p w14:paraId="6D88D14D"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Matsitentaani samaaegsel manustamisel </w:t>
      </w:r>
      <w:r w:rsidR="006C67EF" w:rsidRPr="000E4359">
        <w:rPr>
          <w:noProof/>
          <w:szCs w:val="24"/>
          <w:lang w:val="et-EE"/>
        </w:rPr>
        <w:t xml:space="preserve">annuses </w:t>
      </w:r>
      <w:r w:rsidRPr="000E4359">
        <w:rPr>
          <w:noProof/>
          <w:szCs w:val="24"/>
          <w:lang w:val="et-EE"/>
        </w:rPr>
        <w:t xml:space="preserve">10 mg üks kord ööpäevas suurenes sildenafiili kontsentratsioon </w:t>
      </w:r>
      <w:r w:rsidR="006C67EF" w:rsidRPr="000E4359">
        <w:rPr>
          <w:noProof/>
          <w:szCs w:val="24"/>
          <w:lang w:val="et-EE"/>
        </w:rPr>
        <w:t xml:space="preserve">tasakaalukontsentratsiooni juures </w:t>
      </w:r>
      <w:r w:rsidRPr="000E4359">
        <w:rPr>
          <w:noProof/>
          <w:szCs w:val="24"/>
          <w:lang w:val="et-EE"/>
        </w:rPr>
        <w:t>20 mg kolm korda ööpäevas manustamisel 15%</w:t>
      </w:r>
      <w:r w:rsidR="006C67EF" w:rsidRPr="000E4359">
        <w:rPr>
          <w:noProof/>
          <w:szCs w:val="24"/>
          <w:lang w:val="et-EE"/>
        </w:rPr>
        <w:t xml:space="preserve"> võrra</w:t>
      </w:r>
      <w:r w:rsidRPr="000E4359">
        <w:rPr>
          <w:noProof/>
          <w:szCs w:val="24"/>
          <w:lang w:val="et-EE"/>
        </w:rPr>
        <w:t>. Sildenafiil kui CYP3A4 substraat ei mõjutanud matsitentaani farmakokineetikat, kuid matsitentaani aktiivse metaboliidi kontsentratsioon vähenes 15%. Need muutused ei ole kliiniliselt olulised. Platseebokontrolli</w:t>
      </w:r>
      <w:r w:rsidR="006C67EF" w:rsidRPr="000E4359">
        <w:rPr>
          <w:noProof/>
          <w:szCs w:val="24"/>
          <w:lang w:val="et-EE"/>
        </w:rPr>
        <w:t>ga</w:t>
      </w:r>
      <w:r w:rsidRPr="000E4359">
        <w:rPr>
          <w:noProof/>
          <w:szCs w:val="24"/>
          <w:lang w:val="et-EE"/>
        </w:rPr>
        <w:t xml:space="preserve"> uuringus pulmonaalse arteriaalse hüpertensiooniga </w:t>
      </w:r>
      <w:r w:rsidR="001149C5" w:rsidRPr="000E4359">
        <w:rPr>
          <w:noProof/>
          <w:szCs w:val="24"/>
          <w:lang w:val="et-EE"/>
        </w:rPr>
        <w:t xml:space="preserve">täiskasvanud </w:t>
      </w:r>
      <w:r w:rsidRPr="000E4359">
        <w:rPr>
          <w:noProof/>
          <w:szCs w:val="24"/>
          <w:lang w:val="et-EE"/>
        </w:rPr>
        <w:t>patsientidel tõestati matsitentaani efektiivsust ja ohutust kasutamisel koos sildenafiiliga.</w:t>
      </w:r>
    </w:p>
    <w:p w14:paraId="34D2796C" w14:textId="77777777" w:rsidR="00F04D6A" w:rsidRPr="000E4359" w:rsidRDefault="00F04D6A" w:rsidP="002849F1">
      <w:pPr>
        <w:suppressAutoHyphens/>
        <w:kinsoku w:val="0"/>
        <w:overflowPunct w:val="0"/>
        <w:autoSpaceDE w:val="0"/>
        <w:autoSpaceDN w:val="0"/>
        <w:rPr>
          <w:noProof/>
          <w:szCs w:val="24"/>
          <w:lang w:val="et-EE"/>
        </w:rPr>
      </w:pPr>
    </w:p>
    <w:p w14:paraId="09890738" w14:textId="77777777" w:rsidR="00F04D6A" w:rsidRPr="000E4359" w:rsidRDefault="00F04D6A" w:rsidP="002849F1">
      <w:pPr>
        <w:keepNext/>
        <w:suppressAutoHyphens/>
        <w:kinsoku w:val="0"/>
        <w:overflowPunct w:val="0"/>
        <w:autoSpaceDE w:val="0"/>
        <w:autoSpaceDN w:val="0"/>
        <w:rPr>
          <w:noProof/>
          <w:szCs w:val="24"/>
          <w:lang w:val="et-EE"/>
        </w:rPr>
      </w:pPr>
      <w:r w:rsidRPr="000E4359">
        <w:rPr>
          <w:i/>
          <w:noProof/>
          <w:szCs w:val="24"/>
          <w:lang w:val="et-EE"/>
        </w:rPr>
        <w:lastRenderedPageBreak/>
        <w:t>Tsüklosporiin A</w:t>
      </w:r>
    </w:p>
    <w:p w14:paraId="68E6A0CB"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Samaaegne ravi tsüklosporiin A kui ühtaegu CYP3A4 ja OATP inhibiitoriga </w:t>
      </w:r>
      <w:r w:rsidR="006C67EF" w:rsidRPr="000E4359">
        <w:rPr>
          <w:noProof/>
          <w:szCs w:val="24"/>
          <w:lang w:val="et-EE"/>
        </w:rPr>
        <w:t xml:space="preserve">annuses </w:t>
      </w:r>
      <w:r w:rsidRPr="000E4359">
        <w:rPr>
          <w:noProof/>
          <w:szCs w:val="24"/>
          <w:lang w:val="et-EE"/>
        </w:rPr>
        <w:t xml:space="preserve">100 mg kaks korda ööpäevas ei mõjutanud matsitentaani ja selle aktiivse metaboliidi </w:t>
      </w:r>
      <w:r w:rsidR="006C67EF" w:rsidRPr="000E4359">
        <w:rPr>
          <w:noProof/>
          <w:szCs w:val="24"/>
          <w:lang w:val="et-EE"/>
        </w:rPr>
        <w:t>tasakaalu</w:t>
      </w:r>
      <w:r w:rsidRPr="000E4359">
        <w:rPr>
          <w:noProof/>
          <w:szCs w:val="24"/>
          <w:lang w:val="et-EE"/>
        </w:rPr>
        <w:t>kontsentratsiooni kliiniliselt olulisel määral.</w:t>
      </w:r>
    </w:p>
    <w:p w14:paraId="72B38773" w14:textId="77777777" w:rsidR="00F04D6A" w:rsidRPr="000E4359" w:rsidRDefault="00F04D6A" w:rsidP="002849F1">
      <w:pPr>
        <w:suppressAutoHyphens/>
        <w:kinsoku w:val="0"/>
        <w:overflowPunct w:val="0"/>
        <w:autoSpaceDE w:val="0"/>
        <w:autoSpaceDN w:val="0"/>
        <w:rPr>
          <w:noProof/>
          <w:szCs w:val="24"/>
          <w:lang w:val="et-EE"/>
        </w:rPr>
      </w:pPr>
    </w:p>
    <w:p w14:paraId="6C6042B5" w14:textId="77777777" w:rsidR="00F04D6A" w:rsidRPr="000E4359" w:rsidRDefault="00F04D6A" w:rsidP="002849F1">
      <w:pPr>
        <w:keepNext/>
        <w:suppressAutoHyphens/>
        <w:kinsoku w:val="0"/>
        <w:overflowPunct w:val="0"/>
        <w:autoSpaceDE w:val="0"/>
        <w:autoSpaceDN w:val="0"/>
        <w:rPr>
          <w:noProof/>
          <w:szCs w:val="24"/>
          <w:lang w:val="et-EE"/>
        </w:rPr>
      </w:pPr>
      <w:r w:rsidRPr="000E4359">
        <w:rPr>
          <w:i/>
          <w:noProof/>
          <w:szCs w:val="24"/>
          <w:lang w:val="et-EE"/>
        </w:rPr>
        <w:t>Hormonaalsed rasestumisvastased vahendid</w:t>
      </w:r>
    </w:p>
    <w:p w14:paraId="43EC0461"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Matsitentaani kasutamine</w:t>
      </w:r>
      <w:r w:rsidR="006C67EF" w:rsidRPr="000E4359">
        <w:rPr>
          <w:noProof/>
          <w:szCs w:val="24"/>
          <w:lang w:val="et-EE"/>
        </w:rPr>
        <w:t xml:space="preserve"> annuses</w:t>
      </w:r>
      <w:r w:rsidRPr="000E4359">
        <w:rPr>
          <w:noProof/>
          <w:szCs w:val="24"/>
          <w:lang w:val="et-EE"/>
        </w:rPr>
        <w:t xml:space="preserve"> 10 mg üks kord ööpäevas </w:t>
      </w:r>
      <w:r w:rsidR="006C67EF" w:rsidRPr="000E4359">
        <w:rPr>
          <w:noProof/>
          <w:szCs w:val="24"/>
          <w:lang w:val="et-EE"/>
        </w:rPr>
        <w:t xml:space="preserve">ei mõjutanud </w:t>
      </w:r>
      <w:r w:rsidRPr="000E4359">
        <w:rPr>
          <w:noProof/>
          <w:szCs w:val="24"/>
          <w:lang w:val="et-EE"/>
        </w:rPr>
        <w:t>suukaudse rasestumisvastase vahendi (noretisteroon 1 mg ja etünüülöstradiool 35 µg) farmakokineetikat.</w:t>
      </w:r>
    </w:p>
    <w:p w14:paraId="5070C2FF" w14:textId="77777777" w:rsidR="00F04D6A" w:rsidRPr="000E4359" w:rsidRDefault="00F04D6A" w:rsidP="002849F1">
      <w:pPr>
        <w:suppressAutoHyphens/>
        <w:kinsoku w:val="0"/>
        <w:overflowPunct w:val="0"/>
        <w:autoSpaceDE w:val="0"/>
        <w:autoSpaceDN w:val="0"/>
        <w:rPr>
          <w:noProof/>
          <w:szCs w:val="24"/>
          <w:lang w:val="et-EE"/>
        </w:rPr>
      </w:pPr>
    </w:p>
    <w:p w14:paraId="10F58E9A" w14:textId="77777777" w:rsidR="00F04D6A" w:rsidRPr="000E4359" w:rsidRDefault="00F04D6A" w:rsidP="002849F1">
      <w:pPr>
        <w:keepNext/>
        <w:suppressAutoHyphens/>
        <w:kinsoku w:val="0"/>
        <w:overflowPunct w:val="0"/>
        <w:autoSpaceDE w:val="0"/>
        <w:autoSpaceDN w:val="0"/>
        <w:rPr>
          <w:i/>
          <w:iCs/>
          <w:noProof/>
          <w:szCs w:val="24"/>
          <w:lang w:val="et-EE"/>
        </w:rPr>
      </w:pPr>
      <w:r w:rsidRPr="000E4359">
        <w:rPr>
          <w:i/>
          <w:iCs/>
          <w:noProof/>
          <w:szCs w:val="24"/>
          <w:lang w:val="et-EE"/>
        </w:rPr>
        <w:t>Rinnavähi resistents</w:t>
      </w:r>
      <w:r w:rsidR="006C67EF" w:rsidRPr="000E4359">
        <w:rPr>
          <w:i/>
          <w:iCs/>
          <w:noProof/>
          <w:szCs w:val="24"/>
          <w:lang w:val="et-EE"/>
        </w:rPr>
        <w:t>us</w:t>
      </w:r>
      <w:r w:rsidRPr="000E4359">
        <w:rPr>
          <w:i/>
          <w:iCs/>
          <w:noProof/>
          <w:szCs w:val="24"/>
          <w:lang w:val="et-EE"/>
        </w:rPr>
        <w:t>valgu (</w:t>
      </w:r>
      <w:r w:rsidRPr="000E4359">
        <w:rPr>
          <w:i/>
          <w:noProof/>
          <w:szCs w:val="22"/>
          <w:lang w:val="et-EE"/>
        </w:rPr>
        <w:t xml:space="preserve">breast cancer resistance protein, </w:t>
      </w:r>
      <w:r w:rsidRPr="000E4359">
        <w:rPr>
          <w:i/>
          <w:iCs/>
          <w:noProof/>
          <w:szCs w:val="24"/>
          <w:lang w:val="et-EE"/>
        </w:rPr>
        <w:t>BCRP) substraadist ravimid</w:t>
      </w:r>
    </w:p>
    <w:p w14:paraId="376C54E1"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Matsitentaani kasutamine </w:t>
      </w:r>
      <w:r w:rsidR="00DD0458" w:rsidRPr="000E4359">
        <w:rPr>
          <w:noProof/>
          <w:szCs w:val="24"/>
          <w:lang w:val="et-EE"/>
        </w:rPr>
        <w:t xml:space="preserve">annuses </w:t>
      </w:r>
      <w:r w:rsidRPr="000E4359">
        <w:rPr>
          <w:noProof/>
          <w:szCs w:val="24"/>
          <w:lang w:val="et-EE"/>
        </w:rPr>
        <w:t>10 mg üks kord ööpäevas ei mõjutanud BCRP substraadist ravimite (1 mg riotsiguaati; 10 mg rosuvastatiini) farmakokineetikat.</w:t>
      </w:r>
    </w:p>
    <w:p w14:paraId="520118A6" w14:textId="77777777" w:rsidR="00F04D6A" w:rsidRPr="000E4359" w:rsidRDefault="00F04D6A" w:rsidP="002849F1">
      <w:pPr>
        <w:suppressAutoHyphens/>
        <w:kinsoku w:val="0"/>
        <w:overflowPunct w:val="0"/>
        <w:autoSpaceDE w:val="0"/>
        <w:autoSpaceDN w:val="0"/>
        <w:rPr>
          <w:noProof/>
          <w:szCs w:val="24"/>
          <w:lang w:val="et-EE"/>
        </w:rPr>
      </w:pPr>
    </w:p>
    <w:p w14:paraId="0F1B7B23" w14:textId="77777777" w:rsidR="00F04D6A" w:rsidRPr="000E4359" w:rsidRDefault="00F04D6A" w:rsidP="002849F1">
      <w:pPr>
        <w:keepNext/>
        <w:suppressAutoHyphens/>
        <w:kinsoku w:val="0"/>
        <w:overflowPunct w:val="0"/>
        <w:autoSpaceDE w:val="0"/>
        <w:autoSpaceDN w:val="0"/>
        <w:outlineLvl w:val="2"/>
        <w:rPr>
          <w:noProof/>
          <w:szCs w:val="24"/>
          <w:u w:val="single"/>
          <w:lang w:val="et-EE"/>
        </w:rPr>
      </w:pPr>
      <w:r w:rsidRPr="000E4359">
        <w:rPr>
          <w:noProof/>
          <w:szCs w:val="24"/>
          <w:u w:val="single"/>
          <w:lang w:val="et-EE"/>
        </w:rPr>
        <w:t>Lapsed</w:t>
      </w:r>
    </w:p>
    <w:p w14:paraId="2C4FB798" w14:textId="77777777" w:rsidR="00F04D6A" w:rsidRPr="000E4359" w:rsidRDefault="00F04D6A" w:rsidP="002849F1">
      <w:pPr>
        <w:keepNext/>
        <w:suppressAutoHyphens/>
        <w:kinsoku w:val="0"/>
        <w:overflowPunct w:val="0"/>
        <w:autoSpaceDE w:val="0"/>
        <w:autoSpaceDN w:val="0"/>
        <w:rPr>
          <w:noProof/>
          <w:szCs w:val="24"/>
          <w:u w:val="single"/>
          <w:lang w:val="et-EE"/>
        </w:rPr>
      </w:pPr>
    </w:p>
    <w:p w14:paraId="09431FCF"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Koostoimete uuringud on läbi viidud ainult täiskasvanutel.</w:t>
      </w:r>
    </w:p>
    <w:p w14:paraId="6F27F6A7" w14:textId="77777777" w:rsidR="00F04D6A" w:rsidRPr="000E4359" w:rsidRDefault="00F04D6A" w:rsidP="002849F1">
      <w:pPr>
        <w:suppressAutoHyphens/>
        <w:kinsoku w:val="0"/>
        <w:overflowPunct w:val="0"/>
        <w:autoSpaceDE w:val="0"/>
        <w:autoSpaceDN w:val="0"/>
        <w:rPr>
          <w:noProof/>
          <w:szCs w:val="24"/>
          <w:u w:val="single"/>
          <w:lang w:val="et-EE"/>
        </w:rPr>
      </w:pPr>
    </w:p>
    <w:p w14:paraId="6B2E562F" w14:textId="77777777" w:rsidR="00F04D6A" w:rsidRPr="000E4359" w:rsidRDefault="00F04D6A" w:rsidP="002849F1">
      <w:pPr>
        <w:keepNext/>
        <w:suppressAutoHyphens/>
        <w:kinsoku w:val="0"/>
        <w:overflowPunct w:val="0"/>
        <w:autoSpaceDE w:val="0"/>
        <w:autoSpaceDN w:val="0"/>
        <w:ind w:left="567" w:hanging="567"/>
        <w:outlineLvl w:val="1"/>
        <w:rPr>
          <w:noProof/>
          <w:szCs w:val="24"/>
          <w:lang w:val="et-EE"/>
        </w:rPr>
      </w:pPr>
      <w:r w:rsidRPr="000E4359">
        <w:rPr>
          <w:b/>
          <w:noProof/>
          <w:szCs w:val="24"/>
          <w:lang w:val="et-EE"/>
        </w:rPr>
        <w:t>4.6</w:t>
      </w:r>
      <w:r w:rsidRPr="000E4359">
        <w:rPr>
          <w:b/>
          <w:noProof/>
          <w:szCs w:val="24"/>
          <w:lang w:val="et-EE"/>
        </w:rPr>
        <w:tab/>
        <w:t>Fertiilsus, rasedus ja imetamine</w:t>
      </w:r>
    </w:p>
    <w:p w14:paraId="6BAD2A1B" w14:textId="77777777" w:rsidR="00F04D6A" w:rsidRPr="000E4359" w:rsidRDefault="00F04D6A" w:rsidP="002849F1">
      <w:pPr>
        <w:keepNext/>
        <w:suppressAutoHyphens/>
        <w:kinsoku w:val="0"/>
        <w:overflowPunct w:val="0"/>
        <w:autoSpaceDE w:val="0"/>
        <w:autoSpaceDN w:val="0"/>
        <w:rPr>
          <w:i/>
          <w:noProof/>
          <w:szCs w:val="24"/>
          <w:lang w:val="et-EE"/>
        </w:rPr>
      </w:pPr>
    </w:p>
    <w:p w14:paraId="6D353056" w14:textId="77777777" w:rsidR="00F04D6A" w:rsidRPr="000E4359" w:rsidRDefault="00F04D6A" w:rsidP="002849F1">
      <w:pPr>
        <w:keepNext/>
        <w:suppressAutoHyphens/>
        <w:kinsoku w:val="0"/>
        <w:overflowPunct w:val="0"/>
        <w:autoSpaceDE w:val="0"/>
        <w:autoSpaceDN w:val="0"/>
        <w:outlineLvl w:val="2"/>
        <w:rPr>
          <w:noProof/>
          <w:szCs w:val="24"/>
          <w:u w:val="single"/>
          <w:lang w:val="et-EE"/>
        </w:rPr>
      </w:pPr>
      <w:r w:rsidRPr="000E4359">
        <w:rPr>
          <w:noProof/>
          <w:szCs w:val="24"/>
          <w:u w:val="single"/>
          <w:lang w:val="et-EE"/>
        </w:rPr>
        <w:t>Kasutamine rasestumisvõimelistel naistel/kontratseptsioon meestel ja naistel</w:t>
      </w:r>
    </w:p>
    <w:p w14:paraId="2C8C4E0D" w14:textId="77777777" w:rsidR="00F04D6A" w:rsidRPr="000E4359" w:rsidRDefault="00F04D6A" w:rsidP="002849F1">
      <w:pPr>
        <w:keepNext/>
        <w:suppressAutoHyphens/>
        <w:kinsoku w:val="0"/>
        <w:overflowPunct w:val="0"/>
        <w:autoSpaceDE w:val="0"/>
        <w:autoSpaceDN w:val="0"/>
        <w:rPr>
          <w:noProof/>
          <w:szCs w:val="24"/>
          <w:lang w:val="et-EE"/>
        </w:rPr>
      </w:pPr>
    </w:p>
    <w:p w14:paraId="1D9B177A" w14:textId="77777777" w:rsidR="00F04D6A" w:rsidRPr="000E4359" w:rsidRDefault="00F04D6A" w:rsidP="002849F1">
      <w:pPr>
        <w:suppressAutoHyphens/>
        <w:kinsoku w:val="0"/>
        <w:overflowPunct w:val="0"/>
        <w:autoSpaceDE w:val="0"/>
        <w:autoSpaceDN w:val="0"/>
        <w:adjustRightInd w:val="0"/>
        <w:rPr>
          <w:noProof/>
          <w:szCs w:val="24"/>
          <w:lang w:val="et-EE"/>
        </w:rPr>
      </w:pPr>
      <w:r w:rsidRPr="000E4359">
        <w:rPr>
          <w:noProof/>
          <w:szCs w:val="24"/>
          <w:lang w:val="et-EE"/>
        </w:rPr>
        <w:t xml:space="preserve">Rasestumisvõimelistel naistel võib ravi Opsumitiga alustada vaid sel juhul, kui on </w:t>
      </w:r>
      <w:r w:rsidR="001D2DDB" w:rsidRPr="000E4359">
        <w:rPr>
          <w:noProof/>
          <w:szCs w:val="24"/>
          <w:lang w:val="et-EE"/>
        </w:rPr>
        <w:t>kinnitatud</w:t>
      </w:r>
      <w:r w:rsidRPr="000E4359">
        <w:rPr>
          <w:noProof/>
          <w:szCs w:val="24"/>
          <w:lang w:val="et-EE"/>
        </w:rPr>
        <w:t xml:space="preserve"> raseduse puudumi</w:t>
      </w:r>
      <w:r w:rsidR="001D2DDB" w:rsidRPr="000E4359">
        <w:rPr>
          <w:noProof/>
          <w:szCs w:val="24"/>
          <w:lang w:val="et-EE"/>
        </w:rPr>
        <w:t>ne</w:t>
      </w:r>
      <w:r w:rsidRPr="000E4359">
        <w:rPr>
          <w:noProof/>
          <w:szCs w:val="24"/>
          <w:lang w:val="et-EE"/>
        </w:rPr>
        <w:t>, patsienti on nõustatud sobivate rasestumisvastaste vahendite suhtes ning ta kasutab efektiivseid rasestumisvastaseid vahendeid (vt lõigud 4.3 ja 4.4). Naised ei tohi rasestuda 1 kuu jooksul pärast ravi lõpetamist Opsumitiga. Ravi ajal Opsumitiga on soovitatav teha igakuiseid rasedusteste, mis võimaldavad rasedust varakult avastada.</w:t>
      </w:r>
    </w:p>
    <w:p w14:paraId="61E0531F" w14:textId="77777777" w:rsidR="00F04D6A" w:rsidRPr="000E4359" w:rsidRDefault="00F04D6A" w:rsidP="002849F1">
      <w:pPr>
        <w:suppressAutoHyphens/>
        <w:kinsoku w:val="0"/>
        <w:overflowPunct w:val="0"/>
        <w:autoSpaceDE w:val="0"/>
        <w:autoSpaceDN w:val="0"/>
        <w:adjustRightInd w:val="0"/>
        <w:rPr>
          <w:noProof/>
          <w:szCs w:val="24"/>
          <w:lang w:val="et-EE"/>
        </w:rPr>
      </w:pPr>
    </w:p>
    <w:p w14:paraId="75E1C81D" w14:textId="77777777" w:rsidR="00F04D6A" w:rsidRPr="000E4359" w:rsidRDefault="00F04D6A" w:rsidP="002849F1">
      <w:pPr>
        <w:keepNext/>
        <w:suppressAutoHyphens/>
        <w:kinsoku w:val="0"/>
        <w:overflowPunct w:val="0"/>
        <w:autoSpaceDE w:val="0"/>
        <w:autoSpaceDN w:val="0"/>
        <w:outlineLvl w:val="2"/>
        <w:rPr>
          <w:noProof/>
          <w:szCs w:val="24"/>
          <w:u w:val="single"/>
          <w:lang w:val="et-EE"/>
        </w:rPr>
      </w:pPr>
      <w:r w:rsidRPr="000E4359">
        <w:rPr>
          <w:noProof/>
          <w:szCs w:val="24"/>
          <w:u w:val="single"/>
          <w:lang w:val="et-EE"/>
        </w:rPr>
        <w:t>Rasedus</w:t>
      </w:r>
    </w:p>
    <w:p w14:paraId="71C70A67" w14:textId="77777777" w:rsidR="00F04D6A" w:rsidRPr="000E4359" w:rsidRDefault="00F04D6A" w:rsidP="002849F1">
      <w:pPr>
        <w:keepNext/>
        <w:suppressAutoHyphens/>
        <w:kinsoku w:val="0"/>
        <w:overflowPunct w:val="0"/>
        <w:autoSpaceDE w:val="0"/>
        <w:autoSpaceDN w:val="0"/>
        <w:rPr>
          <w:noProof/>
          <w:szCs w:val="24"/>
          <w:lang w:val="et-EE"/>
        </w:rPr>
      </w:pPr>
    </w:p>
    <w:p w14:paraId="7BE6F3A5"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Matsitentaani kasutamise kohta rasedatel andmed puuduvad. Loomkatsed on näidanud kahjulikku toimet reproduktiivsusele (vt lõik 5.3). Võimalik risk inimesele ei ole teada. Opsumit on vastunäidustatud raseduse ajal ja fertiilses eas naistele, kes ei kasuta efektiivseid rasestumisvastaseid vahendeid (vt lõik 4.3).</w:t>
      </w:r>
    </w:p>
    <w:p w14:paraId="661E063D" w14:textId="77777777" w:rsidR="00F04D6A" w:rsidRPr="000E4359" w:rsidRDefault="00F04D6A" w:rsidP="002849F1">
      <w:pPr>
        <w:suppressAutoHyphens/>
        <w:kinsoku w:val="0"/>
        <w:overflowPunct w:val="0"/>
        <w:autoSpaceDE w:val="0"/>
        <w:autoSpaceDN w:val="0"/>
        <w:adjustRightInd w:val="0"/>
        <w:rPr>
          <w:noProof/>
          <w:szCs w:val="24"/>
          <w:lang w:val="et-EE"/>
        </w:rPr>
      </w:pPr>
    </w:p>
    <w:p w14:paraId="28E23165" w14:textId="77777777" w:rsidR="00F04D6A" w:rsidRPr="000E4359" w:rsidRDefault="00F04D6A" w:rsidP="002849F1">
      <w:pPr>
        <w:keepNext/>
        <w:suppressAutoHyphens/>
        <w:kinsoku w:val="0"/>
        <w:overflowPunct w:val="0"/>
        <w:autoSpaceDE w:val="0"/>
        <w:autoSpaceDN w:val="0"/>
        <w:outlineLvl w:val="2"/>
        <w:rPr>
          <w:noProof/>
          <w:szCs w:val="24"/>
          <w:u w:val="single"/>
          <w:lang w:val="et-EE"/>
        </w:rPr>
      </w:pPr>
      <w:r w:rsidRPr="000E4359">
        <w:rPr>
          <w:noProof/>
          <w:szCs w:val="24"/>
          <w:u w:val="single"/>
          <w:lang w:val="et-EE"/>
        </w:rPr>
        <w:t>Imetamine</w:t>
      </w:r>
    </w:p>
    <w:p w14:paraId="088DC45D" w14:textId="77777777" w:rsidR="00F04D6A" w:rsidRPr="000E4359" w:rsidRDefault="00F04D6A" w:rsidP="002849F1">
      <w:pPr>
        <w:keepNext/>
        <w:suppressAutoHyphens/>
        <w:kinsoku w:val="0"/>
        <w:overflowPunct w:val="0"/>
        <w:autoSpaceDE w:val="0"/>
        <w:autoSpaceDN w:val="0"/>
        <w:rPr>
          <w:noProof/>
          <w:szCs w:val="24"/>
          <w:u w:val="single"/>
          <w:lang w:val="et-EE"/>
        </w:rPr>
      </w:pPr>
    </w:p>
    <w:p w14:paraId="41B2E100"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Ei ole teada, kas matsitentaan eritub rinnapiima. Rottidel erituvad matsitentaan ja selle metaboliidid laktatsiooni ajal piima (vt lõik 5.3). Riski imetatavatele imikutele ei saa välistada. Opsumit on vastunäidustatud rinnaga toitmise ajal (vt lõik 4.3).</w:t>
      </w:r>
    </w:p>
    <w:p w14:paraId="066EA634" w14:textId="77777777" w:rsidR="00F04D6A" w:rsidRPr="000E4359" w:rsidRDefault="00F04D6A" w:rsidP="002849F1">
      <w:pPr>
        <w:suppressAutoHyphens/>
        <w:kinsoku w:val="0"/>
        <w:overflowPunct w:val="0"/>
        <w:autoSpaceDE w:val="0"/>
        <w:autoSpaceDN w:val="0"/>
        <w:rPr>
          <w:noProof/>
          <w:szCs w:val="24"/>
          <w:u w:val="single"/>
          <w:lang w:val="et-EE"/>
        </w:rPr>
      </w:pPr>
    </w:p>
    <w:p w14:paraId="5DEACD44" w14:textId="77777777" w:rsidR="00F04D6A" w:rsidRPr="000E4359" w:rsidRDefault="00F04D6A" w:rsidP="002849F1">
      <w:pPr>
        <w:keepNext/>
        <w:suppressAutoHyphens/>
        <w:kinsoku w:val="0"/>
        <w:overflowPunct w:val="0"/>
        <w:autoSpaceDE w:val="0"/>
        <w:autoSpaceDN w:val="0"/>
        <w:outlineLvl w:val="2"/>
        <w:rPr>
          <w:noProof/>
          <w:szCs w:val="24"/>
          <w:u w:val="single"/>
          <w:lang w:val="et-EE"/>
        </w:rPr>
      </w:pPr>
      <w:r w:rsidRPr="000E4359">
        <w:rPr>
          <w:noProof/>
          <w:szCs w:val="24"/>
          <w:u w:val="single"/>
          <w:lang w:val="et-EE"/>
        </w:rPr>
        <w:t>Meeste fertiilsus</w:t>
      </w:r>
    </w:p>
    <w:p w14:paraId="13D18245" w14:textId="77777777" w:rsidR="00F04D6A" w:rsidRPr="000E4359" w:rsidRDefault="00F04D6A" w:rsidP="002849F1">
      <w:pPr>
        <w:keepNext/>
        <w:suppressAutoHyphens/>
        <w:kinsoku w:val="0"/>
        <w:overflowPunct w:val="0"/>
        <w:autoSpaceDE w:val="0"/>
        <w:autoSpaceDN w:val="0"/>
        <w:rPr>
          <w:noProof/>
          <w:szCs w:val="24"/>
          <w:u w:val="single"/>
          <w:lang w:val="et-EE"/>
        </w:rPr>
      </w:pPr>
    </w:p>
    <w:p w14:paraId="677F5F5D"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Pärast isasloomade ravi matsitentaaniga täheldati munandite tuubulite atroofia tekkimist (vt lõik 5.3). ERA-sid võtvatel patsientidel on täheldatud spermatosoidide hulga vähenemist. Sarnaselt teistele ERA-dele võib matsitentaanil olla kahjulik mõju meeste spermatogeneesile.</w:t>
      </w:r>
    </w:p>
    <w:p w14:paraId="1C7A6BDF" w14:textId="77777777" w:rsidR="00F04D6A" w:rsidRPr="000E4359" w:rsidRDefault="00F04D6A" w:rsidP="002849F1">
      <w:pPr>
        <w:suppressAutoHyphens/>
        <w:kinsoku w:val="0"/>
        <w:overflowPunct w:val="0"/>
        <w:autoSpaceDE w:val="0"/>
        <w:autoSpaceDN w:val="0"/>
        <w:rPr>
          <w:noProof/>
          <w:szCs w:val="24"/>
          <w:lang w:val="et-EE"/>
        </w:rPr>
      </w:pPr>
    </w:p>
    <w:p w14:paraId="1F8911DF" w14:textId="77777777" w:rsidR="00F04D6A" w:rsidRPr="000E4359" w:rsidRDefault="00F04D6A" w:rsidP="002849F1">
      <w:pPr>
        <w:keepNext/>
        <w:suppressAutoHyphens/>
        <w:kinsoku w:val="0"/>
        <w:overflowPunct w:val="0"/>
        <w:autoSpaceDE w:val="0"/>
        <w:autoSpaceDN w:val="0"/>
        <w:ind w:left="567" w:hanging="567"/>
        <w:outlineLvl w:val="1"/>
        <w:rPr>
          <w:noProof/>
          <w:szCs w:val="24"/>
          <w:lang w:val="et-EE"/>
        </w:rPr>
      </w:pPr>
      <w:r w:rsidRPr="000E4359">
        <w:rPr>
          <w:b/>
          <w:noProof/>
          <w:szCs w:val="24"/>
          <w:lang w:val="et-EE"/>
        </w:rPr>
        <w:t>4.7</w:t>
      </w:r>
      <w:r w:rsidRPr="000E4359">
        <w:rPr>
          <w:b/>
          <w:noProof/>
          <w:szCs w:val="24"/>
          <w:lang w:val="et-EE"/>
        </w:rPr>
        <w:tab/>
        <w:t>Toime reaktsioonikiirusele</w:t>
      </w:r>
    </w:p>
    <w:p w14:paraId="687F52E7" w14:textId="77777777" w:rsidR="00F04D6A" w:rsidRPr="000E4359" w:rsidRDefault="00F04D6A" w:rsidP="002849F1">
      <w:pPr>
        <w:keepNext/>
        <w:suppressAutoHyphens/>
        <w:kinsoku w:val="0"/>
        <w:overflowPunct w:val="0"/>
        <w:autoSpaceDE w:val="0"/>
        <w:autoSpaceDN w:val="0"/>
        <w:rPr>
          <w:noProof/>
          <w:szCs w:val="24"/>
          <w:lang w:val="et-EE"/>
        </w:rPr>
      </w:pPr>
    </w:p>
    <w:p w14:paraId="779C5F47"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Matsitentaan mõjutab kergelt </w:t>
      </w:r>
      <w:r w:rsidR="00131675" w:rsidRPr="000E4359">
        <w:rPr>
          <w:noProof/>
          <w:szCs w:val="24"/>
          <w:lang w:val="et-EE"/>
        </w:rPr>
        <w:t xml:space="preserve">jalgrattaga sõitmise, </w:t>
      </w:r>
      <w:r w:rsidRPr="000E4359">
        <w:rPr>
          <w:noProof/>
          <w:szCs w:val="24"/>
          <w:lang w:val="et-EE"/>
        </w:rPr>
        <w:t xml:space="preserve">autojuhtimise ja masinate käsitsemise võimet. Toime kohta autojuhtimise ja masinate käsitsemise võimele ei ole uuringuid läbi viidud. Samas võivad tekkida kõrvaltoimed (nt peavalu, hüpotensioon), mis võivad mõjutada </w:t>
      </w:r>
      <w:r w:rsidR="00131675" w:rsidRPr="000E4359">
        <w:rPr>
          <w:noProof/>
          <w:szCs w:val="24"/>
          <w:lang w:val="et-EE"/>
        </w:rPr>
        <w:t xml:space="preserve">jalgrattaga sõitmise, </w:t>
      </w:r>
      <w:r w:rsidRPr="000E4359">
        <w:rPr>
          <w:noProof/>
          <w:szCs w:val="24"/>
          <w:lang w:val="et-EE"/>
        </w:rPr>
        <w:t>autojuhtimise ja masinate käsitsemise võimet (vt lõik 4.8).</w:t>
      </w:r>
    </w:p>
    <w:p w14:paraId="45000E32" w14:textId="77777777" w:rsidR="00F04D6A" w:rsidRPr="000E4359" w:rsidRDefault="00F04D6A" w:rsidP="002849F1">
      <w:pPr>
        <w:suppressAutoHyphens/>
        <w:kinsoku w:val="0"/>
        <w:overflowPunct w:val="0"/>
        <w:autoSpaceDE w:val="0"/>
        <w:autoSpaceDN w:val="0"/>
        <w:rPr>
          <w:noProof/>
          <w:szCs w:val="24"/>
          <w:lang w:val="et-EE"/>
        </w:rPr>
      </w:pPr>
    </w:p>
    <w:p w14:paraId="2E2D611E" w14:textId="77777777" w:rsidR="00F04D6A" w:rsidRPr="000E4359" w:rsidRDefault="00F04D6A" w:rsidP="002849F1">
      <w:pPr>
        <w:keepNext/>
        <w:suppressAutoHyphens/>
        <w:kinsoku w:val="0"/>
        <w:overflowPunct w:val="0"/>
        <w:autoSpaceDE w:val="0"/>
        <w:autoSpaceDN w:val="0"/>
        <w:outlineLvl w:val="1"/>
        <w:rPr>
          <w:b/>
          <w:noProof/>
          <w:szCs w:val="24"/>
          <w:lang w:val="et-EE"/>
        </w:rPr>
      </w:pPr>
      <w:r w:rsidRPr="000E4359">
        <w:rPr>
          <w:b/>
          <w:noProof/>
          <w:szCs w:val="24"/>
          <w:lang w:val="et-EE"/>
        </w:rPr>
        <w:lastRenderedPageBreak/>
        <w:t>4.8</w:t>
      </w:r>
      <w:r w:rsidRPr="000E4359">
        <w:rPr>
          <w:b/>
          <w:noProof/>
          <w:szCs w:val="24"/>
          <w:lang w:val="et-EE"/>
        </w:rPr>
        <w:tab/>
        <w:t>Kõrvaltoimed</w:t>
      </w:r>
    </w:p>
    <w:p w14:paraId="1DF38448" w14:textId="77777777" w:rsidR="00F04D6A" w:rsidRPr="000E4359" w:rsidRDefault="00F04D6A" w:rsidP="002849F1">
      <w:pPr>
        <w:keepNext/>
        <w:suppressAutoHyphens/>
        <w:kinsoku w:val="0"/>
        <w:overflowPunct w:val="0"/>
        <w:autoSpaceDE w:val="0"/>
        <w:autoSpaceDN w:val="0"/>
        <w:adjustRightInd w:val="0"/>
        <w:rPr>
          <w:noProof/>
          <w:szCs w:val="24"/>
          <w:lang w:val="et-EE"/>
        </w:rPr>
      </w:pPr>
    </w:p>
    <w:p w14:paraId="22268378" w14:textId="77777777" w:rsidR="00F04D6A" w:rsidRPr="000E4359" w:rsidRDefault="00F04D6A" w:rsidP="002849F1">
      <w:pPr>
        <w:pStyle w:val="PlainText"/>
        <w:keepNext/>
        <w:suppressAutoHyphens/>
        <w:kinsoku w:val="0"/>
        <w:overflowPunct w:val="0"/>
        <w:autoSpaceDE w:val="0"/>
        <w:autoSpaceDN w:val="0"/>
        <w:outlineLvl w:val="2"/>
        <w:rPr>
          <w:rFonts w:ascii="Times New Roman" w:hAnsi="Times New Roman"/>
          <w:noProof/>
          <w:sz w:val="22"/>
          <w:u w:val="single"/>
          <w:lang w:val="et-EE"/>
        </w:rPr>
      </w:pPr>
      <w:r w:rsidRPr="000E4359">
        <w:rPr>
          <w:rFonts w:ascii="Times New Roman" w:hAnsi="Times New Roman"/>
          <w:noProof/>
          <w:sz w:val="22"/>
          <w:u w:val="single"/>
          <w:lang w:val="et-EE"/>
        </w:rPr>
        <w:t>Ohutusprofiili kokkuvõte</w:t>
      </w:r>
    </w:p>
    <w:p w14:paraId="3A8E46BF" w14:textId="77777777" w:rsidR="00F04D6A" w:rsidRPr="000E4359" w:rsidRDefault="00F04D6A" w:rsidP="002849F1">
      <w:pPr>
        <w:keepNext/>
        <w:suppressAutoHyphens/>
        <w:kinsoku w:val="0"/>
        <w:overflowPunct w:val="0"/>
        <w:autoSpaceDE w:val="0"/>
        <w:autoSpaceDN w:val="0"/>
        <w:adjustRightInd w:val="0"/>
        <w:rPr>
          <w:noProof/>
          <w:szCs w:val="24"/>
          <w:lang w:val="et-EE"/>
        </w:rPr>
      </w:pPr>
    </w:p>
    <w:p w14:paraId="7F3CD10B" w14:textId="77777777" w:rsidR="00F04D6A" w:rsidRPr="000E4359" w:rsidRDefault="00F04D6A" w:rsidP="002849F1">
      <w:pPr>
        <w:suppressAutoHyphens/>
        <w:kinsoku w:val="0"/>
        <w:overflowPunct w:val="0"/>
        <w:autoSpaceDE w:val="0"/>
        <w:autoSpaceDN w:val="0"/>
        <w:adjustRightInd w:val="0"/>
        <w:rPr>
          <w:noProof/>
          <w:szCs w:val="24"/>
          <w:lang w:val="et-EE"/>
        </w:rPr>
      </w:pPr>
      <w:r w:rsidRPr="000E4359">
        <w:rPr>
          <w:noProof/>
          <w:szCs w:val="24"/>
          <w:lang w:val="et-EE"/>
        </w:rPr>
        <w:t>Kõige sagedamini esinevad kõrvaltoimed uuringus SE</w:t>
      </w:r>
      <w:r w:rsidR="003E0E0C" w:rsidRPr="000E4359">
        <w:rPr>
          <w:noProof/>
          <w:szCs w:val="24"/>
          <w:lang w:val="et-EE"/>
        </w:rPr>
        <w:t>R</w:t>
      </w:r>
      <w:r w:rsidRPr="000E4359">
        <w:rPr>
          <w:noProof/>
          <w:szCs w:val="24"/>
          <w:lang w:val="et-EE"/>
        </w:rPr>
        <w:t>APHIN olid nasofarüngiit (14%), peavalu (13,6%) ja aneemia (13,2%, vt lõik 4.4).</w:t>
      </w:r>
    </w:p>
    <w:p w14:paraId="5B2C9405" w14:textId="77777777" w:rsidR="00F04D6A" w:rsidRPr="000E4359" w:rsidRDefault="00F04D6A" w:rsidP="002849F1">
      <w:pPr>
        <w:suppressAutoHyphens/>
        <w:kinsoku w:val="0"/>
        <w:overflowPunct w:val="0"/>
        <w:autoSpaceDE w:val="0"/>
        <w:autoSpaceDN w:val="0"/>
        <w:adjustRightInd w:val="0"/>
        <w:rPr>
          <w:noProof/>
          <w:szCs w:val="24"/>
          <w:lang w:val="et-EE"/>
        </w:rPr>
      </w:pPr>
    </w:p>
    <w:p w14:paraId="58377BED" w14:textId="77777777" w:rsidR="00F04D6A" w:rsidRPr="000E4359" w:rsidRDefault="00F04D6A" w:rsidP="002849F1">
      <w:pPr>
        <w:keepNext/>
        <w:suppressAutoHyphens/>
        <w:kinsoku w:val="0"/>
        <w:overflowPunct w:val="0"/>
        <w:autoSpaceDE w:val="0"/>
        <w:autoSpaceDN w:val="0"/>
        <w:adjustRightInd w:val="0"/>
        <w:outlineLvl w:val="2"/>
        <w:rPr>
          <w:noProof/>
          <w:szCs w:val="24"/>
          <w:u w:val="single"/>
          <w:lang w:val="et-EE"/>
        </w:rPr>
      </w:pPr>
      <w:r w:rsidRPr="000E4359">
        <w:rPr>
          <w:noProof/>
          <w:szCs w:val="24"/>
          <w:u w:val="single"/>
          <w:lang w:val="et-EE"/>
        </w:rPr>
        <w:t>Kõrvaltoimete tabel</w:t>
      </w:r>
    </w:p>
    <w:p w14:paraId="639A1374" w14:textId="77777777" w:rsidR="00F04D6A" w:rsidRPr="000E4359" w:rsidRDefault="00F04D6A" w:rsidP="002849F1">
      <w:pPr>
        <w:keepNext/>
        <w:suppressAutoHyphens/>
        <w:kinsoku w:val="0"/>
        <w:overflowPunct w:val="0"/>
        <w:autoSpaceDE w:val="0"/>
        <w:autoSpaceDN w:val="0"/>
        <w:adjustRightInd w:val="0"/>
        <w:rPr>
          <w:noProof/>
          <w:szCs w:val="24"/>
          <w:lang w:val="et-EE"/>
        </w:rPr>
      </w:pPr>
    </w:p>
    <w:p w14:paraId="28E9399C" w14:textId="77777777" w:rsidR="00F04D6A" w:rsidRPr="000E4359" w:rsidRDefault="00F04D6A" w:rsidP="000E4359">
      <w:pPr>
        <w:keepNext/>
        <w:keepLines/>
        <w:suppressAutoHyphens/>
        <w:kinsoku w:val="0"/>
        <w:overflowPunct w:val="0"/>
        <w:autoSpaceDE w:val="0"/>
        <w:autoSpaceDN w:val="0"/>
        <w:adjustRightInd w:val="0"/>
        <w:rPr>
          <w:noProof/>
          <w:szCs w:val="24"/>
          <w:lang w:val="et-EE"/>
        </w:rPr>
      </w:pPr>
      <w:r w:rsidRPr="000E4359">
        <w:rPr>
          <w:noProof/>
          <w:szCs w:val="24"/>
          <w:lang w:val="et-EE"/>
        </w:rPr>
        <w:t>Matsitentaani ohutust hinnati pikaajalises platseebokontrolliga uuringus (uuring SERAPHIN) 742 täiskasvanud patsiendil ja noorukil, kellel oli sümptomaatiline pulmonaalne arteriaalne hüpertensioon. Ravi keskmine kestus oli matsitentaani 10 mg rühmas 103,9 nädalat ja platseeborühmas 85,3 nädalat. Selles kliinilises uuringus matsitentaani kasutamisel esinenud kõrvaltoimed on esitatud alltoodud tabelis. Tabel sisaldab ka turuletulekujärgseid kõrvaltoimeid.</w:t>
      </w:r>
    </w:p>
    <w:p w14:paraId="1653E1CD" w14:textId="77777777" w:rsidR="00F04D6A" w:rsidRPr="000E4359" w:rsidRDefault="00F04D6A" w:rsidP="002849F1">
      <w:pPr>
        <w:suppressAutoHyphens/>
        <w:kinsoku w:val="0"/>
        <w:overflowPunct w:val="0"/>
        <w:autoSpaceDE w:val="0"/>
        <w:autoSpaceDN w:val="0"/>
        <w:adjustRightInd w:val="0"/>
        <w:rPr>
          <w:noProof/>
          <w:szCs w:val="24"/>
          <w:lang w:val="et-EE"/>
        </w:rPr>
      </w:pPr>
    </w:p>
    <w:p w14:paraId="2B0A3DEE" w14:textId="3DF2930B" w:rsidR="00F04D6A" w:rsidRPr="000E4359" w:rsidRDefault="00F04D6A"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Esinemissagedused on määratletud järgmiselt: väga sage (</w:t>
      </w:r>
      <w:r w:rsidR="00FB5BFA" w:rsidRPr="00DC04DC">
        <w:rPr>
          <w:noProof/>
          <w:szCs w:val="24"/>
          <w:lang w:val="et-EE"/>
        </w:rPr>
        <w:t>≥</w:t>
      </w:r>
      <w:r w:rsidRPr="000E4359">
        <w:rPr>
          <w:rFonts w:hint="eastAsia"/>
          <w:noProof/>
          <w:szCs w:val="24"/>
          <w:lang w:val="et-EE"/>
        </w:rPr>
        <w:t> </w:t>
      </w:r>
      <w:r w:rsidRPr="000E4359">
        <w:rPr>
          <w:noProof/>
          <w:szCs w:val="24"/>
          <w:lang w:val="et-EE"/>
        </w:rPr>
        <w:t>1/10), sage (</w:t>
      </w:r>
      <w:r w:rsidR="00FB5BFA" w:rsidRPr="00DC04DC">
        <w:rPr>
          <w:noProof/>
          <w:szCs w:val="24"/>
          <w:lang w:val="et-EE"/>
        </w:rPr>
        <w:t>≥</w:t>
      </w:r>
      <w:r w:rsidRPr="000E4359">
        <w:rPr>
          <w:rFonts w:hint="eastAsia"/>
          <w:noProof/>
          <w:szCs w:val="24"/>
          <w:lang w:val="et-EE"/>
        </w:rPr>
        <w:t> </w:t>
      </w:r>
      <w:r w:rsidRPr="000E4359">
        <w:rPr>
          <w:noProof/>
          <w:szCs w:val="24"/>
          <w:lang w:val="et-EE"/>
        </w:rPr>
        <w:t>1/100 kuni &lt; 1/10), aeg</w:t>
      </w:r>
      <w:r w:rsidRPr="000E4359">
        <w:rPr>
          <w:noProof/>
          <w:szCs w:val="24"/>
          <w:lang w:val="et-EE"/>
        </w:rPr>
        <w:noBreakHyphen/>
        <w:t>ajalt (</w:t>
      </w:r>
      <w:r w:rsidR="00FB5BFA" w:rsidRPr="00DC04DC">
        <w:rPr>
          <w:noProof/>
          <w:szCs w:val="24"/>
          <w:lang w:val="et-EE"/>
        </w:rPr>
        <w:t>≥</w:t>
      </w:r>
      <w:r w:rsidRPr="000E4359">
        <w:rPr>
          <w:rFonts w:hint="eastAsia"/>
          <w:noProof/>
          <w:szCs w:val="24"/>
          <w:lang w:val="et-EE"/>
        </w:rPr>
        <w:t> </w:t>
      </w:r>
      <w:r w:rsidRPr="000E4359">
        <w:rPr>
          <w:noProof/>
          <w:szCs w:val="24"/>
          <w:lang w:val="et-EE"/>
        </w:rPr>
        <w:t>1/1000 kuni &lt; 1/100), harv (</w:t>
      </w:r>
      <w:r w:rsidR="00FB5BFA" w:rsidRPr="00DC04DC">
        <w:rPr>
          <w:noProof/>
          <w:szCs w:val="24"/>
          <w:lang w:val="et-EE"/>
        </w:rPr>
        <w:t>≥</w:t>
      </w:r>
      <w:r w:rsidRPr="000E4359">
        <w:rPr>
          <w:rFonts w:hint="eastAsia"/>
          <w:noProof/>
          <w:szCs w:val="24"/>
          <w:lang w:val="et-EE"/>
        </w:rPr>
        <w:t> </w:t>
      </w:r>
      <w:r w:rsidRPr="000E4359">
        <w:rPr>
          <w:noProof/>
          <w:szCs w:val="24"/>
          <w:lang w:val="et-EE"/>
        </w:rPr>
        <w:t>1/10 000 kuni &lt; 1/1000), väga harv (&lt; 1/10 000), teadmata (ei saa hinnata olemasolevate andmete alusel).</w:t>
      </w:r>
    </w:p>
    <w:p w14:paraId="42F69FBD" w14:textId="77777777" w:rsidR="00F04D6A" w:rsidRPr="000E4359" w:rsidRDefault="00F04D6A" w:rsidP="002849F1">
      <w:pPr>
        <w:tabs>
          <w:tab w:val="clear" w:pos="567"/>
        </w:tabs>
        <w:suppressAutoHyphens/>
        <w:kinsoku w:val="0"/>
        <w:overflowPunct w:val="0"/>
        <w:autoSpaceDE w:val="0"/>
        <w:autoSpaceDN w:val="0"/>
        <w:adjustRightInd w:val="0"/>
        <w:rPr>
          <w:noProof/>
          <w:szCs w:val="24"/>
          <w:lang w:val="et-EE"/>
        </w:rPr>
      </w:pPr>
    </w:p>
    <w:tbl>
      <w:tblPr>
        <w:tblW w:w="9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085"/>
        <w:gridCol w:w="3086"/>
        <w:gridCol w:w="3143"/>
        <w:gridCol w:w="8"/>
      </w:tblGrid>
      <w:tr w:rsidR="00F04D6A" w:rsidRPr="00A7113A" w14:paraId="63D97FC5" w14:textId="77777777" w:rsidTr="00C87F4B">
        <w:tc>
          <w:tcPr>
            <w:tcW w:w="3087" w:type="dxa"/>
          </w:tcPr>
          <w:p w14:paraId="0A5AEC0E" w14:textId="77777777"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Cs w:val="24"/>
                <w:lang w:val="et-EE"/>
              </w:rPr>
            </w:pPr>
            <w:r w:rsidRPr="000E4359">
              <w:rPr>
                <w:b/>
                <w:noProof/>
                <w:sz w:val="22"/>
                <w:szCs w:val="24"/>
                <w:lang w:val="et-EE"/>
              </w:rPr>
              <w:t>Organsüsteemi klass</w:t>
            </w:r>
          </w:p>
        </w:tc>
        <w:tc>
          <w:tcPr>
            <w:tcW w:w="3089" w:type="dxa"/>
          </w:tcPr>
          <w:p w14:paraId="5D1E991F" w14:textId="77777777"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Cs w:val="24"/>
                <w:lang w:val="et-EE"/>
              </w:rPr>
            </w:pPr>
            <w:r w:rsidRPr="000E4359">
              <w:rPr>
                <w:b/>
                <w:noProof/>
                <w:sz w:val="22"/>
                <w:szCs w:val="24"/>
                <w:lang w:val="et-EE"/>
              </w:rPr>
              <w:t>Sagedus</w:t>
            </w:r>
          </w:p>
        </w:tc>
        <w:tc>
          <w:tcPr>
            <w:tcW w:w="3146" w:type="dxa"/>
            <w:gridSpan w:val="2"/>
          </w:tcPr>
          <w:p w14:paraId="79E51166" w14:textId="77777777"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Cs w:val="24"/>
                <w:lang w:val="et-EE"/>
              </w:rPr>
            </w:pPr>
            <w:r w:rsidRPr="000E4359">
              <w:rPr>
                <w:b/>
                <w:noProof/>
                <w:sz w:val="22"/>
                <w:szCs w:val="24"/>
                <w:lang w:val="et-EE"/>
              </w:rPr>
              <w:t>Kõrvaltoime</w:t>
            </w:r>
          </w:p>
        </w:tc>
      </w:tr>
      <w:tr w:rsidR="00F04D6A" w:rsidRPr="00A7113A" w14:paraId="0D15E0DB" w14:textId="77777777" w:rsidTr="00C87F4B">
        <w:tc>
          <w:tcPr>
            <w:tcW w:w="3087" w:type="dxa"/>
            <w:vMerge w:val="restart"/>
          </w:tcPr>
          <w:p w14:paraId="2A07A360" w14:textId="77777777" w:rsidR="00F04D6A" w:rsidRPr="000E4359" w:rsidRDefault="00F04D6A" w:rsidP="009E1C2F">
            <w:pPr>
              <w:pStyle w:val="TextTi11"/>
              <w:keepLines/>
              <w:suppressAutoHyphens/>
              <w:kinsoku w:val="0"/>
              <w:overflowPunct w:val="0"/>
              <w:autoSpaceDE w:val="0"/>
              <w:autoSpaceDN w:val="0"/>
              <w:spacing w:after="0" w:line="240" w:lineRule="auto"/>
              <w:jc w:val="center"/>
              <w:rPr>
                <w:noProof/>
                <w:szCs w:val="24"/>
                <w:lang w:val="et-EE"/>
              </w:rPr>
              <w:pPrChange w:id="194" w:author="EUCP MS" w:date="2026-04-20T09:37:00Z" w16du:dateUtc="2026-04-20T07:37:00Z">
                <w:pPr>
                  <w:pStyle w:val="TextTi11"/>
                  <w:keepNext/>
                  <w:keepLines/>
                  <w:suppressAutoHyphens/>
                  <w:kinsoku w:val="0"/>
                  <w:overflowPunct w:val="0"/>
                  <w:autoSpaceDE w:val="0"/>
                  <w:autoSpaceDN w:val="0"/>
                  <w:spacing w:after="0" w:line="240" w:lineRule="auto"/>
                  <w:jc w:val="center"/>
                </w:pPr>
              </w:pPrChange>
            </w:pPr>
            <w:r w:rsidRPr="000E4359">
              <w:rPr>
                <w:noProof/>
                <w:sz w:val="22"/>
                <w:szCs w:val="24"/>
                <w:lang w:val="et-EE"/>
              </w:rPr>
              <w:t>Infektsioonid ja infestatsioonid</w:t>
            </w:r>
          </w:p>
        </w:tc>
        <w:tc>
          <w:tcPr>
            <w:tcW w:w="3089" w:type="dxa"/>
          </w:tcPr>
          <w:p w14:paraId="0213688E" w14:textId="77777777" w:rsidR="00F04D6A" w:rsidRPr="000E4359" w:rsidRDefault="00F04D6A" w:rsidP="000E4359">
            <w:pPr>
              <w:pStyle w:val="Default"/>
              <w:keepNext/>
              <w:keepLines/>
              <w:tabs>
                <w:tab w:val="left" w:pos="567"/>
              </w:tabs>
              <w:suppressAutoHyphens/>
              <w:kinsoku w:val="0"/>
              <w:overflowPunct w:val="0"/>
              <w:jc w:val="center"/>
              <w:rPr>
                <w:noProof/>
                <w:lang w:val="et-EE"/>
              </w:rPr>
            </w:pPr>
            <w:r w:rsidRPr="000E4359">
              <w:rPr>
                <w:noProof/>
                <w:color w:val="auto"/>
                <w:sz w:val="22"/>
                <w:lang w:val="et-EE"/>
              </w:rPr>
              <w:t>Väga sage</w:t>
            </w:r>
          </w:p>
        </w:tc>
        <w:tc>
          <w:tcPr>
            <w:tcW w:w="3146" w:type="dxa"/>
            <w:gridSpan w:val="2"/>
          </w:tcPr>
          <w:p w14:paraId="3D9EB86C" w14:textId="77777777" w:rsidR="00F04D6A" w:rsidRPr="000E4359" w:rsidRDefault="00F04D6A" w:rsidP="000E4359">
            <w:pPr>
              <w:pStyle w:val="Default"/>
              <w:keepNext/>
              <w:keepLines/>
              <w:tabs>
                <w:tab w:val="left" w:pos="567"/>
              </w:tabs>
              <w:suppressAutoHyphens/>
              <w:kinsoku w:val="0"/>
              <w:overflowPunct w:val="0"/>
              <w:ind w:firstLine="284"/>
              <w:jc w:val="center"/>
              <w:rPr>
                <w:noProof/>
                <w:lang w:val="et-EE"/>
              </w:rPr>
            </w:pPr>
            <w:r w:rsidRPr="000E4359">
              <w:rPr>
                <w:noProof/>
                <w:color w:val="auto"/>
                <w:sz w:val="22"/>
                <w:lang w:val="et-EE"/>
              </w:rPr>
              <w:t>Nasofarüngiit</w:t>
            </w:r>
          </w:p>
        </w:tc>
      </w:tr>
      <w:tr w:rsidR="00F04D6A" w:rsidRPr="00A7113A" w14:paraId="71415C59" w14:textId="77777777" w:rsidTr="00C87F4B">
        <w:tc>
          <w:tcPr>
            <w:tcW w:w="3087" w:type="dxa"/>
            <w:vMerge/>
          </w:tcPr>
          <w:p w14:paraId="1B5FDEF8" w14:textId="77777777" w:rsidR="00F04D6A" w:rsidRPr="000E4359" w:rsidRDefault="00F04D6A" w:rsidP="009E1C2F">
            <w:pPr>
              <w:pStyle w:val="TextTi11"/>
              <w:keepLines/>
              <w:suppressAutoHyphens/>
              <w:kinsoku w:val="0"/>
              <w:overflowPunct w:val="0"/>
              <w:autoSpaceDE w:val="0"/>
              <w:autoSpaceDN w:val="0"/>
              <w:spacing w:after="0" w:line="240" w:lineRule="auto"/>
              <w:jc w:val="center"/>
              <w:rPr>
                <w:noProof/>
                <w:sz w:val="22"/>
                <w:szCs w:val="24"/>
                <w:lang w:val="et-EE"/>
              </w:rPr>
              <w:pPrChange w:id="195" w:author="EUCP MS" w:date="2026-04-20T09:37:00Z" w16du:dateUtc="2026-04-20T07:37:00Z">
                <w:pPr>
                  <w:pStyle w:val="TextTi11"/>
                  <w:keepNext/>
                  <w:keepLines/>
                  <w:suppressAutoHyphens/>
                  <w:kinsoku w:val="0"/>
                  <w:overflowPunct w:val="0"/>
                  <w:autoSpaceDE w:val="0"/>
                  <w:autoSpaceDN w:val="0"/>
                  <w:spacing w:after="0" w:line="240" w:lineRule="auto"/>
                  <w:jc w:val="center"/>
                </w:pPr>
              </w:pPrChange>
            </w:pPr>
          </w:p>
        </w:tc>
        <w:tc>
          <w:tcPr>
            <w:tcW w:w="3089" w:type="dxa"/>
          </w:tcPr>
          <w:p w14:paraId="47F9866B" w14:textId="77777777" w:rsidR="00F04D6A" w:rsidRPr="000E4359" w:rsidRDefault="00F04D6A" w:rsidP="000E4359">
            <w:pPr>
              <w:pStyle w:val="Default"/>
              <w:keepNext/>
              <w:keepLines/>
              <w:tabs>
                <w:tab w:val="left" w:pos="567"/>
              </w:tabs>
              <w:suppressAutoHyphens/>
              <w:kinsoku w:val="0"/>
              <w:overflowPunct w:val="0"/>
              <w:jc w:val="center"/>
              <w:rPr>
                <w:noProof/>
                <w:lang w:val="et-EE"/>
              </w:rPr>
            </w:pPr>
            <w:r w:rsidRPr="000E4359">
              <w:rPr>
                <w:noProof/>
                <w:color w:val="auto"/>
                <w:sz w:val="22"/>
                <w:lang w:val="et-EE"/>
              </w:rPr>
              <w:t>Väga sage</w:t>
            </w:r>
          </w:p>
        </w:tc>
        <w:tc>
          <w:tcPr>
            <w:tcW w:w="3146" w:type="dxa"/>
            <w:gridSpan w:val="2"/>
          </w:tcPr>
          <w:p w14:paraId="4AA684CC" w14:textId="77777777" w:rsidR="00F04D6A" w:rsidRPr="000E4359" w:rsidRDefault="00F04D6A" w:rsidP="000E4359">
            <w:pPr>
              <w:pStyle w:val="Default"/>
              <w:keepNext/>
              <w:keepLines/>
              <w:tabs>
                <w:tab w:val="left" w:pos="567"/>
              </w:tabs>
              <w:suppressAutoHyphens/>
              <w:kinsoku w:val="0"/>
              <w:overflowPunct w:val="0"/>
              <w:ind w:firstLine="284"/>
              <w:jc w:val="center"/>
              <w:rPr>
                <w:noProof/>
                <w:lang w:val="et-EE"/>
              </w:rPr>
            </w:pPr>
            <w:r w:rsidRPr="000E4359">
              <w:rPr>
                <w:noProof/>
                <w:color w:val="auto"/>
                <w:sz w:val="22"/>
                <w:lang w:val="et-EE"/>
              </w:rPr>
              <w:t>Bronhiit</w:t>
            </w:r>
          </w:p>
        </w:tc>
      </w:tr>
      <w:tr w:rsidR="00F04D6A" w:rsidRPr="00A7113A" w14:paraId="4295BB06" w14:textId="77777777" w:rsidTr="00C87F4B">
        <w:tc>
          <w:tcPr>
            <w:tcW w:w="3087" w:type="dxa"/>
            <w:vMerge/>
          </w:tcPr>
          <w:p w14:paraId="7380C527" w14:textId="77777777" w:rsidR="00F04D6A" w:rsidRPr="000E4359" w:rsidRDefault="00F04D6A" w:rsidP="009E1C2F">
            <w:pPr>
              <w:pStyle w:val="TextTi11"/>
              <w:keepLines/>
              <w:suppressAutoHyphens/>
              <w:kinsoku w:val="0"/>
              <w:overflowPunct w:val="0"/>
              <w:autoSpaceDE w:val="0"/>
              <w:autoSpaceDN w:val="0"/>
              <w:spacing w:after="0" w:line="240" w:lineRule="auto"/>
              <w:jc w:val="center"/>
              <w:rPr>
                <w:noProof/>
                <w:sz w:val="22"/>
                <w:szCs w:val="24"/>
                <w:lang w:val="et-EE"/>
              </w:rPr>
              <w:pPrChange w:id="196" w:author="EUCP MS" w:date="2026-04-20T09:37:00Z" w16du:dateUtc="2026-04-20T07:37:00Z">
                <w:pPr>
                  <w:pStyle w:val="TextTi11"/>
                  <w:keepNext/>
                  <w:keepLines/>
                  <w:suppressAutoHyphens/>
                  <w:kinsoku w:val="0"/>
                  <w:overflowPunct w:val="0"/>
                  <w:autoSpaceDE w:val="0"/>
                  <w:autoSpaceDN w:val="0"/>
                  <w:spacing w:after="0" w:line="240" w:lineRule="auto"/>
                  <w:jc w:val="center"/>
                </w:pPr>
              </w:pPrChange>
            </w:pPr>
          </w:p>
        </w:tc>
        <w:tc>
          <w:tcPr>
            <w:tcW w:w="3089" w:type="dxa"/>
          </w:tcPr>
          <w:p w14:paraId="2E186F11" w14:textId="77777777" w:rsidR="00F04D6A" w:rsidRPr="000E4359" w:rsidRDefault="00F04D6A" w:rsidP="000E4359">
            <w:pPr>
              <w:pStyle w:val="Default"/>
              <w:keepNext/>
              <w:keepLines/>
              <w:tabs>
                <w:tab w:val="left" w:pos="567"/>
              </w:tabs>
              <w:suppressAutoHyphens/>
              <w:kinsoku w:val="0"/>
              <w:overflowPunct w:val="0"/>
              <w:jc w:val="center"/>
              <w:rPr>
                <w:noProof/>
                <w:lang w:val="et-EE"/>
              </w:rPr>
            </w:pPr>
            <w:r w:rsidRPr="000E4359">
              <w:rPr>
                <w:noProof/>
                <w:color w:val="auto"/>
                <w:sz w:val="22"/>
                <w:lang w:val="et-EE"/>
              </w:rPr>
              <w:t>Sage</w:t>
            </w:r>
          </w:p>
        </w:tc>
        <w:tc>
          <w:tcPr>
            <w:tcW w:w="3146" w:type="dxa"/>
            <w:gridSpan w:val="2"/>
          </w:tcPr>
          <w:p w14:paraId="7A69A96D" w14:textId="77777777" w:rsidR="00F04D6A" w:rsidRPr="000E4359" w:rsidRDefault="00F04D6A" w:rsidP="000E4359">
            <w:pPr>
              <w:pStyle w:val="Default"/>
              <w:keepNext/>
              <w:keepLines/>
              <w:tabs>
                <w:tab w:val="left" w:pos="567"/>
              </w:tabs>
              <w:suppressAutoHyphens/>
              <w:kinsoku w:val="0"/>
              <w:overflowPunct w:val="0"/>
              <w:ind w:firstLine="284"/>
              <w:jc w:val="center"/>
              <w:rPr>
                <w:noProof/>
                <w:lang w:val="et-EE"/>
              </w:rPr>
            </w:pPr>
            <w:r w:rsidRPr="000E4359">
              <w:rPr>
                <w:noProof/>
                <w:color w:val="auto"/>
                <w:sz w:val="22"/>
                <w:lang w:val="et-EE"/>
              </w:rPr>
              <w:t>Farüngiit</w:t>
            </w:r>
          </w:p>
        </w:tc>
      </w:tr>
      <w:tr w:rsidR="00F04D6A" w:rsidRPr="00A7113A" w14:paraId="4D557193" w14:textId="77777777" w:rsidTr="00C87F4B">
        <w:tc>
          <w:tcPr>
            <w:tcW w:w="3087" w:type="dxa"/>
            <w:vMerge/>
          </w:tcPr>
          <w:p w14:paraId="0534BBE9" w14:textId="77777777" w:rsidR="00F04D6A" w:rsidRPr="000E4359" w:rsidRDefault="00F04D6A" w:rsidP="009E1C2F">
            <w:pPr>
              <w:pStyle w:val="TextTi11"/>
              <w:keepLines/>
              <w:suppressAutoHyphens/>
              <w:kinsoku w:val="0"/>
              <w:overflowPunct w:val="0"/>
              <w:autoSpaceDE w:val="0"/>
              <w:autoSpaceDN w:val="0"/>
              <w:spacing w:after="0" w:line="240" w:lineRule="auto"/>
              <w:jc w:val="center"/>
              <w:rPr>
                <w:noProof/>
                <w:sz w:val="22"/>
                <w:szCs w:val="24"/>
                <w:lang w:val="et-EE"/>
              </w:rPr>
              <w:pPrChange w:id="197" w:author="EUCP MS" w:date="2026-04-20T09:37:00Z" w16du:dateUtc="2026-04-20T07:37:00Z">
                <w:pPr>
                  <w:pStyle w:val="TextTi11"/>
                  <w:keepNext/>
                  <w:keepLines/>
                  <w:suppressAutoHyphens/>
                  <w:kinsoku w:val="0"/>
                  <w:overflowPunct w:val="0"/>
                  <w:autoSpaceDE w:val="0"/>
                  <w:autoSpaceDN w:val="0"/>
                  <w:spacing w:after="0" w:line="240" w:lineRule="auto"/>
                  <w:jc w:val="center"/>
                </w:pPr>
              </w:pPrChange>
            </w:pPr>
          </w:p>
        </w:tc>
        <w:tc>
          <w:tcPr>
            <w:tcW w:w="3089" w:type="dxa"/>
          </w:tcPr>
          <w:p w14:paraId="53198E3E" w14:textId="77777777" w:rsidR="00F04D6A" w:rsidRPr="000E4359" w:rsidRDefault="00F04D6A" w:rsidP="000E4359">
            <w:pPr>
              <w:pStyle w:val="Default"/>
              <w:keepNext/>
              <w:keepLines/>
              <w:tabs>
                <w:tab w:val="left" w:pos="567"/>
              </w:tabs>
              <w:suppressAutoHyphens/>
              <w:kinsoku w:val="0"/>
              <w:overflowPunct w:val="0"/>
              <w:jc w:val="center"/>
              <w:rPr>
                <w:noProof/>
                <w:lang w:val="et-EE"/>
              </w:rPr>
            </w:pPr>
            <w:r w:rsidRPr="000E4359">
              <w:rPr>
                <w:noProof/>
                <w:color w:val="auto"/>
                <w:sz w:val="22"/>
                <w:lang w:val="et-EE"/>
              </w:rPr>
              <w:t>Sage</w:t>
            </w:r>
          </w:p>
        </w:tc>
        <w:tc>
          <w:tcPr>
            <w:tcW w:w="3146" w:type="dxa"/>
            <w:gridSpan w:val="2"/>
          </w:tcPr>
          <w:p w14:paraId="1672CDFF" w14:textId="77777777" w:rsidR="00F04D6A" w:rsidRPr="000E4359" w:rsidRDefault="00F04D6A" w:rsidP="000E4359">
            <w:pPr>
              <w:pStyle w:val="Default"/>
              <w:keepNext/>
              <w:keepLines/>
              <w:tabs>
                <w:tab w:val="left" w:pos="567"/>
              </w:tabs>
              <w:suppressAutoHyphens/>
              <w:kinsoku w:val="0"/>
              <w:overflowPunct w:val="0"/>
              <w:ind w:firstLine="284"/>
              <w:jc w:val="center"/>
              <w:rPr>
                <w:noProof/>
                <w:lang w:val="et-EE"/>
              </w:rPr>
            </w:pPr>
            <w:r w:rsidRPr="000E4359">
              <w:rPr>
                <w:noProof/>
                <w:color w:val="auto"/>
                <w:sz w:val="22"/>
                <w:lang w:val="et-EE"/>
              </w:rPr>
              <w:t>Gripp</w:t>
            </w:r>
          </w:p>
        </w:tc>
      </w:tr>
      <w:tr w:rsidR="00F04D6A" w:rsidRPr="00A7113A" w14:paraId="474D4297" w14:textId="77777777" w:rsidTr="00C87F4B">
        <w:tc>
          <w:tcPr>
            <w:tcW w:w="3087" w:type="dxa"/>
            <w:vMerge/>
          </w:tcPr>
          <w:p w14:paraId="61F2E83F" w14:textId="77777777" w:rsidR="00F04D6A" w:rsidRPr="000E4359" w:rsidRDefault="00F04D6A" w:rsidP="009E1C2F">
            <w:pPr>
              <w:pStyle w:val="TextTi11"/>
              <w:keepLines/>
              <w:suppressAutoHyphens/>
              <w:kinsoku w:val="0"/>
              <w:overflowPunct w:val="0"/>
              <w:autoSpaceDE w:val="0"/>
              <w:autoSpaceDN w:val="0"/>
              <w:spacing w:after="0" w:line="240" w:lineRule="auto"/>
              <w:jc w:val="center"/>
              <w:rPr>
                <w:noProof/>
                <w:sz w:val="22"/>
                <w:szCs w:val="24"/>
                <w:lang w:val="et-EE"/>
              </w:rPr>
              <w:pPrChange w:id="198" w:author="EUCP MS" w:date="2026-04-20T09:37:00Z" w16du:dateUtc="2026-04-20T07:37:00Z">
                <w:pPr>
                  <w:pStyle w:val="TextTi11"/>
                  <w:keepNext/>
                  <w:keepLines/>
                  <w:suppressAutoHyphens/>
                  <w:kinsoku w:val="0"/>
                  <w:overflowPunct w:val="0"/>
                  <w:autoSpaceDE w:val="0"/>
                  <w:autoSpaceDN w:val="0"/>
                  <w:spacing w:after="0" w:line="240" w:lineRule="auto"/>
                  <w:jc w:val="center"/>
                </w:pPr>
              </w:pPrChange>
            </w:pPr>
          </w:p>
        </w:tc>
        <w:tc>
          <w:tcPr>
            <w:tcW w:w="3089" w:type="dxa"/>
          </w:tcPr>
          <w:p w14:paraId="3EC49C8B" w14:textId="77777777" w:rsidR="00F04D6A" w:rsidRPr="000E4359" w:rsidRDefault="00F04D6A" w:rsidP="000E4359">
            <w:pPr>
              <w:pStyle w:val="Default"/>
              <w:keepNext/>
              <w:keepLines/>
              <w:tabs>
                <w:tab w:val="left" w:pos="567"/>
              </w:tabs>
              <w:suppressAutoHyphens/>
              <w:kinsoku w:val="0"/>
              <w:overflowPunct w:val="0"/>
              <w:jc w:val="center"/>
              <w:rPr>
                <w:noProof/>
                <w:lang w:val="et-EE"/>
              </w:rPr>
            </w:pPr>
            <w:r w:rsidRPr="000E4359">
              <w:rPr>
                <w:noProof/>
                <w:color w:val="auto"/>
                <w:sz w:val="22"/>
                <w:lang w:val="et-EE"/>
              </w:rPr>
              <w:t>Sage</w:t>
            </w:r>
          </w:p>
        </w:tc>
        <w:tc>
          <w:tcPr>
            <w:tcW w:w="3146" w:type="dxa"/>
            <w:gridSpan w:val="2"/>
          </w:tcPr>
          <w:p w14:paraId="17B64A4E" w14:textId="77777777" w:rsidR="00F04D6A" w:rsidRPr="000E4359" w:rsidRDefault="00F04D6A" w:rsidP="000E4359">
            <w:pPr>
              <w:pStyle w:val="Default"/>
              <w:keepNext/>
              <w:keepLines/>
              <w:tabs>
                <w:tab w:val="left" w:pos="567"/>
              </w:tabs>
              <w:suppressAutoHyphens/>
              <w:kinsoku w:val="0"/>
              <w:overflowPunct w:val="0"/>
              <w:ind w:firstLine="284"/>
              <w:jc w:val="center"/>
              <w:rPr>
                <w:noProof/>
                <w:lang w:val="et-EE"/>
              </w:rPr>
            </w:pPr>
            <w:r w:rsidRPr="000E4359">
              <w:rPr>
                <w:noProof/>
                <w:color w:val="auto"/>
                <w:sz w:val="22"/>
                <w:lang w:val="et-EE"/>
              </w:rPr>
              <w:t>Kuseteede infektsioon</w:t>
            </w:r>
          </w:p>
        </w:tc>
      </w:tr>
      <w:tr w:rsidR="00F04D6A" w:rsidRPr="00A7113A" w14:paraId="72829075" w14:textId="77777777" w:rsidTr="00C87F4B">
        <w:trPr>
          <w:trHeight w:val="487"/>
        </w:trPr>
        <w:tc>
          <w:tcPr>
            <w:tcW w:w="3087" w:type="dxa"/>
            <w:vMerge w:val="restart"/>
          </w:tcPr>
          <w:p w14:paraId="7A0073CB" w14:textId="77777777" w:rsidR="00F04D6A" w:rsidRPr="000E4359" w:rsidRDefault="00F04D6A" w:rsidP="009E1C2F">
            <w:pPr>
              <w:pStyle w:val="TextTi11"/>
              <w:keepLines/>
              <w:suppressAutoHyphens/>
              <w:kinsoku w:val="0"/>
              <w:overflowPunct w:val="0"/>
              <w:autoSpaceDE w:val="0"/>
              <w:autoSpaceDN w:val="0"/>
              <w:spacing w:after="0" w:line="240" w:lineRule="auto"/>
              <w:jc w:val="center"/>
              <w:rPr>
                <w:noProof/>
                <w:szCs w:val="24"/>
                <w:lang w:val="et-EE"/>
              </w:rPr>
              <w:pPrChange w:id="199" w:author="EUCP MS" w:date="2026-04-20T09:37:00Z" w16du:dateUtc="2026-04-20T07:37:00Z">
                <w:pPr>
                  <w:pStyle w:val="TextTi11"/>
                  <w:keepNext/>
                  <w:keepLines/>
                  <w:suppressAutoHyphens/>
                  <w:kinsoku w:val="0"/>
                  <w:overflowPunct w:val="0"/>
                  <w:autoSpaceDE w:val="0"/>
                  <w:autoSpaceDN w:val="0"/>
                  <w:spacing w:after="0" w:line="240" w:lineRule="auto"/>
                  <w:jc w:val="center"/>
                </w:pPr>
              </w:pPrChange>
            </w:pPr>
            <w:r w:rsidRPr="000E4359">
              <w:rPr>
                <w:noProof/>
                <w:sz w:val="22"/>
                <w:szCs w:val="24"/>
                <w:lang w:val="et-EE"/>
              </w:rPr>
              <w:t>Vere ja lümfisüsteemi häired</w:t>
            </w:r>
          </w:p>
        </w:tc>
        <w:tc>
          <w:tcPr>
            <w:tcW w:w="3089" w:type="dxa"/>
          </w:tcPr>
          <w:p w14:paraId="7E6723E2" w14:textId="77777777"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Cs w:val="24"/>
                <w:lang w:val="et-EE"/>
              </w:rPr>
            </w:pPr>
            <w:r w:rsidRPr="000E4359">
              <w:rPr>
                <w:noProof/>
                <w:sz w:val="22"/>
                <w:szCs w:val="24"/>
                <w:lang w:val="et-EE"/>
              </w:rPr>
              <w:t>Väga sage</w:t>
            </w:r>
          </w:p>
        </w:tc>
        <w:tc>
          <w:tcPr>
            <w:tcW w:w="3146" w:type="dxa"/>
            <w:gridSpan w:val="2"/>
          </w:tcPr>
          <w:p w14:paraId="55D8A018" w14:textId="77777777"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 w:val="22"/>
                <w:szCs w:val="22"/>
                <w:vertAlign w:val="superscript"/>
                <w:lang w:val="et-EE"/>
              </w:rPr>
            </w:pPr>
            <w:r w:rsidRPr="000E4359">
              <w:rPr>
                <w:noProof/>
                <w:sz w:val="22"/>
                <w:szCs w:val="22"/>
                <w:lang w:val="et-EE"/>
              </w:rPr>
              <w:t>Aneemia, hemoglobiinitaseme langus</w:t>
            </w:r>
            <w:r w:rsidRPr="000E4359">
              <w:rPr>
                <w:noProof/>
                <w:sz w:val="22"/>
                <w:szCs w:val="22"/>
                <w:vertAlign w:val="superscript"/>
                <w:lang w:val="et-EE"/>
              </w:rPr>
              <w:t>5</w:t>
            </w:r>
          </w:p>
        </w:tc>
      </w:tr>
      <w:tr w:rsidR="00F04D6A" w:rsidRPr="00A7113A" w14:paraId="4A3AC3E5" w14:textId="77777777" w:rsidTr="00C87F4B">
        <w:trPr>
          <w:trHeight w:val="164"/>
        </w:trPr>
        <w:tc>
          <w:tcPr>
            <w:tcW w:w="3087" w:type="dxa"/>
            <w:vMerge/>
          </w:tcPr>
          <w:p w14:paraId="15ECCD3F" w14:textId="77777777" w:rsidR="00F04D6A" w:rsidRPr="000E4359" w:rsidRDefault="00F04D6A" w:rsidP="009E1C2F">
            <w:pPr>
              <w:pStyle w:val="TextTi11"/>
              <w:keepLines/>
              <w:suppressAutoHyphens/>
              <w:kinsoku w:val="0"/>
              <w:overflowPunct w:val="0"/>
              <w:autoSpaceDE w:val="0"/>
              <w:autoSpaceDN w:val="0"/>
              <w:spacing w:after="0" w:line="240" w:lineRule="auto"/>
              <w:jc w:val="center"/>
              <w:rPr>
                <w:noProof/>
                <w:sz w:val="22"/>
                <w:szCs w:val="24"/>
                <w:lang w:val="et-EE"/>
              </w:rPr>
              <w:pPrChange w:id="200" w:author="EUCP MS" w:date="2026-04-20T09:37:00Z" w16du:dateUtc="2026-04-20T07:37:00Z">
                <w:pPr>
                  <w:pStyle w:val="TextTi11"/>
                  <w:keepNext/>
                  <w:keepLines/>
                  <w:suppressAutoHyphens/>
                  <w:kinsoku w:val="0"/>
                  <w:overflowPunct w:val="0"/>
                  <w:autoSpaceDE w:val="0"/>
                  <w:autoSpaceDN w:val="0"/>
                  <w:spacing w:after="0" w:line="240" w:lineRule="auto"/>
                  <w:jc w:val="center"/>
                </w:pPr>
              </w:pPrChange>
            </w:pPr>
          </w:p>
        </w:tc>
        <w:tc>
          <w:tcPr>
            <w:tcW w:w="3089" w:type="dxa"/>
          </w:tcPr>
          <w:p w14:paraId="388A9D5D" w14:textId="77777777"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Sage</w:t>
            </w:r>
          </w:p>
        </w:tc>
        <w:tc>
          <w:tcPr>
            <w:tcW w:w="3146" w:type="dxa"/>
            <w:gridSpan w:val="2"/>
          </w:tcPr>
          <w:p w14:paraId="38C3CA75" w14:textId="77777777"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 w:val="22"/>
                <w:szCs w:val="22"/>
                <w:lang w:val="et-EE"/>
              </w:rPr>
            </w:pPr>
            <w:r w:rsidRPr="000E4359">
              <w:rPr>
                <w:noProof/>
                <w:sz w:val="22"/>
                <w:szCs w:val="22"/>
                <w:lang w:val="et-EE"/>
              </w:rPr>
              <w:t>Leukopeenia</w:t>
            </w:r>
            <w:r w:rsidRPr="000E4359">
              <w:rPr>
                <w:noProof/>
                <w:sz w:val="22"/>
                <w:szCs w:val="22"/>
                <w:vertAlign w:val="superscript"/>
                <w:lang w:val="et-EE"/>
              </w:rPr>
              <w:t>6</w:t>
            </w:r>
          </w:p>
        </w:tc>
      </w:tr>
      <w:tr w:rsidR="00F04D6A" w:rsidRPr="00A7113A" w14:paraId="2E88F654" w14:textId="77777777" w:rsidTr="00C87F4B">
        <w:trPr>
          <w:trHeight w:val="183"/>
        </w:trPr>
        <w:tc>
          <w:tcPr>
            <w:tcW w:w="3087" w:type="dxa"/>
            <w:vMerge/>
          </w:tcPr>
          <w:p w14:paraId="4B79F66B" w14:textId="77777777" w:rsidR="00F04D6A" w:rsidRPr="000E4359" w:rsidRDefault="00F04D6A" w:rsidP="009E1C2F">
            <w:pPr>
              <w:pStyle w:val="TextTi11"/>
              <w:keepLines/>
              <w:suppressAutoHyphens/>
              <w:kinsoku w:val="0"/>
              <w:overflowPunct w:val="0"/>
              <w:autoSpaceDE w:val="0"/>
              <w:autoSpaceDN w:val="0"/>
              <w:spacing w:after="0" w:line="240" w:lineRule="auto"/>
              <w:jc w:val="center"/>
              <w:rPr>
                <w:noProof/>
                <w:sz w:val="22"/>
                <w:szCs w:val="24"/>
                <w:lang w:val="et-EE"/>
              </w:rPr>
              <w:pPrChange w:id="201" w:author="EUCP MS" w:date="2026-04-20T09:37:00Z" w16du:dateUtc="2026-04-20T07:37:00Z">
                <w:pPr>
                  <w:pStyle w:val="TextTi11"/>
                  <w:keepNext/>
                  <w:keepLines/>
                  <w:suppressAutoHyphens/>
                  <w:kinsoku w:val="0"/>
                  <w:overflowPunct w:val="0"/>
                  <w:autoSpaceDE w:val="0"/>
                  <w:autoSpaceDN w:val="0"/>
                  <w:spacing w:after="0" w:line="240" w:lineRule="auto"/>
                  <w:jc w:val="center"/>
                </w:pPr>
              </w:pPrChange>
            </w:pPr>
          </w:p>
        </w:tc>
        <w:tc>
          <w:tcPr>
            <w:tcW w:w="3089" w:type="dxa"/>
          </w:tcPr>
          <w:p w14:paraId="20EF32A0" w14:textId="77777777"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Sage</w:t>
            </w:r>
          </w:p>
        </w:tc>
        <w:tc>
          <w:tcPr>
            <w:tcW w:w="3146" w:type="dxa"/>
            <w:gridSpan w:val="2"/>
          </w:tcPr>
          <w:p w14:paraId="1375F01B" w14:textId="77777777"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 w:val="22"/>
                <w:szCs w:val="22"/>
                <w:lang w:val="et-EE"/>
              </w:rPr>
            </w:pPr>
            <w:r w:rsidRPr="000E4359">
              <w:rPr>
                <w:noProof/>
                <w:sz w:val="22"/>
                <w:szCs w:val="22"/>
                <w:lang w:val="et-EE"/>
              </w:rPr>
              <w:t>Trombotsütopeenia</w:t>
            </w:r>
            <w:r w:rsidRPr="000E4359">
              <w:rPr>
                <w:noProof/>
                <w:sz w:val="22"/>
                <w:szCs w:val="22"/>
                <w:vertAlign w:val="superscript"/>
                <w:lang w:val="et-EE"/>
              </w:rPr>
              <w:t>7</w:t>
            </w:r>
          </w:p>
        </w:tc>
      </w:tr>
      <w:tr w:rsidR="00F04D6A" w:rsidRPr="00DF0D2E" w14:paraId="0B151CFC" w14:textId="77777777" w:rsidTr="00C87F4B">
        <w:trPr>
          <w:trHeight w:val="487"/>
        </w:trPr>
        <w:tc>
          <w:tcPr>
            <w:tcW w:w="3087" w:type="dxa"/>
          </w:tcPr>
          <w:p w14:paraId="575EC909" w14:textId="77777777" w:rsidR="00F04D6A" w:rsidRPr="000E4359" w:rsidRDefault="00F04D6A" w:rsidP="009E1C2F">
            <w:pPr>
              <w:pStyle w:val="TextTi11"/>
              <w:keepLines/>
              <w:suppressAutoHyphens/>
              <w:kinsoku w:val="0"/>
              <w:overflowPunct w:val="0"/>
              <w:autoSpaceDE w:val="0"/>
              <w:autoSpaceDN w:val="0"/>
              <w:spacing w:after="0" w:line="240" w:lineRule="auto"/>
              <w:jc w:val="center"/>
              <w:rPr>
                <w:noProof/>
                <w:sz w:val="22"/>
                <w:szCs w:val="24"/>
                <w:lang w:val="et-EE"/>
              </w:rPr>
              <w:pPrChange w:id="202" w:author="EUCP MS" w:date="2026-04-20T09:37:00Z" w16du:dateUtc="2026-04-20T07:37:00Z">
                <w:pPr>
                  <w:pStyle w:val="TextTi11"/>
                  <w:keepNext/>
                  <w:keepLines/>
                  <w:suppressAutoHyphens/>
                  <w:kinsoku w:val="0"/>
                  <w:overflowPunct w:val="0"/>
                  <w:autoSpaceDE w:val="0"/>
                  <w:autoSpaceDN w:val="0"/>
                  <w:spacing w:after="0" w:line="240" w:lineRule="auto"/>
                  <w:jc w:val="center"/>
                </w:pPr>
              </w:pPrChange>
            </w:pPr>
            <w:r w:rsidRPr="000E4359">
              <w:rPr>
                <w:noProof/>
                <w:sz w:val="22"/>
                <w:szCs w:val="24"/>
                <w:lang w:val="et-EE"/>
              </w:rPr>
              <w:t>Immuunsüsteemi häired</w:t>
            </w:r>
          </w:p>
        </w:tc>
        <w:tc>
          <w:tcPr>
            <w:tcW w:w="3089" w:type="dxa"/>
          </w:tcPr>
          <w:p w14:paraId="6A5333E9" w14:textId="77777777"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Aeg-ajalt</w:t>
            </w:r>
          </w:p>
        </w:tc>
        <w:tc>
          <w:tcPr>
            <w:tcW w:w="3146" w:type="dxa"/>
            <w:gridSpan w:val="2"/>
          </w:tcPr>
          <w:p w14:paraId="14FB6317" w14:textId="77777777"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Ülitundlikkusreaktsioonid (nt angioödeem, kihelus, lööve)</w:t>
            </w:r>
            <w:r w:rsidRPr="000E4359">
              <w:rPr>
                <w:noProof/>
                <w:sz w:val="22"/>
                <w:szCs w:val="24"/>
                <w:vertAlign w:val="superscript"/>
                <w:lang w:val="et-EE"/>
              </w:rPr>
              <w:t>1</w:t>
            </w:r>
          </w:p>
        </w:tc>
      </w:tr>
      <w:tr w:rsidR="00F04D6A" w:rsidRPr="00A7113A" w14:paraId="358C3A55" w14:textId="77777777" w:rsidTr="00C87F4B">
        <w:tc>
          <w:tcPr>
            <w:tcW w:w="3087" w:type="dxa"/>
          </w:tcPr>
          <w:p w14:paraId="4405A8CB" w14:textId="77777777" w:rsidR="00F04D6A" w:rsidRPr="000E4359" w:rsidRDefault="00F04D6A" w:rsidP="009E1C2F">
            <w:pPr>
              <w:pStyle w:val="TextTi11"/>
              <w:keepLines/>
              <w:suppressAutoHyphens/>
              <w:kinsoku w:val="0"/>
              <w:overflowPunct w:val="0"/>
              <w:autoSpaceDE w:val="0"/>
              <w:autoSpaceDN w:val="0"/>
              <w:spacing w:after="0" w:line="240" w:lineRule="auto"/>
              <w:jc w:val="center"/>
              <w:rPr>
                <w:noProof/>
                <w:szCs w:val="24"/>
                <w:lang w:val="et-EE"/>
              </w:rPr>
              <w:pPrChange w:id="203" w:author="EUCP MS" w:date="2026-04-20T09:37:00Z" w16du:dateUtc="2026-04-20T07:37:00Z">
                <w:pPr>
                  <w:pStyle w:val="TextTi11"/>
                  <w:keepNext/>
                  <w:keepLines/>
                  <w:suppressAutoHyphens/>
                  <w:kinsoku w:val="0"/>
                  <w:overflowPunct w:val="0"/>
                  <w:autoSpaceDE w:val="0"/>
                  <w:autoSpaceDN w:val="0"/>
                  <w:spacing w:after="0" w:line="240" w:lineRule="auto"/>
                  <w:jc w:val="center"/>
                </w:pPr>
              </w:pPrChange>
            </w:pPr>
            <w:r w:rsidRPr="000E4359">
              <w:rPr>
                <w:noProof/>
                <w:sz w:val="22"/>
                <w:szCs w:val="24"/>
                <w:lang w:val="et-EE"/>
              </w:rPr>
              <w:t>Närvisüsteemi häired</w:t>
            </w:r>
          </w:p>
        </w:tc>
        <w:tc>
          <w:tcPr>
            <w:tcW w:w="3089" w:type="dxa"/>
          </w:tcPr>
          <w:p w14:paraId="282944E5" w14:textId="77777777"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Cs w:val="24"/>
                <w:lang w:val="et-EE"/>
              </w:rPr>
            </w:pPr>
            <w:r w:rsidRPr="000E4359">
              <w:rPr>
                <w:noProof/>
                <w:sz w:val="22"/>
                <w:szCs w:val="24"/>
                <w:lang w:val="et-EE"/>
              </w:rPr>
              <w:t>Väga sage</w:t>
            </w:r>
          </w:p>
        </w:tc>
        <w:tc>
          <w:tcPr>
            <w:tcW w:w="3146" w:type="dxa"/>
            <w:gridSpan w:val="2"/>
          </w:tcPr>
          <w:p w14:paraId="5244D42A" w14:textId="77777777"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Cs w:val="24"/>
                <w:lang w:val="et-EE"/>
              </w:rPr>
            </w:pPr>
            <w:r w:rsidRPr="000E4359">
              <w:rPr>
                <w:noProof/>
                <w:sz w:val="22"/>
                <w:szCs w:val="24"/>
                <w:lang w:val="et-EE"/>
              </w:rPr>
              <w:t>Peavalu</w:t>
            </w:r>
            <w:r w:rsidRPr="000E4359">
              <w:rPr>
                <w:noProof/>
                <w:sz w:val="22"/>
                <w:szCs w:val="24"/>
                <w:vertAlign w:val="subscript"/>
                <w:lang w:val="et-EE"/>
              </w:rPr>
              <w:t xml:space="preserve"> </w:t>
            </w:r>
          </w:p>
        </w:tc>
      </w:tr>
      <w:tr w:rsidR="00F04D6A" w:rsidRPr="00A7113A" w14:paraId="386C69FA" w14:textId="77777777" w:rsidTr="00C87F4B">
        <w:tc>
          <w:tcPr>
            <w:tcW w:w="3087" w:type="dxa"/>
          </w:tcPr>
          <w:p w14:paraId="5FA69802" w14:textId="77777777" w:rsidR="00F04D6A" w:rsidRPr="000E4359" w:rsidRDefault="00F04D6A" w:rsidP="009E1C2F">
            <w:pPr>
              <w:pStyle w:val="TextTi11"/>
              <w:keepLines/>
              <w:suppressAutoHyphens/>
              <w:kinsoku w:val="0"/>
              <w:overflowPunct w:val="0"/>
              <w:autoSpaceDE w:val="0"/>
              <w:autoSpaceDN w:val="0"/>
              <w:spacing w:after="0" w:line="240" w:lineRule="auto"/>
              <w:jc w:val="center"/>
              <w:rPr>
                <w:noProof/>
                <w:szCs w:val="24"/>
                <w:lang w:val="et-EE"/>
              </w:rPr>
              <w:pPrChange w:id="204" w:author="EUCP MS" w:date="2026-04-20T09:37:00Z" w16du:dateUtc="2026-04-20T07:37:00Z">
                <w:pPr>
                  <w:pStyle w:val="TextTi11"/>
                  <w:keepNext/>
                  <w:keepLines/>
                  <w:suppressAutoHyphens/>
                  <w:kinsoku w:val="0"/>
                  <w:overflowPunct w:val="0"/>
                  <w:autoSpaceDE w:val="0"/>
                  <w:autoSpaceDN w:val="0"/>
                  <w:spacing w:after="0" w:line="240" w:lineRule="auto"/>
                  <w:jc w:val="center"/>
                </w:pPr>
              </w:pPrChange>
            </w:pPr>
            <w:r w:rsidRPr="000E4359">
              <w:rPr>
                <w:noProof/>
                <w:sz w:val="22"/>
                <w:szCs w:val="24"/>
                <w:lang w:val="et-EE"/>
              </w:rPr>
              <w:t>Vaskulaarsed häired</w:t>
            </w:r>
          </w:p>
        </w:tc>
        <w:tc>
          <w:tcPr>
            <w:tcW w:w="3089" w:type="dxa"/>
          </w:tcPr>
          <w:p w14:paraId="1522695C" w14:textId="77777777"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Cs w:val="24"/>
                <w:lang w:val="et-EE"/>
              </w:rPr>
            </w:pPr>
            <w:r w:rsidRPr="000E4359">
              <w:rPr>
                <w:noProof/>
                <w:sz w:val="22"/>
                <w:szCs w:val="24"/>
                <w:lang w:val="et-EE"/>
              </w:rPr>
              <w:t>Sage</w:t>
            </w:r>
          </w:p>
        </w:tc>
        <w:tc>
          <w:tcPr>
            <w:tcW w:w="3146" w:type="dxa"/>
            <w:gridSpan w:val="2"/>
          </w:tcPr>
          <w:p w14:paraId="64309FB9" w14:textId="17E65929"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Cs w:val="24"/>
                <w:lang w:val="et-EE"/>
              </w:rPr>
            </w:pPr>
            <w:r w:rsidRPr="000E4359">
              <w:rPr>
                <w:noProof/>
                <w:sz w:val="22"/>
                <w:szCs w:val="24"/>
                <w:lang w:val="et-EE"/>
              </w:rPr>
              <w:t>Hüpotensioon</w:t>
            </w:r>
            <w:ins w:id="205" w:author="Baltic RA - TM" w:date="2026-01-12T09:24:00Z" w16du:dateUtc="2026-01-12T07:24:00Z">
              <w:r w:rsidR="00335074">
                <w:rPr>
                  <w:noProof/>
                  <w:sz w:val="22"/>
                  <w:szCs w:val="24"/>
                  <w:lang w:val="et-EE"/>
                </w:rPr>
                <w:t>,</w:t>
              </w:r>
            </w:ins>
            <w:r w:rsidRPr="000E4359">
              <w:rPr>
                <w:noProof/>
                <w:sz w:val="22"/>
                <w:szCs w:val="22"/>
                <w:vertAlign w:val="superscript"/>
                <w:lang w:val="et-EE"/>
              </w:rPr>
              <w:t>2</w:t>
            </w:r>
            <w:del w:id="206" w:author="Baltic RA - TM" w:date="2026-01-12T09:24:00Z" w16du:dateUtc="2026-01-12T07:24:00Z">
              <w:r w:rsidRPr="000E4359" w:rsidDel="00335074">
                <w:rPr>
                  <w:noProof/>
                  <w:sz w:val="22"/>
                  <w:szCs w:val="22"/>
                  <w:lang w:val="et-EE"/>
                </w:rPr>
                <w:delText>,</w:delText>
              </w:r>
            </w:del>
            <w:r w:rsidRPr="000E4359">
              <w:rPr>
                <w:noProof/>
                <w:sz w:val="22"/>
                <w:szCs w:val="22"/>
                <w:lang w:val="et-EE"/>
              </w:rPr>
              <w:t xml:space="preserve"> õhetus</w:t>
            </w:r>
          </w:p>
        </w:tc>
      </w:tr>
      <w:tr w:rsidR="00F04D6A" w:rsidRPr="00A7113A" w14:paraId="12052AA7" w14:textId="77777777" w:rsidTr="00C87F4B">
        <w:tc>
          <w:tcPr>
            <w:tcW w:w="3087" w:type="dxa"/>
          </w:tcPr>
          <w:p w14:paraId="322A79A2" w14:textId="77777777" w:rsidR="00F04D6A" w:rsidRPr="000E4359" w:rsidRDefault="00F04D6A" w:rsidP="009E1C2F">
            <w:pPr>
              <w:pStyle w:val="TextTi11"/>
              <w:keepLines/>
              <w:suppressAutoHyphens/>
              <w:kinsoku w:val="0"/>
              <w:overflowPunct w:val="0"/>
              <w:autoSpaceDE w:val="0"/>
              <w:autoSpaceDN w:val="0"/>
              <w:spacing w:after="0" w:line="240" w:lineRule="auto"/>
              <w:jc w:val="center"/>
              <w:rPr>
                <w:noProof/>
                <w:sz w:val="22"/>
                <w:szCs w:val="24"/>
                <w:lang w:val="et-EE"/>
              </w:rPr>
              <w:pPrChange w:id="207" w:author="EUCP MS" w:date="2026-04-20T09:37:00Z" w16du:dateUtc="2026-04-20T07:37:00Z">
                <w:pPr>
                  <w:pStyle w:val="TextTi11"/>
                  <w:keepNext/>
                  <w:keepLines/>
                  <w:suppressAutoHyphens/>
                  <w:kinsoku w:val="0"/>
                  <w:overflowPunct w:val="0"/>
                  <w:autoSpaceDE w:val="0"/>
                  <w:autoSpaceDN w:val="0"/>
                  <w:spacing w:after="0" w:line="240" w:lineRule="auto"/>
                  <w:jc w:val="center"/>
                </w:pPr>
              </w:pPrChange>
            </w:pPr>
            <w:r w:rsidRPr="000E4359">
              <w:rPr>
                <w:noProof/>
                <w:sz w:val="22"/>
                <w:szCs w:val="24"/>
                <w:lang w:val="et-EE"/>
              </w:rPr>
              <w:t>Respiratoorsed, rindkere ja mediastiinumi häired</w:t>
            </w:r>
          </w:p>
        </w:tc>
        <w:tc>
          <w:tcPr>
            <w:tcW w:w="3089" w:type="dxa"/>
          </w:tcPr>
          <w:p w14:paraId="2288FF37" w14:textId="77777777"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Sage</w:t>
            </w:r>
          </w:p>
        </w:tc>
        <w:tc>
          <w:tcPr>
            <w:tcW w:w="3146" w:type="dxa"/>
            <w:gridSpan w:val="2"/>
          </w:tcPr>
          <w:p w14:paraId="7CB39FC4" w14:textId="77777777"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Ninakinnisus</w:t>
            </w:r>
            <w:r w:rsidRPr="000E4359">
              <w:rPr>
                <w:noProof/>
                <w:sz w:val="22"/>
                <w:szCs w:val="24"/>
                <w:vertAlign w:val="superscript"/>
                <w:lang w:val="et-EE"/>
              </w:rPr>
              <w:t>1</w:t>
            </w:r>
          </w:p>
        </w:tc>
      </w:tr>
      <w:tr w:rsidR="00F04D6A" w:rsidRPr="00A7113A" w14:paraId="04C61866" w14:textId="77777777" w:rsidTr="00C87F4B">
        <w:tc>
          <w:tcPr>
            <w:tcW w:w="3087" w:type="dxa"/>
          </w:tcPr>
          <w:p w14:paraId="6B41F34D" w14:textId="77777777" w:rsidR="00F04D6A" w:rsidRPr="000E4359" w:rsidRDefault="00F04D6A" w:rsidP="009E1C2F">
            <w:pPr>
              <w:pStyle w:val="TextTi11"/>
              <w:keepLines/>
              <w:suppressAutoHyphens/>
              <w:kinsoku w:val="0"/>
              <w:overflowPunct w:val="0"/>
              <w:autoSpaceDE w:val="0"/>
              <w:autoSpaceDN w:val="0"/>
              <w:spacing w:after="0" w:line="240" w:lineRule="auto"/>
              <w:jc w:val="center"/>
              <w:rPr>
                <w:noProof/>
                <w:sz w:val="22"/>
                <w:szCs w:val="24"/>
                <w:lang w:val="et-EE"/>
              </w:rPr>
              <w:pPrChange w:id="208" w:author="EUCP MS" w:date="2026-04-20T09:37:00Z" w16du:dateUtc="2026-04-20T07:37:00Z">
                <w:pPr>
                  <w:pStyle w:val="TextTi11"/>
                  <w:keepNext/>
                  <w:keepLines/>
                  <w:suppressAutoHyphens/>
                  <w:kinsoku w:val="0"/>
                  <w:overflowPunct w:val="0"/>
                  <w:autoSpaceDE w:val="0"/>
                  <w:autoSpaceDN w:val="0"/>
                  <w:spacing w:after="0" w:line="240" w:lineRule="auto"/>
                  <w:jc w:val="center"/>
                </w:pPr>
              </w:pPrChange>
            </w:pPr>
            <w:r w:rsidRPr="000E4359">
              <w:rPr>
                <w:noProof/>
                <w:sz w:val="22"/>
                <w:szCs w:val="24"/>
                <w:lang w:val="et-EE"/>
              </w:rPr>
              <w:t>Maksa ja sapiteede häired</w:t>
            </w:r>
          </w:p>
        </w:tc>
        <w:tc>
          <w:tcPr>
            <w:tcW w:w="3089" w:type="dxa"/>
          </w:tcPr>
          <w:p w14:paraId="5C1FB85F" w14:textId="77777777"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Sage</w:t>
            </w:r>
          </w:p>
        </w:tc>
        <w:tc>
          <w:tcPr>
            <w:tcW w:w="3146" w:type="dxa"/>
            <w:gridSpan w:val="2"/>
          </w:tcPr>
          <w:p w14:paraId="47F107D4" w14:textId="77777777"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Aminotransferaasi aktiivsuse tõus</w:t>
            </w:r>
            <w:r w:rsidRPr="000E4359">
              <w:rPr>
                <w:noProof/>
                <w:sz w:val="22"/>
                <w:szCs w:val="24"/>
                <w:vertAlign w:val="superscript"/>
                <w:lang w:val="et-EE"/>
              </w:rPr>
              <w:t>4</w:t>
            </w:r>
          </w:p>
        </w:tc>
      </w:tr>
      <w:tr w:rsidR="00F04D6A" w:rsidRPr="00A7113A" w14:paraId="696F9283" w14:textId="77777777" w:rsidTr="00C87F4B">
        <w:tc>
          <w:tcPr>
            <w:tcW w:w="3087" w:type="dxa"/>
          </w:tcPr>
          <w:p w14:paraId="3EA2C65D" w14:textId="77777777" w:rsidR="00F04D6A" w:rsidRPr="000E4359" w:rsidRDefault="00F04D6A" w:rsidP="009E1C2F">
            <w:pPr>
              <w:pStyle w:val="TextTi11"/>
              <w:keepLines/>
              <w:suppressAutoHyphens/>
              <w:kinsoku w:val="0"/>
              <w:overflowPunct w:val="0"/>
              <w:autoSpaceDE w:val="0"/>
              <w:autoSpaceDN w:val="0"/>
              <w:spacing w:after="0" w:line="240" w:lineRule="auto"/>
              <w:jc w:val="center"/>
              <w:rPr>
                <w:noProof/>
                <w:sz w:val="22"/>
                <w:szCs w:val="24"/>
                <w:lang w:val="et-EE"/>
              </w:rPr>
              <w:pPrChange w:id="209" w:author="EUCP MS" w:date="2026-04-20T09:37:00Z" w16du:dateUtc="2026-04-20T07:37:00Z">
                <w:pPr>
                  <w:pStyle w:val="TextTi11"/>
                  <w:keepNext/>
                  <w:keepLines/>
                  <w:suppressAutoHyphens/>
                  <w:kinsoku w:val="0"/>
                  <w:overflowPunct w:val="0"/>
                  <w:autoSpaceDE w:val="0"/>
                  <w:autoSpaceDN w:val="0"/>
                  <w:spacing w:after="0" w:line="240" w:lineRule="auto"/>
                  <w:jc w:val="center"/>
                </w:pPr>
              </w:pPrChange>
            </w:pPr>
            <w:r w:rsidRPr="000E4359">
              <w:rPr>
                <w:noProof/>
                <w:sz w:val="22"/>
                <w:szCs w:val="24"/>
                <w:lang w:val="et-EE"/>
              </w:rPr>
              <w:t>Reproduktiivse süsteemi ja rinnanäärme häired</w:t>
            </w:r>
          </w:p>
        </w:tc>
        <w:tc>
          <w:tcPr>
            <w:tcW w:w="3089" w:type="dxa"/>
          </w:tcPr>
          <w:p w14:paraId="05A0B84D" w14:textId="77777777"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Sage</w:t>
            </w:r>
          </w:p>
        </w:tc>
        <w:tc>
          <w:tcPr>
            <w:tcW w:w="3146" w:type="dxa"/>
            <w:gridSpan w:val="2"/>
          </w:tcPr>
          <w:p w14:paraId="01CB25A3" w14:textId="77777777"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Suurenenud emakaveritsus</w:t>
            </w:r>
            <w:r w:rsidRPr="000E4359">
              <w:rPr>
                <w:noProof/>
                <w:sz w:val="22"/>
                <w:szCs w:val="24"/>
                <w:vertAlign w:val="superscript"/>
                <w:lang w:val="et-EE"/>
              </w:rPr>
              <w:t>8</w:t>
            </w:r>
          </w:p>
        </w:tc>
      </w:tr>
      <w:tr w:rsidR="00F04D6A" w:rsidRPr="00A7113A" w14:paraId="46059491" w14:textId="77777777" w:rsidTr="000E4359">
        <w:tc>
          <w:tcPr>
            <w:tcW w:w="3087" w:type="dxa"/>
            <w:tcBorders>
              <w:bottom w:val="single" w:sz="6" w:space="0" w:color="000000"/>
            </w:tcBorders>
          </w:tcPr>
          <w:p w14:paraId="7854A38D" w14:textId="77777777" w:rsidR="00F04D6A" w:rsidRPr="000E4359" w:rsidRDefault="00F04D6A" w:rsidP="009E1C2F">
            <w:pPr>
              <w:pStyle w:val="TextTi11"/>
              <w:keepLines/>
              <w:suppressAutoHyphens/>
              <w:kinsoku w:val="0"/>
              <w:overflowPunct w:val="0"/>
              <w:autoSpaceDE w:val="0"/>
              <w:autoSpaceDN w:val="0"/>
              <w:spacing w:after="0" w:line="240" w:lineRule="auto"/>
              <w:jc w:val="center"/>
              <w:rPr>
                <w:noProof/>
                <w:sz w:val="22"/>
                <w:szCs w:val="24"/>
                <w:lang w:val="et-EE"/>
              </w:rPr>
              <w:pPrChange w:id="210" w:author="EUCP MS" w:date="2026-04-20T09:37:00Z" w16du:dateUtc="2026-04-20T07:37:00Z">
                <w:pPr>
                  <w:pStyle w:val="TextTi11"/>
                  <w:keepNext/>
                  <w:keepLines/>
                  <w:suppressAutoHyphens/>
                  <w:kinsoku w:val="0"/>
                  <w:overflowPunct w:val="0"/>
                  <w:autoSpaceDE w:val="0"/>
                  <w:autoSpaceDN w:val="0"/>
                  <w:spacing w:after="0" w:line="240" w:lineRule="auto"/>
                  <w:jc w:val="center"/>
                </w:pPr>
              </w:pPrChange>
            </w:pPr>
            <w:r w:rsidRPr="000E4359">
              <w:rPr>
                <w:noProof/>
                <w:sz w:val="22"/>
                <w:szCs w:val="24"/>
                <w:lang w:val="et-EE"/>
              </w:rPr>
              <w:t>Üldised häired ja manustamiskoha reaktsioonid</w:t>
            </w:r>
          </w:p>
        </w:tc>
        <w:tc>
          <w:tcPr>
            <w:tcW w:w="3089" w:type="dxa"/>
            <w:tcBorders>
              <w:bottom w:val="single" w:sz="6" w:space="0" w:color="000000"/>
            </w:tcBorders>
          </w:tcPr>
          <w:p w14:paraId="621341A5" w14:textId="77777777"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Väga sage</w:t>
            </w:r>
          </w:p>
        </w:tc>
        <w:tc>
          <w:tcPr>
            <w:tcW w:w="3146" w:type="dxa"/>
            <w:gridSpan w:val="2"/>
            <w:tcBorders>
              <w:bottom w:val="single" w:sz="6" w:space="0" w:color="000000"/>
            </w:tcBorders>
          </w:tcPr>
          <w:p w14:paraId="17CA46AA" w14:textId="77777777" w:rsidR="00F04D6A" w:rsidRPr="000E4359" w:rsidRDefault="00F04D6A" w:rsidP="000E4359">
            <w:pPr>
              <w:pStyle w:val="TextTi11"/>
              <w:keepNext/>
              <w:keepLines/>
              <w:suppressAutoHyphens/>
              <w:kinsoku w:val="0"/>
              <w:overflowPunct w:val="0"/>
              <w:autoSpaceDE w:val="0"/>
              <w:autoSpaceDN w:val="0"/>
              <w:spacing w:after="0" w:line="240" w:lineRule="auto"/>
              <w:jc w:val="center"/>
              <w:rPr>
                <w:noProof/>
                <w:sz w:val="22"/>
                <w:szCs w:val="24"/>
                <w:lang w:val="et-EE"/>
              </w:rPr>
            </w:pPr>
            <w:r w:rsidRPr="000E4359">
              <w:rPr>
                <w:noProof/>
                <w:sz w:val="22"/>
                <w:szCs w:val="24"/>
                <w:lang w:val="et-EE"/>
              </w:rPr>
              <w:t>Turse, vedelikupeetus</w:t>
            </w:r>
            <w:r w:rsidRPr="000E4359">
              <w:rPr>
                <w:noProof/>
                <w:sz w:val="22"/>
                <w:szCs w:val="24"/>
                <w:vertAlign w:val="superscript"/>
                <w:lang w:val="et-EE"/>
              </w:rPr>
              <w:t>3</w:t>
            </w:r>
          </w:p>
        </w:tc>
      </w:tr>
      <w:tr w:rsidR="00A7113A" w:rsidRPr="00A7113A" w14:paraId="327C41BA" w14:textId="77777777" w:rsidTr="000E4359">
        <w:trPr>
          <w:gridAfter w:val="1"/>
          <w:wAfter w:w="8" w:type="dxa"/>
        </w:trPr>
        <w:tc>
          <w:tcPr>
            <w:tcW w:w="9322" w:type="dxa"/>
            <w:gridSpan w:val="3"/>
            <w:tcBorders>
              <w:left w:val="nil"/>
              <w:bottom w:val="nil"/>
              <w:right w:val="nil"/>
            </w:tcBorders>
          </w:tcPr>
          <w:p w14:paraId="5F2149FA" w14:textId="77777777" w:rsidR="00A7113A" w:rsidRPr="00A342A2" w:rsidRDefault="00A7113A" w:rsidP="000E4359">
            <w:pPr>
              <w:keepLines/>
              <w:suppressAutoHyphens/>
              <w:kinsoku w:val="0"/>
              <w:overflowPunct w:val="0"/>
              <w:autoSpaceDE w:val="0"/>
              <w:autoSpaceDN w:val="0"/>
              <w:ind w:left="284" w:hanging="284"/>
              <w:rPr>
                <w:noProof/>
                <w:sz w:val="20"/>
                <w:lang w:val="et-EE"/>
              </w:rPr>
            </w:pPr>
            <w:r w:rsidRPr="000E4359">
              <w:rPr>
                <w:noProof/>
                <w:szCs w:val="22"/>
                <w:vertAlign w:val="superscript"/>
                <w:lang w:val="et-EE"/>
              </w:rPr>
              <w:t>1</w:t>
            </w:r>
            <w:r w:rsidRPr="000E4359">
              <w:rPr>
                <w:noProof/>
                <w:sz w:val="18"/>
                <w:szCs w:val="18"/>
                <w:lang w:val="et-EE"/>
              </w:rPr>
              <w:tab/>
            </w:r>
            <w:r w:rsidRPr="00A342A2">
              <w:rPr>
                <w:noProof/>
                <w:sz w:val="20"/>
                <w:lang w:val="et-EE"/>
              </w:rPr>
              <w:t>Platseebokontrolliga uuringute koondandmete põhjal.</w:t>
            </w:r>
          </w:p>
          <w:p w14:paraId="1B1FEAB7" w14:textId="77777777" w:rsidR="00A7113A" w:rsidRPr="000E4359" w:rsidRDefault="00A7113A" w:rsidP="000E4359">
            <w:pPr>
              <w:keepLines/>
              <w:suppressAutoHyphens/>
              <w:kinsoku w:val="0"/>
              <w:overflowPunct w:val="0"/>
              <w:autoSpaceDE w:val="0"/>
              <w:autoSpaceDN w:val="0"/>
              <w:ind w:left="284" w:hanging="284"/>
              <w:rPr>
                <w:noProof/>
                <w:sz w:val="20"/>
                <w:lang w:val="et-EE"/>
              </w:rPr>
            </w:pPr>
            <w:r w:rsidRPr="000E4359">
              <w:rPr>
                <w:noProof/>
                <w:szCs w:val="22"/>
                <w:vertAlign w:val="superscript"/>
                <w:lang w:val="et-EE"/>
              </w:rPr>
              <w:t>8</w:t>
            </w:r>
            <w:r w:rsidRPr="000E4359">
              <w:rPr>
                <w:noProof/>
                <w:sz w:val="18"/>
                <w:szCs w:val="18"/>
                <w:vertAlign w:val="superscript"/>
                <w:lang w:val="et-EE"/>
              </w:rPr>
              <w:tab/>
            </w:r>
            <w:r w:rsidRPr="00A342A2">
              <w:rPr>
                <w:noProof/>
                <w:sz w:val="20"/>
                <w:lang w:val="et-EE"/>
              </w:rPr>
              <w:t>Hõlmab eelistermineid tugev menstruaalveritsus, ebanormaalne emakaveritsus, menstruaaltsükliväline veritsus, emaka/tupe veritsus, polümenorröa ja ebaregulaarne menstruatsioon. Esinemissagedus põhineb ravimit kasutanud naiste andmetel.</w:t>
            </w:r>
          </w:p>
        </w:tc>
      </w:tr>
    </w:tbl>
    <w:p w14:paraId="3C75235C" w14:textId="77777777" w:rsidR="00F04D6A" w:rsidRPr="000E4359" w:rsidRDefault="00F04D6A" w:rsidP="002849F1">
      <w:pPr>
        <w:suppressAutoHyphens/>
        <w:kinsoku w:val="0"/>
        <w:overflowPunct w:val="0"/>
        <w:autoSpaceDE w:val="0"/>
        <w:autoSpaceDN w:val="0"/>
        <w:rPr>
          <w:noProof/>
          <w:szCs w:val="24"/>
          <w:lang w:val="et-EE"/>
        </w:rPr>
      </w:pPr>
    </w:p>
    <w:p w14:paraId="74DA4F2B" w14:textId="77777777" w:rsidR="00F04D6A" w:rsidRPr="000E4359" w:rsidRDefault="00F04D6A" w:rsidP="002849F1">
      <w:pPr>
        <w:keepNext/>
        <w:suppressAutoHyphens/>
        <w:kinsoku w:val="0"/>
        <w:overflowPunct w:val="0"/>
        <w:autoSpaceDE w:val="0"/>
        <w:autoSpaceDN w:val="0"/>
        <w:outlineLvl w:val="2"/>
        <w:rPr>
          <w:noProof/>
          <w:szCs w:val="24"/>
          <w:u w:val="single"/>
          <w:lang w:val="et-EE"/>
        </w:rPr>
      </w:pPr>
      <w:r w:rsidRPr="000E4359">
        <w:rPr>
          <w:noProof/>
          <w:szCs w:val="24"/>
          <w:u w:val="single"/>
          <w:lang w:val="et-EE"/>
        </w:rPr>
        <w:t>Valitud kõrvaltoimete kirjeldus</w:t>
      </w:r>
    </w:p>
    <w:p w14:paraId="761C2126" w14:textId="77777777" w:rsidR="00F04D6A" w:rsidRPr="000E4359" w:rsidRDefault="00F04D6A" w:rsidP="002849F1">
      <w:pPr>
        <w:keepNext/>
        <w:suppressAutoHyphens/>
        <w:kinsoku w:val="0"/>
        <w:overflowPunct w:val="0"/>
        <w:autoSpaceDE w:val="0"/>
        <w:autoSpaceDN w:val="0"/>
        <w:rPr>
          <w:noProof/>
          <w:szCs w:val="24"/>
          <w:lang w:val="et-EE"/>
        </w:rPr>
      </w:pPr>
    </w:p>
    <w:p w14:paraId="3030AAD0"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vertAlign w:val="superscript"/>
          <w:lang w:val="et-EE"/>
        </w:rPr>
        <w:t>2</w:t>
      </w:r>
      <w:r w:rsidRPr="000E4359">
        <w:rPr>
          <w:noProof/>
          <w:szCs w:val="24"/>
          <w:lang w:val="et-EE"/>
        </w:rPr>
        <w:t xml:space="preserve"> ERA</w:t>
      </w:r>
      <w:r w:rsidRPr="000E4359">
        <w:rPr>
          <w:noProof/>
          <w:szCs w:val="24"/>
          <w:lang w:val="et-EE"/>
        </w:rPr>
        <w:noBreakHyphen/>
        <w:t>de, sh matsitentaani kasutamisega</w:t>
      </w:r>
      <w:r w:rsidR="00846055" w:rsidRPr="000E4359">
        <w:rPr>
          <w:noProof/>
          <w:szCs w:val="24"/>
          <w:lang w:val="et-EE"/>
        </w:rPr>
        <w:t xml:space="preserve"> on seostatud hüpotensiooni</w:t>
      </w:r>
      <w:r w:rsidRPr="000E4359">
        <w:rPr>
          <w:noProof/>
          <w:szCs w:val="24"/>
          <w:lang w:val="et-EE"/>
        </w:rPr>
        <w:t>. Pikaajalises topeltpimedas uuringus SERAPHIN esines pulmonaalse arteriaalse hüpertensiooniga patsientidel hüpotensiooni 7,0% ja 4,4% patsientidest, kes kasutasid vastavalt 10 mg matsitentaani ja platseebot. See vastas 3,5 </w:t>
      </w:r>
      <w:r w:rsidR="00905D66" w:rsidRPr="000E4359">
        <w:rPr>
          <w:noProof/>
          <w:szCs w:val="24"/>
          <w:lang w:val="et-EE"/>
        </w:rPr>
        <w:t>juhule</w:t>
      </w:r>
      <w:r w:rsidRPr="000E4359">
        <w:rPr>
          <w:noProof/>
          <w:szCs w:val="24"/>
          <w:lang w:val="et-EE"/>
        </w:rPr>
        <w:t xml:space="preserve"> 100 patsiendiaasta kohta 10 mg matsitentaani rühmas võrreldes 2,7 </w:t>
      </w:r>
      <w:r w:rsidR="00905D66" w:rsidRPr="000E4359">
        <w:rPr>
          <w:noProof/>
          <w:szCs w:val="24"/>
          <w:lang w:val="et-EE"/>
        </w:rPr>
        <w:t>juhuga</w:t>
      </w:r>
      <w:r w:rsidRPr="000E4359">
        <w:rPr>
          <w:noProof/>
          <w:szCs w:val="24"/>
          <w:lang w:val="et-EE"/>
        </w:rPr>
        <w:t xml:space="preserve"> 100 patsiendiaasta kohta platseeborühmas.</w:t>
      </w:r>
    </w:p>
    <w:p w14:paraId="5615B8B7" w14:textId="77777777" w:rsidR="00F04D6A" w:rsidRPr="000E4359" w:rsidRDefault="00F04D6A" w:rsidP="002849F1">
      <w:pPr>
        <w:suppressAutoHyphens/>
        <w:kinsoku w:val="0"/>
        <w:overflowPunct w:val="0"/>
        <w:autoSpaceDE w:val="0"/>
        <w:autoSpaceDN w:val="0"/>
        <w:rPr>
          <w:noProof/>
          <w:szCs w:val="24"/>
          <w:lang w:val="et-EE"/>
        </w:rPr>
      </w:pPr>
    </w:p>
    <w:p w14:paraId="1A5C2571" w14:textId="77777777" w:rsidR="00F04D6A" w:rsidRPr="000E4359" w:rsidRDefault="00F04D6A" w:rsidP="002849F1">
      <w:pPr>
        <w:suppressAutoHyphens/>
        <w:kinsoku w:val="0"/>
        <w:overflowPunct w:val="0"/>
        <w:autoSpaceDE w:val="0"/>
        <w:autoSpaceDN w:val="0"/>
        <w:adjustRightInd w:val="0"/>
        <w:rPr>
          <w:noProof/>
          <w:szCs w:val="24"/>
          <w:lang w:val="et-EE"/>
        </w:rPr>
      </w:pPr>
      <w:r w:rsidRPr="000E4359">
        <w:rPr>
          <w:noProof/>
          <w:szCs w:val="24"/>
          <w:vertAlign w:val="superscript"/>
          <w:lang w:val="et-EE"/>
        </w:rPr>
        <w:t>3</w:t>
      </w:r>
      <w:r w:rsidRPr="000E4359">
        <w:rPr>
          <w:noProof/>
          <w:szCs w:val="24"/>
          <w:lang w:val="et-EE"/>
        </w:rPr>
        <w:t xml:space="preserve"> ERA</w:t>
      </w:r>
      <w:r w:rsidR="00905D66" w:rsidRPr="000E4359">
        <w:rPr>
          <w:noProof/>
          <w:szCs w:val="24"/>
          <w:lang w:val="et-EE"/>
        </w:rPr>
        <w:noBreakHyphen/>
      </w:r>
      <w:r w:rsidRPr="000E4359">
        <w:rPr>
          <w:noProof/>
          <w:szCs w:val="24"/>
          <w:lang w:val="et-EE"/>
        </w:rPr>
        <w:t xml:space="preserve">de, sh matsitentaani kasutamisega on seostatud tursete/veepeetuse tekkimist. Pulmonaalse arteriaalse hüpertensiooniga patsientide pikaajalises topeltpimedas uuringus SERAPHIN esines turset </w:t>
      </w:r>
      <w:r w:rsidRPr="000E4359">
        <w:rPr>
          <w:noProof/>
          <w:szCs w:val="24"/>
          <w:lang w:val="et-EE"/>
        </w:rPr>
        <w:lastRenderedPageBreak/>
        <w:t>kõrvaltoimena 10 mg matsitentaani ja platseeboga ravirühmades vastavalt 21,9% ja 20,5%. Idiopaatilise kopsufibroosiga täiskasvanud patsi</w:t>
      </w:r>
      <w:r w:rsidR="008D6A41" w:rsidRPr="000E4359">
        <w:rPr>
          <w:noProof/>
          <w:szCs w:val="24"/>
          <w:lang w:val="et-EE"/>
        </w:rPr>
        <w:t>e</w:t>
      </w:r>
      <w:r w:rsidRPr="000E4359">
        <w:rPr>
          <w:noProof/>
          <w:szCs w:val="24"/>
          <w:lang w:val="et-EE"/>
        </w:rPr>
        <w:t>ntide topeltpimedas uuringus esines perifeerset turset kõrvaltoimena matsitentaani ja platseebo ravirühmades vastavalt 11,8% ja 6,8%. Kahes topeltpimedas kliinilises uuringus süsteemse skleroosiga seotud sõrme- ja varbahaavanditega täiskasvanud patsientide</w:t>
      </w:r>
      <w:r w:rsidR="00905D66" w:rsidRPr="000E4359">
        <w:rPr>
          <w:noProof/>
          <w:szCs w:val="24"/>
          <w:lang w:val="et-EE"/>
        </w:rPr>
        <w:t>l</w:t>
      </w:r>
      <w:r w:rsidRPr="000E4359">
        <w:rPr>
          <w:noProof/>
          <w:szCs w:val="24"/>
          <w:lang w:val="et-EE"/>
        </w:rPr>
        <w:t xml:space="preserve"> esines perifeerset turset kõrvaltoimena 10 mg matsitentaani rühmades 13,4% kuni 16,1% ja platseeborühmades 6,2% kuni 4,5%.</w:t>
      </w:r>
    </w:p>
    <w:p w14:paraId="5C15152C" w14:textId="77777777" w:rsidR="00F04D6A" w:rsidRPr="000E4359" w:rsidRDefault="00F04D6A" w:rsidP="002849F1">
      <w:pPr>
        <w:suppressAutoHyphens/>
        <w:kinsoku w:val="0"/>
        <w:overflowPunct w:val="0"/>
        <w:autoSpaceDE w:val="0"/>
        <w:autoSpaceDN w:val="0"/>
        <w:adjustRightInd w:val="0"/>
        <w:jc w:val="both"/>
        <w:rPr>
          <w:noProof/>
          <w:szCs w:val="24"/>
          <w:lang w:val="et-EE"/>
        </w:rPr>
      </w:pPr>
    </w:p>
    <w:p w14:paraId="2FDA30DF" w14:textId="77777777" w:rsidR="00F04D6A" w:rsidRPr="000E4359" w:rsidRDefault="00F04D6A" w:rsidP="002849F1">
      <w:pPr>
        <w:keepNext/>
        <w:suppressAutoHyphens/>
        <w:kinsoku w:val="0"/>
        <w:overflowPunct w:val="0"/>
        <w:autoSpaceDE w:val="0"/>
        <w:autoSpaceDN w:val="0"/>
        <w:rPr>
          <w:b/>
          <w:i/>
          <w:noProof/>
          <w:szCs w:val="24"/>
          <w:lang w:val="et-EE"/>
        </w:rPr>
      </w:pPr>
      <w:r w:rsidRPr="000E4359">
        <w:rPr>
          <w:b/>
          <w:i/>
          <w:noProof/>
          <w:szCs w:val="24"/>
          <w:lang w:val="et-EE"/>
        </w:rPr>
        <w:t>Laboratoorsed kõrvalekalded</w:t>
      </w:r>
    </w:p>
    <w:p w14:paraId="6091A676" w14:textId="77777777" w:rsidR="00F04D6A" w:rsidRPr="000E4359" w:rsidRDefault="00F04D6A" w:rsidP="002849F1">
      <w:pPr>
        <w:keepNext/>
        <w:suppressAutoHyphens/>
        <w:kinsoku w:val="0"/>
        <w:overflowPunct w:val="0"/>
        <w:autoSpaceDE w:val="0"/>
        <w:autoSpaceDN w:val="0"/>
        <w:rPr>
          <w:noProof/>
          <w:szCs w:val="24"/>
          <w:lang w:val="et-EE"/>
        </w:rPr>
      </w:pPr>
    </w:p>
    <w:p w14:paraId="4EABF9B2" w14:textId="77777777" w:rsidR="00F04D6A" w:rsidRPr="000E4359" w:rsidRDefault="00F04D6A" w:rsidP="002849F1">
      <w:pPr>
        <w:keepNext/>
        <w:suppressAutoHyphens/>
        <w:kinsoku w:val="0"/>
        <w:overflowPunct w:val="0"/>
        <w:autoSpaceDE w:val="0"/>
        <w:autoSpaceDN w:val="0"/>
        <w:outlineLvl w:val="2"/>
        <w:rPr>
          <w:noProof/>
          <w:szCs w:val="24"/>
          <w:u w:val="single"/>
          <w:lang w:val="et-EE"/>
        </w:rPr>
      </w:pPr>
      <w:r w:rsidRPr="000E4359">
        <w:rPr>
          <w:noProof/>
          <w:szCs w:val="24"/>
          <w:u w:val="single"/>
          <w:vertAlign w:val="superscript"/>
          <w:lang w:val="et-EE"/>
        </w:rPr>
        <w:t>4</w:t>
      </w:r>
      <w:r w:rsidRPr="000E4359">
        <w:rPr>
          <w:noProof/>
          <w:szCs w:val="24"/>
          <w:u w:val="single"/>
          <w:lang w:val="et-EE"/>
        </w:rPr>
        <w:t xml:space="preserve"> Maksa aminotransferaasid</w:t>
      </w:r>
    </w:p>
    <w:p w14:paraId="36971308" w14:textId="77777777" w:rsidR="00F04D6A" w:rsidRPr="000E4359" w:rsidRDefault="00F04D6A" w:rsidP="002849F1">
      <w:pPr>
        <w:keepNext/>
        <w:suppressAutoHyphens/>
        <w:kinsoku w:val="0"/>
        <w:overflowPunct w:val="0"/>
        <w:autoSpaceDE w:val="0"/>
        <w:autoSpaceDN w:val="0"/>
        <w:rPr>
          <w:noProof/>
          <w:szCs w:val="24"/>
          <w:lang w:val="et-EE"/>
        </w:rPr>
      </w:pPr>
    </w:p>
    <w:p w14:paraId="5CC1ECED" w14:textId="77777777" w:rsidR="00F04D6A" w:rsidRPr="000E4359" w:rsidRDefault="00F04D6A" w:rsidP="000E4359">
      <w:pPr>
        <w:keepNext/>
        <w:keepLines/>
        <w:suppressAutoHyphens/>
        <w:kinsoku w:val="0"/>
        <w:overflowPunct w:val="0"/>
        <w:autoSpaceDE w:val="0"/>
        <w:autoSpaceDN w:val="0"/>
        <w:rPr>
          <w:noProof/>
          <w:szCs w:val="24"/>
          <w:lang w:val="et-EE"/>
        </w:rPr>
      </w:pPr>
      <w:r w:rsidRPr="000E4359">
        <w:rPr>
          <w:noProof/>
          <w:szCs w:val="24"/>
          <w:lang w:val="et-EE"/>
        </w:rPr>
        <w:t xml:space="preserve">Topeltpimedas uuringus SERAPHIN oli pulmonaalse arteriaalse hüpertensiooniga </w:t>
      </w:r>
      <w:r w:rsidR="001149C5" w:rsidRPr="000E4359">
        <w:rPr>
          <w:noProof/>
          <w:szCs w:val="24"/>
          <w:lang w:val="et-EE"/>
        </w:rPr>
        <w:t xml:space="preserve">täiskasvanud </w:t>
      </w:r>
      <w:r w:rsidRPr="000E4359">
        <w:rPr>
          <w:noProof/>
          <w:szCs w:val="24"/>
          <w:lang w:val="et-EE"/>
        </w:rPr>
        <w:t>patsientidel &gt; 3 × </w:t>
      </w:r>
      <w:r w:rsidR="005509F7" w:rsidRPr="000E4359">
        <w:rPr>
          <w:noProof/>
          <w:szCs w:val="24"/>
          <w:lang w:val="et-EE"/>
        </w:rPr>
        <w:t xml:space="preserve">üle </w:t>
      </w:r>
      <w:r w:rsidRPr="000E4359">
        <w:rPr>
          <w:noProof/>
          <w:szCs w:val="24"/>
          <w:lang w:val="et-EE"/>
        </w:rPr>
        <w:t>normi ülemise piiri tõusnud aminotransferaaside (ALAT/ASAT) esinemissagedus 10 mg matsitentaani rühmas 3,4% ja platseeborühmas 4,5%. Tõuse &gt; 5 × </w:t>
      </w:r>
      <w:r w:rsidR="005509F7" w:rsidRPr="000E4359">
        <w:rPr>
          <w:noProof/>
          <w:szCs w:val="24"/>
          <w:lang w:val="et-EE"/>
        </w:rPr>
        <w:t xml:space="preserve">üle </w:t>
      </w:r>
      <w:r w:rsidRPr="000E4359">
        <w:rPr>
          <w:noProof/>
          <w:szCs w:val="24"/>
          <w:lang w:val="et-EE"/>
        </w:rPr>
        <w:t>normi ülemise piiri esines 2,5% patsientidel 10 mg matsitentaani rühmas võrreldes 2%</w:t>
      </w:r>
      <w:r w:rsidRPr="000E4359">
        <w:rPr>
          <w:noProof/>
          <w:szCs w:val="24"/>
          <w:lang w:val="et-EE"/>
        </w:rPr>
        <w:noBreakHyphen/>
        <w:t>ga platseeborühma patsientidel.</w:t>
      </w:r>
    </w:p>
    <w:p w14:paraId="16AB23D4" w14:textId="77777777" w:rsidR="00F04D6A" w:rsidRPr="000E4359" w:rsidRDefault="00F04D6A" w:rsidP="002849F1">
      <w:pPr>
        <w:suppressAutoHyphens/>
        <w:kinsoku w:val="0"/>
        <w:overflowPunct w:val="0"/>
        <w:autoSpaceDE w:val="0"/>
        <w:autoSpaceDN w:val="0"/>
        <w:rPr>
          <w:noProof/>
          <w:szCs w:val="24"/>
          <w:lang w:val="et-EE"/>
        </w:rPr>
      </w:pPr>
    </w:p>
    <w:p w14:paraId="3E8A4CCA" w14:textId="77777777" w:rsidR="00F04D6A" w:rsidRPr="000E4359" w:rsidRDefault="00F04D6A" w:rsidP="002849F1">
      <w:pPr>
        <w:keepNext/>
        <w:suppressAutoHyphens/>
        <w:kinsoku w:val="0"/>
        <w:overflowPunct w:val="0"/>
        <w:autoSpaceDE w:val="0"/>
        <w:autoSpaceDN w:val="0"/>
        <w:outlineLvl w:val="2"/>
        <w:rPr>
          <w:noProof/>
          <w:szCs w:val="24"/>
          <w:u w:val="single"/>
          <w:lang w:val="et-EE"/>
        </w:rPr>
      </w:pPr>
      <w:r w:rsidRPr="000E4359">
        <w:rPr>
          <w:noProof/>
          <w:szCs w:val="24"/>
          <w:u w:val="single"/>
          <w:vertAlign w:val="superscript"/>
          <w:lang w:val="et-EE"/>
        </w:rPr>
        <w:t>5</w:t>
      </w:r>
      <w:r w:rsidRPr="000E4359">
        <w:rPr>
          <w:noProof/>
          <w:szCs w:val="24"/>
          <w:u w:val="single"/>
          <w:lang w:val="et-EE"/>
        </w:rPr>
        <w:t xml:space="preserve"> Hemoglobiin</w:t>
      </w:r>
    </w:p>
    <w:p w14:paraId="5AB0B3E1" w14:textId="77777777" w:rsidR="00F04D6A" w:rsidRPr="000E4359" w:rsidRDefault="00F04D6A" w:rsidP="002849F1">
      <w:pPr>
        <w:keepNext/>
        <w:suppressAutoHyphens/>
        <w:kinsoku w:val="0"/>
        <w:overflowPunct w:val="0"/>
        <w:autoSpaceDE w:val="0"/>
        <w:autoSpaceDN w:val="0"/>
        <w:rPr>
          <w:noProof/>
          <w:szCs w:val="24"/>
          <w:lang w:val="et-EE"/>
        </w:rPr>
      </w:pPr>
    </w:p>
    <w:p w14:paraId="47F1980D"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Topeltpimedas uuringus SERAPHIN seostati pulmonaalse arteriaalse hüpertensiooniga </w:t>
      </w:r>
      <w:r w:rsidR="001149C5" w:rsidRPr="000E4359">
        <w:rPr>
          <w:noProof/>
          <w:szCs w:val="24"/>
          <w:lang w:val="et-EE"/>
        </w:rPr>
        <w:t xml:space="preserve">täiskasvanud </w:t>
      </w:r>
      <w:r w:rsidRPr="000E4359">
        <w:rPr>
          <w:noProof/>
          <w:szCs w:val="24"/>
          <w:lang w:val="et-EE"/>
        </w:rPr>
        <w:t>patsientidel 10 mg matsitentaani kasutamist hemoglobiinitaseme keskmise langusega 1 g/dl võrreldes platseeboga. Hemoglobiini kontsentratsiooni langus</w:t>
      </w:r>
      <w:r w:rsidR="00404C79" w:rsidRPr="000E4359">
        <w:rPr>
          <w:noProof/>
          <w:szCs w:val="24"/>
          <w:lang w:val="et-EE"/>
        </w:rPr>
        <w:t>est</w:t>
      </w:r>
      <w:r w:rsidRPr="000E4359">
        <w:rPr>
          <w:noProof/>
          <w:szCs w:val="24"/>
          <w:lang w:val="et-EE"/>
        </w:rPr>
        <w:t xml:space="preserve"> alla 10 g/dl võrreldes ravieelse tasemega </w:t>
      </w:r>
      <w:r w:rsidR="00404C79" w:rsidRPr="000E4359">
        <w:rPr>
          <w:noProof/>
          <w:szCs w:val="24"/>
          <w:lang w:val="et-EE"/>
        </w:rPr>
        <w:t>teatati</w:t>
      </w:r>
      <w:r w:rsidRPr="000E4359">
        <w:rPr>
          <w:noProof/>
          <w:szCs w:val="24"/>
          <w:lang w:val="et-EE"/>
        </w:rPr>
        <w:t xml:space="preserve"> 8,7% patsientidest, keda raviti 10 mg matsitentaaniga, ja 3,4% platseeboga ravitud patsientidest.</w:t>
      </w:r>
    </w:p>
    <w:p w14:paraId="1A631858" w14:textId="77777777" w:rsidR="00F04D6A" w:rsidRPr="000E4359" w:rsidRDefault="00F04D6A" w:rsidP="002849F1">
      <w:pPr>
        <w:suppressAutoHyphens/>
        <w:kinsoku w:val="0"/>
        <w:overflowPunct w:val="0"/>
        <w:autoSpaceDE w:val="0"/>
        <w:autoSpaceDN w:val="0"/>
        <w:rPr>
          <w:noProof/>
          <w:szCs w:val="24"/>
          <w:lang w:val="et-EE"/>
        </w:rPr>
      </w:pPr>
    </w:p>
    <w:p w14:paraId="66A9B7D7" w14:textId="77777777" w:rsidR="00F04D6A" w:rsidRPr="000E4359" w:rsidRDefault="00F04D6A" w:rsidP="002849F1">
      <w:pPr>
        <w:keepNext/>
        <w:suppressAutoHyphens/>
        <w:kinsoku w:val="0"/>
        <w:overflowPunct w:val="0"/>
        <w:autoSpaceDE w:val="0"/>
        <w:autoSpaceDN w:val="0"/>
        <w:outlineLvl w:val="2"/>
        <w:rPr>
          <w:noProof/>
          <w:szCs w:val="24"/>
          <w:lang w:val="et-EE"/>
        </w:rPr>
      </w:pPr>
      <w:r w:rsidRPr="000E4359">
        <w:rPr>
          <w:noProof/>
          <w:szCs w:val="24"/>
          <w:u w:val="single"/>
          <w:vertAlign w:val="superscript"/>
          <w:lang w:val="et-EE"/>
        </w:rPr>
        <w:t>6</w:t>
      </w:r>
      <w:r w:rsidRPr="000E4359">
        <w:rPr>
          <w:noProof/>
          <w:szCs w:val="24"/>
          <w:u w:val="single"/>
          <w:lang w:val="et-EE"/>
        </w:rPr>
        <w:t xml:space="preserve"> Vere valgelibled</w:t>
      </w:r>
    </w:p>
    <w:p w14:paraId="17FEA513" w14:textId="77777777" w:rsidR="00F04D6A" w:rsidRPr="000E4359" w:rsidRDefault="00F04D6A" w:rsidP="002849F1">
      <w:pPr>
        <w:keepNext/>
        <w:suppressAutoHyphens/>
        <w:kinsoku w:val="0"/>
        <w:overflowPunct w:val="0"/>
        <w:autoSpaceDE w:val="0"/>
        <w:autoSpaceDN w:val="0"/>
        <w:rPr>
          <w:noProof/>
          <w:szCs w:val="24"/>
          <w:u w:val="single"/>
          <w:lang w:val="et-EE"/>
        </w:rPr>
      </w:pPr>
    </w:p>
    <w:p w14:paraId="1F0F87F2" w14:textId="77777777" w:rsidR="00F04D6A" w:rsidRPr="000E4359" w:rsidRDefault="00F04D6A" w:rsidP="002849F1">
      <w:pPr>
        <w:pStyle w:val="NormalWeb"/>
        <w:suppressAutoHyphens/>
        <w:kinsoku w:val="0"/>
        <w:overflowPunct w:val="0"/>
        <w:autoSpaceDE w:val="0"/>
        <w:autoSpaceDN w:val="0"/>
        <w:spacing w:before="0" w:beforeAutospacing="0" w:after="0" w:afterAutospacing="0"/>
        <w:rPr>
          <w:noProof/>
          <w:lang w:val="et-EE"/>
        </w:rPr>
      </w:pPr>
      <w:r w:rsidRPr="000E4359">
        <w:rPr>
          <w:noProof/>
          <w:sz w:val="22"/>
          <w:lang w:val="et-EE"/>
        </w:rPr>
        <w:t xml:space="preserve">Topeltpimedas uuringus SERAPHIN seostati pulmonaalse arteriaalse hüpertensiooniga </w:t>
      </w:r>
      <w:r w:rsidR="001149C5" w:rsidRPr="000E4359">
        <w:rPr>
          <w:noProof/>
          <w:sz w:val="22"/>
          <w:lang w:val="et-EE"/>
        </w:rPr>
        <w:t xml:space="preserve">täiskasvanud </w:t>
      </w:r>
      <w:r w:rsidRPr="000E4359">
        <w:rPr>
          <w:noProof/>
          <w:sz w:val="22"/>
          <w:lang w:val="et-EE"/>
        </w:rPr>
        <w:t>patsientidel 10 mg matsitentaani kasutamist leukotsüütide keskmise arvu vähenemisega 0,7 × 10</w:t>
      </w:r>
      <w:r w:rsidRPr="000E4359">
        <w:rPr>
          <w:noProof/>
          <w:sz w:val="22"/>
          <w:vertAlign w:val="superscript"/>
          <w:lang w:val="et-EE"/>
        </w:rPr>
        <w:t>9</w:t>
      </w:r>
      <w:r w:rsidRPr="000E4359">
        <w:rPr>
          <w:noProof/>
          <w:sz w:val="22"/>
          <w:lang w:val="et-EE"/>
        </w:rPr>
        <w:t>/l ravieelsest tasemest võrreldes selle mittemuutumisega platseeboga ravitud patsientidel.</w:t>
      </w:r>
    </w:p>
    <w:p w14:paraId="31DF11AD" w14:textId="77777777" w:rsidR="00F04D6A" w:rsidRPr="000E4359" w:rsidRDefault="00F04D6A" w:rsidP="002849F1">
      <w:pPr>
        <w:pStyle w:val="NormalWeb"/>
        <w:suppressAutoHyphens/>
        <w:kinsoku w:val="0"/>
        <w:overflowPunct w:val="0"/>
        <w:autoSpaceDE w:val="0"/>
        <w:autoSpaceDN w:val="0"/>
        <w:spacing w:before="0" w:beforeAutospacing="0" w:after="0" w:afterAutospacing="0"/>
        <w:rPr>
          <w:noProof/>
          <w:sz w:val="22"/>
          <w:lang w:val="et-EE"/>
        </w:rPr>
      </w:pPr>
    </w:p>
    <w:p w14:paraId="55B5ED9E" w14:textId="77777777" w:rsidR="00F04D6A" w:rsidRPr="000E4359" w:rsidRDefault="00F04D6A" w:rsidP="002849F1">
      <w:pPr>
        <w:pStyle w:val="NormalWeb"/>
        <w:keepNext/>
        <w:suppressAutoHyphens/>
        <w:kinsoku w:val="0"/>
        <w:overflowPunct w:val="0"/>
        <w:autoSpaceDE w:val="0"/>
        <w:autoSpaceDN w:val="0"/>
        <w:spacing w:before="0" w:beforeAutospacing="0" w:after="0" w:afterAutospacing="0"/>
        <w:outlineLvl w:val="2"/>
        <w:rPr>
          <w:noProof/>
          <w:sz w:val="22"/>
          <w:u w:val="single"/>
          <w:lang w:val="et-EE"/>
        </w:rPr>
      </w:pPr>
      <w:r w:rsidRPr="000E4359">
        <w:rPr>
          <w:noProof/>
          <w:sz w:val="22"/>
          <w:u w:val="single"/>
          <w:vertAlign w:val="superscript"/>
          <w:lang w:val="et-EE"/>
        </w:rPr>
        <w:t>7</w:t>
      </w:r>
      <w:r w:rsidRPr="000E4359">
        <w:rPr>
          <w:noProof/>
          <w:sz w:val="22"/>
          <w:u w:val="single"/>
          <w:lang w:val="et-EE"/>
        </w:rPr>
        <w:t xml:space="preserve"> Trombotsüüdid</w:t>
      </w:r>
    </w:p>
    <w:p w14:paraId="3F69A316" w14:textId="77777777" w:rsidR="00F04D6A" w:rsidRPr="000E4359" w:rsidRDefault="00F04D6A" w:rsidP="002849F1">
      <w:pPr>
        <w:pStyle w:val="NormalWeb"/>
        <w:keepNext/>
        <w:suppressAutoHyphens/>
        <w:kinsoku w:val="0"/>
        <w:overflowPunct w:val="0"/>
        <w:autoSpaceDE w:val="0"/>
        <w:autoSpaceDN w:val="0"/>
        <w:spacing w:before="0" w:beforeAutospacing="0" w:after="0" w:afterAutospacing="0"/>
        <w:rPr>
          <w:noProof/>
          <w:sz w:val="22"/>
          <w:lang w:val="et-EE"/>
        </w:rPr>
      </w:pPr>
    </w:p>
    <w:p w14:paraId="52A250EB" w14:textId="77777777" w:rsidR="00F04D6A" w:rsidRPr="000E4359" w:rsidRDefault="00F04D6A" w:rsidP="002849F1">
      <w:pPr>
        <w:keepNext/>
        <w:suppressAutoHyphens/>
        <w:kinsoku w:val="0"/>
        <w:overflowPunct w:val="0"/>
        <w:autoSpaceDE w:val="0"/>
        <w:autoSpaceDN w:val="0"/>
        <w:rPr>
          <w:noProof/>
          <w:szCs w:val="24"/>
          <w:lang w:val="et-EE"/>
        </w:rPr>
      </w:pPr>
      <w:r w:rsidRPr="000E4359">
        <w:rPr>
          <w:noProof/>
          <w:szCs w:val="24"/>
          <w:lang w:val="et-EE"/>
        </w:rPr>
        <w:t xml:space="preserve">Topeltpimedas uuringus SERAPHIN seostati pulmonaalse arteriaalse hüpertensiooniga </w:t>
      </w:r>
      <w:r w:rsidR="001149C5" w:rsidRPr="000E4359">
        <w:rPr>
          <w:noProof/>
          <w:szCs w:val="24"/>
          <w:lang w:val="et-EE"/>
        </w:rPr>
        <w:t xml:space="preserve">täiskasvanud </w:t>
      </w:r>
      <w:r w:rsidRPr="000E4359">
        <w:rPr>
          <w:noProof/>
          <w:szCs w:val="24"/>
          <w:lang w:val="et-EE"/>
        </w:rPr>
        <w:t>patsientidel 10 mg matsitentaani kasutamist trombotsüütide keskmise arvu vähenemisega 17 × 10</w:t>
      </w:r>
      <w:r w:rsidRPr="000E4359">
        <w:rPr>
          <w:noProof/>
          <w:szCs w:val="24"/>
          <w:vertAlign w:val="superscript"/>
          <w:lang w:val="et-EE"/>
        </w:rPr>
        <w:t>9</w:t>
      </w:r>
      <w:r w:rsidRPr="000E4359">
        <w:rPr>
          <w:noProof/>
          <w:szCs w:val="24"/>
          <w:lang w:val="et-EE"/>
        </w:rPr>
        <w:t>/l võrreldes keskmise vähenemisega 11 × 10</w:t>
      </w:r>
      <w:r w:rsidRPr="000E4359">
        <w:rPr>
          <w:noProof/>
          <w:szCs w:val="24"/>
          <w:vertAlign w:val="superscript"/>
          <w:lang w:val="et-EE"/>
        </w:rPr>
        <w:t>9</w:t>
      </w:r>
      <w:r w:rsidRPr="000E4359">
        <w:rPr>
          <w:noProof/>
          <w:szCs w:val="24"/>
          <w:lang w:val="et-EE"/>
        </w:rPr>
        <w:t>/l platseeboga ravitud patsientidel.</w:t>
      </w:r>
    </w:p>
    <w:p w14:paraId="38071D9D" w14:textId="77777777" w:rsidR="00F04D6A" w:rsidRPr="000E4359" w:rsidRDefault="00F04D6A" w:rsidP="002849F1">
      <w:pPr>
        <w:suppressAutoHyphens/>
        <w:kinsoku w:val="0"/>
        <w:overflowPunct w:val="0"/>
        <w:autoSpaceDE w:val="0"/>
        <w:autoSpaceDN w:val="0"/>
        <w:rPr>
          <w:noProof/>
          <w:szCs w:val="24"/>
          <w:lang w:val="et-EE"/>
        </w:rPr>
      </w:pPr>
    </w:p>
    <w:p w14:paraId="0407EC80" w14:textId="77777777" w:rsidR="00F04D6A" w:rsidRPr="000E4359" w:rsidRDefault="00F04D6A" w:rsidP="002849F1">
      <w:pPr>
        <w:keepNext/>
        <w:suppressAutoHyphens/>
        <w:kinsoku w:val="0"/>
        <w:overflowPunct w:val="0"/>
        <w:autoSpaceDE w:val="0"/>
        <w:autoSpaceDN w:val="0"/>
        <w:outlineLvl w:val="2"/>
        <w:rPr>
          <w:noProof/>
          <w:szCs w:val="24"/>
          <w:u w:val="single"/>
          <w:lang w:val="et-EE"/>
        </w:rPr>
      </w:pPr>
      <w:r w:rsidRPr="000E4359">
        <w:rPr>
          <w:noProof/>
          <w:szCs w:val="24"/>
          <w:u w:val="single"/>
          <w:lang w:val="et-EE"/>
        </w:rPr>
        <w:t>Pikaajaline ohutus</w:t>
      </w:r>
    </w:p>
    <w:p w14:paraId="3F08A385" w14:textId="77777777" w:rsidR="00F04D6A" w:rsidRPr="000E4359" w:rsidRDefault="00F04D6A" w:rsidP="002849F1">
      <w:pPr>
        <w:keepNext/>
        <w:suppressAutoHyphens/>
        <w:kinsoku w:val="0"/>
        <w:overflowPunct w:val="0"/>
        <w:autoSpaceDE w:val="0"/>
        <w:autoSpaceDN w:val="0"/>
        <w:rPr>
          <w:noProof/>
          <w:szCs w:val="24"/>
          <w:lang w:val="et-EE"/>
        </w:rPr>
      </w:pPr>
    </w:p>
    <w:p w14:paraId="497607EC"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Keskses topeltpimedas uuringus SERAPHIN osalenud 742 patsiendist 550 jätkasid pikaajalises avatud jätku-uuringus. (Avatud kohordis oli 182 patsienti, kes jätkasid matsitentaani annusega 10 mg, ning 368 patsienti, kes said platseebot või 3 mg matsitentaani ja viidi üle 10 mg matsitentaanile.)</w:t>
      </w:r>
    </w:p>
    <w:p w14:paraId="501AC412" w14:textId="77777777" w:rsidR="00F04D6A" w:rsidRPr="000E4359" w:rsidRDefault="00F04D6A" w:rsidP="002849F1">
      <w:pPr>
        <w:suppressAutoHyphens/>
        <w:kinsoku w:val="0"/>
        <w:overflowPunct w:val="0"/>
        <w:autoSpaceDE w:val="0"/>
        <w:autoSpaceDN w:val="0"/>
        <w:rPr>
          <w:noProof/>
          <w:szCs w:val="24"/>
          <w:lang w:val="et-EE"/>
        </w:rPr>
      </w:pPr>
    </w:p>
    <w:p w14:paraId="2DE0D07D"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Nende 550 patsiendi pikaajaline jälgimine ekspositsiooni mediaaniga 3,3 aastat ja maksimaalse ekspositsiooniga 10,9 aastat näitas, et ohutusprofiil oli kooskõlas eespool kirjeldatud uuringu SERAPHIN topeltpimedas faasis täheldatuga.</w:t>
      </w:r>
    </w:p>
    <w:p w14:paraId="24AB1F1B" w14:textId="77777777" w:rsidR="00F04D6A" w:rsidRPr="000E4359" w:rsidRDefault="00F04D6A" w:rsidP="002849F1">
      <w:pPr>
        <w:suppressAutoHyphens/>
        <w:kinsoku w:val="0"/>
        <w:overflowPunct w:val="0"/>
        <w:autoSpaceDE w:val="0"/>
        <w:autoSpaceDN w:val="0"/>
        <w:rPr>
          <w:noProof/>
          <w:szCs w:val="24"/>
          <w:lang w:val="et-EE"/>
        </w:rPr>
      </w:pPr>
    </w:p>
    <w:p w14:paraId="53D52487" w14:textId="6FDE84A9" w:rsidR="00F04D6A" w:rsidRPr="000E4359" w:rsidRDefault="00F04D6A" w:rsidP="002849F1">
      <w:pPr>
        <w:keepNext/>
        <w:suppressAutoHyphens/>
        <w:kinsoku w:val="0"/>
        <w:overflowPunct w:val="0"/>
        <w:autoSpaceDE w:val="0"/>
        <w:autoSpaceDN w:val="0"/>
        <w:outlineLvl w:val="2"/>
        <w:rPr>
          <w:noProof/>
          <w:color w:val="222222"/>
          <w:szCs w:val="24"/>
          <w:u w:val="single"/>
          <w:shd w:val="clear" w:color="auto" w:fill="FFFFFF"/>
          <w:lang w:val="et-EE"/>
        </w:rPr>
      </w:pPr>
      <w:r w:rsidRPr="000E4359">
        <w:rPr>
          <w:noProof/>
          <w:color w:val="222222"/>
          <w:szCs w:val="24"/>
          <w:u w:val="single"/>
          <w:shd w:val="clear" w:color="auto" w:fill="FFFFFF"/>
          <w:lang w:val="et-EE"/>
        </w:rPr>
        <w:t xml:space="preserve">Lapsed </w:t>
      </w:r>
      <w:r w:rsidR="00916B26" w:rsidRPr="000E4359">
        <w:rPr>
          <w:noProof/>
          <w:color w:val="222222"/>
          <w:szCs w:val="24"/>
          <w:u w:val="single"/>
          <w:shd w:val="clear" w:color="auto" w:fill="FFFFFF"/>
          <w:lang w:val="et-EE"/>
        </w:rPr>
        <w:t xml:space="preserve">ja noorukid </w:t>
      </w:r>
      <w:r w:rsidRPr="000E4359">
        <w:rPr>
          <w:noProof/>
          <w:color w:val="222222"/>
          <w:szCs w:val="24"/>
          <w:u w:val="single"/>
          <w:shd w:val="clear" w:color="auto" w:fill="FFFFFF"/>
          <w:lang w:val="et-EE"/>
        </w:rPr>
        <w:t>(</w:t>
      </w:r>
      <w:r w:rsidR="00404C79" w:rsidRPr="000E4359">
        <w:rPr>
          <w:noProof/>
          <w:color w:val="222222"/>
          <w:szCs w:val="24"/>
          <w:u w:val="single"/>
          <w:shd w:val="clear" w:color="auto" w:fill="FFFFFF"/>
          <w:lang w:val="et-EE"/>
        </w:rPr>
        <w:t>vanuses</w:t>
      </w:r>
      <w:r w:rsidR="0085244C">
        <w:rPr>
          <w:noProof/>
          <w:color w:val="222222"/>
          <w:szCs w:val="24"/>
          <w:u w:val="single"/>
          <w:shd w:val="clear" w:color="auto" w:fill="FFFFFF"/>
          <w:lang w:val="et-EE"/>
        </w:rPr>
        <w:t xml:space="preserve"> ≥ </w:t>
      </w:r>
      <w:r w:rsidRPr="000E4359">
        <w:rPr>
          <w:noProof/>
          <w:color w:val="222222"/>
          <w:szCs w:val="22"/>
          <w:u w:val="single"/>
          <w:shd w:val="clear" w:color="auto" w:fill="FFFFFF"/>
          <w:lang w:val="et-EE"/>
        </w:rPr>
        <w:t>2</w:t>
      </w:r>
      <w:r w:rsidR="00404C79" w:rsidRPr="000E4359">
        <w:rPr>
          <w:noProof/>
          <w:color w:val="222222"/>
          <w:szCs w:val="22"/>
          <w:u w:val="single"/>
          <w:shd w:val="clear" w:color="auto" w:fill="FFFFFF"/>
          <w:lang w:val="et-EE"/>
        </w:rPr>
        <w:t> </w:t>
      </w:r>
      <w:r w:rsidRPr="000E4359">
        <w:rPr>
          <w:noProof/>
          <w:color w:val="222222"/>
          <w:szCs w:val="22"/>
          <w:u w:val="single"/>
          <w:shd w:val="clear" w:color="auto" w:fill="FFFFFF"/>
          <w:lang w:val="et-EE"/>
        </w:rPr>
        <w:t>aasta</w:t>
      </w:r>
      <w:r w:rsidR="00404C79" w:rsidRPr="000E4359">
        <w:rPr>
          <w:noProof/>
          <w:color w:val="222222"/>
          <w:szCs w:val="22"/>
          <w:u w:val="single"/>
          <w:shd w:val="clear" w:color="auto" w:fill="FFFFFF"/>
          <w:lang w:val="et-EE"/>
        </w:rPr>
        <w:t>t</w:t>
      </w:r>
      <w:r w:rsidRPr="000E4359">
        <w:rPr>
          <w:noProof/>
          <w:color w:val="222222"/>
          <w:szCs w:val="22"/>
          <w:u w:val="single"/>
          <w:shd w:val="clear" w:color="auto" w:fill="FFFFFF"/>
          <w:lang w:val="et-EE"/>
        </w:rPr>
        <w:t xml:space="preserve"> kuni </w:t>
      </w:r>
      <w:r w:rsidR="00404C79" w:rsidRPr="000E4359">
        <w:rPr>
          <w:noProof/>
          <w:color w:val="222222"/>
          <w:szCs w:val="22"/>
          <w:u w:val="single"/>
          <w:shd w:val="clear" w:color="auto" w:fill="FFFFFF"/>
          <w:lang w:val="et-EE"/>
        </w:rPr>
        <w:t>vähem kui</w:t>
      </w:r>
      <w:r w:rsidRPr="000E4359">
        <w:rPr>
          <w:noProof/>
          <w:color w:val="222222"/>
          <w:szCs w:val="22"/>
          <w:u w:val="single"/>
          <w:shd w:val="clear" w:color="auto" w:fill="FFFFFF"/>
          <w:lang w:val="et-EE"/>
        </w:rPr>
        <w:t xml:space="preserve"> 18</w:t>
      </w:r>
      <w:r w:rsidR="00404C79" w:rsidRPr="000E4359">
        <w:rPr>
          <w:noProof/>
          <w:color w:val="222222"/>
          <w:szCs w:val="22"/>
          <w:u w:val="single"/>
          <w:shd w:val="clear" w:color="auto" w:fill="FFFFFF"/>
          <w:lang w:val="et-EE"/>
        </w:rPr>
        <w:t> </w:t>
      </w:r>
      <w:r w:rsidRPr="000E4359">
        <w:rPr>
          <w:noProof/>
          <w:color w:val="222222"/>
          <w:szCs w:val="22"/>
          <w:u w:val="single"/>
          <w:shd w:val="clear" w:color="auto" w:fill="FFFFFF"/>
          <w:lang w:val="et-EE"/>
        </w:rPr>
        <w:t>aasta</w:t>
      </w:r>
      <w:r w:rsidR="00404C79" w:rsidRPr="000E4359">
        <w:rPr>
          <w:noProof/>
          <w:color w:val="222222"/>
          <w:szCs w:val="22"/>
          <w:u w:val="single"/>
          <w:shd w:val="clear" w:color="auto" w:fill="FFFFFF"/>
          <w:lang w:val="et-EE"/>
        </w:rPr>
        <w:t>t</w:t>
      </w:r>
      <w:r w:rsidRPr="000E4359">
        <w:rPr>
          <w:noProof/>
          <w:color w:val="222222"/>
          <w:szCs w:val="24"/>
          <w:u w:val="single"/>
          <w:shd w:val="clear" w:color="auto" w:fill="FFFFFF"/>
          <w:lang w:val="et-EE"/>
        </w:rPr>
        <w:t>)</w:t>
      </w:r>
    </w:p>
    <w:p w14:paraId="32E72117" w14:textId="77777777" w:rsidR="00F04D6A" w:rsidRPr="000E4359" w:rsidRDefault="00F04D6A" w:rsidP="002849F1">
      <w:pPr>
        <w:keepNext/>
        <w:suppressAutoHyphens/>
        <w:kinsoku w:val="0"/>
        <w:overflowPunct w:val="0"/>
        <w:autoSpaceDE w:val="0"/>
        <w:autoSpaceDN w:val="0"/>
        <w:rPr>
          <w:noProof/>
          <w:color w:val="222222"/>
          <w:szCs w:val="24"/>
          <w:shd w:val="clear" w:color="auto" w:fill="FFFFFF"/>
          <w:lang w:val="et-EE"/>
        </w:rPr>
      </w:pPr>
    </w:p>
    <w:p w14:paraId="67ED4539" w14:textId="46942BF3" w:rsidR="00F04D6A" w:rsidRPr="000E4359" w:rsidRDefault="00F04D6A" w:rsidP="002849F1">
      <w:pPr>
        <w:suppressAutoHyphens/>
        <w:kinsoku w:val="0"/>
        <w:overflowPunct w:val="0"/>
        <w:autoSpaceDE w:val="0"/>
        <w:autoSpaceDN w:val="0"/>
        <w:rPr>
          <w:noProof/>
          <w:color w:val="222222"/>
          <w:szCs w:val="24"/>
          <w:shd w:val="clear" w:color="auto" w:fill="FFFFFF"/>
          <w:lang w:val="et-EE"/>
        </w:rPr>
      </w:pPr>
      <w:r w:rsidRPr="000E4359">
        <w:rPr>
          <w:iCs/>
          <w:noProof/>
          <w:color w:val="222222"/>
          <w:szCs w:val="24"/>
          <w:shd w:val="clear" w:color="auto" w:fill="FFFFFF"/>
          <w:lang w:val="et-EE"/>
        </w:rPr>
        <w:t xml:space="preserve">Matsitentaani ohutust hinnati III faasi uuringus TOMORROW </w:t>
      </w:r>
      <w:r w:rsidRPr="000E4359">
        <w:rPr>
          <w:noProof/>
          <w:szCs w:val="24"/>
          <w:lang w:val="et-EE"/>
        </w:rPr>
        <w:t>pulmonaalse arteriaalse hüpertensiooniga</w:t>
      </w:r>
      <w:r w:rsidRPr="000E4359">
        <w:rPr>
          <w:iCs/>
          <w:noProof/>
          <w:color w:val="222222"/>
          <w:szCs w:val="24"/>
          <w:shd w:val="clear" w:color="auto" w:fill="FFFFFF"/>
          <w:lang w:val="et-EE"/>
        </w:rPr>
        <w:t xml:space="preserve"> lastel. Kokku </w:t>
      </w:r>
      <w:r w:rsidRPr="000E4359">
        <w:rPr>
          <w:noProof/>
          <w:color w:val="222222"/>
          <w:szCs w:val="24"/>
          <w:shd w:val="clear" w:color="auto" w:fill="FFFFFF"/>
          <w:lang w:val="et-EE"/>
        </w:rPr>
        <w:t xml:space="preserve">72 patsienti vanuses </w:t>
      </w:r>
      <w:r w:rsidR="00FB5BFA" w:rsidRPr="00DC04DC">
        <w:rPr>
          <w:noProof/>
          <w:szCs w:val="24"/>
          <w:lang w:val="et-EE"/>
        </w:rPr>
        <w:t>≥</w:t>
      </w:r>
      <w:r w:rsidRPr="000E4359">
        <w:rPr>
          <w:rFonts w:hint="eastAsia"/>
          <w:noProof/>
          <w:color w:val="222222"/>
          <w:szCs w:val="24"/>
          <w:shd w:val="clear" w:color="auto" w:fill="FFFFFF"/>
          <w:lang w:val="et-EE"/>
        </w:rPr>
        <w:t> </w:t>
      </w:r>
      <w:r w:rsidRPr="000E4359">
        <w:rPr>
          <w:noProof/>
          <w:color w:val="222222"/>
          <w:szCs w:val="24"/>
          <w:shd w:val="clear" w:color="auto" w:fill="FFFFFF"/>
          <w:lang w:val="et-EE"/>
        </w:rPr>
        <w:t xml:space="preserve">2 aastat kuni </w:t>
      </w:r>
      <w:r w:rsidR="00EA7BD0" w:rsidRPr="000E4359">
        <w:rPr>
          <w:noProof/>
          <w:color w:val="222222"/>
          <w:szCs w:val="24"/>
          <w:shd w:val="clear" w:color="auto" w:fill="FFFFFF"/>
          <w:lang w:val="et-EE"/>
        </w:rPr>
        <w:t>vähem kui</w:t>
      </w:r>
      <w:r w:rsidRPr="000E4359">
        <w:rPr>
          <w:noProof/>
          <w:color w:val="222222"/>
          <w:szCs w:val="24"/>
          <w:shd w:val="clear" w:color="auto" w:fill="FFFFFF"/>
          <w:lang w:val="et-EE"/>
        </w:rPr>
        <w:t xml:space="preserve"> 18 aasta</w:t>
      </w:r>
      <w:r w:rsidR="00EA7BD0" w:rsidRPr="000E4359">
        <w:rPr>
          <w:noProof/>
          <w:color w:val="222222"/>
          <w:szCs w:val="24"/>
          <w:shd w:val="clear" w:color="auto" w:fill="FFFFFF"/>
          <w:lang w:val="et-EE"/>
        </w:rPr>
        <w:t>t</w:t>
      </w:r>
      <w:r w:rsidRPr="000E4359">
        <w:rPr>
          <w:noProof/>
          <w:color w:val="222222"/>
          <w:szCs w:val="24"/>
          <w:shd w:val="clear" w:color="auto" w:fill="FFFFFF"/>
          <w:lang w:val="et-EE"/>
        </w:rPr>
        <w:t xml:space="preserve"> randomiseeriti saama Opsumiti. Keskmine vanus uuringusse kaasamise ajal oli 10,5 aastat (vahemik 2,1 aastat kuni 17,9 aastat). Ravi kestuse mediaan randomiseeritud uuringu Opsumiti harus oli 168,4 nädalat (vahemik 12,9 nädalat kuni 312,4 nädalat).</w:t>
      </w:r>
    </w:p>
    <w:p w14:paraId="14857BB1" w14:textId="77777777" w:rsidR="00F04D6A" w:rsidRPr="000E4359" w:rsidRDefault="00F04D6A" w:rsidP="002849F1">
      <w:pPr>
        <w:suppressAutoHyphens/>
        <w:kinsoku w:val="0"/>
        <w:overflowPunct w:val="0"/>
        <w:autoSpaceDE w:val="0"/>
        <w:autoSpaceDN w:val="0"/>
        <w:rPr>
          <w:noProof/>
          <w:color w:val="222222"/>
          <w:szCs w:val="24"/>
          <w:shd w:val="clear" w:color="auto" w:fill="FFFFFF"/>
          <w:lang w:val="et-EE"/>
        </w:rPr>
      </w:pPr>
    </w:p>
    <w:p w14:paraId="5FE702ED" w14:textId="77777777" w:rsidR="00F04D6A" w:rsidRPr="000E4359" w:rsidRDefault="00F04D6A" w:rsidP="002849F1">
      <w:pPr>
        <w:suppressAutoHyphens/>
        <w:kinsoku w:val="0"/>
        <w:overflowPunct w:val="0"/>
        <w:autoSpaceDE w:val="0"/>
        <w:autoSpaceDN w:val="0"/>
        <w:rPr>
          <w:noProof/>
          <w:color w:val="222222"/>
          <w:szCs w:val="24"/>
          <w:shd w:val="clear" w:color="auto" w:fill="FFFFFF"/>
          <w:lang w:val="et-EE"/>
        </w:rPr>
      </w:pPr>
      <w:r w:rsidRPr="000E4359">
        <w:rPr>
          <w:noProof/>
          <w:color w:val="222222"/>
          <w:szCs w:val="24"/>
          <w:shd w:val="clear" w:color="auto" w:fill="FFFFFF"/>
          <w:lang w:val="et-EE"/>
        </w:rPr>
        <w:t>Selle laste</w:t>
      </w:r>
      <w:r w:rsidR="003E5FFA" w:rsidRPr="000E4359">
        <w:rPr>
          <w:noProof/>
          <w:color w:val="222222"/>
          <w:szCs w:val="24"/>
          <w:shd w:val="clear" w:color="auto" w:fill="FFFFFF"/>
          <w:lang w:val="et-EE"/>
        </w:rPr>
        <w:t>- ja noorukite</w:t>
      </w:r>
      <w:r w:rsidR="00862C68" w:rsidRPr="000E4359">
        <w:rPr>
          <w:noProof/>
          <w:color w:val="222222"/>
          <w:szCs w:val="24"/>
          <w:shd w:val="clear" w:color="auto" w:fill="FFFFFF"/>
          <w:lang w:val="et-EE"/>
        </w:rPr>
        <w:t>rühma</w:t>
      </w:r>
      <w:r w:rsidRPr="000E4359">
        <w:rPr>
          <w:noProof/>
          <w:color w:val="222222"/>
          <w:szCs w:val="24"/>
          <w:shd w:val="clear" w:color="auto" w:fill="FFFFFF"/>
          <w:lang w:val="et-EE"/>
        </w:rPr>
        <w:t xml:space="preserve"> ohutusprofiil oli üldiselt kooskõlas täiskasvanute</w:t>
      </w:r>
      <w:r w:rsidR="00862C68" w:rsidRPr="000E4359">
        <w:rPr>
          <w:noProof/>
          <w:color w:val="222222"/>
          <w:szCs w:val="24"/>
          <w:shd w:val="clear" w:color="auto" w:fill="FFFFFF"/>
          <w:lang w:val="et-EE"/>
        </w:rPr>
        <w:t>l</w:t>
      </w:r>
      <w:r w:rsidRPr="000E4359">
        <w:rPr>
          <w:noProof/>
          <w:color w:val="222222"/>
          <w:szCs w:val="24"/>
          <w:shd w:val="clear" w:color="auto" w:fill="FFFFFF"/>
          <w:lang w:val="et-EE"/>
        </w:rPr>
        <w:t xml:space="preserve"> täheldatuga. Lisaks ees</w:t>
      </w:r>
      <w:r w:rsidR="00404C79" w:rsidRPr="000E4359">
        <w:rPr>
          <w:noProof/>
          <w:color w:val="222222"/>
          <w:szCs w:val="24"/>
          <w:shd w:val="clear" w:color="auto" w:fill="FFFFFF"/>
          <w:lang w:val="et-EE"/>
        </w:rPr>
        <w:t>olevas</w:t>
      </w:r>
      <w:r w:rsidRPr="000E4359">
        <w:rPr>
          <w:noProof/>
          <w:color w:val="222222"/>
          <w:szCs w:val="24"/>
          <w:shd w:val="clear" w:color="auto" w:fill="FFFFFF"/>
          <w:lang w:val="et-EE"/>
        </w:rPr>
        <w:t xml:space="preserve"> tabelis kirjeldatud kõrvaltoimetele teatati lastel </w:t>
      </w:r>
      <w:r w:rsidR="003E5FFA" w:rsidRPr="000E4359">
        <w:rPr>
          <w:noProof/>
          <w:color w:val="222222"/>
          <w:szCs w:val="24"/>
          <w:shd w:val="clear" w:color="auto" w:fill="FFFFFF"/>
          <w:lang w:val="et-EE"/>
        </w:rPr>
        <w:t xml:space="preserve">ja noorukitel </w:t>
      </w:r>
      <w:r w:rsidRPr="000E4359">
        <w:rPr>
          <w:noProof/>
          <w:color w:val="222222"/>
          <w:szCs w:val="24"/>
          <w:shd w:val="clear" w:color="auto" w:fill="FFFFFF"/>
          <w:lang w:val="et-EE"/>
        </w:rPr>
        <w:t>järgmistest kõrvaltoimetest: ülemiste hingamisteede infektsioon (31,9%), riniit (8,3%) ja gastroenteriit (11,1%).</w:t>
      </w:r>
    </w:p>
    <w:p w14:paraId="7BB841DD" w14:textId="77777777" w:rsidR="00235C12" w:rsidRPr="009479BD" w:rsidRDefault="00235C12" w:rsidP="00235C12">
      <w:pPr>
        <w:suppressAutoHyphens/>
        <w:kinsoku w:val="0"/>
        <w:overflowPunct w:val="0"/>
        <w:autoSpaceDE w:val="0"/>
        <w:autoSpaceDN w:val="0"/>
        <w:rPr>
          <w:ins w:id="211" w:author="Estonian Vendor – Translator" w:date="2025-12-17T08:51:00Z" w16du:dateUtc="2025-12-17T06:51:00Z"/>
          <w:noProof/>
          <w:color w:val="222222"/>
          <w:szCs w:val="24"/>
          <w:shd w:val="clear" w:color="auto" w:fill="FFFFFF"/>
          <w:lang w:val="et-EE"/>
        </w:rPr>
      </w:pPr>
    </w:p>
    <w:p w14:paraId="66C3B843" w14:textId="03A06174" w:rsidR="00235C12" w:rsidRPr="00BC315C" w:rsidRDefault="00235C12" w:rsidP="00235C12">
      <w:pPr>
        <w:suppressAutoHyphens/>
        <w:kinsoku w:val="0"/>
        <w:overflowPunct w:val="0"/>
        <w:autoSpaceDE w:val="0"/>
        <w:autoSpaceDN w:val="0"/>
        <w:rPr>
          <w:ins w:id="212" w:author="Estonian Vendor – Translator" w:date="2025-12-17T08:51:00Z" w16du:dateUtc="2025-12-17T06:51:00Z"/>
          <w:noProof/>
          <w:color w:val="222222"/>
          <w:szCs w:val="22"/>
          <w:shd w:val="clear" w:color="auto" w:fill="FFFFFF"/>
          <w:lang w:val="et-EE"/>
        </w:rPr>
      </w:pPr>
      <w:ins w:id="213" w:author="Estonian Vendor – Translator" w:date="2025-12-17T08:51:00Z" w16du:dateUtc="2025-12-17T06:51:00Z">
        <w:r w:rsidRPr="00BC315C">
          <w:rPr>
            <w:noProof/>
            <w:color w:val="222222"/>
            <w:szCs w:val="24"/>
            <w:shd w:val="clear" w:color="auto" w:fill="FFFFFF"/>
            <w:lang w:val="et-EE"/>
          </w:rPr>
          <w:t xml:space="preserve">Veel 5 Jaapani patsienti (vanuses </w:t>
        </w:r>
        <w:r w:rsidRPr="007F58F8">
          <w:rPr>
            <w:noProof/>
            <w:szCs w:val="24"/>
            <w:lang w:val="et-EE"/>
          </w:rPr>
          <w:t>≥ </w:t>
        </w:r>
        <w:r w:rsidRPr="007F58F8">
          <w:rPr>
            <w:noProof/>
            <w:color w:val="222222"/>
            <w:szCs w:val="22"/>
            <w:shd w:val="clear" w:color="auto" w:fill="FFFFFF"/>
            <w:lang w:val="et-EE"/>
          </w:rPr>
          <w:t xml:space="preserve">2 aastat kuni vähem kui 18 aastat) said ravi matsitentaaniga avatud III faasi uuringus PAH3001. Vanuse mediaan uuringusse kaasamisel oli 9 aastat (vahemikus 2 aastat kuni 13 aastat). </w:t>
        </w:r>
      </w:ins>
      <w:ins w:id="214" w:author="Estonian Vendor – Translator" w:date="2025-12-15T12:40:00Z" w16du:dateUtc="2025-12-15T10:40:00Z">
        <w:r w:rsidR="00E535F3" w:rsidRPr="00BC315C">
          <w:rPr>
            <w:noProof/>
            <w:color w:val="222222"/>
            <w:szCs w:val="22"/>
            <w:shd w:val="clear" w:color="auto" w:fill="FFFFFF"/>
            <w:lang w:val="et-EE"/>
            <w:rPrChange w:id="215" w:author="Estonian Vendor – Translator" w:date="2025-12-17T08:43:00Z" w16du:dateUtc="2025-12-17T06:43:00Z">
              <w:rPr>
                <w:noProof/>
                <w:color w:val="222222"/>
                <w:szCs w:val="22"/>
                <w:u w:val="single"/>
                <w:shd w:val="clear" w:color="auto" w:fill="FFFFFF"/>
                <w:lang w:val="et-EE"/>
              </w:rPr>
            </w:rPrChange>
          </w:rPr>
          <w:t xml:space="preserve">Matsitentaaniga ravi kestuse mediaan oli selles uuringus 51,1 nädalat (vahemikus 50,1 nädalat kuni 52,6 nädalat). </w:t>
        </w:r>
      </w:ins>
      <w:ins w:id="216" w:author="Estonian Vendor - QC" w:date="2025-12-17T10:11:00Z" w16du:dateUtc="2025-12-17T08:11:00Z">
        <w:r w:rsidR="00E535F3" w:rsidRPr="00643204">
          <w:rPr>
            <w:noProof/>
            <w:color w:val="222222"/>
            <w:szCs w:val="24"/>
            <w:shd w:val="clear" w:color="auto" w:fill="FFFFFF"/>
            <w:lang w:val="et-EE"/>
          </w:rPr>
          <w:t>Selle laste</w:t>
        </w:r>
      </w:ins>
      <w:ins w:id="217" w:author="Estonian Vendor - QC" w:date="2025-12-17T12:25:00Z" w16du:dateUtc="2025-12-17T10:25:00Z">
        <w:r w:rsidR="00454E68">
          <w:rPr>
            <w:noProof/>
            <w:color w:val="222222"/>
            <w:szCs w:val="24"/>
            <w:shd w:val="clear" w:color="auto" w:fill="FFFFFF"/>
            <w:lang w:val="et-EE"/>
          </w:rPr>
          <w:noBreakHyphen/>
        </w:r>
        <w:r w:rsidR="00454E68" w:rsidRPr="000E4359">
          <w:rPr>
            <w:noProof/>
            <w:color w:val="222222"/>
            <w:szCs w:val="24"/>
            <w:shd w:val="clear" w:color="auto" w:fill="FFFFFF"/>
            <w:lang w:val="et-EE"/>
          </w:rPr>
          <w:t xml:space="preserve"> ja noorukite</w:t>
        </w:r>
      </w:ins>
      <w:ins w:id="218" w:author="Estonian Vendor - QC" w:date="2025-12-17T10:11:00Z" w16du:dateUtc="2025-12-17T08:11:00Z">
        <w:r w:rsidR="00E535F3" w:rsidRPr="00643204">
          <w:rPr>
            <w:noProof/>
            <w:color w:val="222222"/>
            <w:szCs w:val="24"/>
            <w:shd w:val="clear" w:color="auto" w:fill="FFFFFF"/>
            <w:lang w:val="et-EE"/>
          </w:rPr>
          <w:t xml:space="preserve">rühma ohutusprofiil oli üldiselt </w:t>
        </w:r>
      </w:ins>
      <w:ins w:id="219" w:author="Estonian Vendor – Translator" w:date="2025-12-15T12:41:00Z" w16du:dateUtc="2025-12-15T10:41:00Z">
        <w:r w:rsidR="00E535F3" w:rsidRPr="00643204">
          <w:rPr>
            <w:noProof/>
            <w:color w:val="222222"/>
            <w:szCs w:val="22"/>
            <w:shd w:val="clear" w:color="auto" w:fill="FFFFFF"/>
            <w:lang w:val="et-EE"/>
            <w:rPrChange w:id="220" w:author="Estonian Vendor - QC" w:date="2025-12-17T10:28:00Z" w16du:dateUtc="2025-12-17T08:28:00Z">
              <w:rPr>
                <w:noProof/>
                <w:color w:val="222222"/>
                <w:szCs w:val="22"/>
                <w:u w:val="single"/>
                <w:shd w:val="clear" w:color="auto" w:fill="FFFFFF"/>
                <w:lang w:val="et-EE"/>
              </w:rPr>
            </w:rPrChange>
          </w:rPr>
          <w:t>kooskõlas sellega, mida täheldati uuringus TOMORROW.</w:t>
        </w:r>
      </w:ins>
    </w:p>
    <w:p w14:paraId="3C681ED5" w14:textId="77777777" w:rsidR="00F04D6A" w:rsidRPr="000E4359" w:rsidRDefault="00F04D6A" w:rsidP="002849F1">
      <w:pPr>
        <w:suppressAutoHyphens/>
        <w:kinsoku w:val="0"/>
        <w:overflowPunct w:val="0"/>
        <w:autoSpaceDE w:val="0"/>
        <w:autoSpaceDN w:val="0"/>
        <w:rPr>
          <w:noProof/>
          <w:color w:val="222222"/>
          <w:szCs w:val="24"/>
          <w:shd w:val="clear" w:color="auto" w:fill="FFFFFF"/>
          <w:lang w:val="et-EE"/>
        </w:rPr>
      </w:pPr>
    </w:p>
    <w:p w14:paraId="017397F7" w14:textId="69CB60E6" w:rsidR="00F04D6A" w:rsidRPr="000E4359" w:rsidRDefault="00F04D6A" w:rsidP="002849F1">
      <w:pPr>
        <w:keepNext/>
        <w:suppressAutoHyphens/>
        <w:kinsoku w:val="0"/>
        <w:overflowPunct w:val="0"/>
        <w:autoSpaceDE w:val="0"/>
        <w:autoSpaceDN w:val="0"/>
        <w:rPr>
          <w:noProof/>
          <w:color w:val="222222"/>
          <w:szCs w:val="24"/>
          <w:u w:val="single"/>
          <w:shd w:val="clear" w:color="auto" w:fill="FFFFFF"/>
          <w:lang w:val="et-EE"/>
        </w:rPr>
      </w:pPr>
      <w:r w:rsidRPr="000E4359">
        <w:rPr>
          <w:noProof/>
          <w:color w:val="222222"/>
          <w:szCs w:val="24"/>
          <w:u w:val="single"/>
          <w:shd w:val="clear" w:color="auto" w:fill="FFFFFF"/>
          <w:lang w:val="et-EE"/>
        </w:rPr>
        <w:t>Lapsed (</w:t>
      </w:r>
      <w:r w:rsidR="003E5FFA" w:rsidRPr="000E4359">
        <w:rPr>
          <w:noProof/>
          <w:color w:val="222222"/>
          <w:szCs w:val="24"/>
          <w:u w:val="single"/>
          <w:shd w:val="clear" w:color="auto" w:fill="FFFFFF"/>
          <w:lang w:val="et-EE"/>
        </w:rPr>
        <w:t>vanuses</w:t>
      </w:r>
      <w:r w:rsidR="0085244C">
        <w:rPr>
          <w:noProof/>
          <w:color w:val="222222"/>
          <w:szCs w:val="24"/>
          <w:u w:val="single"/>
          <w:shd w:val="clear" w:color="auto" w:fill="FFFFFF"/>
          <w:lang w:val="et-EE"/>
        </w:rPr>
        <w:t xml:space="preserve"> ≥ </w:t>
      </w:r>
      <w:r w:rsidRPr="000E4359">
        <w:rPr>
          <w:noProof/>
          <w:color w:val="222222"/>
          <w:szCs w:val="24"/>
          <w:u w:val="single"/>
          <w:shd w:val="clear" w:color="auto" w:fill="FFFFFF"/>
          <w:lang w:val="et-EE"/>
        </w:rPr>
        <w:t xml:space="preserve">1 kuu kuni </w:t>
      </w:r>
      <w:r w:rsidR="003E5FFA" w:rsidRPr="000E4359">
        <w:rPr>
          <w:noProof/>
          <w:color w:val="222222"/>
          <w:szCs w:val="24"/>
          <w:u w:val="single"/>
          <w:shd w:val="clear" w:color="auto" w:fill="FFFFFF"/>
          <w:lang w:val="et-EE"/>
        </w:rPr>
        <w:t>vähem kui</w:t>
      </w:r>
      <w:r w:rsidRPr="000E4359">
        <w:rPr>
          <w:noProof/>
          <w:color w:val="222222"/>
          <w:szCs w:val="24"/>
          <w:u w:val="single"/>
          <w:shd w:val="clear" w:color="auto" w:fill="FFFFFF"/>
          <w:lang w:val="et-EE"/>
        </w:rPr>
        <w:t xml:space="preserve"> 2</w:t>
      </w:r>
      <w:r w:rsidR="003E5FFA" w:rsidRPr="000E4359">
        <w:rPr>
          <w:noProof/>
          <w:color w:val="222222"/>
          <w:szCs w:val="24"/>
          <w:u w:val="single"/>
          <w:shd w:val="clear" w:color="auto" w:fill="FFFFFF"/>
          <w:lang w:val="et-EE"/>
        </w:rPr>
        <w:t> </w:t>
      </w:r>
      <w:r w:rsidRPr="000E4359">
        <w:rPr>
          <w:noProof/>
          <w:color w:val="222222"/>
          <w:szCs w:val="24"/>
          <w:u w:val="single"/>
          <w:shd w:val="clear" w:color="auto" w:fill="FFFFFF"/>
          <w:lang w:val="et-EE"/>
        </w:rPr>
        <w:t>aasta</w:t>
      </w:r>
      <w:r w:rsidR="003E5FFA" w:rsidRPr="000E4359">
        <w:rPr>
          <w:noProof/>
          <w:color w:val="222222"/>
          <w:szCs w:val="24"/>
          <w:u w:val="single"/>
          <w:shd w:val="clear" w:color="auto" w:fill="FFFFFF"/>
          <w:lang w:val="et-EE"/>
        </w:rPr>
        <w:t>t</w:t>
      </w:r>
      <w:r w:rsidRPr="000E4359">
        <w:rPr>
          <w:noProof/>
          <w:color w:val="222222"/>
          <w:szCs w:val="24"/>
          <w:u w:val="single"/>
          <w:shd w:val="clear" w:color="auto" w:fill="FFFFFF"/>
          <w:lang w:val="et-EE"/>
        </w:rPr>
        <w:t>)</w:t>
      </w:r>
    </w:p>
    <w:p w14:paraId="4A999641" w14:textId="77777777" w:rsidR="00F04D6A" w:rsidRPr="000E4359" w:rsidRDefault="00F04D6A" w:rsidP="002849F1">
      <w:pPr>
        <w:keepNext/>
        <w:suppressAutoHyphens/>
        <w:kinsoku w:val="0"/>
        <w:overflowPunct w:val="0"/>
        <w:autoSpaceDE w:val="0"/>
        <w:autoSpaceDN w:val="0"/>
        <w:rPr>
          <w:noProof/>
          <w:color w:val="222222"/>
          <w:szCs w:val="24"/>
          <w:shd w:val="clear" w:color="auto" w:fill="FFFFFF"/>
          <w:lang w:val="et-EE"/>
        </w:rPr>
      </w:pPr>
    </w:p>
    <w:p w14:paraId="012605F3" w14:textId="4A369912" w:rsidR="00F04D6A" w:rsidRPr="000E4359" w:rsidRDefault="00F04D6A" w:rsidP="002849F1">
      <w:pPr>
        <w:suppressAutoHyphens/>
        <w:kinsoku w:val="0"/>
        <w:overflowPunct w:val="0"/>
        <w:autoSpaceDE w:val="0"/>
        <w:autoSpaceDN w:val="0"/>
        <w:rPr>
          <w:noProof/>
          <w:color w:val="222222"/>
          <w:szCs w:val="24"/>
          <w:shd w:val="clear" w:color="auto" w:fill="FFFFFF"/>
          <w:lang w:val="et-EE"/>
        </w:rPr>
      </w:pPr>
      <w:r w:rsidRPr="000E4359">
        <w:rPr>
          <w:noProof/>
          <w:color w:val="222222"/>
          <w:szCs w:val="24"/>
          <w:shd w:val="clear" w:color="auto" w:fill="FFFFFF"/>
          <w:lang w:val="et-EE"/>
        </w:rPr>
        <w:t xml:space="preserve">Uuringusse kaasati veel 11 patsienti vanuses </w:t>
      </w:r>
      <w:r w:rsidR="00FB5BFA" w:rsidRPr="00DC04DC">
        <w:rPr>
          <w:noProof/>
          <w:szCs w:val="24"/>
          <w:lang w:val="et-EE"/>
        </w:rPr>
        <w:t>≥</w:t>
      </w:r>
      <w:r w:rsidRPr="000E4359">
        <w:rPr>
          <w:rFonts w:hint="eastAsia"/>
          <w:noProof/>
          <w:color w:val="222222"/>
          <w:szCs w:val="24"/>
          <w:shd w:val="clear" w:color="auto" w:fill="FFFFFF"/>
          <w:lang w:val="et-EE"/>
        </w:rPr>
        <w:t> </w:t>
      </w:r>
      <w:r w:rsidRPr="000E4359">
        <w:rPr>
          <w:noProof/>
          <w:color w:val="222222"/>
          <w:szCs w:val="24"/>
          <w:shd w:val="clear" w:color="auto" w:fill="FFFFFF"/>
          <w:lang w:val="et-EE"/>
        </w:rPr>
        <w:t xml:space="preserve">1 kuu kuni </w:t>
      </w:r>
      <w:r w:rsidR="00EA7BD0" w:rsidRPr="000E4359">
        <w:rPr>
          <w:noProof/>
          <w:color w:val="222222"/>
          <w:szCs w:val="24"/>
          <w:shd w:val="clear" w:color="auto" w:fill="FFFFFF"/>
          <w:lang w:val="et-EE"/>
        </w:rPr>
        <w:t>vähem kui</w:t>
      </w:r>
      <w:r w:rsidRPr="000E4359">
        <w:rPr>
          <w:noProof/>
          <w:color w:val="222222"/>
          <w:szCs w:val="24"/>
          <w:shd w:val="clear" w:color="auto" w:fill="FFFFFF"/>
          <w:lang w:val="et-EE"/>
        </w:rPr>
        <w:t xml:space="preserve"> 2 aasta</w:t>
      </w:r>
      <w:r w:rsidR="00EA7BD0" w:rsidRPr="000E4359">
        <w:rPr>
          <w:noProof/>
          <w:color w:val="222222"/>
          <w:szCs w:val="24"/>
          <w:shd w:val="clear" w:color="auto" w:fill="FFFFFF"/>
          <w:lang w:val="et-EE"/>
        </w:rPr>
        <w:t>t</w:t>
      </w:r>
      <w:r w:rsidRPr="000E4359">
        <w:rPr>
          <w:noProof/>
          <w:color w:val="222222"/>
          <w:szCs w:val="24"/>
          <w:shd w:val="clear" w:color="auto" w:fill="FFFFFF"/>
          <w:lang w:val="et-EE"/>
        </w:rPr>
        <w:t>, kes said Opsumiti randomiseerimata: 9 patsienti uuringu TOMORROW avatud harust ja 2 </w:t>
      </w:r>
      <w:r w:rsidR="003C7412" w:rsidRPr="000E4359">
        <w:rPr>
          <w:noProof/>
          <w:color w:val="222222"/>
          <w:szCs w:val="24"/>
          <w:shd w:val="clear" w:color="auto" w:fill="FFFFFF"/>
          <w:lang w:val="et-EE"/>
        </w:rPr>
        <w:t>J</w:t>
      </w:r>
      <w:r w:rsidRPr="000E4359">
        <w:rPr>
          <w:noProof/>
          <w:color w:val="222222"/>
          <w:szCs w:val="24"/>
          <w:shd w:val="clear" w:color="auto" w:fill="FFFFFF"/>
          <w:lang w:val="et-EE"/>
        </w:rPr>
        <w:t xml:space="preserve">aapani patsienti uuringust PAH3001. Uuringus TOMORROW oli patsientide vanus kaasamise ajal </w:t>
      </w:r>
      <w:r w:rsidR="00DA68DE" w:rsidRPr="000E4359">
        <w:rPr>
          <w:noProof/>
          <w:color w:val="222222"/>
          <w:szCs w:val="24"/>
          <w:shd w:val="clear" w:color="auto" w:fill="FFFFFF"/>
          <w:lang w:val="et-EE"/>
        </w:rPr>
        <w:t xml:space="preserve">vahemikus </w:t>
      </w:r>
      <w:r w:rsidRPr="000E4359">
        <w:rPr>
          <w:noProof/>
          <w:color w:val="222222"/>
          <w:szCs w:val="24"/>
          <w:shd w:val="clear" w:color="auto" w:fill="FFFFFF"/>
          <w:lang w:val="et-EE"/>
        </w:rPr>
        <w:t>1,2 aastat kuni 1,9 aastat ning ravi kestuse mediaan oli 37,1 nädalat (vahemik 7,0…72,9 nädalat). Uuringus PAH3001 osalenud 2 patsiendi vanused kaasamise ajal olid 21 kuud ja 22 kuud</w:t>
      </w:r>
      <w:ins w:id="221" w:author="Estonian Vendor – Translator" w:date="2025-12-15T13:20:00Z" w16du:dateUtc="2025-12-15T11:20:00Z">
        <w:r w:rsidR="00755914">
          <w:rPr>
            <w:noProof/>
            <w:color w:val="222222"/>
            <w:szCs w:val="24"/>
            <w:shd w:val="clear" w:color="auto" w:fill="FFFFFF"/>
            <w:lang w:val="et-EE"/>
          </w:rPr>
          <w:t xml:space="preserve"> ning ravi kestus oli vastavalt 52,7 nädalat ja 51,6 nädala</w:t>
        </w:r>
      </w:ins>
      <w:ins w:id="222" w:author="Estonian Vendor – Translator" w:date="2025-12-15T13:21:00Z" w16du:dateUtc="2025-12-15T11:21:00Z">
        <w:r w:rsidR="00755914">
          <w:rPr>
            <w:noProof/>
            <w:color w:val="222222"/>
            <w:szCs w:val="24"/>
            <w:shd w:val="clear" w:color="auto" w:fill="FFFFFF"/>
            <w:lang w:val="et-EE"/>
          </w:rPr>
          <w:t>t</w:t>
        </w:r>
      </w:ins>
      <w:r w:rsidRPr="000E4359">
        <w:rPr>
          <w:noProof/>
          <w:color w:val="222222"/>
          <w:szCs w:val="24"/>
          <w:shd w:val="clear" w:color="auto" w:fill="FFFFFF"/>
          <w:lang w:val="et-EE"/>
        </w:rPr>
        <w:t>.</w:t>
      </w:r>
    </w:p>
    <w:p w14:paraId="2ABEDB0C" w14:textId="77777777" w:rsidR="00F04D6A" w:rsidRPr="000E4359" w:rsidRDefault="00F04D6A" w:rsidP="002849F1">
      <w:pPr>
        <w:suppressAutoHyphens/>
        <w:kinsoku w:val="0"/>
        <w:overflowPunct w:val="0"/>
        <w:autoSpaceDE w:val="0"/>
        <w:autoSpaceDN w:val="0"/>
        <w:rPr>
          <w:noProof/>
          <w:color w:val="222222"/>
          <w:szCs w:val="24"/>
          <w:shd w:val="clear" w:color="auto" w:fill="FFFFFF"/>
          <w:lang w:val="et-EE"/>
        </w:rPr>
      </w:pPr>
    </w:p>
    <w:p w14:paraId="76E635CC" w14:textId="5B16DC60" w:rsidR="00F04D6A" w:rsidRPr="000E4359" w:rsidRDefault="00F04D6A" w:rsidP="002849F1">
      <w:pPr>
        <w:suppressAutoHyphens/>
        <w:kinsoku w:val="0"/>
        <w:overflowPunct w:val="0"/>
        <w:autoSpaceDE w:val="0"/>
        <w:autoSpaceDN w:val="0"/>
        <w:rPr>
          <w:noProof/>
          <w:color w:val="222222"/>
          <w:szCs w:val="24"/>
          <w:shd w:val="clear" w:color="auto" w:fill="FFFFFF"/>
          <w:lang w:val="et-EE"/>
        </w:rPr>
      </w:pPr>
      <w:r w:rsidRPr="000E4359">
        <w:rPr>
          <w:noProof/>
          <w:color w:val="222222"/>
          <w:szCs w:val="24"/>
          <w:shd w:val="clear" w:color="auto" w:fill="FFFFFF"/>
          <w:lang w:val="et-EE"/>
        </w:rPr>
        <w:t>Selle laste</w:t>
      </w:r>
      <w:r w:rsidR="004C63B2" w:rsidRPr="000E4359">
        <w:rPr>
          <w:noProof/>
          <w:color w:val="222222"/>
          <w:szCs w:val="24"/>
          <w:shd w:val="clear" w:color="auto" w:fill="FFFFFF"/>
          <w:lang w:val="et-EE"/>
        </w:rPr>
        <w:t>rühma</w:t>
      </w:r>
      <w:r w:rsidRPr="000E4359">
        <w:rPr>
          <w:noProof/>
          <w:color w:val="222222"/>
          <w:szCs w:val="24"/>
          <w:shd w:val="clear" w:color="auto" w:fill="FFFFFF"/>
          <w:lang w:val="et-EE"/>
        </w:rPr>
        <w:t xml:space="preserve"> ohutusprofiil oli üldiselt kooskõlas täiskasvanute</w:t>
      </w:r>
      <w:r w:rsidR="004C63B2" w:rsidRPr="000E4359">
        <w:rPr>
          <w:noProof/>
          <w:color w:val="222222"/>
          <w:szCs w:val="24"/>
          <w:shd w:val="clear" w:color="auto" w:fill="FFFFFF"/>
          <w:lang w:val="et-EE"/>
        </w:rPr>
        <w:t>l</w:t>
      </w:r>
      <w:r w:rsidRPr="000E4359">
        <w:rPr>
          <w:noProof/>
          <w:color w:val="222222"/>
          <w:szCs w:val="24"/>
          <w:shd w:val="clear" w:color="auto" w:fill="FFFFFF"/>
          <w:lang w:val="et-EE"/>
        </w:rPr>
        <w:t xml:space="preserve"> ja </w:t>
      </w:r>
      <w:r w:rsidR="00FB5BFA" w:rsidRPr="00DC04DC">
        <w:rPr>
          <w:noProof/>
          <w:szCs w:val="24"/>
          <w:lang w:val="et-EE"/>
        </w:rPr>
        <w:t>≥</w:t>
      </w:r>
      <w:r w:rsidRPr="000E4359">
        <w:rPr>
          <w:rFonts w:hint="eastAsia"/>
          <w:noProof/>
          <w:color w:val="222222"/>
          <w:szCs w:val="24"/>
          <w:shd w:val="clear" w:color="auto" w:fill="FFFFFF"/>
          <w:lang w:val="et-EE"/>
        </w:rPr>
        <w:t> </w:t>
      </w:r>
      <w:r w:rsidRPr="000E4359">
        <w:rPr>
          <w:noProof/>
          <w:color w:val="222222"/>
          <w:szCs w:val="24"/>
          <w:shd w:val="clear" w:color="auto" w:fill="FFFFFF"/>
          <w:lang w:val="et-EE"/>
        </w:rPr>
        <w:t>2</w:t>
      </w:r>
      <w:r w:rsidRPr="000E4359">
        <w:rPr>
          <w:noProof/>
          <w:color w:val="222222"/>
          <w:szCs w:val="24"/>
          <w:shd w:val="clear" w:color="auto" w:fill="FFFFFF"/>
          <w:lang w:val="et-EE"/>
        </w:rPr>
        <w:noBreakHyphen/>
        <w:t>aastaste</w:t>
      </w:r>
      <w:r w:rsidR="004C63B2" w:rsidRPr="000E4359">
        <w:rPr>
          <w:noProof/>
          <w:color w:val="222222"/>
          <w:szCs w:val="24"/>
          <w:shd w:val="clear" w:color="auto" w:fill="FFFFFF"/>
          <w:lang w:val="et-EE"/>
        </w:rPr>
        <w:t>l</w:t>
      </w:r>
      <w:r w:rsidRPr="000E4359">
        <w:rPr>
          <w:noProof/>
          <w:color w:val="222222"/>
          <w:szCs w:val="24"/>
          <w:shd w:val="clear" w:color="auto" w:fill="FFFFFF"/>
          <w:lang w:val="et-EE"/>
        </w:rPr>
        <w:t xml:space="preserve"> kuni alla 18</w:t>
      </w:r>
      <w:r w:rsidRPr="000E4359">
        <w:rPr>
          <w:noProof/>
          <w:color w:val="222222"/>
          <w:szCs w:val="24"/>
          <w:shd w:val="clear" w:color="auto" w:fill="FFFFFF"/>
          <w:lang w:val="et-EE"/>
        </w:rPr>
        <w:noBreakHyphen/>
        <w:t>aastaste</w:t>
      </w:r>
      <w:r w:rsidR="004C63B2" w:rsidRPr="000E4359">
        <w:rPr>
          <w:noProof/>
          <w:color w:val="222222"/>
          <w:szCs w:val="24"/>
          <w:shd w:val="clear" w:color="auto" w:fill="FFFFFF"/>
          <w:lang w:val="et-EE"/>
        </w:rPr>
        <w:t>l</w:t>
      </w:r>
      <w:r w:rsidRPr="000E4359">
        <w:rPr>
          <w:noProof/>
          <w:color w:val="222222"/>
          <w:szCs w:val="24"/>
          <w:shd w:val="clear" w:color="auto" w:fill="FFFFFF"/>
          <w:lang w:val="et-EE"/>
        </w:rPr>
        <w:t xml:space="preserve"> laste</w:t>
      </w:r>
      <w:r w:rsidR="004C63B2" w:rsidRPr="000E4359">
        <w:rPr>
          <w:noProof/>
          <w:color w:val="222222"/>
          <w:szCs w:val="24"/>
          <w:shd w:val="clear" w:color="auto" w:fill="FFFFFF"/>
          <w:lang w:val="et-EE"/>
        </w:rPr>
        <w:t>l</w:t>
      </w:r>
      <w:r w:rsidRPr="000E4359">
        <w:rPr>
          <w:noProof/>
          <w:color w:val="222222"/>
          <w:szCs w:val="24"/>
          <w:shd w:val="clear" w:color="auto" w:fill="FFFFFF"/>
          <w:lang w:val="et-EE"/>
        </w:rPr>
        <w:t xml:space="preserve"> </w:t>
      </w:r>
      <w:r w:rsidR="00596CDB" w:rsidRPr="000E4359">
        <w:rPr>
          <w:noProof/>
          <w:color w:val="222222"/>
          <w:szCs w:val="24"/>
          <w:shd w:val="clear" w:color="auto" w:fill="FFFFFF"/>
          <w:lang w:val="et-EE"/>
        </w:rPr>
        <w:t xml:space="preserve">ja noorukitel </w:t>
      </w:r>
      <w:r w:rsidRPr="000E4359">
        <w:rPr>
          <w:noProof/>
          <w:color w:val="222222"/>
          <w:szCs w:val="24"/>
          <w:shd w:val="clear" w:color="auto" w:fill="FFFFFF"/>
          <w:lang w:val="et-EE"/>
        </w:rPr>
        <w:t xml:space="preserve">täheldatuga, kuid olemasolevad kliinilised andmed on väga piiratud </w:t>
      </w:r>
      <w:r w:rsidR="00596CDB" w:rsidRPr="000E4359">
        <w:rPr>
          <w:noProof/>
          <w:color w:val="222222"/>
          <w:szCs w:val="24"/>
          <w:shd w:val="clear" w:color="auto" w:fill="FFFFFF"/>
          <w:lang w:val="et-EE"/>
        </w:rPr>
        <w:t>ega</w:t>
      </w:r>
      <w:r w:rsidRPr="000E4359">
        <w:rPr>
          <w:noProof/>
          <w:color w:val="222222"/>
          <w:szCs w:val="24"/>
          <w:shd w:val="clear" w:color="auto" w:fill="FFFFFF"/>
          <w:lang w:val="et-EE"/>
        </w:rPr>
        <w:t xml:space="preserve"> võimalda teha kindlaid järeldusi ravimi ohutuse kohta alla 2</w:t>
      </w:r>
      <w:r w:rsidRPr="000E4359">
        <w:rPr>
          <w:noProof/>
          <w:color w:val="222222"/>
          <w:szCs w:val="24"/>
          <w:shd w:val="clear" w:color="auto" w:fill="FFFFFF"/>
          <w:lang w:val="et-EE"/>
        </w:rPr>
        <w:noBreakHyphen/>
        <w:t>aastaste laste populatsioonis.</w:t>
      </w:r>
    </w:p>
    <w:p w14:paraId="78AAC1AA" w14:textId="77777777" w:rsidR="00F04D6A" w:rsidRPr="000E4359" w:rsidRDefault="00F04D6A" w:rsidP="002849F1">
      <w:pPr>
        <w:suppressAutoHyphens/>
        <w:kinsoku w:val="0"/>
        <w:overflowPunct w:val="0"/>
        <w:autoSpaceDE w:val="0"/>
        <w:autoSpaceDN w:val="0"/>
        <w:rPr>
          <w:noProof/>
          <w:color w:val="222222"/>
          <w:szCs w:val="24"/>
          <w:shd w:val="clear" w:color="auto" w:fill="FFFFFF"/>
          <w:lang w:val="et-EE"/>
        </w:rPr>
      </w:pPr>
    </w:p>
    <w:p w14:paraId="49D4843A" w14:textId="77777777" w:rsidR="00F04D6A" w:rsidRPr="000E4359" w:rsidRDefault="00F04D6A" w:rsidP="002849F1">
      <w:pPr>
        <w:suppressAutoHyphens/>
        <w:kinsoku w:val="0"/>
        <w:overflowPunct w:val="0"/>
        <w:autoSpaceDE w:val="0"/>
        <w:autoSpaceDN w:val="0"/>
        <w:rPr>
          <w:noProof/>
          <w:color w:val="222222"/>
          <w:szCs w:val="24"/>
          <w:shd w:val="clear" w:color="auto" w:fill="FFFFFF"/>
          <w:lang w:val="et-EE"/>
        </w:rPr>
      </w:pPr>
      <w:r w:rsidRPr="000E4359">
        <w:rPr>
          <w:noProof/>
          <w:color w:val="222222"/>
          <w:szCs w:val="24"/>
          <w:shd w:val="clear" w:color="auto" w:fill="FFFFFF"/>
          <w:lang w:val="et-EE"/>
        </w:rPr>
        <w:t xml:space="preserve">Matsitentaani ohutus </w:t>
      </w:r>
      <w:r w:rsidR="00686AE3" w:rsidRPr="000E4359">
        <w:rPr>
          <w:noProof/>
          <w:color w:val="222222"/>
          <w:szCs w:val="24"/>
          <w:shd w:val="clear" w:color="auto" w:fill="FFFFFF"/>
          <w:lang w:val="et-EE"/>
        </w:rPr>
        <w:t>alla 2</w:t>
      </w:r>
      <w:r w:rsidR="00686AE3" w:rsidRPr="000E4359">
        <w:rPr>
          <w:noProof/>
          <w:color w:val="222222"/>
          <w:szCs w:val="24"/>
          <w:shd w:val="clear" w:color="auto" w:fill="FFFFFF"/>
          <w:lang w:val="et-EE"/>
        </w:rPr>
        <w:noBreakHyphen/>
        <w:t xml:space="preserve">aastastel </w:t>
      </w:r>
      <w:r w:rsidRPr="000E4359">
        <w:rPr>
          <w:noProof/>
          <w:color w:val="222222"/>
          <w:szCs w:val="24"/>
          <w:shd w:val="clear" w:color="auto" w:fill="FFFFFF"/>
          <w:lang w:val="et-EE"/>
        </w:rPr>
        <w:t>lastel ei ole tõestatud (vt lõik 4.2).</w:t>
      </w:r>
    </w:p>
    <w:p w14:paraId="78E18D71" w14:textId="77777777" w:rsidR="00F04D6A" w:rsidRPr="000E4359" w:rsidRDefault="00F04D6A" w:rsidP="002849F1">
      <w:pPr>
        <w:suppressAutoHyphens/>
        <w:kinsoku w:val="0"/>
        <w:overflowPunct w:val="0"/>
        <w:autoSpaceDE w:val="0"/>
        <w:autoSpaceDN w:val="0"/>
        <w:rPr>
          <w:noProof/>
          <w:color w:val="222222"/>
          <w:szCs w:val="24"/>
          <w:shd w:val="clear" w:color="auto" w:fill="FFFFFF"/>
          <w:lang w:val="et-EE"/>
        </w:rPr>
      </w:pPr>
    </w:p>
    <w:p w14:paraId="7FFC2939" w14:textId="77777777" w:rsidR="00F04D6A" w:rsidRPr="000E4359" w:rsidRDefault="00F04D6A" w:rsidP="002849F1">
      <w:pPr>
        <w:keepNext/>
        <w:suppressAutoHyphens/>
        <w:kinsoku w:val="0"/>
        <w:overflowPunct w:val="0"/>
        <w:autoSpaceDE w:val="0"/>
        <w:autoSpaceDN w:val="0"/>
        <w:outlineLvl w:val="2"/>
        <w:rPr>
          <w:noProof/>
          <w:color w:val="222222"/>
          <w:szCs w:val="24"/>
          <w:u w:val="single"/>
          <w:shd w:val="clear" w:color="auto" w:fill="FFFFFF"/>
          <w:lang w:val="et-EE"/>
        </w:rPr>
      </w:pPr>
      <w:r w:rsidRPr="000E4359">
        <w:rPr>
          <w:noProof/>
          <w:color w:val="222222"/>
          <w:szCs w:val="24"/>
          <w:u w:val="single"/>
          <w:shd w:val="clear" w:color="auto" w:fill="FFFFFF"/>
          <w:lang w:val="et-EE"/>
        </w:rPr>
        <w:t>Võimalikest kõrvaltoimetest teatamine</w:t>
      </w:r>
    </w:p>
    <w:p w14:paraId="07C6759C" w14:textId="77777777" w:rsidR="00F04D6A" w:rsidRPr="000E4359" w:rsidRDefault="00F04D6A" w:rsidP="002849F1">
      <w:pPr>
        <w:keepNext/>
        <w:suppressAutoHyphens/>
        <w:kinsoku w:val="0"/>
        <w:overflowPunct w:val="0"/>
        <w:autoSpaceDE w:val="0"/>
        <w:autoSpaceDN w:val="0"/>
        <w:rPr>
          <w:noProof/>
          <w:color w:val="222222"/>
          <w:szCs w:val="24"/>
          <w:shd w:val="clear" w:color="auto" w:fill="FFFFFF"/>
          <w:lang w:val="et-EE"/>
        </w:rPr>
      </w:pPr>
    </w:p>
    <w:p w14:paraId="639A8590" w14:textId="77777777" w:rsidR="00F04D6A" w:rsidRPr="000E4359" w:rsidRDefault="00F04D6A" w:rsidP="002849F1">
      <w:pPr>
        <w:suppressAutoHyphens/>
        <w:kinsoku w:val="0"/>
        <w:overflowPunct w:val="0"/>
        <w:autoSpaceDE w:val="0"/>
        <w:autoSpaceDN w:val="0"/>
        <w:rPr>
          <w:noProof/>
          <w:szCs w:val="24"/>
          <w:lang w:val="et-EE"/>
        </w:rPr>
      </w:pPr>
      <w:r w:rsidRPr="000E4359">
        <w:rPr>
          <w:noProof/>
          <w:color w:val="222222"/>
          <w:szCs w:val="24"/>
          <w:shd w:val="clear" w:color="auto" w:fill="FFFFFF"/>
          <w:lang w:val="et-EE"/>
        </w:rPr>
        <w:t xml:space="preserve">Ravimi võimalikest kõrvaltoimetest on oluline teatada ka pärast ravimi müügiloa väljastamist. See võimaldab jätkuvalt hinnata ravimi kasu/riski suhet. </w:t>
      </w:r>
      <w:r w:rsidRPr="000E4359">
        <w:rPr>
          <w:noProof/>
          <w:szCs w:val="24"/>
          <w:lang w:val="et-EE"/>
        </w:rPr>
        <w:t xml:space="preserve">Tervishoiutöötajatel palutakse kõigist võimalikest kõrvaltoimetest teatada </w:t>
      </w:r>
      <w:r w:rsidRPr="000E4359">
        <w:rPr>
          <w:noProof/>
          <w:szCs w:val="24"/>
          <w:highlight w:val="lightGray"/>
          <w:lang w:val="et-EE"/>
        </w:rPr>
        <w:t xml:space="preserve">riikliku teavitamissüsteemi (vt </w:t>
      </w:r>
      <w:hyperlink r:id="rId16" w:history="1">
        <w:r w:rsidRPr="000E4359">
          <w:rPr>
            <w:rStyle w:val="Hyperlink"/>
            <w:noProof/>
            <w:szCs w:val="24"/>
            <w:highlight w:val="lightGray"/>
            <w:lang w:val="et-EE"/>
          </w:rPr>
          <w:t>V lisa)</w:t>
        </w:r>
      </w:hyperlink>
      <w:r w:rsidRPr="000E4359">
        <w:rPr>
          <w:noProof/>
          <w:szCs w:val="24"/>
          <w:lang w:val="et-EE"/>
        </w:rPr>
        <w:t xml:space="preserve"> kaudu.</w:t>
      </w:r>
    </w:p>
    <w:p w14:paraId="3A02BF61" w14:textId="77777777" w:rsidR="00F04D6A" w:rsidRPr="000E4359" w:rsidRDefault="00F04D6A" w:rsidP="002849F1">
      <w:pPr>
        <w:suppressAutoHyphens/>
        <w:kinsoku w:val="0"/>
        <w:overflowPunct w:val="0"/>
        <w:autoSpaceDE w:val="0"/>
        <w:autoSpaceDN w:val="0"/>
        <w:rPr>
          <w:noProof/>
          <w:szCs w:val="24"/>
          <w:lang w:val="et-EE"/>
        </w:rPr>
      </w:pPr>
    </w:p>
    <w:p w14:paraId="1674AC74" w14:textId="77777777" w:rsidR="00F04D6A" w:rsidRPr="000E4359" w:rsidRDefault="00F04D6A" w:rsidP="002849F1">
      <w:pPr>
        <w:keepNext/>
        <w:suppressAutoHyphens/>
        <w:kinsoku w:val="0"/>
        <w:overflowPunct w:val="0"/>
        <w:autoSpaceDE w:val="0"/>
        <w:autoSpaceDN w:val="0"/>
        <w:ind w:left="567" w:hanging="567"/>
        <w:outlineLvl w:val="1"/>
        <w:rPr>
          <w:noProof/>
          <w:szCs w:val="24"/>
          <w:lang w:val="et-EE"/>
        </w:rPr>
      </w:pPr>
      <w:r w:rsidRPr="000E4359">
        <w:rPr>
          <w:b/>
          <w:noProof/>
          <w:szCs w:val="24"/>
          <w:lang w:val="et-EE"/>
        </w:rPr>
        <w:t>4.9</w:t>
      </w:r>
      <w:r w:rsidRPr="000E4359">
        <w:rPr>
          <w:b/>
          <w:noProof/>
          <w:szCs w:val="24"/>
          <w:lang w:val="et-EE"/>
        </w:rPr>
        <w:tab/>
        <w:t>Üleannustamine</w:t>
      </w:r>
    </w:p>
    <w:p w14:paraId="1508AB2B" w14:textId="77777777" w:rsidR="00F04D6A" w:rsidRPr="000E4359" w:rsidRDefault="00F04D6A" w:rsidP="002849F1">
      <w:pPr>
        <w:keepNext/>
        <w:suppressAutoHyphens/>
        <w:kinsoku w:val="0"/>
        <w:overflowPunct w:val="0"/>
        <w:autoSpaceDE w:val="0"/>
        <w:autoSpaceDN w:val="0"/>
        <w:rPr>
          <w:noProof/>
          <w:szCs w:val="24"/>
          <w:lang w:val="et-EE"/>
        </w:rPr>
      </w:pPr>
    </w:p>
    <w:p w14:paraId="089B5FF9"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Matsitentaani manustati tervetele </w:t>
      </w:r>
      <w:r w:rsidR="008730F9" w:rsidRPr="000E4359">
        <w:rPr>
          <w:noProof/>
          <w:szCs w:val="24"/>
          <w:lang w:val="et-EE"/>
        </w:rPr>
        <w:t xml:space="preserve">täiskasvanud </w:t>
      </w:r>
      <w:r w:rsidR="00073493" w:rsidRPr="000E4359">
        <w:rPr>
          <w:noProof/>
          <w:szCs w:val="24"/>
          <w:lang w:val="et-EE"/>
        </w:rPr>
        <w:t>uuritav</w:t>
      </w:r>
      <w:r w:rsidRPr="000E4359">
        <w:rPr>
          <w:noProof/>
          <w:szCs w:val="24"/>
          <w:lang w:val="et-EE"/>
        </w:rPr>
        <w:t>atele ühekordse annusena kuni 600 mg. Kõrvaltoimetena täheldati peavalu, iiveldust ja oksendamist. Üleannustamise korral tuleb rakendada vastavalt vajadusele tavapäraseid toetavaid ravivõtteid. Kuna matsitentaan seondub tugevasti valkudega, ei ole dialüüs tõenäoliselt efektiivne.</w:t>
      </w:r>
    </w:p>
    <w:p w14:paraId="4BBD94A5" w14:textId="77777777" w:rsidR="00F04D6A" w:rsidRPr="000E4359" w:rsidRDefault="00F04D6A" w:rsidP="002849F1">
      <w:pPr>
        <w:suppressAutoHyphens/>
        <w:kinsoku w:val="0"/>
        <w:overflowPunct w:val="0"/>
        <w:autoSpaceDE w:val="0"/>
        <w:autoSpaceDN w:val="0"/>
        <w:rPr>
          <w:noProof/>
          <w:szCs w:val="24"/>
          <w:lang w:val="et-EE"/>
        </w:rPr>
      </w:pPr>
    </w:p>
    <w:p w14:paraId="42FC58D4" w14:textId="77777777" w:rsidR="00F04D6A" w:rsidRPr="000E4359" w:rsidRDefault="00F04D6A" w:rsidP="002849F1">
      <w:pPr>
        <w:suppressAutoHyphens/>
        <w:kinsoku w:val="0"/>
        <w:overflowPunct w:val="0"/>
        <w:autoSpaceDE w:val="0"/>
        <w:autoSpaceDN w:val="0"/>
        <w:rPr>
          <w:noProof/>
          <w:szCs w:val="24"/>
          <w:lang w:val="et-EE"/>
        </w:rPr>
      </w:pPr>
    </w:p>
    <w:p w14:paraId="65E8A384" w14:textId="77777777" w:rsidR="00F04D6A" w:rsidRPr="000E4359" w:rsidRDefault="00F04D6A" w:rsidP="002849F1">
      <w:pPr>
        <w:keepNext/>
        <w:suppressAutoHyphens/>
        <w:kinsoku w:val="0"/>
        <w:overflowPunct w:val="0"/>
        <w:autoSpaceDE w:val="0"/>
        <w:autoSpaceDN w:val="0"/>
        <w:ind w:left="567" w:hanging="567"/>
        <w:outlineLvl w:val="0"/>
        <w:rPr>
          <w:noProof/>
          <w:szCs w:val="24"/>
          <w:lang w:val="et-EE"/>
        </w:rPr>
      </w:pPr>
      <w:r w:rsidRPr="000E4359">
        <w:rPr>
          <w:b/>
          <w:noProof/>
          <w:szCs w:val="24"/>
          <w:lang w:val="et-EE"/>
        </w:rPr>
        <w:t>5.</w:t>
      </w:r>
      <w:r w:rsidRPr="000E4359">
        <w:rPr>
          <w:b/>
          <w:noProof/>
          <w:szCs w:val="24"/>
          <w:lang w:val="et-EE"/>
        </w:rPr>
        <w:tab/>
        <w:t>FARMAKOLOOGILISED OMADUSED</w:t>
      </w:r>
    </w:p>
    <w:p w14:paraId="28D5EB60" w14:textId="77777777" w:rsidR="00F04D6A" w:rsidRPr="000E4359" w:rsidRDefault="00F04D6A" w:rsidP="002849F1">
      <w:pPr>
        <w:keepNext/>
        <w:suppressAutoHyphens/>
        <w:kinsoku w:val="0"/>
        <w:overflowPunct w:val="0"/>
        <w:autoSpaceDE w:val="0"/>
        <w:autoSpaceDN w:val="0"/>
        <w:rPr>
          <w:noProof/>
          <w:szCs w:val="24"/>
          <w:lang w:val="et-EE"/>
        </w:rPr>
      </w:pPr>
    </w:p>
    <w:p w14:paraId="31B39559" w14:textId="77777777" w:rsidR="00F04D6A" w:rsidRPr="000E4359" w:rsidRDefault="00F04D6A" w:rsidP="002849F1">
      <w:pPr>
        <w:keepNext/>
        <w:suppressAutoHyphens/>
        <w:kinsoku w:val="0"/>
        <w:overflowPunct w:val="0"/>
        <w:autoSpaceDE w:val="0"/>
        <w:autoSpaceDN w:val="0"/>
        <w:ind w:left="567" w:hanging="567"/>
        <w:outlineLvl w:val="1"/>
        <w:rPr>
          <w:noProof/>
          <w:szCs w:val="24"/>
          <w:lang w:val="et-EE"/>
        </w:rPr>
      </w:pPr>
      <w:r w:rsidRPr="000E4359">
        <w:rPr>
          <w:b/>
          <w:noProof/>
          <w:szCs w:val="24"/>
          <w:lang w:val="et-EE"/>
        </w:rPr>
        <w:t>5.1</w:t>
      </w:r>
      <w:r w:rsidRPr="000E4359">
        <w:rPr>
          <w:b/>
          <w:noProof/>
          <w:szCs w:val="24"/>
          <w:lang w:val="et-EE"/>
        </w:rPr>
        <w:tab/>
        <w:t>Farmakodünaamilised omadused</w:t>
      </w:r>
    </w:p>
    <w:p w14:paraId="51753825" w14:textId="77777777" w:rsidR="00F04D6A" w:rsidRPr="000E4359" w:rsidRDefault="00F04D6A" w:rsidP="002849F1">
      <w:pPr>
        <w:keepNext/>
        <w:suppressAutoHyphens/>
        <w:kinsoku w:val="0"/>
        <w:overflowPunct w:val="0"/>
        <w:autoSpaceDE w:val="0"/>
        <w:autoSpaceDN w:val="0"/>
        <w:rPr>
          <w:noProof/>
          <w:szCs w:val="24"/>
          <w:lang w:val="et-EE"/>
        </w:rPr>
      </w:pPr>
    </w:p>
    <w:p w14:paraId="18F7C1DB"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Farmakoterapeutiline rühm: hüpertensioonivastased ained, kopsu arteriaalse hüpertensiooni vastased ained, ATC</w:t>
      </w:r>
      <w:r w:rsidRPr="000E4359">
        <w:rPr>
          <w:noProof/>
          <w:szCs w:val="24"/>
          <w:lang w:val="et-EE"/>
        </w:rPr>
        <w:noBreakHyphen/>
        <w:t>kood: C02KX04.</w:t>
      </w:r>
    </w:p>
    <w:p w14:paraId="73D49CF0" w14:textId="77777777" w:rsidR="00F04D6A" w:rsidRPr="000E4359" w:rsidRDefault="00F04D6A" w:rsidP="002849F1">
      <w:pPr>
        <w:suppressAutoHyphens/>
        <w:kinsoku w:val="0"/>
        <w:overflowPunct w:val="0"/>
        <w:autoSpaceDE w:val="0"/>
        <w:autoSpaceDN w:val="0"/>
        <w:rPr>
          <w:i/>
          <w:noProof/>
          <w:szCs w:val="24"/>
          <w:lang w:val="et-EE"/>
        </w:rPr>
      </w:pPr>
    </w:p>
    <w:p w14:paraId="3E958DBC" w14:textId="77777777" w:rsidR="00F04D6A" w:rsidRPr="000E4359" w:rsidRDefault="00F04D6A" w:rsidP="002849F1">
      <w:pPr>
        <w:keepNext/>
        <w:suppressAutoHyphens/>
        <w:kinsoku w:val="0"/>
        <w:overflowPunct w:val="0"/>
        <w:autoSpaceDE w:val="0"/>
        <w:autoSpaceDN w:val="0"/>
        <w:adjustRightInd w:val="0"/>
        <w:outlineLvl w:val="2"/>
        <w:rPr>
          <w:noProof/>
          <w:szCs w:val="24"/>
          <w:u w:val="single"/>
          <w:lang w:val="et-EE"/>
        </w:rPr>
      </w:pPr>
      <w:r w:rsidRPr="000E4359">
        <w:rPr>
          <w:noProof/>
          <w:szCs w:val="24"/>
          <w:u w:val="single"/>
          <w:lang w:val="et-EE"/>
        </w:rPr>
        <w:t>Toimemehhanism</w:t>
      </w:r>
    </w:p>
    <w:p w14:paraId="0A6B4A87" w14:textId="77777777" w:rsidR="00F04D6A" w:rsidRPr="000E4359" w:rsidRDefault="00F04D6A" w:rsidP="002849F1">
      <w:pPr>
        <w:keepNext/>
        <w:suppressAutoHyphens/>
        <w:kinsoku w:val="0"/>
        <w:overflowPunct w:val="0"/>
        <w:autoSpaceDE w:val="0"/>
        <w:autoSpaceDN w:val="0"/>
        <w:adjustRightInd w:val="0"/>
        <w:rPr>
          <w:noProof/>
          <w:szCs w:val="24"/>
          <w:u w:val="single"/>
          <w:lang w:val="et-EE"/>
        </w:rPr>
      </w:pPr>
    </w:p>
    <w:p w14:paraId="5116DFBA"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Endoteliin (ET)</w:t>
      </w:r>
      <w:r w:rsidRPr="000E4359">
        <w:rPr>
          <w:noProof/>
          <w:szCs w:val="24"/>
          <w:lang w:val="et-EE"/>
        </w:rPr>
        <w:noBreakHyphen/>
        <w:t>1 ja selle retseptorid (ET</w:t>
      </w:r>
      <w:r w:rsidRPr="000E4359">
        <w:rPr>
          <w:noProof/>
          <w:szCs w:val="24"/>
          <w:vertAlign w:val="subscript"/>
          <w:lang w:val="et-EE"/>
        </w:rPr>
        <w:t>A</w:t>
      </w:r>
      <w:r w:rsidRPr="000E4359">
        <w:rPr>
          <w:noProof/>
          <w:szCs w:val="24"/>
          <w:lang w:val="et-EE"/>
        </w:rPr>
        <w:t> ja ET</w:t>
      </w:r>
      <w:r w:rsidRPr="000E4359">
        <w:rPr>
          <w:noProof/>
          <w:szCs w:val="24"/>
          <w:vertAlign w:val="subscript"/>
          <w:lang w:val="et-EE"/>
        </w:rPr>
        <w:t>B</w:t>
      </w:r>
      <w:r w:rsidRPr="000E4359">
        <w:rPr>
          <w:noProof/>
          <w:szCs w:val="24"/>
          <w:lang w:val="et-EE"/>
        </w:rPr>
        <w:t>) vahendavad mitmesuguseid toimeid, näiteks vasokonstriktsiooni, fibroosi, proliferatsiooni, hüpertroofiat ja põletikku. Selliste haigusseisundite puhul nagu pulmonaalne arteriaalne hüpertensioon on paikne ET</w:t>
      </w:r>
      <w:r w:rsidRPr="000E4359">
        <w:rPr>
          <w:noProof/>
          <w:szCs w:val="24"/>
          <w:lang w:val="et-EE"/>
        </w:rPr>
        <w:noBreakHyphen/>
        <w:t>süsteem üles reguleeritud ja osaleb vaskulaarses hüpertroofias ja elundite kahjustustes.</w:t>
      </w:r>
    </w:p>
    <w:p w14:paraId="7591D5BB" w14:textId="77777777" w:rsidR="00F04D6A" w:rsidRPr="000E4359" w:rsidRDefault="00F04D6A" w:rsidP="002849F1">
      <w:pPr>
        <w:suppressAutoHyphens/>
        <w:kinsoku w:val="0"/>
        <w:overflowPunct w:val="0"/>
        <w:autoSpaceDE w:val="0"/>
        <w:autoSpaceDN w:val="0"/>
        <w:rPr>
          <w:noProof/>
          <w:szCs w:val="24"/>
          <w:lang w:val="et-EE"/>
        </w:rPr>
      </w:pPr>
    </w:p>
    <w:p w14:paraId="76C16E1A"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Matsitentaan on suukaudsel manustamisel aktiivne tugevatoimeline endoteliini retseptori antagonist, mis on aktiivne nii ET</w:t>
      </w:r>
      <w:r w:rsidRPr="000E4359">
        <w:rPr>
          <w:noProof/>
          <w:szCs w:val="24"/>
          <w:vertAlign w:val="subscript"/>
          <w:lang w:val="et-EE"/>
        </w:rPr>
        <w:t>A</w:t>
      </w:r>
      <w:r w:rsidRPr="000E4359">
        <w:rPr>
          <w:noProof/>
          <w:szCs w:val="24"/>
          <w:lang w:val="et-EE"/>
        </w:rPr>
        <w:t xml:space="preserve"> kui ka ET</w:t>
      </w:r>
      <w:r w:rsidRPr="000E4359">
        <w:rPr>
          <w:noProof/>
          <w:szCs w:val="24"/>
          <w:vertAlign w:val="subscript"/>
          <w:lang w:val="et-EE"/>
        </w:rPr>
        <w:t>B</w:t>
      </w:r>
      <w:r w:rsidRPr="000E4359">
        <w:rPr>
          <w:noProof/>
          <w:szCs w:val="24"/>
          <w:lang w:val="et-EE"/>
        </w:rPr>
        <w:t> retseptori suhtes ja ligikaudu 100 korda selektiivsem ET</w:t>
      </w:r>
      <w:r w:rsidRPr="000E4359">
        <w:rPr>
          <w:noProof/>
          <w:szCs w:val="24"/>
          <w:vertAlign w:val="subscript"/>
          <w:lang w:val="et-EE"/>
        </w:rPr>
        <w:t>A</w:t>
      </w:r>
      <w:r w:rsidRPr="000E4359">
        <w:rPr>
          <w:noProof/>
          <w:szCs w:val="24"/>
          <w:lang w:val="et-EE"/>
        </w:rPr>
        <w:t xml:space="preserve"> kui ET</w:t>
      </w:r>
      <w:r w:rsidRPr="000E4359">
        <w:rPr>
          <w:noProof/>
          <w:szCs w:val="24"/>
          <w:vertAlign w:val="subscript"/>
          <w:lang w:val="et-EE"/>
        </w:rPr>
        <w:t>B</w:t>
      </w:r>
      <w:r w:rsidRPr="000E4359">
        <w:rPr>
          <w:noProof/>
          <w:szCs w:val="24"/>
          <w:lang w:val="et-EE"/>
        </w:rPr>
        <w:t xml:space="preserve"> suhtes </w:t>
      </w:r>
      <w:r w:rsidRPr="000E4359">
        <w:rPr>
          <w:i/>
          <w:noProof/>
          <w:szCs w:val="24"/>
          <w:lang w:val="et-EE"/>
        </w:rPr>
        <w:t>in vitro</w:t>
      </w:r>
      <w:r w:rsidRPr="000E4359">
        <w:rPr>
          <w:noProof/>
          <w:szCs w:val="24"/>
          <w:lang w:val="et-EE"/>
        </w:rPr>
        <w:t>.</w:t>
      </w:r>
      <w:r w:rsidRPr="000E4359">
        <w:rPr>
          <w:i/>
          <w:noProof/>
          <w:szCs w:val="24"/>
          <w:lang w:val="et-EE"/>
        </w:rPr>
        <w:t xml:space="preserve"> </w:t>
      </w:r>
      <w:r w:rsidRPr="000E4359">
        <w:rPr>
          <w:noProof/>
          <w:szCs w:val="24"/>
          <w:lang w:val="et-EE"/>
        </w:rPr>
        <w:t>Matsitentaanil on suur afiinsus ja see püsib kaua inimese kopsuarterite silelihasrakkude ET</w:t>
      </w:r>
      <w:r w:rsidRPr="000E4359">
        <w:rPr>
          <w:noProof/>
          <w:szCs w:val="24"/>
          <w:lang w:val="et-EE"/>
        </w:rPr>
        <w:noBreakHyphen/>
        <w:t>retseptorites. See takistab teiseste sõnumikandesüsteemide aktiveerimist endoteliini vahendusel, mille tulemuseks on vasokonstriktsioon ja silelihasrakkude proliferatsioon.</w:t>
      </w:r>
    </w:p>
    <w:p w14:paraId="75A9CF5B" w14:textId="77777777" w:rsidR="00F04D6A" w:rsidRPr="000E4359" w:rsidRDefault="00F04D6A" w:rsidP="002849F1">
      <w:pPr>
        <w:suppressAutoHyphens/>
        <w:kinsoku w:val="0"/>
        <w:overflowPunct w:val="0"/>
        <w:autoSpaceDE w:val="0"/>
        <w:autoSpaceDN w:val="0"/>
        <w:rPr>
          <w:noProof/>
          <w:szCs w:val="24"/>
          <w:lang w:val="et-EE"/>
        </w:rPr>
      </w:pPr>
    </w:p>
    <w:p w14:paraId="0E84D644" w14:textId="77777777" w:rsidR="00F04D6A" w:rsidRPr="000E4359" w:rsidRDefault="00F04D6A" w:rsidP="002849F1">
      <w:pPr>
        <w:keepNext/>
        <w:suppressAutoHyphens/>
        <w:kinsoku w:val="0"/>
        <w:overflowPunct w:val="0"/>
        <w:autoSpaceDE w:val="0"/>
        <w:autoSpaceDN w:val="0"/>
        <w:adjustRightInd w:val="0"/>
        <w:outlineLvl w:val="2"/>
        <w:rPr>
          <w:noProof/>
          <w:szCs w:val="24"/>
          <w:u w:val="single"/>
          <w:lang w:val="et-EE"/>
        </w:rPr>
      </w:pPr>
      <w:r w:rsidRPr="000E4359">
        <w:rPr>
          <w:noProof/>
          <w:szCs w:val="24"/>
          <w:u w:val="single"/>
          <w:lang w:val="et-EE"/>
        </w:rPr>
        <w:lastRenderedPageBreak/>
        <w:t>Kliiniline efektiivsus ja ohutus</w:t>
      </w:r>
    </w:p>
    <w:p w14:paraId="191C9A17" w14:textId="77777777" w:rsidR="00F04D6A" w:rsidRPr="000E4359" w:rsidRDefault="00F04D6A" w:rsidP="002849F1">
      <w:pPr>
        <w:pStyle w:val="TextTi12"/>
        <w:keepNext/>
        <w:suppressAutoHyphens/>
        <w:kinsoku w:val="0"/>
        <w:overflowPunct w:val="0"/>
        <w:autoSpaceDE w:val="0"/>
        <w:autoSpaceDN w:val="0"/>
        <w:spacing w:after="0" w:line="240" w:lineRule="auto"/>
        <w:jc w:val="left"/>
        <w:rPr>
          <w:rFonts w:ascii="Times New Roman" w:hAnsi="Times New Roman"/>
          <w:noProof/>
          <w:sz w:val="22"/>
          <w:szCs w:val="24"/>
          <w:lang w:val="et-EE"/>
        </w:rPr>
      </w:pPr>
    </w:p>
    <w:p w14:paraId="79501E59" w14:textId="77777777" w:rsidR="00F04D6A" w:rsidRPr="000E4359" w:rsidRDefault="00F04D6A" w:rsidP="002849F1">
      <w:pPr>
        <w:keepNext/>
        <w:suppressAutoHyphens/>
        <w:kinsoku w:val="0"/>
        <w:overflowPunct w:val="0"/>
        <w:autoSpaceDE w:val="0"/>
        <w:autoSpaceDN w:val="0"/>
        <w:rPr>
          <w:i/>
          <w:noProof/>
          <w:szCs w:val="24"/>
          <w:lang w:val="et-EE"/>
        </w:rPr>
      </w:pPr>
      <w:r w:rsidRPr="000E4359">
        <w:rPr>
          <w:i/>
          <w:noProof/>
          <w:szCs w:val="24"/>
          <w:lang w:val="et-EE"/>
        </w:rPr>
        <w:t>Efektiivsus pulmonaalse arteriaalse hüpertensiooniga patsientidel</w:t>
      </w:r>
    </w:p>
    <w:p w14:paraId="11A92CCD" w14:textId="77777777" w:rsidR="00F04D6A" w:rsidRPr="000E4359" w:rsidRDefault="00F04D6A" w:rsidP="002849F1">
      <w:pPr>
        <w:keepNext/>
        <w:suppressAutoHyphens/>
        <w:kinsoku w:val="0"/>
        <w:overflowPunct w:val="0"/>
        <w:autoSpaceDE w:val="0"/>
        <w:autoSpaceDN w:val="0"/>
        <w:rPr>
          <w:noProof/>
          <w:szCs w:val="24"/>
          <w:lang w:val="et-EE"/>
        </w:rPr>
      </w:pPr>
    </w:p>
    <w:p w14:paraId="222880AD" w14:textId="11E1F620"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Mitmekeskuselises topeltpimedas platseebokontrolli</w:t>
      </w:r>
      <w:r w:rsidR="00AD2E66" w:rsidRPr="000E4359">
        <w:rPr>
          <w:noProof/>
          <w:szCs w:val="24"/>
          <w:lang w:val="et-EE"/>
        </w:rPr>
        <w:t>ga</w:t>
      </w:r>
      <w:r w:rsidRPr="000E4359">
        <w:rPr>
          <w:noProof/>
          <w:szCs w:val="24"/>
          <w:lang w:val="et-EE"/>
        </w:rPr>
        <w:t xml:space="preserve"> paralleelrühmadega </w:t>
      </w:r>
      <w:r w:rsidR="00916B26" w:rsidRPr="000E4359">
        <w:rPr>
          <w:noProof/>
          <w:szCs w:val="24"/>
          <w:lang w:val="et-EE"/>
        </w:rPr>
        <w:t>juhu</w:t>
      </w:r>
      <w:r w:rsidRPr="000E4359">
        <w:rPr>
          <w:noProof/>
          <w:szCs w:val="24"/>
          <w:lang w:val="et-EE"/>
        </w:rPr>
        <w:t>põhises III faasi ravitulemuste uuringus (AC</w:t>
      </w:r>
      <w:r w:rsidRPr="000E4359">
        <w:rPr>
          <w:noProof/>
          <w:szCs w:val="24"/>
          <w:lang w:val="et-EE"/>
        </w:rPr>
        <w:noBreakHyphen/>
        <w:t>055</w:t>
      </w:r>
      <w:r w:rsidRPr="000E4359">
        <w:rPr>
          <w:noProof/>
          <w:szCs w:val="24"/>
          <w:lang w:val="et-EE"/>
        </w:rPr>
        <w:noBreakHyphen/>
        <w:t>302/SERAPHIN) osales 742 sümptomaatilise pulmonaalse arteriaalse hüpertensiooniga patsienti, kes randomiseeriti kolme ravirühma (platseebo [</w:t>
      </w:r>
      <w:ins w:id="223" w:author="Baltic RA - TM" w:date="2026-01-12T09:26:00Z" w16du:dateUtc="2026-01-12T07:26:00Z">
        <w:r w:rsidR="00335074">
          <w:rPr>
            <w:noProof/>
            <w:szCs w:val="24"/>
            <w:lang w:val="et-EE"/>
          </w:rPr>
          <w:t>n</w:t>
        </w:r>
      </w:ins>
      <w:del w:id="224" w:author="Baltic RA - TM" w:date="2026-01-12T09:26:00Z" w16du:dateUtc="2026-01-12T07:26:00Z">
        <w:r w:rsidRPr="000E4359" w:rsidDel="00335074">
          <w:rPr>
            <w:noProof/>
            <w:szCs w:val="24"/>
            <w:lang w:val="et-EE"/>
          </w:rPr>
          <w:delText>N</w:delText>
        </w:r>
      </w:del>
      <w:r w:rsidRPr="000E4359">
        <w:rPr>
          <w:noProof/>
          <w:szCs w:val="24"/>
          <w:lang w:val="et-EE"/>
        </w:rPr>
        <w:t> = 250], 3 mg [</w:t>
      </w:r>
      <w:ins w:id="225" w:author="Baltic RA - TM" w:date="2026-01-12T09:26:00Z" w16du:dateUtc="2026-01-12T07:26:00Z">
        <w:r w:rsidR="00335074">
          <w:rPr>
            <w:noProof/>
            <w:szCs w:val="24"/>
            <w:lang w:val="et-EE"/>
          </w:rPr>
          <w:t>n</w:t>
        </w:r>
      </w:ins>
      <w:del w:id="226" w:author="Baltic RA - TM" w:date="2026-01-12T09:26:00Z" w16du:dateUtc="2026-01-12T07:26:00Z">
        <w:r w:rsidRPr="000E4359" w:rsidDel="00335074">
          <w:rPr>
            <w:noProof/>
            <w:szCs w:val="24"/>
            <w:lang w:val="et-EE"/>
          </w:rPr>
          <w:delText>N</w:delText>
        </w:r>
      </w:del>
      <w:r w:rsidRPr="000E4359">
        <w:rPr>
          <w:noProof/>
          <w:szCs w:val="24"/>
          <w:lang w:val="et-EE"/>
        </w:rPr>
        <w:t> = 250] või 10 mg [</w:t>
      </w:r>
      <w:ins w:id="227" w:author="Baltic RA - TM" w:date="2026-01-12T09:26:00Z" w16du:dateUtc="2026-01-12T07:26:00Z">
        <w:r w:rsidR="00335074">
          <w:rPr>
            <w:noProof/>
            <w:szCs w:val="24"/>
            <w:lang w:val="et-EE"/>
          </w:rPr>
          <w:t>n</w:t>
        </w:r>
      </w:ins>
      <w:del w:id="228" w:author="Baltic RA - TM" w:date="2026-01-12T09:26:00Z" w16du:dateUtc="2026-01-12T07:26:00Z">
        <w:r w:rsidRPr="000E4359" w:rsidDel="00335074">
          <w:rPr>
            <w:noProof/>
            <w:szCs w:val="24"/>
            <w:lang w:val="et-EE"/>
          </w:rPr>
          <w:delText>N</w:delText>
        </w:r>
      </w:del>
      <w:r w:rsidRPr="000E4359">
        <w:rPr>
          <w:noProof/>
          <w:szCs w:val="24"/>
          <w:lang w:val="et-EE"/>
        </w:rPr>
        <w:t> = 242] matsitentaani üks kord ööpäevas) hindamaks ravi pikaajalist mõju haigestumisele või suremusele.</w:t>
      </w:r>
    </w:p>
    <w:p w14:paraId="06DD3C47" w14:textId="77777777" w:rsidR="00F04D6A" w:rsidRPr="000E4359" w:rsidRDefault="00F04D6A" w:rsidP="002849F1">
      <w:pPr>
        <w:suppressAutoHyphens/>
        <w:kinsoku w:val="0"/>
        <w:overflowPunct w:val="0"/>
        <w:autoSpaceDE w:val="0"/>
        <w:autoSpaceDN w:val="0"/>
        <w:rPr>
          <w:noProof/>
          <w:szCs w:val="24"/>
          <w:lang w:val="et-EE"/>
        </w:rPr>
      </w:pPr>
    </w:p>
    <w:p w14:paraId="705E1195"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Ravieelselt kasutas enamik kaasatud patsientidest (64%) stabiilses annuses spetsiaalset pulmonaalse arteriaalse hüpertensiooni ravimit – suukaudseid fosfodiesteraasi inhibiitoreid (61%) ja/või inhaleeritavaid/suukaudseid prostanoide (6%).</w:t>
      </w:r>
    </w:p>
    <w:p w14:paraId="63D57E42" w14:textId="77777777" w:rsidR="00F04D6A" w:rsidRPr="000E4359" w:rsidRDefault="00F04D6A" w:rsidP="002849F1">
      <w:pPr>
        <w:suppressAutoHyphens/>
        <w:kinsoku w:val="0"/>
        <w:overflowPunct w:val="0"/>
        <w:autoSpaceDE w:val="0"/>
        <w:autoSpaceDN w:val="0"/>
        <w:rPr>
          <w:noProof/>
          <w:szCs w:val="24"/>
          <w:lang w:val="et-EE"/>
        </w:rPr>
      </w:pPr>
    </w:p>
    <w:p w14:paraId="10599102"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Esmane tulemusnäitaja oli aeg esmakordse haigestumise või surma</w:t>
      </w:r>
      <w:r w:rsidR="00DC4C65" w:rsidRPr="000E4359">
        <w:rPr>
          <w:noProof/>
          <w:szCs w:val="24"/>
          <w:lang w:val="et-EE"/>
        </w:rPr>
        <w:t>juhu</w:t>
      </w:r>
      <w:r w:rsidRPr="000E4359">
        <w:rPr>
          <w:noProof/>
          <w:szCs w:val="24"/>
          <w:lang w:val="et-EE"/>
        </w:rPr>
        <w:t>ni, mis lõpetas topeltpimeda ravi ja mida määratleti surma või kodade septostoomia või kopsu siirdamise või intravenoosse (i.v.) või subkutaanse (s.c.) prostanoidravi alustamisena või mõne muu pulmonaalse arteriaalse hüpertensiooni süvenemisena. Muu pulmonaalse arteriaalse hüpertensiooni süvenemise määratlemiseks on vajalik kõigi kolme järgmise komponendi olemasolu: 6 minuti käimistesti vahemaa püsiv lühenemine vähemalt 15% ravi algusega võrreldes; pulmonaalse arteriaalse hüpertensiooni sümptomite süvenemine (</w:t>
      </w:r>
      <w:r w:rsidR="008B3F6E" w:rsidRPr="000E4359">
        <w:rPr>
          <w:noProof/>
          <w:szCs w:val="24"/>
          <w:lang w:val="et-EE"/>
        </w:rPr>
        <w:t>WHO</w:t>
      </w:r>
      <w:r w:rsidRPr="000E4359">
        <w:rPr>
          <w:noProof/>
          <w:szCs w:val="24"/>
          <w:lang w:val="et-EE"/>
        </w:rPr>
        <w:t xml:space="preserve"> funktsionaalse klassi halvenemine või parempoolse südamepuudulikkuse süvenemine); ja uue pulmonaalse arteriaalse hüpertensiooni ravi vajadus. Kõiki </w:t>
      </w:r>
      <w:r w:rsidR="00A11ED2" w:rsidRPr="000E4359">
        <w:rPr>
          <w:noProof/>
          <w:szCs w:val="24"/>
          <w:lang w:val="et-EE"/>
        </w:rPr>
        <w:t>juhte</w:t>
      </w:r>
      <w:r w:rsidRPr="000E4359">
        <w:rPr>
          <w:noProof/>
          <w:szCs w:val="24"/>
          <w:lang w:val="et-EE"/>
        </w:rPr>
        <w:t xml:space="preserve"> kinnitas sõltumatu hindamiskomitee, kes oli määratud ravi suhtes pimendatud.</w:t>
      </w:r>
    </w:p>
    <w:p w14:paraId="571CA3D6" w14:textId="77777777" w:rsidR="00F04D6A" w:rsidRPr="000E4359" w:rsidRDefault="00F04D6A" w:rsidP="002849F1">
      <w:pPr>
        <w:suppressAutoHyphens/>
        <w:kinsoku w:val="0"/>
        <w:overflowPunct w:val="0"/>
        <w:autoSpaceDE w:val="0"/>
        <w:autoSpaceDN w:val="0"/>
        <w:rPr>
          <w:noProof/>
          <w:szCs w:val="24"/>
          <w:lang w:val="et-EE"/>
        </w:rPr>
      </w:pPr>
    </w:p>
    <w:p w14:paraId="00C625BB"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Kõikide patsientide elulemust jälgiti uuringu lõpuni. Uuring tunnistati lõppenuks esmaste tulemusnäitajate </w:t>
      </w:r>
      <w:r w:rsidR="00DC4C65" w:rsidRPr="000E4359">
        <w:rPr>
          <w:noProof/>
          <w:szCs w:val="24"/>
          <w:lang w:val="et-EE"/>
        </w:rPr>
        <w:t xml:space="preserve">juhtude </w:t>
      </w:r>
      <w:r w:rsidRPr="000E4359">
        <w:rPr>
          <w:noProof/>
          <w:szCs w:val="24"/>
          <w:lang w:val="et-EE"/>
        </w:rPr>
        <w:t>eelnevalt määratletud arvu saavutamisel. Ravi lõpu ja uuringu lõpetamise vahelisel perioodil võisid patsiendid saada avatult matsitentaani 10 mg või alternatiivset pulmonaalse arteriaalse hüpertensiooni ravi. Topeltpimeda ravi üldine mediaanne kestus oli 115 nädalat (kuni maksimaalselt 188 nädalat matsitentaani kasutamist).</w:t>
      </w:r>
    </w:p>
    <w:p w14:paraId="4CA23A5E" w14:textId="77777777" w:rsidR="00F04D6A" w:rsidRPr="000E4359" w:rsidRDefault="00F04D6A" w:rsidP="002849F1">
      <w:pPr>
        <w:suppressAutoHyphens/>
        <w:kinsoku w:val="0"/>
        <w:overflowPunct w:val="0"/>
        <w:autoSpaceDE w:val="0"/>
        <w:autoSpaceDN w:val="0"/>
        <w:rPr>
          <w:noProof/>
          <w:szCs w:val="24"/>
          <w:lang w:val="et-EE"/>
        </w:rPr>
      </w:pPr>
    </w:p>
    <w:p w14:paraId="06A61446"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Kõikide patsientide keskmine vanus oli 46 aastat (vanusevahemik 12</w:t>
      </w:r>
      <w:r w:rsidR="0055329F" w:rsidRPr="000E4359">
        <w:rPr>
          <w:noProof/>
          <w:szCs w:val="24"/>
          <w:lang w:val="et-EE"/>
        </w:rPr>
        <w:t>…</w:t>
      </w:r>
      <w:r w:rsidRPr="000E4359">
        <w:rPr>
          <w:noProof/>
          <w:szCs w:val="24"/>
          <w:lang w:val="et-EE"/>
        </w:rPr>
        <w:t>85 aastat, sealhulgas 20 patsienti alla 18</w:t>
      </w:r>
      <w:r w:rsidRPr="000E4359">
        <w:rPr>
          <w:noProof/>
          <w:szCs w:val="24"/>
          <w:lang w:val="et-EE"/>
        </w:rPr>
        <w:noBreakHyphen/>
        <w:t>aastased, 706 patsienti vanuses 18</w:t>
      </w:r>
      <w:r w:rsidR="0055329F" w:rsidRPr="000E4359">
        <w:rPr>
          <w:noProof/>
          <w:szCs w:val="24"/>
          <w:lang w:val="et-EE"/>
        </w:rPr>
        <w:t>…</w:t>
      </w:r>
      <w:r w:rsidRPr="000E4359">
        <w:rPr>
          <w:noProof/>
          <w:szCs w:val="24"/>
          <w:lang w:val="et-EE"/>
        </w:rPr>
        <w:t xml:space="preserve">74 aastat </w:t>
      </w:r>
      <w:r w:rsidR="00A11ED2" w:rsidRPr="000E4359">
        <w:rPr>
          <w:noProof/>
          <w:szCs w:val="24"/>
          <w:lang w:val="et-EE"/>
        </w:rPr>
        <w:t>ning</w:t>
      </w:r>
      <w:r w:rsidRPr="000E4359">
        <w:rPr>
          <w:noProof/>
          <w:szCs w:val="24"/>
          <w:lang w:val="et-EE"/>
        </w:rPr>
        <w:t xml:space="preserve"> 16 patsienti vanuses 75 aastat ja vanemad) ja enamik </w:t>
      </w:r>
      <w:r w:rsidR="00073493" w:rsidRPr="000E4359">
        <w:rPr>
          <w:noProof/>
          <w:szCs w:val="24"/>
          <w:lang w:val="et-EE"/>
        </w:rPr>
        <w:t>uuritav</w:t>
      </w:r>
      <w:r w:rsidRPr="000E4359">
        <w:rPr>
          <w:noProof/>
          <w:szCs w:val="24"/>
          <w:lang w:val="et-EE"/>
        </w:rPr>
        <w:t xml:space="preserve">atest olid europiidsest rassist (55%) ja naised (77%). </w:t>
      </w:r>
      <w:r w:rsidR="008B3F6E" w:rsidRPr="000E4359">
        <w:rPr>
          <w:noProof/>
          <w:szCs w:val="24"/>
          <w:lang w:val="et-EE"/>
        </w:rPr>
        <w:t>WHO</w:t>
      </w:r>
      <w:r w:rsidRPr="000E4359">
        <w:rPr>
          <w:noProof/>
          <w:szCs w:val="24"/>
          <w:lang w:val="et-EE"/>
        </w:rPr>
        <w:t xml:space="preserve"> II, III ja IV funktsionaalsesse klassi kuulus vastavalt ligikaudu 52%, 46% ja 2% patsientidest.</w:t>
      </w:r>
    </w:p>
    <w:p w14:paraId="2C64847E" w14:textId="77777777" w:rsidR="00F04D6A" w:rsidRPr="000E4359" w:rsidRDefault="00F04D6A" w:rsidP="002849F1">
      <w:pPr>
        <w:suppressAutoHyphens/>
        <w:kinsoku w:val="0"/>
        <w:overflowPunct w:val="0"/>
        <w:autoSpaceDE w:val="0"/>
        <w:autoSpaceDN w:val="0"/>
        <w:rPr>
          <w:noProof/>
          <w:szCs w:val="24"/>
          <w:lang w:val="et-EE"/>
        </w:rPr>
      </w:pPr>
    </w:p>
    <w:p w14:paraId="273B9F0E"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Kõige sagedam haiguse põhjus uuringu populatsioonis oli idiopaatiline või pärilik pulmonaalne arteriaalne hüpertensioon (57%), millele järgnes sidekoehaigustest põhjustatud pulmonaalne arteriaalne hüpertensioon (31%), korrigeeritud lihtsa kaasasündinud südamehaigusega seotud pulmonaalne arteriaalne hüpertensioon (8%) ja muu etioloogiaga pulmonaalne arteriaalne hüpertensioon (ravimpreparaadid ja toksiinid [3%] ja HIV [1%]).</w:t>
      </w:r>
    </w:p>
    <w:p w14:paraId="3551A84A" w14:textId="77777777" w:rsidR="00F04D6A" w:rsidRPr="000E4359" w:rsidRDefault="00F04D6A" w:rsidP="002849F1">
      <w:pPr>
        <w:suppressAutoHyphens/>
        <w:kinsoku w:val="0"/>
        <w:overflowPunct w:val="0"/>
        <w:autoSpaceDE w:val="0"/>
        <w:autoSpaceDN w:val="0"/>
        <w:rPr>
          <w:noProof/>
          <w:szCs w:val="24"/>
          <w:lang w:val="et-EE"/>
        </w:rPr>
      </w:pPr>
    </w:p>
    <w:p w14:paraId="18B1EE4F" w14:textId="77777777" w:rsidR="00F04D6A" w:rsidRPr="000E4359" w:rsidRDefault="00F04D6A" w:rsidP="002849F1">
      <w:pPr>
        <w:pStyle w:val="PlainText"/>
        <w:keepNext/>
        <w:suppressAutoHyphens/>
        <w:kinsoku w:val="0"/>
        <w:overflowPunct w:val="0"/>
        <w:autoSpaceDE w:val="0"/>
        <w:autoSpaceDN w:val="0"/>
        <w:outlineLvl w:val="2"/>
        <w:rPr>
          <w:rFonts w:ascii="Times New Roman" w:hAnsi="Times New Roman"/>
          <w:noProof/>
          <w:sz w:val="22"/>
          <w:u w:val="single"/>
          <w:lang w:val="et-EE"/>
        </w:rPr>
      </w:pPr>
      <w:r w:rsidRPr="000E4359">
        <w:rPr>
          <w:rFonts w:ascii="Times New Roman" w:hAnsi="Times New Roman"/>
          <w:noProof/>
          <w:sz w:val="22"/>
          <w:u w:val="single"/>
          <w:lang w:val="et-EE"/>
        </w:rPr>
        <w:t>Tulemusnäitajad</w:t>
      </w:r>
    </w:p>
    <w:p w14:paraId="7D1014DA" w14:textId="77777777" w:rsidR="00F04D6A" w:rsidRPr="000E4359" w:rsidRDefault="00F04D6A" w:rsidP="002849F1">
      <w:pPr>
        <w:keepNext/>
        <w:suppressAutoHyphens/>
        <w:kinsoku w:val="0"/>
        <w:overflowPunct w:val="0"/>
        <w:autoSpaceDE w:val="0"/>
        <w:autoSpaceDN w:val="0"/>
        <w:rPr>
          <w:noProof/>
          <w:szCs w:val="24"/>
          <w:lang w:val="et-EE"/>
        </w:rPr>
      </w:pPr>
    </w:p>
    <w:p w14:paraId="6CFCEC53" w14:textId="38D2DB04"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10 mg matsitentaaniga ravimise tulemusena vähenes kuni ravi lõpuni haigestumise-suremuse </w:t>
      </w:r>
      <w:r w:rsidRPr="00E07FD4">
        <w:rPr>
          <w:szCs w:val="24"/>
          <w:lang w:val="et-EE"/>
        </w:rPr>
        <w:t>liittulemusnäitaja risk 45% (riski</w:t>
      </w:r>
      <w:r w:rsidR="00E07FD4" w:rsidRPr="004349E4">
        <w:rPr>
          <w:noProof/>
          <w:szCs w:val="24"/>
          <w:lang w:val="et-EE"/>
        </w:rPr>
        <w:t xml:space="preserve">tiheduste </w:t>
      </w:r>
      <w:r w:rsidRPr="00E07FD4">
        <w:rPr>
          <w:szCs w:val="24"/>
          <w:lang w:val="et-EE"/>
        </w:rPr>
        <w:t>suhe [</w:t>
      </w:r>
      <w:r w:rsidR="00E07FD4" w:rsidRPr="00A342A2">
        <w:rPr>
          <w:i/>
          <w:iCs/>
          <w:lang w:val="et-EE"/>
        </w:rPr>
        <w:t>hazard ratio</w:t>
      </w:r>
      <w:r w:rsidR="00E07FD4" w:rsidRPr="00A342A2">
        <w:rPr>
          <w:lang w:val="et-EE"/>
        </w:rPr>
        <w:t xml:space="preserve">, </w:t>
      </w:r>
      <w:r w:rsidRPr="00E07FD4">
        <w:rPr>
          <w:szCs w:val="24"/>
          <w:lang w:val="et-EE"/>
        </w:rPr>
        <w:t>HR] 0,55; 97,5% usaldusvahemik: 0,39</w:t>
      </w:r>
      <w:r w:rsidRPr="000E4359">
        <w:rPr>
          <w:noProof/>
          <w:szCs w:val="24"/>
          <w:lang w:val="et-EE"/>
        </w:rPr>
        <w:t xml:space="preserve"> kuni 0,76; logaritmilise astaktesti p &lt; 0,0001) võrreldes platseeboga [joonis 1 ja tabel </w:t>
      </w:r>
      <w:r w:rsidR="00093133" w:rsidRPr="000E4359">
        <w:rPr>
          <w:noProof/>
          <w:szCs w:val="24"/>
          <w:lang w:val="et-EE"/>
        </w:rPr>
        <w:t>2</w:t>
      </w:r>
      <w:r w:rsidRPr="000E4359">
        <w:rPr>
          <w:noProof/>
          <w:szCs w:val="24"/>
          <w:lang w:val="et-EE"/>
        </w:rPr>
        <w:t>]. Ravitoime saavutati varakult ja püsis.</w:t>
      </w:r>
    </w:p>
    <w:p w14:paraId="3E03132E" w14:textId="77777777" w:rsidR="00F04D6A" w:rsidRPr="000E4359" w:rsidRDefault="00F04D6A" w:rsidP="002849F1">
      <w:pPr>
        <w:suppressAutoHyphens/>
        <w:kinsoku w:val="0"/>
        <w:overflowPunct w:val="0"/>
        <w:autoSpaceDE w:val="0"/>
        <w:autoSpaceDN w:val="0"/>
        <w:rPr>
          <w:noProof/>
          <w:szCs w:val="24"/>
          <w:lang w:val="et-EE"/>
        </w:rPr>
      </w:pPr>
    </w:p>
    <w:p w14:paraId="17039C43"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10 mg matsitentaani efektiivsus esmase tulemusnäitaja suhtes oli ühesugune kõikides vanuse, soo, rahvuse, geograafilise piirkonna, etioloogia, monoteraapiana või koos muu pulmonaalse arteriaalse hüpertensiooni raviga ravimise ning </w:t>
      </w:r>
      <w:r w:rsidR="00073493" w:rsidRPr="000E4359">
        <w:rPr>
          <w:noProof/>
          <w:szCs w:val="24"/>
          <w:lang w:val="et-EE"/>
        </w:rPr>
        <w:t>WHO</w:t>
      </w:r>
      <w:r w:rsidRPr="000E4359">
        <w:rPr>
          <w:noProof/>
          <w:szCs w:val="24"/>
          <w:lang w:val="et-EE"/>
        </w:rPr>
        <w:t xml:space="preserve"> funktsionaalsete klasside (I/II ja III/IV) järgi moodustatud alarühmades.</w:t>
      </w:r>
    </w:p>
    <w:p w14:paraId="008E73EF" w14:textId="77777777" w:rsidR="00F04D6A" w:rsidRPr="000E4359" w:rsidRDefault="00F04D6A" w:rsidP="002849F1">
      <w:pPr>
        <w:tabs>
          <w:tab w:val="clear" w:pos="567"/>
          <w:tab w:val="left" w:pos="993"/>
        </w:tabs>
        <w:suppressAutoHyphens/>
        <w:kinsoku w:val="0"/>
        <w:overflowPunct w:val="0"/>
        <w:autoSpaceDE w:val="0"/>
        <w:autoSpaceDN w:val="0"/>
        <w:ind w:left="992" w:hanging="992"/>
        <w:rPr>
          <w:noProof/>
          <w:szCs w:val="24"/>
          <w:lang w:val="et-EE"/>
        </w:rPr>
      </w:pPr>
    </w:p>
    <w:p w14:paraId="74025723" w14:textId="77777777" w:rsidR="00F04D6A" w:rsidRPr="000E4359" w:rsidRDefault="00F04D6A" w:rsidP="000E4359">
      <w:pPr>
        <w:keepNext/>
        <w:tabs>
          <w:tab w:val="clear" w:pos="567"/>
          <w:tab w:val="left" w:pos="1134"/>
        </w:tabs>
        <w:suppressAutoHyphens/>
        <w:kinsoku w:val="0"/>
        <w:overflowPunct w:val="0"/>
        <w:autoSpaceDE w:val="0"/>
        <w:autoSpaceDN w:val="0"/>
        <w:ind w:left="1134" w:hanging="1134"/>
        <w:rPr>
          <w:b/>
          <w:noProof/>
          <w:szCs w:val="24"/>
          <w:lang w:val="et-EE"/>
        </w:rPr>
      </w:pPr>
      <w:r w:rsidRPr="000E4359">
        <w:rPr>
          <w:b/>
          <w:noProof/>
          <w:szCs w:val="24"/>
          <w:lang w:val="et-EE"/>
        </w:rPr>
        <w:lastRenderedPageBreak/>
        <w:t>Joonis 1</w:t>
      </w:r>
      <w:r w:rsidRPr="000E4359">
        <w:rPr>
          <w:b/>
          <w:noProof/>
          <w:szCs w:val="24"/>
          <w:lang w:val="et-EE"/>
        </w:rPr>
        <w:tab/>
        <w:t xml:space="preserve">Esmase haigestumise/suremuse </w:t>
      </w:r>
      <w:r w:rsidR="00913643" w:rsidRPr="000E4359">
        <w:rPr>
          <w:b/>
          <w:noProof/>
          <w:szCs w:val="24"/>
          <w:lang w:val="et-EE"/>
        </w:rPr>
        <w:t>juhu</w:t>
      </w:r>
      <w:r w:rsidRPr="000E4359">
        <w:rPr>
          <w:b/>
          <w:noProof/>
          <w:szCs w:val="24"/>
          <w:lang w:val="et-EE"/>
        </w:rPr>
        <w:t xml:space="preserve"> tekkimise hindamine Kaplan</w:t>
      </w:r>
      <w:r w:rsidR="00EB5A73" w:rsidRPr="000E4359">
        <w:rPr>
          <w:b/>
          <w:noProof/>
          <w:szCs w:val="24"/>
          <w:lang w:val="et-EE"/>
        </w:rPr>
        <w:t>i</w:t>
      </w:r>
      <w:r w:rsidRPr="000E4359">
        <w:rPr>
          <w:b/>
          <w:noProof/>
          <w:szCs w:val="24"/>
          <w:lang w:val="et-EE"/>
        </w:rPr>
        <w:t xml:space="preserve">-Meieri järgi </w:t>
      </w:r>
      <w:r w:rsidR="00EB5A73" w:rsidRPr="000E4359">
        <w:rPr>
          <w:b/>
          <w:noProof/>
          <w:szCs w:val="24"/>
          <w:lang w:val="et-EE"/>
        </w:rPr>
        <w:t xml:space="preserve">uuringus </w:t>
      </w:r>
      <w:r w:rsidRPr="000E4359">
        <w:rPr>
          <w:b/>
          <w:noProof/>
          <w:szCs w:val="24"/>
          <w:lang w:val="et-EE"/>
        </w:rPr>
        <w:t>SERAPHIN</w:t>
      </w:r>
    </w:p>
    <w:p w14:paraId="18D5C637" w14:textId="77777777" w:rsidR="00F04D6A" w:rsidRPr="000E4359" w:rsidRDefault="00F04D6A" w:rsidP="002849F1">
      <w:pPr>
        <w:keepNext/>
        <w:tabs>
          <w:tab w:val="clear" w:pos="567"/>
          <w:tab w:val="left" w:pos="993"/>
        </w:tabs>
        <w:suppressAutoHyphens/>
        <w:kinsoku w:val="0"/>
        <w:overflowPunct w:val="0"/>
        <w:autoSpaceDE w:val="0"/>
        <w:autoSpaceDN w:val="0"/>
        <w:ind w:left="992" w:hanging="992"/>
        <w:rPr>
          <w:b/>
          <w:noProof/>
          <w:szCs w:val="24"/>
          <w:lang w:val="et-EE"/>
        </w:rPr>
      </w:pPr>
    </w:p>
    <w:p w14:paraId="5C21EB98" w14:textId="53C55FDA" w:rsidR="00F04D6A" w:rsidRPr="000E4359" w:rsidRDefault="00090499" w:rsidP="002849F1">
      <w:pPr>
        <w:tabs>
          <w:tab w:val="clear" w:pos="567"/>
          <w:tab w:val="left" w:pos="993"/>
        </w:tabs>
        <w:suppressAutoHyphens/>
        <w:kinsoku w:val="0"/>
        <w:overflowPunct w:val="0"/>
        <w:autoSpaceDE w:val="0"/>
        <w:autoSpaceDN w:val="0"/>
        <w:ind w:left="993"/>
        <w:rPr>
          <w:b/>
          <w:noProof/>
          <w:szCs w:val="24"/>
          <w:lang w:val="et-EE"/>
        </w:rPr>
      </w:pPr>
      <w:r>
        <w:rPr>
          <w:b/>
          <w:noProof/>
          <w:szCs w:val="24"/>
          <w:lang w:val="et-EE"/>
        </w:rPr>
        <w:drawing>
          <wp:inline distT="0" distB="0" distL="0" distR="0" wp14:anchorId="7E9B7ECC" wp14:editId="612140F2">
            <wp:extent cx="4540250" cy="4140200"/>
            <wp:effectExtent l="0" t="0" r="0" b="0"/>
            <wp:docPr id="4"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0250" cy="4140200"/>
                    </a:xfrm>
                    <a:prstGeom prst="rect">
                      <a:avLst/>
                    </a:prstGeom>
                    <a:noFill/>
                    <a:ln>
                      <a:noFill/>
                    </a:ln>
                  </pic:spPr>
                </pic:pic>
              </a:graphicData>
            </a:graphic>
          </wp:inline>
        </w:drawing>
      </w:r>
    </w:p>
    <w:p w14:paraId="1C58083A" w14:textId="77777777" w:rsidR="00F04D6A" w:rsidRPr="000E4359" w:rsidRDefault="00F04D6A" w:rsidP="002849F1">
      <w:pPr>
        <w:tabs>
          <w:tab w:val="clear" w:pos="567"/>
          <w:tab w:val="left" w:pos="993"/>
        </w:tabs>
        <w:suppressAutoHyphens/>
        <w:kinsoku w:val="0"/>
        <w:overflowPunct w:val="0"/>
        <w:autoSpaceDE w:val="0"/>
        <w:autoSpaceDN w:val="0"/>
        <w:rPr>
          <w:noProof/>
          <w:szCs w:val="24"/>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656"/>
        <w:gridCol w:w="1050"/>
        <w:gridCol w:w="1303"/>
        <w:gridCol w:w="1183"/>
        <w:gridCol w:w="1421"/>
        <w:gridCol w:w="1134"/>
        <w:gridCol w:w="1324"/>
      </w:tblGrid>
      <w:tr w:rsidR="00093133" w:rsidRPr="00A7113A" w14:paraId="5923C1BB" w14:textId="77777777" w:rsidTr="000E4359">
        <w:trPr>
          <w:trHeight w:val="466"/>
        </w:trPr>
        <w:tc>
          <w:tcPr>
            <w:tcW w:w="5000" w:type="pct"/>
            <w:gridSpan w:val="7"/>
            <w:tcBorders>
              <w:top w:val="nil"/>
              <w:left w:val="nil"/>
              <w:right w:val="nil"/>
            </w:tcBorders>
            <w:vAlign w:val="center"/>
          </w:tcPr>
          <w:p w14:paraId="78406305" w14:textId="21501B2B" w:rsidR="00093133" w:rsidRPr="000E4359" w:rsidRDefault="00093133" w:rsidP="000E4359">
            <w:pPr>
              <w:keepNext/>
              <w:tabs>
                <w:tab w:val="left" w:pos="1155"/>
              </w:tabs>
              <w:suppressAutoHyphens/>
              <w:kinsoku w:val="0"/>
              <w:overflowPunct w:val="0"/>
              <w:autoSpaceDE w:val="0"/>
              <w:autoSpaceDN w:val="0"/>
              <w:ind w:left="1134" w:hanging="1134"/>
              <w:rPr>
                <w:b/>
                <w:noProof/>
                <w:szCs w:val="22"/>
                <w:lang w:val="et-EE"/>
              </w:rPr>
            </w:pPr>
            <w:r w:rsidRPr="000E4359">
              <w:rPr>
                <w:b/>
                <w:noProof/>
                <w:szCs w:val="22"/>
                <w:lang w:val="et-EE"/>
              </w:rPr>
              <w:t>Tabel 2</w:t>
            </w:r>
            <w:r w:rsidR="00084817">
              <w:rPr>
                <w:b/>
                <w:noProof/>
                <w:szCs w:val="22"/>
                <w:lang w:val="et-EE"/>
              </w:rPr>
              <w:t>.</w:t>
            </w:r>
            <w:r w:rsidRPr="000E4359">
              <w:rPr>
                <w:b/>
                <w:noProof/>
                <w:szCs w:val="24"/>
                <w:lang w:val="et-EE"/>
              </w:rPr>
              <w:tab/>
              <w:t>Tulemus</w:t>
            </w:r>
            <w:r w:rsidR="00913643" w:rsidRPr="000E4359">
              <w:rPr>
                <w:b/>
                <w:noProof/>
                <w:szCs w:val="24"/>
                <w:lang w:val="et-EE"/>
              </w:rPr>
              <w:t>näitajate</w:t>
            </w:r>
            <w:r w:rsidRPr="000E4359">
              <w:rPr>
                <w:b/>
                <w:noProof/>
                <w:szCs w:val="24"/>
                <w:lang w:val="et-EE"/>
              </w:rPr>
              <w:t xml:space="preserve"> kokkuvõte</w:t>
            </w:r>
          </w:p>
        </w:tc>
      </w:tr>
      <w:tr w:rsidR="00F04D6A" w:rsidRPr="00DF0D2E" w14:paraId="469DFEDD" w14:textId="77777777" w:rsidTr="00C87F4B">
        <w:trPr>
          <w:trHeight w:val="466"/>
        </w:trPr>
        <w:tc>
          <w:tcPr>
            <w:tcW w:w="913" w:type="pct"/>
            <w:vMerge w:val="restart"/>
            <w:vAlign w:val="center"/>
          </w:tcPr>
          <w:p w14:paraId="4BCC1A25" w14:textId="77777777" w:rsidR="00F04D6A" w:rsidRPr="000E4359" w:rsidRDefault="00F04D6A" w:rsidP="00A7113A">
            <w:pPr>
              <w:keepNext/>
              <w:suppressAutoHyphens/>
              <w:kinsoku w:val="0"/>
              <w:overflowPunct w:val="0"/>
              <w:autoSpaceDE w:val="0"/>
              <w:autoSpaceDN w:val="0"/>
              <w:rPr>
                <w:noProof/>
                <w:szCs w:val="22"/>
                <w:lang w:val="et-EE"/>
              </w:rPr>
            </w:pPr>
            <w:r w:rsidRPr="000E4359">
              <w:rPr>
                <w:b/>
                <w:noProof/>
                <w:szCs w:val="22"/>
                <w:lang w:val="et-EE"/>
              </w:rPr>
              <w:t>Tulemusnäitajad ja statistilised andmed</w:t>
            </w:r>
          </w:p>
        </w:tc>
        <w:tc>
          <w:tcPr>
            <w:tcW w:w="1297" w:type="pct"/>
            <w:gridSpan w:val="2"/>
          </w:tcPr>
          <w:p w14:paraId="7013D6E7" w14:textId="77777777" w:rsidR="00F04D6A" w:rsidRPr="000E4359" w:rsidRDefault="00913643" w:rsidP="002849F1">
            <w:pPr>
              <w:keepNext/>
              <w:suppressAutoHyphens/>
              <w:kinsoku w:val="0"/>
              <w:overflowPunct w:val="0"/>
              <w:autoSpaceDE w:val="0"/>
              <w:autoSpaceDN w:val="0"/>
              <w:jc w:val="center"/>
              <w:rPr>
                <w:noProof/>
                <w:szCs w:val="22"/>
                <w:lang w:val="et-EE"/>
              </w:rPr>
            </w:pPr>
            <w:r w:rsidRPr="000E4359">
              <w:rPr>
                <w:b/>
                <w:noProof/>
                <w:szCs w:val="22"/>
                <w:lang w:val="et-EE"/>
              </w:rPr>
              <w:t>Ju</w:t>
            </w:r>
            <w:r w:rsidR="00F04D6A" w:rsidRPr="000E4359">
              <w:rPr>
                <w:b/>
                <w:noProof/>
                <w:szCs w:val="22"/>
                <w:lang w:val="et-EE"/>
              </w:rPr>
              <w:t>htudega patsiendid</w:t>
            </w:r>
          </w:p>
        </w:tc>
        <w:tc>
          <w:tcPr>
            <w:tcW w:w="2790" w:type="pct"/>
            <w:gridSpan w:val="4"/>
            <w:vAlign w:val="center"/>
          </w:tcPr>
          <w:p w14:paraId="4428577A" w14:textId="77777777" w:rsidR="00F04D6A" w:rsidRPr="000E4359" w:rsidRDefault="00F04D6A" w:rsidP="002849F1">
            <w:pPr>
              <w:keepNext/>
              <w:suppressAutoHyphens/>
              <w:kinsoku w:val="0"/>
              <w:overflowPunct w:val="0"/>
              <w:autoSpaceDE w:val="0"/>
              <w:autoSpaceDN w:val="0"/>
              <w:jc w:val="center"/>
              <w:rPr>
                <w:noProof/>
                <w:szCs w:val="22"/>
                <w:lang w:val="et-EE"/>
              </w:rPr>
            </w:pPr>
            <w:r w:rsidRPr="000E4359">
              <w:rPr>
                <w:b/>
                <w:noProof/>
                <w:szCs w:val="22"/>
                <w:lang w:val="et-EE"/>
              </w:rPr>
              <w:t xml:space="preserve">Ravi võrdlus: </w:t>
            </w:r>
          </w:p>
          <w:p w14:paraId="5AB0AB06" w14:textId="77777777" w:rsidR="00F04D6A" w:rsidRPr="000E4359" w:rsidRDefault="00F04D6A" w:rsidP="002849F1">
            <w:pPr>
              <w:keepNext/>
              <w:suppressAutoHyphens/>
              <w:kinsoku w:val="0"/>
              <w:overflowPunct w:val="0"/>
              <w:autoSpaceDE w:val="0"/>
              <w:autoSpaceDN w:val="0"/>
              <w:jc w:val="center"/>
              <w:rPr>
                <w:noProof/>
                <w:szCs w:val="22"/>
                <w:lang w:val="et-EE"/>
              </w:rPr>
            </w:pPr>
            <w:r w:rsidRPr="000E4359">
              <w:rPr>
                <w:b/>
                <w:noProof/>
                <w:szCs w:val="22"/>
                <w:lang w:val="et-EE"/>
              </w:rPr>
              <w:t xml:space="preserve">matsitentaan 10 mg </w:t>
            </w:r>
            <w:r w:rsidRPr="000E4359">
              <w:rPr>
                <w:b/>
                <w:i/>
                <w:noProof/>
                <w:szCs w:val="22"/>
                <w:lang w:val="et-EE"/>
              </w:rPr>
              <w:t xml:space="preserve">vs. </w:t>
            </w:r>
            <w:r w:rsidRPr="000E4359">
              <w:rPr>
                <w:b/>
                <w:noProof/>
                <w:szCs w:val="22"/>
                <w:lang w:val="et-EE"/>
              </w:rPr>
              <w:t>platseebo</w:t>
            </w:r>
          </w:p>
        </w:tc>
      </w:tr>
      <w:tr w:rsidR="00374623" w:rsidRPr="00A7113A" w14:paraId="38D4A370" w14:textId="77777777" w:rsidTr="00C87F4B">
        <w:trPr>
          <w:trHeight w:val="949"/>
        </w:trPr>
        <w:tc>
          <w:tcPr>
            <w:tcW w:w="913" w:type="pct"/>
            <w:vMerge/>
            <w:vAlign w:val="center"/>
          </w:tcPr>
          <w:p w14:paraId="36473D87" w14:textId="77777777" w:rsidR="00F04D6A" w:rsidRPr="000E4359" w:rsidRDefault="00F04D6A" w:rsidP="002849F1">
            <w:pPr>
              <w:keepNext/>
              <w:suppressAutoHyphens/>
              <w:kinsoku w:val="0"/>
              <w:overflowPunct w:val="0"/>
              <w:autoSpaceDE w:val="0"/>
              <w:autoSpaceDN w:val="0"/>
              <w:rPr>
                <w:b/>
                <w:noProof/>
                <w:szCs w:val="22"/>
                <w:lang w:val="et-EE"/>
              </w:rPr>
            </w:pPr>
          </w:p>
        </w:tc>
        <w:tc>
          <w:tcPr>
            <w:tcW w:w="579" w:type="pct"/>
          </w:tcPr>
          <w:p w14:paraId="66102454" w14:textId="77777777" w:rsidR="00F04D6A" w:rsidRPr="000E4359" w:rsidRDefault="00F04D6A" w:rsidP="000E4359">
            <w:pPr>
              <w:keepNext/>
              <w:suppressAutoHyphens/>
              <w:kinsoku w:val="0"/>
              <w:overflowPunct w:val="0"/>
              <w:autoSpaceDE w:val="0"/>
              <w:autoSpaceDN w:val="0"/>
              <w:jc w:val="center"/>
              <w:rPr>
                <w:b/>
                <w:noProof/>
                <w:szCs w:val="22"/>
                <w:lang w:val="et-EE"/>
              </w:rPr>
            </w:pPr>
            <w:r w:rsidRPr="000E4359">
              <w:rPr>
                <w:b/>
                <w:noProof/>
                <w:szCs w:val="22"/>
                <w:lang w:val="et-EE"/>
              </w:rPr>
              <w:t>Platseebo</w:t>
            </w:r>
          </w:p>
          <w:p w14:paraId="144EA4E0" w14:textId="21779F6D" w:rsidR="00F04D6A" w:rsidRPr="000E4359" w:rsidRDefault="00F04D6A" w:rsidP="000E4359">
            <w:pPr>
              <w:keepNext/>
              <w:suppressAutoHyphens/>
              <w:kinsoku w:val="0"/>
              <w:overflowPunct w:val="0"/>
              <w:autoSpaceDE w:val="0"/>
              <w:autoSpaceDN w:val="0"/>
              <w:jc w:val="center"/>
              <w:rPr>
                <w:noProof/>
                <w:szCs w:val="22"/>
                <w:lang w:val="et-EE"/>
              </w:rPr>
            </w:pPr>
            <w:r w:rsidRPr="000E4359">
              <w:rPr>
                <w:b/>
                <w:noProof/>
                <w:szCs w:val="22"/>
                <w:lang w:val="et-EE"/>
              </w:rPr>
              <w:t>(</w:t>
            </w:r>
            <w:ins w:id="229" w:author="Baltic RA - TM" w:date="2026-01-12T09:27:00Z" w16du:dateUtc="2026-01-12T07:27:00Z">
              <w:r w:rsidR="00335074">
                <w:rPr>
                  <w:b/>
                  <w:noProof/>
                  <w:szCs w:val="22"/>
                  <w:lang w:val="et-EE"/>
                </w:rPr>
                <w:t>n</w:t>
              </w:r>
            </w:ins>
            <w:del w:id="230" w:author="Baltic RA - TM" w:date="2026-01-12T09:27:00Z" w16du:dateUtc="2026-01-12T07:27:00Z">
              <w:r w:rsidRPr="000E4359" w:rsidDel="00335074">
                <w:rPr>
                  <w:b/>
                  <w:noProof/>
                  <w:szCs w:val="22"/>
                  <w:lang w:val="et-EE"/>
                </w:rPr>
                <w:delText>N</w:delText>
              </w:r>
            </w:del>
            <w:r w:rsidRPr="000E4359">
              <w:rPr>
                <w:b/>
                <w:noProof/>
                <w:szCs w:val="22"/>
                <w:lang w:val="et-EE"/>
              </w:rPr>
              <w:t> =</w:t>
            </w:r>
            <w:r w:rsidRPr="000E4359">
              <w:rPr>
                <w:noProof/>
                <w:szCs w:val="22"/>
                <w:lang w:val="et-EE"/>
              </w:rPr>
              <w:t> </w:t>
            </w:r>
            <w:r w:rsidRPr="000E4359">
              <w:rPr>
                <w:b/>
                <w:noProof/>
                <w:szCs w:val="22"/>
                <w:lang w:val="et-EE"/>
              </w:rPr>
              <w:t>250)</w:t>
            </w:r>
          </w:p>
        </w:tc>
        <w:tc>
          <w:tcPr>
            <w:tcW w:w="718" w:type="pct"/>
            <w:vAlign w:val="center"/>
          </w:tcPr>
          <w:p w14:paraId="2817F09B" w14:textId="77777777" w:rsidR="00F04D6A" w:rsidRPr="000E4359" w:rsidRDefault="00F04D6A" w:rsidP="002849F1">
            <w:pPr>
              <w:keepNext/>
              <w:suppressAutoHyphens/>
              <w:kinsoku w:val="0"/>
              <w:overflowPunct w:val="0"/>
              <w:autoSpaceDE w:val="0"/>
              <w:autoSpaceDN w:val="0"/>
              <w:jc w:val="center"/>
              <w:rPr>
                <w:noProof/>
                <w:szCs w:val="22"/>
                <w:lang w:val="et-EE"/>
              </w:rPr>
            </w:pPr>
            <w:r w:rsidRPr="000E4359">
              <w:rPr>
                <w:b/>
                <w:noProof/>
                <w:szCs w:val="22"/>
                <w:lang w:val="et-EE"/>
              </w:rPr>
              <w:t xml:space="preserve">Matsitentaan 10 mg </w:t>
            </w:r>
          </w:p>
          <w:p w14:paraId="39762BDF" w14:textId="4349CFDD" w:rsidR="00F04D6A" w:rsidRPr="000E4359" w:rsidRDefault="00F04D6A" w:rsidP="002849F1">
            <w:pPr>
              <w:keepNext/>
              <w:suppressAutoHyphens/>
              <w:kinsoku w:val="0"/>
              <w:overflowPunct w:val="0"/>
              <w:autoSpaceDE w:val="0"/>
              <w:autoSpaceDN w:val="0"/>
              <w:jc w:val="center"/>
              <w:rPr>
                <w:noProof/>
                <w:szCs w:val="22"/>
                <w:lang w:val="et-EE"/>
              </w:rPr>
            </w:pPr>
            <w:r w:rsidRPr="000E4359">
              <w:rPr>
                <w:b/>
                <w:noProof/>
                <w:szCs w:val="22"/>
                <w:lang w:val="et-EE"/>
              </w:rPr>
              <w:t>(</w:t>
            </w:r>
            <w:ins w:id="231" w:author="Baltic RA - TM" w:date="2026-01-12T09:27:00Z" w16du:dateUtc="2026-01-12T07:27:00Z">
              <w:r w:rsidR="00335074">
                <w:rPr>
                  <w:b/>
                  <w:noProof/>
                  <w:szCs w:val="22"/>
                  <w:lang w:val="et-EE"/>
                </w:rPr>
                <w:t>n</w:t>
              </w:r>
            </w:ins>
            <w:del w:id="232" w:author="Baltic RA - TM" w:date="2026-01-12T09:27:00Z" w16du:dateUtc="2026-01-12T07:27:00Z">
              <w:r w:rsidRPr="000E4359" w:rsidDel="00335074">
                <w:rPr>
                  <w:b/>
                  <w:noProof/>
                  <w:szCs w:val="22"/>
                  <w:lang w:val="et-EE"/>
                </w:rPr>
                <w:delText>N</w:delText>
              </w:r>
            </w:del>
            <w:r w:rsidRPr="000E4359">
              <w:rPr>
                <w:b/>
                <w:noProof/>
                <w:szCs w:val="22"/>
                <w:lang w:val="et-EE"/>
              </w:rPr>
              <w:t> = 242)</w:t>
            </w:r>
          </w:p>
        </w:tc>
        <w:tc>
          <w:tcPr>
            <w:tcW w:w="652" w:type="pct"/>
            <w:vAlign w:val="center"/>
          </w:tcPr>
          <w:p w14:paraId="057DE162" w14:textId="77777777" w:rsidR="00F04D6A" w:rsidRPr="000E4359" w:rsidRDefault="00F04D6A" w:rsidP="002849F1">
            <w:pPr>
              <w:keepNext/>
              <w:suppressAutoHyphens/>
              <w:kinsoku w:val="0"/>
              <w:overflowPunct w:val="0"/>
              <w:autoSpaceDE w:val="0"/>
              <w:autoSpaceDN w:val="0"/>
              <w:jc w:val="center"/>
              <w:rPr>
                <w:noProof/>
                <w:szCs w:val="22"/>
                <w:lang w:val="et-EE"/>
              </w:rPr>
            </w:pPr>
            <w:r w:rsidRPr="000E4359">
              <w:rPr>
                <w:b/>
                <w:noProof/>
                <w:szCs w:val="22"/>
                <w:lang w:val="et-EE"/>
              </w:rPr>
              <w:t>Riski absoluutne vähenemine</w:t>
            </w:r>
          </w:p>
        </w:tc>
        <w:tc>
          <w:tcPr>
            <w:tcW w:w="783" w:type="pct"/>
            <w:vAlign w:val="center"/>
          </w:tcPr>
          <w:p w14:paraId="493C1822" w14:textId="77777777" w:rsidR="00F04D6A" w:rsidRPr="000E4359" w:rsidRDefault="00F04D6A" w:rsidP="002849F1">
            <w:pPr>
              <w:keepNext/>
              <w:suppressAutoHyphens/>
              <w:kinsoku w:val="0"/>
              <w:overflowPunct w:val="0"/>
              <w:autoSpaceDE w:val="0"/>
              <w:autoSpaceDN w:val="0"/>
              <w:jc w:val="center"/>
              <w:rPr>
                <w:b/>
                <w:noProof/>
                <w:szCs w:val="22"/>
                <w:vertAlign w:val="superscript"/>
                <w:lang w:val="et-EE"/>
              </w:rPr>
            </w:pPr>
            <w:r w:rsidRPr="000E4359">
              <w:rPr>
                <w:b/>
                <w:noProof/>
                <w:szCs w:val="22"/>
                <w:lang w:val="et-EE"/>
              </w:rPr>
              <w:t>Riski suhteline vähenemine</w:t>
            </w:r>
          </w:p>
          <w:p w14:paraId="2176BEA6" w14:textId="77777777" w:rsidR="00F04D6A" w:rsidRPr="000E4359" w:rsidRDefault="00F04D6A" w:rsidP="002849F1">
            <w:pPr>
              <w:keepNext/>
              <w:suppressAutoHyphens/>
              <w:kinsoku w:val="0"/>
              <w:overflowPunct w:val="0"/>
              <w:autoSpaceDE w:val="0"/>
              <w:autoSpaceDN w:val="0"/>
              <w:jc w:val="center"/>
              <w:rPr>
                <w:noProof/>
                <w:szCs w:val="22"/>
                <w:lang w:val="et-EE"/>
              </w:rPr>
            </w:pPr>
            <w:r w:rsidRPr="000E4359">
              <w:rPr>
                <w:b/>
                <w:noProof/>
                <w:szCs w:val="22"/>
                <w:lang w:val="et-EE"/>
              </w:rPr>
              <w:t>(97,5% usaldus</w:t>
            </w:r>
            <w:r w:rsidR="00AD2E66" w:rsidRPr="000E4359">
              <w:rPr>
                <w:b/>
                <w:noProof/>
                <w:szCs w:val="22"/>
                <w:lang w:val="et-EE"/>
              </w:rPr>
              <w:t>-</w:t>
            </w:r>
            <w:r w:rsidRPr="000E4359">
              <w:rPr>
                <w:b/>
                <w:noProof/>
                <w:szCs w:val="22"/>
                <w:lang w:val="et-EE"/>
              </w:rPr>
              <w:t>vahemik)</w:t>
            </w:r>
          </w:p>
        </w:tc>
        <w:tc>
          <w:tcPr>
            <w:tcW w:w="625" w:type="pct"/>
            <w:vAlign w:val="center"/>
          </w:tcPr>
          <w:p w14:paraId="637CA82A" w14:textId="7CC3F017" w:rsidR="00F04D6A" w:rsidRPr="000E4359" w:rsidRDefault="00F04D6A" w:rsidP="002849F1">
            <w:pPr>
              <w:keepNext/>
              <w:suppressAutoHyphens/>
              <w:kinsoku w:val="0"/>
              <w:overflowPunct w:val="0"/>
              <w:autoSpaceDE w:val="0"/>
              <w:autoSpaceDN w:val="0"/>
              <w:jc w:val="center"/>
              <w:rPr>
                <w:b/>
                <w:noProof/>
                <w:szCs w:val="22"/>
                <w:vertAlign w:val="superscript"/>
                <w:lang w:val="et-EE"/>
              </w:rPr>
            </w:pPr>
            <w:r w:rsidRPr="000E4359">
              <w:rPr>
                <w:b/>
                <w:noProof/>
                <w:szCs w:val="22"/>
                <w:lang w:val="et-EE"/>
              </w:rPr>
              <w:t>HR</w:t>
            </w:r>
            <w:del w:id="233" w:author="Baltic RA - TM" w:date="2026-01-12T09:27:00Z" w16du:dateUtc="2026-01-12T07:27:00Z">
              <w:r w:rsidRPr="000E4359" w:rsidDel="00335074">
                <w:rPr>
                  <w:b/>
                  <w:noProof/>
                  <w:szCs w:val="22"/>
                  <w:vertAlign w:val="superscript"/>
                  <w:lang w:val="et-EE"/>
                </w:rPr>
                <w:delText xml:space="preserve"> </w:delText>
              </w:r>
            </w:del>
            <w:r w:rsidRPr="000E4359">
              <w:rPr>
                <w:b/>
                <w:noProof/>
                <w:szCs w:val="22"/>
                <w:vertAlign w:val="superscript"/>
                <w:lang w:val="et-EE"/>
              </w:rPr>
              <w:t>a</w:t>
            </w:r>
          </w:p>
          <w:p w14:paraId="404C467F" w14:textId="77777777" w:rsidR="00F04D6A" w:rsidRPr="000E4359" w:rsidRDefault="00F04D6A" w:rsidP="002849F1">
            <w:pPr>
              <w:keepNext/>
              <w:suppressAutoHyphens/>
              <w:kinsoku w:val="0"/>
              <w:overflowPunct w:val="0"/>
              <w:autoSpaceDE w:val="0"/>
              <w:autoSpaceDN w:val="0"/>
              <w:jc w:val="center"/>
              <w:rPr>
                <w:noProof/>
                <w:szCs w:val="22"/>
                <w:lang w:val="et-EE"/>
              </w:rPr>
            </w:pPr>
            <w:r w:rsidRPr="000E4359">
              <w:rPr>
                <w:b/>
                <w:noProof/>
                <w:szCs w:val="22"/>
                <w:lang w:val="et-EE"/>
              </w:rPr>
              <w:t>(97,5% usaldus</w:t>
            </w:r>
            <w:r w:rsidR="00AD2E66" w:rsidRPr="000E4359">
              <w:rPr>
                <w:b/>
                <w:noProof/>
                <w:szCs w:val="22"/>
                <w:lang w:val="et-EE"/>
              </w:rPr>
              <w:t>-</w:t>
            </w:r>
            <w:r w:rsidRPr="000E4359">
              <w:rPr>
                <w:b/>
                <w:noProof/>
                <w:szCs w:val="22"/>
                <w:lang w:val="et-EE"/>
              </w:rPr>
              <w:t>vahemik)</w:t>
            </w:r>
          </w:p>
        </w:tc>
        <w:tc>
          <w:tcPr>
            <w:tcW w:w="730" w:type="pct"/>
            <w:vAlign w:val="center"/>
          </w:tcPr>
          <w:p w14:paraId="49395DEA" w14:textId="77777777" w:rsidR="00F04D6A" w:rsidRPr="000E4359" w:rsidRDefault="00F04D6A" w:rsidP="002849F1">
            <w:pPr>
              <w:keepNext/>
              <w:suppressAutoHyphens/>
              <w:kinsoku w:val="0"/>
              <w:overflowPunct w:val="0"/>
              <w:autoSpaceDE w:val="0"/>
              <w:autoSpaceDN w:val="0"/>
              <w:jc w:val="center"/>
              <w:rPr>
                <w:noProof/>
                <w:szCs w:val="22"/>
                <w:lang w:val="et-EE"/>
              </w:rPr>
            </w:pPr>
            <w:r w:rsidRPr="000E4359">
              <w:rPr>
                <w:b/>
                <w:noProof/>
                <w:szCs w:val="22"/>
                <w:lang w:val="et-EE"/>
              </w:rPr>
              <w:t>Logaritmilise astaktesti p-väärtus</w:t>
            </w:r>
          </w:p>
        </w:tc>
      </w:tr>
      <w:tr w:rsidR="00374623" w:rsidRPr="00A7113A" w14:paraId="7182E57E" w14:textId="77777777" w:rsidTr="00C87F4B">
        <w:trPr>
          <w:trHeight w:val="242"/>
        </w:trPr>
        <w:tc>
          <w:tcPr>
            <w:tcW w:w="913" w:type="pct"/>
            <w:vAlign w:val="center"/>
          </w:tcPr>
          <w:p w14:paraId="508ED9D3" w14:textId="77777777" w:rsidR="00F04D6A" w:rsidRPr="000E4359" w:rsidRDefault="00F04D6A" w:rsidP="002849F1">
            <w:pPr>
              <w:suppressAutoHyphens/>
              <w:kinsoku w:val="0"/>
              <w:overflowPunct w:val="0"/>
              <w:autoSpaceDE w:val="0"/>
              <w:autoSpaceDN w:val="0"/>
              <w:rPr>
                <w:noProof/>
                <w:szCs w:val="22"/>
                <w:lang w:val="et-EE"/>
              </w:rPr>
            </w:pPr>
            <w:r w:rsidRPr="000E4359">
              <w:rPr>
                <w:b/>
                <w:noProof/>
                <w:szCs w:val="22"/>
                <w:lang w:val="et-EE"/>
              </w:rPr>
              <w:t xml:space="preserve">Haigestumise-suremuse </w:t>
            </w:r>
            <w:r w:rsidR="00913643" w:rsidRPr="000E4359">
              <w:rPr>
                <w:b/>
                <w:bCs/>
                <w:noProof/>
                <w:szCs w:val="22"/>
                <w:lang w:val="et-EE"/>
              </w:rPr>
              <w:t>juht</w:t>
            </w:r>
            <w:r w:rsidRPr="000E4359">
              <w:rPr>
                <w:b/>
                <w:noProof/>
                <w:szCs w:val="22"/>
                <w:vertAlign w:val="superscript"/>
                <w:lang w:val="et-EE"/>
              </w:rPr>
              <w:t>b</w:t>
            </w:r>
          </w:p>
        </w:tc>
        <w:tc>
          <w:tcPr>
            <w:tcW w:w="579" w:type="pct"/>
            <w:vAlign w:val="center"/>
          </w:tcPr>
          <w:p w14:paraId="13476133" w14:textId="77777777" w:rsidR="00F04D6A" w:rsidRPr="000E4359" w:rsidRDefault="00F04D6A" w:rsidP="002849F1">
            <w:pPr>
              <w:suppressAutoHyphens/>
              <w:kinsoku w:val="0"/>
              <w:overflowPunct w:val="0"/>
              <w:autoSpaceDE w:val="0"/>
              <w:autoSpaceDN w:val="0"/>
              <w:jc w:val="center"/>
              <w:rPr>
                <w:noProof/>
                <w:szCs w:val="22"/>
                <w:lang w:val="et-EE"/>
              </w:rPr>
            </w:pPr>
            <w:r w:rsidRPr="000E4359">
              <w:rPr>
                <w:noProof/>
                <w:szCs w:val="22"/>
                <w:lang w:val="et-EE"/>
              </w:rPr>
              <w:t>53%</w:t>
            </w:r>
          </w:p>
        </w:tc>
        <w:tc>
          <w:tcPr>
            <w:tcW w:w="718" w:type="pct"/>
            <w:vAlign w:val="center"/>
          </w:tcPr>
          <w:p w14:paraId="3468AA6F" w14:textId="77777777" w:rsidR="00F04D6A" w:rsidRPr="000E4359" w:rsidRDefault="00F04D6A" w:rsidP="002849F1">
            <w:pPr>
              <w:suppressAutoHyphens/>
              <w:kinsoku w:val="0"/>
              <w:overflowPunct w:val="0"/>
              <w:autoSpaceDE w:val="0"/>
              <w:autoSpaceDN w:val="0"/>
              <w:jc w:val="center"/>
              <w:rPr>
                <w:noProof/>
                <w:szCs w:val="22"/>
                <w:lang w:val="et-EE"/>
              </w:rPr>
            </w:pPr>
            <w:r w:rsidRPr="000E4359">
              <w:rPr>
                <w:noProof/>
                <w:szCs w:val="22"/>
                <w:lang w:val="et-EE"/>
              </w:rPr>
              <w:t>37%</w:t>
            </w:r>
          </w:p>
        </w:tc>
        <w:tc>
          <w:tcPr>
            <w:tcW w:w="652" w:type="pct"/>
            <w:vAlign w:val="center"/>
          </w:tcPr>
          <w:p w14:paraId="2E5F340D" w14:textId="77777777" w:rsidR="00F04D6A" w:rsidRPr="000E4359" w:rsidRDefault="00F04D6A" w:rsidP="002849F1">
            <w:pPr>
              <w:suppressAutoHyphens/>
              <w:kinsoku w:val="0"/>
              <w:overflowPunct w:val="0"/>
              <w:autoSpaceDE w:val="0"/>
              <w:autoSpaceDN w:val="0"/>
              <w:jc w:val="center"/>
              <w:rPr>
                <w:noProof/>
                <w:szCs w:val="22"/>
                <w:lang w:val="et-EE"/>
              </w:rPr>
            </w:pPr>
            <w:r w:rsidRPr="000E4359">
              <w:rPr>
                <w:noProof/>
                <w:szCs w:val="22"/>
                <w:lang w:val="et-EE"/>
              </w:rPr>
              <w:t>16%</w:t>
            </w:r>
          </w:p>
        </w:tc>
        <w:tc>
          <w:tcPr>
            <w:tcW w:w="783" w:type="pct"/>
            <w:vAlign w:val="center"/>
          </w:tcPr>
          <w:p w14:paraId="155C9464" w14:textId="77777777" w:rsidR="00F04D6A" w:rsidRPr="000E4359" w:rsidRDefault="00F04D6A" w:rsidP="002849F1">
            <w:pPr>
              <w:suppressAutoHyphens/>
              <w:kinsoku w:val="0"/>
              <w:overflowPunct w:val="0"/>
              <w:autoSpaceDE w:val="0"/>
              <w:autoSpaceDN w:val="0"/>
              <w:jc w:val="center"/>
              <w:rPr>
                <w:noProof/>
                <w:szCs w:val="22"/>
                <w:lang w:val="et-EE"/>
              </w:rPr>
            </w:pPr>
            <w:r w:rsidRPr="000E4359">
              <w:rPr>
                <w:noProof/>
                <w:szCs w:val="22"/>
                <w:lang w:val="et-EE"/>
              </w:rPr>
              <w:t>45%</w:t>
            </w:r>
          </w:p>
          <w:p w14:paraId="1BB5869D" w14:textId="77777777" w:rsidR="00F04D6A" w:rsidRPr="000E4359" w:rsidRDefault="00F04D6A" w:rsidP="002849F1">
            <w:pPr>
              <w:suppressAutoHyphens/>
              <w:kinsoku w:val="0"/>
              <w:overflowPunct w:val="0"/>
              <w:autoSpaceDE w:val="0"/>
              <w:autoSpaceDN w:val="0"/>
              <w:jc w:val="center"/>
              <w:rPr>
                <w:noProof/>
                <w:szCs w:val="22"/>
                <w:lang w:val="et-EE"/>
              </w:rPr>
            </w:pPr>
            <w:r w:rsidRPr="000E4359">
              <w:rPr>
                <w:noProof/>
                <w:szCs w:val="22"/>
                <w:lang w:val="et-EE"/>
              </w:rPr>
              <w:t xml:space="preserve">(24%; 61%) </w:t>
            </w:r>
          </w:p>
        </w:tc>
        <w:tc>
          <w:tcPr>
            <w:tcW w:w="625" w:type="pct"/>
            <w:vAlign w:val="center"/>
          </w:tcPr>
          <w:p w14:paraId="1DF9F70D" w14:textId="77777777" w:rsidR="00F04D6A" w:rsidRPr="000E4359" w:rsidRDefault="00F04D6A" w:rsidP="002849F1">
            <w:pPr>
              <w:suppressAutoHyphens/>
              <w:kinsoku w:val="0"/>
              <w:overflowPunct w:val="0"/>
              <w:autoSpaceDE w:val="0"/>
              <w:autoSpaceDN w:val="0"/>
              <w:jc w:val="center"/>
              <w:rPr>
                <w:noProof/>
                <w:szCs w:val="22"/>
                <w:lang w:val="et-EE"/>
              </w:rPr>
            </w:pPr>
            <w:r w:rsidRPr="000E4359">
              <w:rPr>
                <w:noProof/>
                <w:szCs w:val="22"/>
                <w:lang w:val="et-EE"/>
              </w:rPr>
              <w:t>0,55</w:t>
            </w:r>
          </w:p>
          <w:p w14:paraId="1987622D" w14:textId="77777777" w:rsidR="00F04D6A" w:rsidRPr="000E4359" w:rsidRDefault="00F04D6A" w:rsidP="002849F1">
            <w:pPr>
              <w:suppressAutoHyphens/>
              <w:kinsoku w:val="0"/>
              <w:overflowPunct w:val="0"/>
              <w:autoSpaceDE w:val="0"/>
              <w:autoSpaceDN w:val="0"/>
              <w:jc w:val="center"/>
              <w:rPr>
                <w:noProof/>
                <w:szCs w:val="22"/>
                <w:lang w:val="et-EE"/>
              </w:rPr>
            </w:pPr>
            <w:r w:rsidRPr="000E4359">
              <w:rPr>
                <w:noProof/>
                <w:szCs w:val="22"/>
                <w:lang w:val="et-EE"/>
              </w:rPr>
              <w:t>(0,39; 0,76)</w:t>
            </w:r>
          </w:p>
        </w:tc>
        <w:tc>
          <w:tcPr>
            <w:tcW w:w="730" w:type="pct"/>
            <w:vAlign w:val="center"/>
          </w:tcPr>
          <w:p w14:paraId="79CE1184" w14:textId="77777777" w:rsidR="00F04D6A" w:rsidRPr="000E4359" w:rsidRDefault="00F04D6A" w:rsidP="002849F1">
            <w:pPr>
              <w:suppressAutoHyphens/>
              <w:kinsoku w:val="0"/>
              <w:overflowPunct w:val="0"/>
              <w:autoSpaceDE w:val="0"/>
              <w:autoSpaceDN w:val="0"/>
              <w:jc w:val="center"/>
              <w:rPr>
                <w:noProof/>
                <w:szCs w:val="22"/>
                <w:lang w:val="et-EE"/>
              </w:rPr>
            </w:pPr>
            <w:r w:rsidRPr="000E4359">
              <w:rPr>
                <w:noProof/>
                <w:szCs w:val="22"/>
                <w:lang w:val="et-EE"/>
              </w:rPr>
              <w:t>&lt; 0,0001</w:t>
            </w:r>
          </w:p>
        </w:tc>
      </w:tr>
      <w:tr w:rsidR="00374623" w:rsidRPr="00A7113A" w14:paraId="271D095B" w14:textId="77777777" w:rsidTr="00C87F4B">
        <w:trPr>
          <w:trHeight w:val="695"/>
        </w:trPr>
        <w:tc>
          <w:tcPr>
            <w:tcW w:w="913" w:type="pct"/>
            <w:vAlign w:val="center"/>
          </w:tcPr>
          <w:p w14:paraId="45AB0C62" w14:textId="03C6721A" w:rsidR="00F04D6A" w:rsidRPr="000E4359" w:rsidRDefault="00F04D6A" w:rsidP="000E4359">
            <w:pPr>
              <w:suppressAutoHyphens/>
              <w:kinsoku w:val="0"/>
              <w:overflowPunct w:val="0"/>
              <w:autoSpaceDE w:val="0"/>
              <w:autoSpaceDN w:val="0"/>
              <w:rPr>
                <w:b/>
                <w:noProof/>
                <w:szCs w:val="22"/>
                <w:vertAlign w:val="superscript"/>
                <w:lang w:val="et-EE"/>
              </w:rPr>
            </w:pPr>
            <w:r w:rsidRPr="000E4359">
              <w:rPr>
                <w:b/>
                <w:noProof/>
                <w:szCs w:val="22"/>
                <w:lang w:val="et-EE"/>
              </w:rPr>
              <w:t>Surm</w:t>
            </w:r>
            <w:del w:id="234" w:author="Baltic RA - TM" w:date="2026-01-12T09:27:00Z" w16du:dateUtc="2026-01-12T07:27:00Z">
              <w:r w:rsidRPr="000E4359" w:rsidDel="00335074">
                <w:rPr>
                  <w:noProof/>
                  <w:szCs w:val="22"/>
                  <w:vertAlign w:val="superscript"/>
                  <w:lang w:val="et-EE"/>
                </w:rPr>
                <w:delText xml:space="preserve"> </w:delText>
              </w:r>
            </w:del>
            <w:r w:rsidRPr="000E4359">
              <w:rPr>
                <w:b/>
                <w:noProof/>
                <w:szCs w:val="22"/>
                <w:vertAlign w:val="superscript"/>
                <w:lang w:val="et-EE"/>
              </w:rPr>
              <w:t>c</w:t>
            </w:r>
          </w:p>
          <w:p w14:paraId="4E06DDF2" w14:textId="77777777" w:rsidR="00F04D6A" w:rsidRPr="000E4359" w:rsidRDefault="00F04D6A" w:rsidP="000E4359">
            <w:pPr>
              <w:suppressAutoHyphens/>
              <w:kinsoku w:val="0"/>
              <w:overflowPunct w:val="0"/>
              <w:autoSpaceDE w:val="0"/>
              <w:autoSpaceDN w:val="0"/>
              <w:rPr>
                <w:noProof/>
                <w:szCs w:val="22"/>
                <w:lang w:val="et-EE"/>
              </w:rPr>
            </w:pPr>
            <w:r w:rsidRPr="000E4359">
              <w:rPr>
                <w:b/>
                <w:noProof/>
                <w:szCs w:val="22"/>
                <w:lang w:val="et-EE"/>
              </w:rPr>
              <w:t>n (%)</w:t>
            </w:r>
          </w:p>
        </w:tc>
        <w:tc>
          <w:tcPr>
            <w:tcW w:w="579" w:type="pct"/>
            <w:vAlign w:val="center"/>
          </w:tcPr>
          <w:p w14:paraId="787D7EA7" w14:textId="77777777" w:rsidR="00F04D6A" w:rsidRPr="000E4359" w:rsidRDefault="00F04D6A" w:rsidP="000E4359">
            <w:pPr>
              <w:suppressAutoHyphens/>
              <w:kinsoku w:val="0"/>
              <w:overflowPunct w:val="0"/>
              <w:autoSpaceDE w:val="0"/>
              <w:autoSpaceDN w:val="0"/>
              <w:jc w:val="center"/>
              <w:rPr>
                <w:i/>
                <w:noProof/>
                <w:szCs w:val="22"/>
                <w:lang w:val="et-EE"/>
              </w:rPr>
            </w:pPr>
            <w:r w:rsidRPr="000E4359">
              <w:rPr>
                <w:noProof/>
                <w:szCs w:val="22"/>
                <w:lang w:val="et-EE"/>
              </w:rPr>
              <w:t>19 (7,6%)</w:t>
            </w:r>
          </w:p>
        </w:tc>
        <w:tc>
          <w:tcPr>
            <w:tcW w:w="718" w:type="pct"/>
            <w:vAlign w:val="center"/>
          </w:tcPr>
          <w:p w14:paraId="0170C289" w14:textId="77777777" w:rsidR="00F04D6A" w:rsidRPr="000E4359" w:rsidRDefault="00F04D6A" w:rsidP="000E4359">
            <w:pPr>
              <w:suppressAutoHyphens/>
              <w:kinsoku w:val="0"/>
              <w:overflowPunct w:val="0"/>
              <w:autoSpaceDE w:val="0"/>
              <w:autoSpaceDN w:val="0"/>
              <w:jc w:val="center"/>
              <w:rPr>
                <w:i/>
                <w:noProof/>
                <w:szCs w:val="22"/>
                <w:lang w:val="et-EE"/>
              </w:rPr>
            </w:pPr>
            <w:r w:rsidRPr="000E4359">
              <w:rPr>
                <w:noProof/>
                <w:szCs w:val="22"/>
                <w:lang w:val="et-EE"/>
              </w:rPr>
              <w:t>14 (5,8%)</w:t>
            </w:r>
          </w:p>
        </w:tc>
        <w:tc>
          <w:tcPr>
            <w:tcW w:w="652" w:type="pct"/>
            <w:vAlign w:val="center"/>
          </w:tcPr>
          <w:p w14:paraId="5DE3AA9B" w14:textId="77777777" w:rsidR="00F04D6A" w:rsidRPr="000E4359" w:rsidRDefault="00F04D6A" w:rsidP="000E4359">
            <w:pPr>
              <w:suppressAutoHyphens/>
              <w:kinsoku w:val="0"/>
              <w:overflowPunct w:val="0"/>
              <w:autoSpaceDE w:val="0"/>
              <w:autoSpaceDN w:val="0"/>
              <w:jc w:val="center"/>
              <w:rPr>
                <w:noProof/>
                <w:szCs w:val="22"/>
                <w:lang w:val="et-EE"/>
              </w:rPr>
            </w:pPr>
            <w:r w:rsidRPr="000E4359">
              <w:rPr>
                <w:noProof/>
                <w:szCs w:val="22"/>
                <w:lang w:val="et-EE"/>
              </w:rPr>
              <w:t>2%</w:t>
            </w:r>
          </w:p>
        </w:tc>
        <w:tc>
          <w:tcPr>
            <w:tcW w:w="783" w:type="pct"/>
            <w:vAlign w:val="center"/>
          </w:tcPr>
          <w:p w14:paraId="0214D5EE" w14:textId="77777777" w:rsidR="00F04D6A" w:rsidRPr="000E4359" w:rsidRDefault="00F04D6A" w:rsidP="002849F1">
            <w:pPr>
              <w:suppressAutoHyphens/>
              <w:kinsoku w:val="0"/>
              <w:overflowPunct w:val="0"/>
              <w:autoSpaceDE w:val="0"/>
              <w:autoSpaceDN w:val="0"/>
              <w:jc w:val="center"/>
              <w:rPr>
                <w:noProof/>
                <w:szCs w:val="22"/>
                <w:lang w:val="et-EE"/>
              </w:rPr>
            </w:pPr>
            <w:r w:rsidRPr="000E4359">
              <w:rPr>
                <w:noProof/>
                <w:szCs w:val="22"/>
                <w:lang w:val="et-EE"/>
              </w:rPr>
              <w:t>36%</w:t>
            </w:r>
          </w:p>
          <w:p w14:paraId="745FAD53" w14:textId="77777777" w:rsidR="00F04D6A" w:rsidRPr="000E4359" w:rsidRDefault="00F04D6A" w:rsidP="002849F1">
            <w:pPr>
              <w:suppressAutoHyphens/>
              <w:kinsoku w:val="0"/>
              <w:overflowPunct w:val="0"/>
              <w:autoSpaceDE w:val="0"/>
              <w:autoSpaceDN w:val="0"/>
              <w:jc w:val="center"/>
              <w:rPr>
                <w:noProof/>
                <w:szCs w:val="22"/>
                <w:lang w:val="et-EE"/>
              </w:rPr>
            </w:pPr>
            <w:r w:rsidRPr="000E4359">
              <w:rPr>
                <w:noProof/>
                <w:szCs w:val="22"/>
                <w:lang w:val="et-EE"/>
              </w:rPr>
              <w:t>(−42%; 71%)</w:t>
            </w:r>
          </w:p>
        </w:tc>
        <w:tc>
          <w:tcPr>
            <w:tcW w:w="625" w:type="pct"/>
            <w:vAlign w:val="center"/>
          </w:tcPr>
          <w:p w14:paraId="15894D42" w14:textId="77777777" w:rsidR="00F04D6A" w:rsidRPr="000E4359" w:rsidRDefault="00F04D6A" w:rsidP="002849F1">
            <w:pPr>
              <w:suppressAutoHyphens/>
              <w:kinsoku w:val="0"/>
              <w:overflowPunct w:val="0"/>
              <w:autoSpaceDE w:val="0"/>
              <w:autoSpaceDN w:val="0"/>
              <w:jc w:val="center"/>
              <w:rPr>
                <w:noProof/>
                <w:szCs w:val="22"/>
                <w:lang w:val="et-EE"/>
              </w:rPr>
            </w:pPr>
            <w:r w:rsidRPr="000E4359">
              <w:rPr>
                <w:noProof/>
                <w:szCs w:val="22"/>
                <w:lang w:val="et-EE"/>
              </w:rPr>
              <w:t>0,64</w:t>
            </w:r>
          </w:p>
          <w:p w14:paraId="4F658A02" w14:textId="77777777" w:rsidR="00F04D6A" w:rsidRPr="000E4359" w:rsidRDefault="00F04D6A" w:rsidP="002849F1">
            <w:pPr>
              <w:suppressAutoHyphens/>
              <w:kinsoku w:val="0"/>
              <w:overflowPunct w:val="0"/>
              <w:autoSpaceDE w:val="0"/>
              <w:autoSpaceDN w:val="0"/>
              <w:jc w:val="center"/>
              <w:rPr>
                <w:noProof/>
                <w:szCs w:val="22"/>
                <w:lang w:val="et-EE"/>
              </w:rPr>
            </w:pPr>
            <w:r w:rsidRPr="000E4359">
              <w:rPr>
                <w:noProof/>
                <w:szCs w:val="22"/>
                <w:lang w:val="et-EE"/>
              </w:rPr>
              <w:t>(0,29; 1,42)</w:t>
            </w:r>
          </w:p>
        </w:tc>
        <w:tc>
          <w:tcPr>
            <w:tcW w:w="730" w:type="pct"/>
            <w:vAlign w:val="center"/>
          </w:tcPr>
          <w:p w14:paraId="056C4EF0" w14:textId="77777777" w:rsidR="00F04D6A" w:rsidRPr="000E4359" w:rsidRDefault="00F04D6A" w:rsidP="002849F1">
            <w:pPr>
              <w:suppressAutoHyphens/>
              <w:kinsoku w:val="0"/>
              <w:overflowPunct w:val="0"/>
              <w:autoSpaceDE w:val="0"/>
              <w:autoSpaceDN w:val="0"/>
              <w:jc w:val="center"/>
              <w:rPr>
                <w:noProof/>
                <w:szCs w:val="22"/>
                <w:lang w:val="et-EE"/>
              </w:rPr>
            </w:pPr>
            <w:r w:rsidRPr="000E4359">
              <w:rPr>
                <w:noProof/>
                <w:szCs w:val="22"/>
                <w:lang w:val="et-EE"/>
              </w:rPr>
              <w:t>0,20</w:t>
            </w:r>
          </w:p>
        </w:tc>
      </w:tr>
      <w:tr w:rsidR="00374623" w:rsidRPr="00A7113A" w14:paraId="10061B6F" w14:textId="77777777" w:rsidTr="00C87F4B">
        <w:trPr>
          <w:trHeight w:val="695"/>
        </w:trPr>
        <w:tc>
          <w:tcPr>
            <w:tcW w:w="913" w:type="pct"/>
            <w:vAlign w:val="center"/>
          </w:tcPr>
          <w:p w14:paraId="1FFCBC6E" w14:textId="172EFCB3" w:rsidR="00F04D6A" w:rsidRPr="000E4359" w:rsidRDefault="00F04D6A" w:rsidP="002849F1">
            <w:pPr>
              <w:suppressAutoHyphens/>
              <w:kinsoku w:val="0"/>
              <w:overflowPunct w:val="0"/>
              <w:autoSpaceDE w:val="0"/>
              <w:autoSpaceDN w:val="0"/>
              <w:rPr>
                <w:noProof/>
                <w:szCs w:val="22"/>
                <w:lang w:val="et-EE"/>
              </w:rPr>
            </w:pPr>
            <w:r w:rsidRPr="000E4359">
              <w:rPr>
                <w:b/>
                <w:noProof/>
                <w:szCs w:val="22"/>
                <w:lang w:val="et-EE"/>
              </w:rPr>
              <w:t>PAH süvenemine</w:t>
            </w:r>
          </w:p>
          <w:p w14:paraId="3DD58FAB" w14:textId="77777777" w:rsidR="00F04D6A" w:rsidRPr="000E4359" w:rsidRDefault="00F04D6A" w:rsidP="002849F1">
            <w:pPr>
              <w:suppressAutoHyphens/>
              <w:kinsoku w:val="0"/>
              <w:overflowPunct w:val="0"/>
              <w:autoSpaceDE w:val="0"/>
              <w:autoSpaceDN w:val="0"/>
              <w:rPr>
                <w:noProof/>
                <w:szCs w:val="22"/>
                <w:lang w:val="et-EE"/>
              </w:rPr>
            </w:pPr>
            <w:r w:rsidRPr="000E4359">
              <w:rPr>
                <w:b/>
                <w:noProof/>
                <w:szCs w:val="22"/>
                <w:lang w:val="et-EE"/>
              </w:rPr>
              <w:t>n (%)</w:t>
            </w:r>
          </w:p>
        </w:tc>
        <w:tc>
          <w:tcPr>
            <w:tcW w:w="579" w:type="pct"/>
            <w:vAlign w:val="center"/>
          </w:tcPr>
          <w:p w14:paraId="44F56671" w14:textId="77777777" w:rsidR="00F04D6A" w:rsidRPr="000E4359" w:rsidRDefault="00F04D6A" w:rsidP="000E4359">
            <w:pPr>
              <w:suppressAutoHyphens/>
              <w:kinsoku w:val="0"/>
              <w:overflowPunct w:val="0"/>
              <w:autoSpaceDE w:val="0"/>
              <w:autoSpaceDN w:val="0"/>
              <w:jc w:val="center"/>
              <w:rPr>
                <w:noProof/>
                <w:szCs w:val="22"/>
                <w:lang w:val="et-EE"/>
              </w:rPr>
            </w:pPr>
            <w:r w:rsidRPr="000E4359">
              <w:rPr>
                <w:noProof/>
                <w:szCs w:val="22"/>
                <w:lang w:val="et-EE"/>
              </w:rPr>
              <w:t>93 (37,2%)</w:t>
            </w:r>
          </w:p>
        </w:tc>
        <w:tc>
          <w:tcPr>
            <w:tcW w:w="718" w:type="pct"/>
            <w:vAlign w:val="center"/>
          </w:tcPr>
          <w:p w14:paraId="1567D64B" w14:textId="77777777" w:rsidR="00F04D6A" w:rsidRPr="000E4359" w:rsidRDefault="00F04D6A" w:rsidP="000E4359">
            <w:pPr>
              <w:suppressAutoHyphens/>
              <w:kinsoku w:val="0"/>
              <w:overflowPunct w:val="0"/>
              <w:autoSpaceDE w:val="0"/>
              <w:autoSpaceDN w:val="0"/>
              <w:jc w:val="center"/>
              <w:rPr>
                <w:noProof/>
                <w:szCs w:val="22"/>
                <w:lang w:val="et-EE"/>
              </w:rPr>
            </w:pPr>
            <w:r w:rsidRPr="000E4359">
              <w:rPr>
                <w:noProof/>
                <w:szCs w:val="22"/>
                <w:lang w:val="et-EE"/>
              </w:rPr>
              <w:t>59 (24,4%)</w:t>
            </w:r>
          </w:p>
        </w:tc>
        <w:tc>
          <w:tcPr>
            <w:tcW w:w="652" w:type="pct"/>
            <w:vAlign w:val="center"/>
          </w:tcPr>
          <w:p w14:paraId="4B94BB89" w14:textId="77777777" w:rsidR="00F04D6A" w:rsidRPr="000E4359" w:rsidRDefault="00F04D6A" w:rsidP="002849F1">
            <w:pPr>
              <w:suppressAutoHyphens/>
              <w:kinsoku w:val="0"/>
              <w:overflowPunct w:val="0"/>
              <w:autoSpaceDE w:val="0"/>
              <w:autoSpaceDN w:val="0"/>
              <w:jc w:val="center"/>
              <w:rPr>
                <w:noProof/>
                <w:szCs w:val="22"/>
                <w:lang w:val="et-EE"/>
              </w:rPr>
            </w:pPr>
            <w:r w:rsidRPr="000E4359">
              <w:rPr>
                <w:noProof/>
                <w:szCs w:val="22"/>
                <w:lang w:val="et-EE"/>
              </w:rPr>
              <w:t>13%</w:t>
            </w:r>
          </w:p>
        </w:tc>
        <w:tc>
          <w:tcPr>
            <w:tcW w:w="783" w:type="pct"/>
            <w:vMerge w:val="restart"/>
            <w:vAlign w:val="center"/>
          </w:tcPr>
          <w:p w14:paraId="23EB4AC4" w14:textId="77777777" w:rsidR="00F04D6A" w:rsidRPr="000E4359" w:rsidRDefault="00F04D6A" w:rsidP="002849F1">
            <w:pPr>
              <w:suppressAutoHyphens/>
              <w:kinsoku w:val="0"/>
              <w:overflowPunct w:val="0"/>
              <w:autoSpaceDE w:val="0"/>
              <w:autoSpaceDN w:val="0"/>
              <w:jc w:val="center"/>
              <w:rPr>
                <w:noProof/>
                <w:szCs w:val="22"/>
                <w:lang w:val="et-EE"/>
              </w:rPr>
            </w:pPr>
            <w:r w:rsidRPr="000E4359">
              <w:rPr>
                <w:noProof/>
                <w:szCs w:val="22"/>
                <w:lang w:val="et-EE"/>
              </w:rPr>
              <w:t>49%</w:t>
            </w:r>
          </w:p>
          <w:p w14:paraId="14A00C6F" w14:textId="77777777" w:rsidR="00F04D6A" w:rsidRPr="000E4359" w:rsidRDefault="00F04D6A" w:rsidP="002849F1">
            <w:pPr>
              <w:suppressAutoHyphens/>
              <w:kinsoku w:val="0"/>
              <w:overflowPunct w:val="0"/>
              <w:autoSpaceDE w:val="0"/>
              <w:autoSpaceDN w:val="0"/>
              <w:jc w:val="center"/>
              <w:rPr>
                <w:noProof/>
                <w:szCs w:val="22"/>
                <w:lang w:val="et-EE"/>
              </w:rPr>
            </w:pPr>
            <w:r w:rsidRPr="000E4359">
              <w:rPr>
                <w:noProof/>
                <w:szCs w:val="22"/>
                <w:lang w:val="et-EE"/>
              </w:rPr>
              <w:t>(27%; 65%)</w:t>
            </w:r>
          </w:p>
          <w:p w14:paraId="5B09BFE3" w14:textId="77777777" w:rsidR="00F04D6A" w:rsidRPr="000E4359" w:rsidRDefault="00F04D6A" w:rsidP="002849F1">
            <w:pPr>
              <w:suppressAutoHyphens/>
              <w:kinsoku w:val="0"/>
              <w:overflowPunct w:val="0"/>
              <w:autoSpaceDE w:val="0"/>
              <w:autoSpaceDN w:val="0"/>
              <w:jc w:val="center"/>
              <w:rPr>
                <w:noProof/>
                <w:szCs w:val="22"/>
                <w:lang w:val="et-EE"/>
              </w:rPr>
            </w:pPr>
          </w:p>
        </w:tc>
        <w:tc>
          <w:tcPr>
            <w:tcW w:w="625" w:type="pct"/>
            <w:vMerge w:val="restart"/>
            <w:vAlign w:val="center"/>
          </w:tcPr>
          <w:p w14:paraId="20133ED5" w14:textId="77777777" w:rsidR="00F04D6A" w:rsidRPr="000E4359" w:rsidRDefault="00F04D6A" w:rsidP="002849F1">
            <w:pPr>
              <w:suppressAutoHyphens/>
              <w:kinsoku w:val="0"/>
              <w:overflowPunct w:val="0"/>
              <w:autoSpaceDE w:val="0"/>
              <w:autoSpaceDN w:val="0"/>
              <w:jc w:val="center"/>
              <w:rPr>
                <w:noProof/>
                <w:szCs w:val="22"/>
                <w:lang w:val="et-EE"/>
              </w:rPr>
            </w:pPr>
            <w:r w:rsidRPr="000E4359">
              <w:rPr>
                <w:noProof/>
                <w:szCs w:val="22"/>
                <w:lang w:val="et-EE"/>
              </w:rPr>
              <w:t>0,51</w:t>
            </w:r>
          </w:p>
          <w:p w14:paraId="1D5E4347" w14:textId="77777777" w:rsidR="00F04D6A" w:rsidRPr="000E4359" w:rsidRDefault="00F04D6A" w:rsidP="002849F1">
            <w:pPr>
              <w:suppressAutoHyphens/>
              <w:kinsoku w:val="0"/>
              <w:overflowPunct w:val="0"/>
              <w:autoSpaceDE w:val="0"/>
              <w:autoSpaceDN w:val="0"/>
              <w:jc w:val="center"/>
              <w:rPr>
                <w:noProof/>
                <w:szCs w:val="22"/>
                <w:lang w:val="et-EE"/>
              </w:rPr>
            </w:pPr>
            <w:r w:rsidRPr="000E4359">
              <w:rPr>
                <w:noProof/>
                <w:szCs w:val="22"/>
                <w:lang w:val="et-EE"/>
              </w:rPr>
              <w:t>(0,35; 0,73)</w:t>
            </w:r>
          </w:p>
        </w:tc>
        <w:tc>
          <w:tcPr>
            <w:tcW w:w="730" w:type="pct"/>
            <w:vMerge w:val="restart"/>
            <w:vAlign w:val="center"/>
          </w:tcPr>
          <w:p w14:paraId="4447C2B9" w14:textId="77777777" w:rsidR="00F04D6A" w:rsidRPr="000E4359" w:rsidRDefault="00F04D6A" w:rsidP="002849F1">
            <w:pPr>
              <w:suppressAutoHyphens/>
              <w:kinsoku w:val="0"/>
              <w:overflowPunct w:val="0"/>
              <w:autoSpaceDE w:val="0"/>
              <w:autoSpaceDN w:val="0"/>
              <w:jc w:val="center"/>
              <w:rPr>
                <w:noProof/>
                <w:szCs w:val="22"/>
                <w:lang w:val="et-EE"/>
              </w:rPr>
            </w:pPr>
            <w:r w:rsidRPr="000E4359">
              <w:rPr>
                <w:noProof/>
                <w:szCs w:val="22"/>
                <w:lang w:val="et-EE"/>
              </w:rPr>
              <w:t>&lt; 0,0001</w:t>
            </w:r>
          </w:p>
        </w:tc>
      </w:tr>
      <w:tr w:rsidR="00374623" w:rsidRPr="00A7113A" w14:paraId="022F2ED1" w14:textId="77777777" w:rsidTr="00C87F4B">
        <w:trPr>
          <w:trHeight w:val="695"/>
        </w:trPr>
        <w:tc>
          <w:tcPr>
            <w:tcW w:w="913" w:type="pct"/>
            <w:tcBorders>
              <w:bottom w:val="single" w:sz="4" w:space="0" w:color="auto"/>
            </w:tcBorders>
            <w:vAlign w:val="center"/>
          </w:tcPr>
          <w:p w14:paraId="55573E33" w14:textId="77777777" w:rsidR="00F04D6A" w:rsidRPr="000E4359" w:rsidRDefault="00F04D6A" w:rsidP="002849F1">
            <w:pPr>
              <w:suppressAutoHyphens/>
              <w:kinsoku w:val="0"/>
              <w:overflowPunct w:val="0"/>
              <w:autoSpaceDE w:val="0"/>
              <w:autoSpaceDN w:val="0"/>
              <w:rPr>
                <w:noProof/>
                <w:szCs w:val="22"/>
                <w:lang w:val="et-EE"/>
              </w:rPr>
            </w:pPr>
            <w:r w:rsidRPr="000E4359">
              <w:rPr>
                <w:b/>
                <w:noProof/>
                <w:szCs w:val="22"/>
                <w:lang w:val="et-EE"/>
              </w:rPr>
              <w:t xml:space="preserve">i.v./s.c. prostanoidravi alustamine </w:t>
            </w:r>
          </w:p>
          <w:p w14:paraId="0EFA124E" w14:textId="77777777" w:rsidR="00F04D6A" w:rsidRPr="000E4359" w:rsidRDefault="00F04D6A" w:rsidP="002849F1">
            <w:pPr>
              <w:suppressAutoHyphens/>
              <w:kinsoku w:val="0"/>
              <w:overflowPunct w:val="0"/>
              <w:autoSpaceDE w:val="0"/>
              <w:autoSpaceDN w:val="0"/>
              <w:rPr>
                <w:noProof/>
                <w:szCs w:val="22"/>
                <w:lang w:val="et-EE"/>
              </w:rPr>
            </w:pPr>
            <w:r w:rsidRPr="000E4359">
              <w:rPr>
                <w:b/>
                <w:noProof/>
                <w:szCs w:val="22"/>
                <w:lang w:val="et-EE"/>
              </w:rPr>
              <w:t>n (%)</w:t>
            </w:r>
          </w:p>
        </w:tc>
        <w:tc>
          <w:tcPr>
            <w:tcW w:w="579" w:type="pct"/>
            <w:tcBorders>
              <w:bottom w:val="single" w:sz="4" w:space="0" w:color="auto"/>
            </w:tcBorders>
            <w:vAlign w:val="center"/>
          </w:tcPr>
          <w:p w14:paraId="2A9D03C4" w14:textId="77777777" w:rsidR="00F04D6A" w:rsidRPr="000E4359" w:rsidRDefault="00F04D6A" w:rsidP="000E4359">
            <w:pPr>
              <w:suppressAutoHyphens/>
              <w:kinsoku w:val="0"/>
              <w:overflowPunct w:val="0"/>
              <w:autoSpaceDE w:val="0"/>
              <w:autoSpaceDN w:val="0"/>
              <w:jc w:val="center"/>
              <w:rPr>
                <w:noProof/>
                <w:szCs w:val="22"/>
                <w:lang w:val="et-EE"/>
              </w:rPr>
            </w:pPr>
            <w:r w:rsidRPr="000E4359">
              <w:rPr>
                <w:noProof/>
                <w:szCs w:val="22"/>
                <w:lang w:val="et-EE"/>
              </w:rPr>
              <w:t>6 (2,4%)</w:t>
            </w:r>
          </w:p>
        </w:tc>
        <w:tc>
          <w:tcPr>
            <w:tcW w:w="718" w:type="pct"/>
            <w:tcBorders>
              <w:bottom w:val="single" w:sz="4" w:space="0" w:color="auto"/>
            </w:tcBorders>
            <w:vAlign w:val="center"/>
          </w:tcPr>
          <w:p w14:paraId="64A65057" w14:textId="77777777" w:rsidR="00F04D6A" w:rsidRPr="000E4359" w:rsidRDefault="00F04D6A" w:rsidP="000E4359">
            <w:pPr>
              <w:suppressAutoHyphens/>
              <w:kinsoku w:val="0"/>
              <w:overflowPunct w:val="0"/>
              <w:autoSpaceDE w:val="0"/>
              <w:autoSpaceDN w:val="0"/>
              <w:jc w:val="center"/>
              <w:rPr>
                <w:noProof/>
                <w:szCs w:val="22"/>
                <w:lang w:val="et-EE"/>
              </w:rPr>
            </w:pPr>
            <w:r w:rsidRPr="000E4359">
              <w:rPr>
                <w:noProof/>
                <w:szCs w:val="22"/>
                <w:lang w:val="et-EE"/>
              </w:rPr>
              <w:t>1 (0,4%)</w:t>
            </w:r>
          </w:p>
        </w:tc>
        <w:tc>
          <w:tcPr>
            <w:tcW w:w="652" w:type="pct"/>
            <w:tcBorders>
              <w:bottom w:val="single" w:sz="4" w:space="0" w:color="auto"/>
            </w:tcBorders>
            <w:vAlign w:val="center"/>
          </w:tcPr>
          <w:p w14:paraId="5B650726" w14:textId="77777777" w:rsidR="00F04D6A" w:rsidRPr="000E4359" w:rsidRDefault="00F04D6A" w:rsidP="002849F1">
            <w:pPr>
              <w:suppressAutoHyphens/>
              <w:kinsoku w:val="0"/>
              <w:overflowPunct w:val="0"/>
              <w:autoSpaceDE w:val="0"/>
              <w:autoSpaceDN w:val="0"/>
              <w:jc w:val="center"/>
              <w:rPr>
                <w:noProof/>
                <w:szCs w:val="22"/>
                <w:lang w:val="et-EE"/>
              </w:rPr>
            </w:pPr>
            <w:r w:rsidRPr="000E4359">
              <w:rPr>
                <w:noProof/>
                <w:szCs w:val="22"/>
                <w:lang w:val="et-EE"/>
              </w:rPr>
              <w:t>2%</w:t>
            </w:r>
          </w:p>
        </w:tc>
        <w:tc>
          <w:tcPr>
            <w:tcW w:w="783" w:type="pct"/>
            <w:vMerge/>
            <w:tcBorders>
              <w:bottom w:val="single" w:sz="4" w:space="0" w:color="auto"/>
            </w:tcBorders>
            <w:vAlign w:val="center"/>
          </w:tcPr>
          <w:p w14:paraId="4DD02C13" w14:textId="77777777" w:rsidR="00F04D6A" w:rsidRPr="000E4359" w:rsidRDefault="00F04D6A" w:rsidP="002849F1">
            <w:pPr>
              <w:suppressAutoHyphens/>
              <w:kinsoku w:val="0"/>
              <w:overflowPunct w:val="0"/>
              <w:autoSpaceDE w:val="0"/>
              <w:autoSpaceDN w:val="0"/>
              <w:jc w:val="center"/>
              <w:rPr>
                <w:noProof/>
                <w:szCs w:val="22"/>
                <w:lang w:val="et-EE"/>
              </w:rPr>
            </w:pPr>
          </w:p>
        </w:tc>
        <w:tc>
          <w:tcPr>
            <w:tcW w:w="625" w:type="pct"/>
            <w:vMerge/>
            <w:tcBorders>
              <w:bottom w:val="single" w:sz="4" w:space="0" w:color="auto"/>
            </w:tcBorders>
            <w:vAlign w:val="center"/>
          </w:tcPr>
          <w:p w14:paraId="4637A4A0" w14:textId="77777777" w:rsidR="00F04D6A" w:rsidRPr="000E4359" w:rsidRDefault="00F04D6A" w:rsidP="002849F1">
            <w:pPr>
              <w:suppressAutoHyphens/>
              <w:kinsoku w:val="0"/>
              <w:overflowPunct w:val="0"/>
              <w:autoSpaceDE w:val="0"/>
              <w:autoSpaceDN w:val="0"/>
              <w:jc w:val="center"/>
              <w:rPr>
                <w:noProof/>
                <w:szCs w:val="22"/>
                <w:lang w:val="et-EE"/>
              </w:rPr>
            </w:pPr>
          </w:p>
        </w:tc>
        <w:tc>
          <w:tcPr>
            <w:tcW w:w="730" w:type="pct"/>
            <w:vMerge/>
            <w:tcBorders>
              <w:bottom w:val="single" w:sz="4" w:space="0" w:color="auto"/>
            </w:tcBorders>
            <w:vAlign w:val="center"/>
          </w:tcPr>
          <w:p w14:paraId="5FB37227" w14:textId="77777777" w:rsidR="00F04D6A" w:rsidRPr="000E4359" w:rsidRDefault="00F04D6A" w:rsidP="002849F1">
            <w:pPr>
              <w:suppressAutoHyphens/>
              <w:kinsoku w:val="0"/>
              <w:overflowPunct w:val="0"/>
              <w:autoSpaceDE w:val="0"/>
              <w:autoSpaceDN w:val="0"/>
              <w:jc w:val="center"/>
              <w:rPr>
                <w:noProof/>
                <w:szCs w:val="22"/>
                <w:lang w:val="et-EE"/>
              </w:rPr>
            </w:pPr>
          </w:p>
        </w:tc>
      </w:tr>
      <w:tr w:rsidR="00F04D6A" w:rsidRPr="00A342A2" w14:paraId="11749C40" w14:textId="77777777" w:rsidTr="00C87F4B">
        <w:trPr>
          <w:trHeight w:val="189"/>
        </w:trPr>
        <w:tc>
          <w:tcPr>
            <w:tcW w:w="5000" w:type="pct"/>
            <w:gridSpan w:val="7"/>
            <w:tcBorders>
              <w:left w:val="nil"/>
              <w:bottom w:val="nil"/>
              <w:right w:val="nil"/>
            </w:tcBorders>
          </w:tcPr>
          <w:p w14:paraId="6723C9EF" w14:textId="71277E21" w:rsidR="00C44F65" w:rsidRPr="000E4359" w:rsidRDefault="00F04D6A" w:rsidP="002849F1">
            <w:pPr>
              <w:suppressAutoHyphens/>
              <w:kinsoku w:val="0"/>
              <w:overflowPunct w:val="0"/>
              <w:autoSpaceDE w:val="0"/>
              <w:autoSpaceDN w:val="0"/>
              <w:rPr>
                <w:noProof/>
                <w:sz w:val="18"/>
                <w:szCs w:val="18"/>
                <w:lang w:val="et-EE"/>
              </w:rPr>
            </w:pPr>
            <w:r w:rsidRPr="000E4359">
              <w:rPr>
                <w:noProof/>
                <w:szCs w:val="22"/>
                <w:vertAlign w:val="superscript"/>
                <w:lang w:val="et-EE"/>
              </w:rPr>
              <w:t>a</w:t>
            </w:r>
            <w:del w:id="235" w:author="Baltic RA - TM" w:date="2026-01-12T09:27:00Z" w16du:dateUtc="2026-01-12T07:27:00Z">
              <w:r w:rsidRPr="000E4359" w:rsidDel="00335074">
                <w:rPr>
                  <w:noProof/>
                  <w:sz w:val="18"/>
                  <w:szCs w:val="18"/>
                  <w:lang w:val="et-EE"/>
                </w:rPr>
                <w:delText xml:space="preserve"> = </w:delText>
              </w:r>
            </w:del>
            <w:r w:rsidRPr="000E4359">
              <w:rPr>
                <w:noProof/>
                <w:sz w:val="18"/>
                <w:szCs w:val="18"/>
                <w:lang w:val="et-EE"/>
              </w:rPr>
              <w:t>Coxi proportsionaalsete riskide mudeli põhjal</w:t>
            </w:r>
          </w:p>
          <w:p w14:paraId="6306D700" w14:textId="7160A159" w:rsidR="00C44F65" w:rsidRPr="000E4359" w:rsidRDefault="00C44F65" w:rsidP="002849F1">
            <w:pPr>
              <w:suppressAutoHyphens/>
              <w:kinsoku w:val="0"/>
              <w:overflowPunct w:val="0"/>
              <w:autoSpaceDE w:val="0"/>
              <w:autoSpaceDN w:val="0"/>
              <w:rPr>
                <w:noProof/>
                <w:sz w:val="18"/>
                <w:szCs w:val="18"/>
                <w:lang w:val="et-EE"/>
              </w:rPr>
            </w:pPr>
            <w:r w:rsidRPr="000E4359">
              <w:rPr>
                <w:noProof/>
                <w:szCs w:val="22"/>
                <w:vertAlign w:val="superscript"/>
                <w:lang w:val="et-EE"/>
              </w:rPr>
              <w:t>b</w:t>
            </w:r>
            <w:del w:id="236" w:author="Baltic RA - TM" w:date="2026-01-12T09:27:00Z" w16du:dateUtc="2026-01-12T07:27:00Z">
              <w:r w:rsidRPr="000E4359" w:rsidDel="00335074">
                <w:rPr>
                  <w:noProof/>
                  <w:sz w:val="18"/>
                  <w:szCs w:val="18"/>
                  <w:lang w:val="et-EE"/>
                </w:rPr>
                <w:delText xml:space="preserve"> = </w:delText>
              </w:r>
            </w:del>
            <w:r w:rsidRPr="000E4359">
              <w:rPr>
                <w:noProof/>
                <w:sz w:val="18"/>
                <w:szCs w:val="18"/>
                <w:lang w:val="et-EE"/>
              </w:rPr>
              <w:t xml:space="preserve">patsientide %, kellel tekkis </w:t>
            </w:r>
            <w:r w:rsidR="00DC4C65" w:rsidRPr="000E4359">
              <w:rPr>
                <w:noProof/>
                <w:sz w:val="18"/>
                <w:szCs w:val="18"/>
                <w:lang w:val="et-EE"/>
              </w:rPr>
              <w:t xml:space="preserve">juht </w:t>
            </w:r>
            <w:r w:rsidRPr="000E4359">
              <w:rPr>
                <w:noProof/>
                <w:sz w:val="18"/>
                <w:szCs w:val="18"/>
                <w:lang w:val="et-EE"/>
              </w:rPr>
              <w:t>36 kuu jooksul</w:t>
            </w:r>
            <w:r w:rsidR="00A11ED2" w:rsidRPr="000E4359">
              <w:rPr>
                <w:noProof/>
                <w:sz w:val="18"/>
                <w:szCs w:val="18"/>
                <w:lang w:val="et-EE"/>
              </w:rPr>
              <w:t> </w:t>
            </w:r>
            <w:r w:rsidRPr="000E4359">
              <w:rPr>
                <w:noProof/>
                <w:sz w:val="18"/>
                <w:szCs w:val="18"/>
                <w:lang w:val="et-EE"/>
              </w:rPr>
              <w:t>=</w:t>
            </w:r>
            <w:r w:rsidR="00A11ED2" w:rsidRPr="000E4359">
              <w:rPr>
                <w:noProof/>
                <w:sz w:val="18"/>
                <w:szCs w:val="18"/>
                <w:lang w:val="et-EE"/>
              </w:rPr>
              <w:t> </w:t>
            </w:r>
            <w:r w:rsidRPr="000E4359">
              <w:rPr>
                <w:noProof/>
                <w:sz w:val="18"/>
                <w:szCs w:val="18"/>
                <w:lang w:val="et-EE"/>
              </w:rPr>
              <w:t>100</w:t>
            </w:r>
            <w:r w:rsidR="00A11ED2" w:rsidRPr="000E4359">
              <w:rPr>
                <w:noProof/>
                <w:sz w:val="18"/>
                <w:szCs w:val="18"/>
                <w:lang w:val="et-EE"/>
              </w:rPr>
              <w:t> </w:t>
            </w:r>
            <w:r w:rsidRPr="000E4359">
              <w:rPr>
                <w:noProof/>
                <w:sz w:val="18"/>
                <w:szCs w:val="18"/>
                <w:lang w:val="et-EE"/>
              </w:rPr>
              <w:t>×</w:t>
            </w:r>
            <w:r w:rsidR="00A11ED2" w:rsidRPr="000E4359">
              <w:rPr>
                <w:noProof/>
                <w:sz w:val="18"/>
                <w:szCs w:val="18"/>
                <w:lang w:val="et-EE"/>
              </w:rPr>
              <w:t> </w:t>
            </w:r>
            <w:r w:rsidRPr="000E4359">
              <w:rPr>
                <w:noProof/>
                <w:sz w:val="18"/>
                <w:szCs w:val="18"/>
                <w:lang w:val="et-EE"/>
              </w:rPr>
              <w:t>(1</w:t>
            </w:r>
            <w:r w:rsidR="00A11ED2" w:rsidRPr="000E4359">
              <w:rPr>
                <w:noProof/>
                <w:sz w:val="18"/>
                <w:szCs w:val="18"/>
                <w:lang w:val="et-EE"/>
              </w:rPr>
              <w:t> </w:t>
            </w:r>
            <w:r w:rsidRPr="000E4359">
              <w:rPr>
                <w:noProof/>
                <w:sz w:val="18"/>
                <w:szCs w:val="18"/>
                <w:lang w:val="et-EE"/>
              </w:rPr>
              <w:t>–</w:t>
            </w:r>
            <w:r w:rsidR="00A11ED2" w:rsidRPr="000E4359">
              <w:rPr>
                <w:noProof/>
                <w:sz w:val="18"/>
                <w:szCs w:val="18"/>
                <w:lang w:val="et-EE"/>
              </w:rPr>
              <w:t> </w:t>
            </w:r>
            <w:r w:rsidRPr="000E4359">
              <w:rPr>
                <w:noProof/>
                <w:sz w:val="18"/>
                <w:szCs w:val="18"/>
                <w:lang w:val="et-EE"/>
              </w:rPr>
              <w:t>KM hinnang)</w:t>
            </w:r>
          </w:p>
          <w:p w14:paraId="1873118A" w14:textId="62BC4D6F" w:rsidR="00F04D6A" w:rsidRPr="000E4359" w:rsidRDefault="00C44F65" w:rsidP="002849F1">
            <w:pPr>
              <w:suppressAutoHyphens/>
              <w:kinsoku w:val="0"/>
              <w:overflowPunct w:val="0"/>
              <w:autoSpaceDE w:val="0"/>
              <w:autoSpaceDN w:val="0"/>
              <w:rPr>
                <w:rFonts w:eastAsia="MS Gothic"/>
                <w:noProof/>
                <w:sz w:val="18"/>
                <w:szCs w:val="18"/>
                <w:lang w:val="et-EE"/>
              </w:rPr>
            </w:pPr>
            <w:r w:rsidRPr="000E4359">
              <w:rPr>
                <w:noProof/>
                <w:szCs w:val="22"/>
                <w:vertAlign w:val="superscript"/>
                <w:lang w:val="et-EE"/>
              </w:rPr>
              <w:t>c</w:t>
            </w:r>
            <w:del w:id="237" w:author="Baltic RA - TM" w:date="2026-01-12T09:27:00Z" w16du:dateUtc="2026-01-12T07:27:00Z">
              <w:r w:rsidRPr="000E4359" w:rsidDel="00335074">
                <w:rPr>
                  <w:noProof/>
                  <w:sz w:val="18"/>
                  <w:szCs w:val="18"/>
                  <w:lang w:val="et-EE"/>
                </w:rPr>
                <w:delText xml:space="preserve"> = </w:delText>
              </w:r>
            </w:del>
            <w:r w:rsidRPr="000E4359">
              <w:rPr>
                <w:noProof/>
                <w:sz w:val="18"/>
                <w:szCs w:val="18"/>
                <w:lang w:val="et-EE"/>
              </w:rPr>
              <w:t>surm kõikidel põhjustel kuni ravi lõpuni olenemata sellele eelnenud süvenemisest</w:t>
            </w:r>
            <w:r w:rsidRPr="000E4359">
              <w:rPr>
                <w:noProof/>
                <w:sz w:val="18"/>
                <w:szCs w:val="18"/>
                <w:lang w:val="et-EE"/>
              </w:rPr>
              <w:fldChar w:fldCharType="begin"/>
            </w:r>
            <w:r w:rsidRPr="000E4359">
              <w:rPr>
                <w:noProof/>
                <w:sz w:val="18"/>
                <w:szCs w:val="18"/>
                <w:lang w:val="et-EE"/>
              </w:rPr>
              <w:instrText xml:space="preserve"> QUOTE </w:instrText>
            </w:r>
            <w:r w:rsidRPr="000E4359">
              <w:rPr>
                <w:noProof/>
                <w:sz w:val="18"/>
                <w:szCs w:val="18"/>
                <w:lang w:val="et-EE"/>
              </w:rPr>
              <w:fldChar w:fldCharType="begin"/>
            </w:r>
            <w:r w:rsidRPr="000E4359">
              <w:rPr>
                <w:noProof/>
                <w:sz w:val="18"/>
                <w:szCs w:val="18"/>
                <w:lang w:val="et-EE"/>
              </w:rPr>
              <w:instrText xml:space="preserve"> QUOTE </w:instrText>
            </w:r>
            <w:r w:rsidR="00090499">
              <w:rPr>
                <w:noProof/>
                <w:sz w:val="18"/>
                <w:szCs w:val="18"/>
                <w:lang w:val="et-EE"/>
              </w:rPr>
              <w:drawing>
                <wp:inline distT="0" distB="0" distL="0" distR="0" wp14:anchorId="2E5C571D" wp14:editId="73B90888">
                  <wp:extent cx="1085850" cy="114300"/>
                  <wp:effectExtent l="0" t="0" r="0" b="0"/>
                  <wp:docPr id="5" name="Pil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85850" cy="114300"/>
                          </a:xfrm>
                          <a:prstGeom prst="rect">
                            <a:avLst/>
                          </a:prstGeom>
                          <a:noFill/>
                          <a:ln>
                            <a:noFill/>
                          </a:ln>
                        </pic:spPr>
                      </pic:pic>
                    </a:graphicData>
                  </a:graphic>
                </wp:inline>
              </w:drawing>
            </w:r>
            <w:r w:rsidRPr="000E4359">
              <w:rPr>
                <w:noProof/>
                <w:sz w:val="18"/>
                <w:szCs w:val="18"/>
                <w:lang w:val="et-EE"/>
              </w:rPr>
              <w:instrText xml:space="preserve"> </w:instrText>
            </w:r>
            <w:r w:rsidRPr="000E4359">
              <w:rPr>
                <w:noProof/>
                <w:sz w:val="18"/>
                <w:szCs w:val="18"/>
                <w:lang w:val="et-EE"/>
              </w:rPr>
              <w:fldChar w:fldCharType="separate"/>
            </w:r>
            <w:r w:rsidR="00090499">
              <w:rPr>
                <w:rFonts w:eastAsia="MS Gothic"/>
                <w:noProof/>
                <w:sz w:val="18"/>
                <w:szCs w:val="18"/>
                <w:lang w:val="et-EE"/>
              </w:rPr>
              <w:drawing>
                <wp:inline distT="0" distB="0" distL="0" distR="0" wp14:anchorId="2786C8E1" wp14:editId="0737F8F9">
                  <wp:extent cx="1085850" cy="114300"/>
                  <wp:effectExtent l="0" t="0" r="0" b="0"/>
                  <wp:docPr id="6" name="Pil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85850" cy="114300"/>
                          </a:xfrm>
                          <a:prstGeom prst="rect">
                            <a:avLst/>
                          </a:prstGeom>
                          <a:noFill/>
                          <a:ln>
                            <a:noFill/>
                          </a:ln>
                        </pic:spPr>
                      </pic:pic>
                    </a:graphicData>
                  </a:graphic>
                </wp:inline>
              </w:drawing>
            </w:r>
            <w:r w:rsidRPr="000E4359">
              <w:rPr>
                <w:noProof/>
                <w:sz w:val="18"/>
                <w:szCs w:val="18"/>
                <w:lang w:val="et-EE"/>
              </w:rPr>
              <w:fldChar w:fldCharType="end"/>
            </w:r>
            <w:r w:rsidRPr="000E4359">
              <w:rPr>
                <w:noProof/>
                <w:sz w:val="18"/>
                <w:szCs w:val="18"/>
                <w:lang w:val="et-EE"/>
              </w:rPr>
              <w:instrText xml:space="preserve"> </w:instrText>
            </w:r>
            <w:r w:rsidRPr="000E4359">
              <w:rPr>
                <w:noProof/>
                <w:sz w:val="18"/>
                <w:szCs w:val="18"/>
                <w:lang w:val="et-EE"/>
              </w:rPr>
              <w:fldChar w:fldCharType="end"/>
            </w:r>
          </w:p>
        </w:tc>
      </w:tr>
    </w:tbl>
    <w:p w14:paraId="419AF0CE" w14:textId="77777777" w:rsidR="00F04D6A" w:rsidRPr="000E4359" w:rsidRDefault="00F04D6A" w:rsidP="002849F1">
      <w:pPr>
        <w:suppressAutoHyphens/>
        <w:kinsoku w:val="0"/>
        <w:overflowPunct w:val="0"/>
        <w:autoSpaceDE w:val="0"/>
        <w:autoSpaceDN w:val="0"/>
        <w:rPr>
          <w:noProof/>
          <w:szCs w:val="24"/>
          <w:lang w:val="et-EE"/>
        </w:rPr>
      </w:pPr>
    </w:p>
    <w:p w14:paraId="7014F975"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lastRenderedPageBreak/>
        <w:t>Surmajuhtumite arv kõikidel põhjustel kuni ravi lõpuni oli 10 mg matsitentaani rühmas 35 võrreldes 44</w:t>
      </w:r>
      <w:r w:rsidRPr="000E4359">
        <w:rPr>
          <w:noProof/>
          <w:szCs w:val="24"/>
          <w:lang w:val="et-EE"/>
        </w:rPr>
        <w:noBreakHyphen/>
        <w:t>ga platseeborühmas (HR 0,77; 97,5% usaldusvahemik: 0,46</w:t>
      </w:r>
      <w:r w:rsidRPr="000E4359">
        <w:rPr>
          <w:noProof/>
          <w:szCs w:val="22"/>
          <w:lang w:val="et-EE"/>
        </w:rPr>
        <w:t xml:space="preserve"> kuni </w:t>
      </w:r>
      <w:r w:rsidRPr="000E4359">
        <w:rPr>
          <w:noProof/>
          <w:szCs w:val="24"/>
          <w:lang w:val="et-EE"/>
        </w:rPr>
        <w:t>1,28).</w:t>
      </w:r>
    </w:p>
    <w:p w14:paraId="6FB2E98C" w14:textId="77777777" w:rsidR="00F04D6A" w:rsidRPr="000E4359" w:rsidRDefault="00F04D6A" w:rsidP="002849F1">
      <w:pPr>
        <w:suppressAutoHyphens/>
        <w:kinsoku w:val="0"/>
        <w:overflowPunct w:val="0"/>
        <w:autoSpaceDE w:val="0"/>
        <w:autoSpaceDN w:val="0"/>
        <w:rPr>
          <w:noProof/>
          <w:szCs w:val="24"/>
          <w:lang w:val="et-EE"/>
        </w:rPr>
      </w:pPr>
    </w:p>
    <w:p w14:paraId="3DB69D5D"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Pulmonaalse arteriaalse hüpertensiooniga seotud surma või haiglaravi vajaduse risk vähenes kuni ravi lõpuni (HR 0,50; 97,5% usaldusvahemik: 0,34 kuni 0,75; logaritmilise astaktesti p &lt; 0,0001) 10 mg matsitentaani rühmas 50% (50 </w:t>
      </w:r>
      <w:r w:rsidR="00913643" w:rsidRPr="000E4359">
        <w:rPr>
          <w:noProof/>
          <w:szCs w:val="24"/>
          <w:lang w:val="et-EE"/>
        </w:rPr>
        <w:t>juhtu</w:t>
      </w:r>
      <w:r w:rsidRPr="000E4359">
        <w:rPr>
          <w:noProof/>
          <w:szCs w:val="24"/>
          <w:lang w:val="et-EE"/>
        </w:rPr>
        <w:t>) võrreldes platseeboga (84 </w:t>
      </w:r>
      <w:r w:rsidR="00913643" w:rsidRPr="000E4359">
        <w:rPr>
          <w:noProof/>
          <w:szCs w:val="24"/>
          <w:lang w:val="et-EE"/>
        </w:rPr>
        <w:t>juhtu</w:t>
      </w:r>
      <w:r w:rsidRPr="000E4359">
        <w:rPr>
          <w:noProof/>
          <w:szCs w:val="24"/>
          <w:lang w:val="et-EE"/>
        </w:rPr>
        <w:t>). 36. kuuks oli pulmonaalse arteriaalse hüpertensiooni tõttu haiglaravile võetud või pulmonaalse arteriaalse hüpertensiooniga seotud põhjusel surnud 44,6% platseebot kasutanud patsientidest ja 29,4% 10 mg matsitentaani kasutanud patsientidest (riski absoluutne vähenemine = 15,2%).</w:t>
      </w:r>
    </w:p>
    <w:p w14:paraId="21BFDC38" w14:textId="77777777" w:rsidR="00F04D6A" w:rsidRPr="000E4359" w:rsidRDefault="00F04D6A" w:rsidP="002849F1">
      <w:pPr>
        <w:suppressAutoHyphens/>
        <w:kinsoku w:val="0"/>
        <w:overflowPunct w:val="0"/>
        <w:autoSpaceDE w:val="0"/>
        <w:autoSpaceDN w:val="0"/>
        <w:rPr>
          <w:noProof/>
          <w:szCs w:val="24"/>
          <w:lang w:val="et-EE"/>
        </w:rPr>
      </w:pPr>
    </w:p>
    <w:p w14:paraId="5870053E" w14:textId="77777777" w:rsidR="00F04D6A" w:rsidRPr="000E4359" w:rsidRDefault="00F04D6A" w:rsidP="002849F1">
      <w:pPr>
        <w:pStyle w:val="PlainText"/>
        <w:keepNext/>
        <w:suppressAutoHyphens/>
        <w:kinsoku w:val="0"/>
        <w:overflowPunct w:val="0"/>
        <w:autoSpaceDE w:val="0"/>
        <w:autoSpaceDN w:val="0"/>
        <w:outlineLvl w:val="2"/>
        <w:rPr>
          <w:rFonts w:ascii="Times New Roman" w:hAnsi="Times New Roman"/>
          <w:noProof/>
          <w:sz w:val="22"/>
          <w:u w:val="single"/>
          <w:lang w:val="et-EE"/>
        </w:rPr>
      </w:pPr>
      <w:r w:rsidRPr="000E4359">
        <w:rPr>
          <w:rFonts w:ascii="Times New Roman" w:hAnsi="Times New Roman"/>
          <w:noProof/>
          <w:sz w:val="22"/>
          <w:u w:val="single"/>
          <w:lang w:val="et-EE"/>
        </w:rPr>
        <w:t>Sümptomitega seotud tulemusnäitajad</w:t>
      </w:r>
    </w:p>
    <w:p w14:paraId="5C85FE81" w14:textId="77777777" w:rsidR="00F04D6A" w:rsidRPr="000E4359" w:rsidRDefault="00F04D6A" w:rsidP="002849F1">
      <w:pPr>
        <w:keepNext/>
        <w:suppressAutoHyphens/>
        <w:kinsoku w:val="0"/>
        <w:overflowPunct w:val="0"/>
        <w:autoSpaceDE w:val="0"/>
        <w:autoSpaceDN w:val="0"/>
        <w:rPr>
          <w:noProof/>
          <w:szCs w:val="24"/>
          <w:lang w:val="et-EE"/>
        </w:rPr>
      </w:pPr>
    </w:p>
    <w:p w14:paraId="1B8172AF"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Teisese tulemusnäitajana hinnati füüsilist jõudlust. 10 mg matsitentaaniga ravi tulemusena pikenes 6. kuuks 6 minuti käimistesti platseeboga korrigeeritud keskmine vahemaa 22 meetrit (97,5% usaldusvahemik: 3 kuni 41; p = 0,0078). 6 minuti käimistesti hindamisel funktsionaalse klassi järgi oli platseeboga korrigeeritud keskmine pikenemine ravi algusest 6. kuuni III/IV funktsionaalsesse klassi kuuluvatel patsientidel 37 meetrit (97,5% usaldusvahemik: 5 kuni 69) ja I/II funktsionaalsesse klassi kuuluvatel pat</w:t>
      </w:r>
      <w:r w:rsidRPr="00A342A2">
        <w:rPr>
          <w:lang w:val="et-EE"/>
        </w:rPr>
        <w:t>s</w:t>
      </w:r>
      <w:r w:rsidRPr="000E4359">
        <w:rPr>
          <w:noProof/>
          <w:szCs w:val="24"/>
          <w:lang w:val="et-EE"/>
        </w:rPr>
        <w:t>ientidel 12 meetrit (97,5% usaldusvahemik: </w:t>
      </w:r>
      <w:r w:rsidRPr="000E4359">
        <w:rPr>
          <w:noProof/>
          <w:szCs w:val="24"/>
          <w:lang w:val="et-EE"/>
        </w:rPr>
        <w:noBreakHyphen/>
        <w:t>8 kuni 33). Matsitentaaniga saavutatud 6 minuti käimistesti vahemaa püsis kogu uuringu jooksul.</w:t>
      </w:r>
    </w:p>
    <w:p w14:paraId="4A30ADA4" w14:textId="77777777" w:rsidR="00F04D6A" w:rsidRPr="000E4359" w:rsidRDefault="00F04D6A" w:rsidP="002849F1">
      <w:pPr>
        <w:suppressAutoHyphens/>
        <w:kinsoku w:val="0"/>
        <w:overflowPunct w:val="0"/>
        <w:autoSpaceDE w:val="0"/>
        <w:autoSpaceDN w:val="0"/>
        <w:jc w:val="both"/>
        <w:rPr>
          <w:noProof/>
          <w:szCs w:val="24"/>
          <w:lang w:val="et-EE"/>
        </w:rPr>
      </w:pPr>
    </w:p>
    <w:p w14:paraId="48824AC3" w14:textId="0A114499"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10 mg matsitentaaniga ravi korral saavutati 6. kuuks 74% suurema tõenäosusega </w:t>
      </w:r>
      <w:r w:rsidR="00073493" w:rsidRPr="000E4359">
        <w:rPr>
          <w:noProof/>
          <w:szCs w:val="24"/>
          <w:lang w:val="et-EE"/>
        </w:rPr>
        <w:t>WHO</w:t>
      </w:r>
      <w:r w:rsidRPr="000E4359">
        <w:rPr>
          <w:noProof/>
          <w:szCs w:val="24"/>
          <w:lang w:val="et-EE"/>
        </w:rPr>
        <w:t xml:space="preserve"> funktsionaalse klassi paranemine võrreldes platseeboga (riski</w:t>
      </w:r>
      <w:r w:rsidR="00E07FD4">
        <w:rPr>
          <w:noProof/>
          <w:szCs w:val="24"/>
          <w:lang w:val="et-EE"/>
        </w:rPr>
        <w:t xml:space="preserve">tiheduste </w:t>
      </w:r>
      <w:r w:rsidRPr="000E4359">
        <w:rPr>
          <w:noProof/>
          <w:szCs w:val="24"/>
          <w:lang w:val="et-EE"/>
        </w:rPr>
        <w:t>suhe 1,74; 97,5% usaldusvahemik: 1,10 kuni 2,74; p = 0,0063).</w:t>
      </w:r>
    </w:p>
    <w:p w14:paraId="497B010B" w14:textId="77777777" w:rsidR="00F04D6A" w:rsidRPr="000E4359" w:rsidRDefault="00F04D6A" w:rsidP="002849F1">
      <w:pPr>
        <w:suppressAutoHyphens/>
        <w:kinsoku w:val="0"/>
        <w:overflowPunct w:val="0"/>
        <w:autoSpaceDE w:val="0"/>
        <w:autoSpaceDN w:val="0"/>
        <w:jc w:val="both"/>
        <w:rPr>
          <w:noProof/>
          <w:szCs w:val="24"/>
          <w:lang w:val="et-EE"/>
        </w:rPr>
      </w:pPr>
    </w:p>
    <w:p w14:paraId="0EE3D38C"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10 mg matsitentaani parandas küsimustikuga SF</w:t>
      </w:r>
      <w:r w:rsidRPr="000E4359">
        <w:rPr>
          <w:noProof/>
          <w:szCs w:val="24"/>
          <w:lang w:val="et-EE"/>
        </w:rPr>
        <w:noBreakHyphen/>
        <w:t>36 hinnatud elukvaliteeti.</w:t>
      </w:r>
    </w:p>
    <w:p w14:paraId="55375F73" w14:textId="77777777" w:rsidR="00F04D6A" w:rsidRPr="000E4359" w:rsidRDefault="00F04D6A" w:rsidP="002849F1">
      <w:pPr>
        <w:suppressAutoHyphens/>
        <w:kinsoku w:val="0"/>
        <w:overflowPunct w:val="0"/>
        <w:autoSpaceDE w:val="0"/>
        <w:autoSpaceDN w:val="0"/>
        <w:adjustRightInd w:val="0"/>
        <w:rPr>
          <w:noProof/>
          <w:szCs w:val="24"/>
          <w:lang w:val="et-EE"/>
        </w:rPr>
      </w:pPr>
    </w:p>
    <w:p w14:paraId="4855A474" w14:textId="77777777" w:rsidR="00F04D6A" w:rsidRPr="000E4359" w:rsidRDefault="00F04D6A" w:rsidP="002849F1">
      <w:pPr>
        <w:pStyle w:val="PlainText"/>
        <w:keepNext/>
        <w:suppressAutoHyphens/>
        <w:kinsoku w:val="0"/>
        <w:overflowPunct w:val="0"/>
        <w:autoSpaceDE w:val="0"/>
        <w:autoSpaceDN w:val="0"/>
        <w:outlineLvl w:val="2"/>
        <w:rPr>
          <w:rFonts w:ascii="Times New Roman" w:hAnsi="Times New Roman"/>
          <w:noProof/>
          <w:sz w:val="22"/>
          <w:u w:val="single"/>
          <w:lang w:val="et-EE"/>
        </w:rPr>
      </w:pPr>
      <w:r w:rsidRPr="000E4359">
        <w:rPr>
          <w:rFonts w:ascii="Times New Roman" w:hAnsi="Times New Roman"/>
          <w:noProof/>
          <w:sz w:val="22"/>
          <w:u w:val="single"/>
          <w:lang w:val="et-EE"/>
        </w:rPr>
        <w:t>Hemodünaamikaga seotud tulemusnäitajad</w:t>
      </w:r>
    </w:p>
    <w:p w14:paraId="1892E2A4" w14:textId="77777777" w:rsidR="00F04D6A" w:rsidRPr="000E4359" w:rsidRDefault="00F04D6A" w:rsidP="002849F1">
      <w:pPr>
        <w:keepNext/>
        <w:suppressAutoHyphens/>
        <w:kinsoku w:val="0"/>
        <w:overflowPunct w:val="0"/>
        <w:autoSpaceDE w:val="0"/>
        <w:autoSpaceDN w:val="0"/>
        <w:rPr>
          <w:noProof/>
          <w:szCs w:val="24"/>
          <w:lang w:val="et-EE"/>
        </w:rPr>
      </w:pPr>
    </w:p>
    <w:p w14:paraId="560D61A7" w14:textId="5EE82D44"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Hemodünaamilisi parameetreid hinnati patsientide alamrühmas (platseebo [</w:t>
      </w:r>
      <w:ins w:id="238" w:author="Baltic RA - TM" w:date="2026-01-12T09:28:00Z" w16du:dateUtc="2026-01-12T07:28:00Z">
        <w:r w:rsidR="00335074">
          <w:rPr>
            <w:noProof/>
            <w:szCs w:val="24"/>
            <w:lang w:val="et-EE"/>
          </w:rPr>
          <w:t>n</w:t>
        </w:r>
      </w:ins>
      <w:del w:id="239" w:author="Baltic RA - TM" w:date="2026-01-12T09:28:00Z" w16du:dateUtc="2026-01-12T07:28:00Z">
        <w:r w:rsidRPr="000E4359" w:rsidDel="00335074">
          <w:rPr>
            <w:noProof/>
            <w:szCs w:val="24"/>
            <w:lang w:val="et-EE"/>
          </w:rPr>
          <w:delText>N</w:delText>
        </w:r>
      </w:del>
      <w:r w:rsidRPr="000E4359">
        <w:rPr>
          <w:noProof/>
          <w:szCs w:val="24"/>
          <w:lang w:val="et-EE"/>
        </w:rPr>
        <w:t> = 67], 10 mg matsitentaani [</w:t>
      </w:r>
      <w:ins w:id="240" w:author="Baltic RA - TM" w:date="2026-01-12T09:28:00Z" w16du:dateUtc="2026-01-12T07:28:00Z">
        <w:r w:rsidR="00335074">
          <w:rPr>
            <w:noProof/>
            <w:szCs w:val="24"/>
            <w:lang w:val="et-EE"/>
          </w:rPr>
          <w:t>n</w:t>
        </w:r>
      </w:ins>
      <w:del w:id="241" w:author="Baltic RA - TM" w:date="2026-01-12T09:28:00Z" w16du:dateUtc="2026-01-12T07:28:00Z">
        <w:r w:rsidRPr="000E4359" w:rsidDel="00335074">
          <w:rPr>
            <w:noProof/>
            <w:szCs w:val="24"/>
            <w:lang w:val="et-EE"/>
          </w:rPr>
          <w:delText>N</w:delText>
        </w:r>
      </w:del>
      <w:r w:rsidRPr="000E4359">
        <w:rPr>
          <w:noProof/>
          <w:szCs w:val="24"/>
          <w:lang w:val="et-EE"/>
        </w:rPr>
        <w:t> = 57]) pärast 6</w:t>
      </w:r>
      <w:r w:rsidRPr="000E4359">
        <w:rPr>
          <w:noProof/>
          <w:szCs w:val="24"/>
          <w:lang w:val="et-EE"/>
        </w:rPr>
        <w:noBreakHyphen/>
        <w:t>kuulist ravi. 10 mg matsitentaaniga ravitud patsientidel saavutati kopsude vaskulaarse resistentsuse mediaanne vähenemine 36,5% (97,5% usaldusvahemik: 21,7 kuni 49,2%) ja südame indeksi suurenemine 0,58 l/min/m</w:t>
      </w:r>
      <w:r w:rsidRPr="000E4359">
        <w:rPr>
          <w:noProof/>
          <w:szCs w:val="24"/>
          <w:vertAlign w:val="superscript"/>
          <w:lang w:val="et-EE"/>
        </w:rPr>
        <w:t>2</w:t>
      </w:r>
      <w:r w:rsidRPr="000E4359">
        <w:rPr>
          <w:noProof/>
          <w:szCs w:val="24"/>
          <w:lang w:val="et-EE"/>
        </w:rPr>
        <w:t xml:space="preserve"> (97,5% usaldusvahemik: 0,28 kuni 0,93 l/min/m</w:t>
      </w:r>
      <w:r w:rsidRPr="000E4359">
        <w:rPr>
          <w:noProof/>
          <w:szCs w:val="24"/>
          <w:vertAlign w:val="superscript"/>
          <w:lang w:val="et-EE"/>
        </w:rPr>
        <w:t>2</w:t>
      </w:r>
      <w:r w:rsidRPr="000E4359">
        <w:rPr>
          <w:noProof/>
          <w:szCs w:val="24"/>
          <w:lang w:val="et-EE"/>
        </w:rPr>
        <w:t>) võrreldes platseeboga.</w:t>
      </w:r>
    </w:p>
    <w:p w14:paraId="5A6826B9" w14:textId="77777777" w:rsidR="00F04D6A" w:rsidRPr="000E4359" w:rsidRDefault="00F04D6A" w:rsidP="002849F1">
      <w:pPr>
        <w:suppressAutoHyphens/>
        <w:kinsoku w:val="0"/>
        <w:overflowPunct w:val="0"/>
        <w:autoSpaceDE w:val="0"/>
        <w:autoSpaceDN w:val="0"/>
        <w:adjustRightInd w:val="0"/>
        <w:rPr>
          <w:noProof/>
          <w:szCs w:val="24"/>
          <w:lang w:val="et-EE"/>
        </w:rPr>
      </w:pPr>
    </w:p>
    <w:p w14:paraId="68A265FD" w14:textId="77777777" w:rsidR="00F04D6A" w:rsidRPr="000E4359" w:rsidRDefault="00F04D6A" w:rsidP="002849F1">
      <w:pPr>
        <w:keepNext/>
        <w:suppressAutoHyphens/>
        <w:kinsoku w:val="0"/>
        <w:overflowPunct w:val="0"/>
        <w:autoSpaceDE w:val="0"/>
        <w:autoSpaceDN w:val="0"/>
        <w:adjustRightInd w:val="0"/>
        <w:outlineLvl w:val="3"/>
        <w:rPr>
          <w:i/>
          <w:iCs/>
          <w:noProof/>
          <w:szCs w:val="24"/>
          <w:lang w:val="et-EE"/>
        </w:rPr>
      </w:pPr>
      <w:r w:rsidRPr="000E4359">
        <w:rPr>
          <w:i/>
          <w:iCs/>
          <w:noProof/>
          <w:szCs w:val="24"/>
          <w:lang w:val="et-EE"/>
        </w:rPr>
        <w:t>Pulmonaalse arteriaalse hüpertensiooni (PAH) pikaajalised andmed</w:t>
      </w:r>
    </w:p>
    <w:p w14:paraId="392F927F" w14:textId="77777777" w:rsidR="00F04D6A" w:rsidRPr="000E4359" w:rsidRDefault="00F04D6A" w:rsidP="002849F1">
      <w:pPr>
        <w:keepNext/>
        <w:suppressAutoHyphens/>
        <w:kinsoku w:val="0"/>
        <w:overflowPunct w:val="0"/>
        <w:autoSpaceDE w:val="0"/>
        <w:autoSpaceDN w:val="0"/>
        <w:adjustRightInd w:val="0"/>
        <w:rPr>
          <w:noProof/>
          <w:szCs w:val="24"/>
          <w:lang w:val="et-EE"/>
        </w:rPr>
      </w:pPr>
    </w:p>
    <w:p w14:paraId="7113E814" w14:textId="77777777" w:rsidR="00F04D6A" w:rsidRPr="000E4359" w:rsidRDefault="00F04D6A" w:rsidP="002849F1">
      <w:pPr>
        <w:suppressAutoHyphens/>
        <w:kinsoku w:val="0"/>
        <w:overflowPunct w:val="0"/>
        <w:autoSpaceDE w:val="0"/>
        <w:autoSpaceDN w:val="0"/>
        <w:adjustRightInd w:val="0"/>
        <w:rPr>
          <w:noProof/>
          <w:szCs w:val="24"/>
          <w:lang w:val="et-EE"/>
        </w:rPr>
      </w:pPr>
      <w:r w:rsidRPr="000E4359">
        <w:rPr>
          <w:noProof/>
          <w:szCs w:val="24"/>
          <w:lang w:val="et-EE"/>
        </w:rPr>
        <w:t>Pikaajalised jälgimisandmed on saadud 242 patsiendilt, keda raviti 10 mg matsitentaaniga uuringu SERAPHIN topeltpimedas faasis; neist 182 jätkasid matsitentaaniga avatud jätku-uuringus (SERAPHIN OL) (topeltpime/avatud kohort). Elulemuse Kaplan</w:t>
      </w:r>
      <w:r w:rsidR="00EB5A73" w:rsidRPr="000E4359">
        <w:rPr>
          <w:noProof/>
          <w:szCs w:val="24"/>
          <w:lang w:val="et-EE"/>
        </w:rPr>
        <w:t>i</w:t>
      </w:r>
      <w:r w:rsidRPr="000E4359">
        <w:rPr>
          <w:noProof/>
          <w:szCs w:val="24"/>
          <w:lang w:val="et-EE"/>
        </w:rPr>
        <w:t xml:space="preserve">-Meieri hinnangud 1, 2, 5, 7 ja 9 aasta pärast olid vastavalt 95%, 89%, 73%, 63% ja 53%. Jälgimisperioodi mediaan oli 5,9 aastat. </w:t>
      </w:r>
    </w:p>
    <w:p w14:paraId="23BB2E38" w14:textId="77777777" w:rsidR="00F04D6A" w:rsidRPr="000E4359" w:rsidRDefault="00F04D6A" w:rsidP="002849F1">
      <w:pPr>
        <w:suppressAutoHyphens/>
        <w:kinsoku w:val="0"/>
        <w:overflowPunct w:val="0"/>
        <w:autoSpaceDE w:val="0"/>
        <w:autoSpaceDN w:val="0"/>
        <w:adjustRightInd w:val="0"/>
        <w:rPr>
          <w:noProof/>
          <w:szCs w:val="24"/>
          <w:lang w:val="et-EE"/>
        </w:rPr>
      </w:pPr>
    </w:p>
    <w:p w14:paraId="5EE8E3FF" w14:textId="77777777" w:rsidR="00F04D6A" w:rsidRPr="000E4359" w:rsidRDefault="00F04D6A" w:rsidP="002849F1">
      <w:pPr>
        <w:keepNext/>
        <w:suppressAutoHyphens/>
        <w:kinsoku w:val="0"/>
        <w:overflowPunct w:val="0"/>
        <w:autoSpaceDE w:val="0"/>
        <w:autoSpaceDN w:val="0"/>
        <w:outlineLvl w:val="2"/>
        <w:rPr>
          <w:noProof/>
          <w:szCs w:val="24"/>
          <w:lang w:val="et-EE"/>
        </w:rPr>
      </w:pPr>
      <w:r w:rsidRPr="000E4359">
        <w:rPr>
          <w:noProof/>
          <w:szCs w:val="24"/>
          <w:u w:val="single"/>
          <w:lang w:val="et-EE"/>
        </w:rPr>
        <w:t>Lapsed</w:t>
      </w:r>
    </w:p>
    <w:p w14:paraId="277F9CAF" w14:textId="77777777" w:rsidR="00F04D6A" w:rsidRPr="000E4359" w:rsidRDefault="00F04D6A" w:rsidP="002849F1">
      <w:pPr>
        <w:keepNext/>
        <w:suppressAutoHyphens/>
        <w:kinsoku w:val="0"/>
        <w:overflowPunct w:val="0"/>
        <w:autoSpaceDE w:val="0"/>
        <w:autoSpaceDN w:val="0"/>
        <w:rPr>
          <w:bCs/>
          <w:noProof/>
          <w:szCs w:val="24"/>
          <w:lang w:val="et-EE"/>
        </w:rPr>
      </w:pPr>
    </w:p>
    <w:p w14:paraId="65AAA064" w14:textId="77777777" w:rsidR="00F04D6A" w:rsidRPr="000E4359" w:rsidRDefault="00F04D6A" w:rsidP="002849F1">
      <w:pPr>
        <w:suppressAutoHyphens/>
        <w:kinsoku w:val="0"/>
        <w:overflowPunct w:val="0"/>
        <w:autoSpaceDE w:val="0"/>
        <w:autoSpaceDN w:val="0"/>
        <w:rPr>
          <w:bCs/>
          <w:noProof/>
          <w:szCs w:val="24"/>
          <w:lang w:val="et-EE"/>
        </w:rPr>
      </w:pPr>
      <w:r w:rsidRPr="000E4359">
        <w:rPr>
          <w:bCs/>
          <w:noProof/>
          <w:szCs w:val="24"/>
          <w:lang w:val="et-EE"/>
        </w:rPr>
        <w:t xml:space="preserve">Laste populatsioonis põhineb efektiivsus peamiselt ekstrapoleerimisel, mille aluseks on täiskasvanute efektiivsele annusevahemikule vastav ekspositsioon, arvestades haiguse sarnasust lastel ja täiskasvanutel, </w:t>
      </w:r>
      <w:r w:rsidR="005A1318" w:rsidRPr="000E4359">
        <w:rPr>
          <w:bCs/>
          <w:noProof/>
          <w:szCs w:val="24"/>
          <w:lang w:val="et-EE"/>
        </w:rPr>
        <w:t>samuti</w:t>
      </w:r>
      <w:r w:rsidRPr="000E4359">
        <w:rPr>
          <w:bCs/>
          <w:noProof/>
          <w:szCs w:val="24"/>
          <w:lang w:val="et-EE"/>
        </w:rPr>
        <w:t xml:space="preserve"> allpool kirjeldatud III faasi uuringu TOMORROW toetavatel efektiivsuse ja ohutuse andmetel.</w:t>
      </w:r>
    </w:p>
    <w:p w14:paraId="5DD80CB8" w14:textId="77777777" w:rsidR="00F04D6A" w:rsidRPr="000E4359" w:rsidRDefault="00F04D6A" w:rsidP="002849F1">
      <w:pPr>
        <w:suppressAutoHyphens/>
        <w:kinsoku w:val="0"/>
        <w:overflowPunct w:val="0"/>
        <w:autoSpaceDE w:val="0"/>
        <w:autoSpaceDN w:val="0"/>
        <w:rPr>
          <w:bCs/>
          <w:noProof/>
          <w:szCs w:val="24"/>
          <w:lang w:val="et-EE"/>
        </w:rPr>
      </w:pPr>
    </w:p>
    <w:p w14:paraId="446CDA5E" w14:textId="77777777" w:rsidR="00F04D6A" w:rsidRPr="000E4359" w:rsidRDefault="00F04D6A" w:rsidP="002849F1">
      <w:pPr>
        <w:suppressAutoHyphens/>
        <w:kinsoku w:val="0"/>
        <w:overflowPunct w:val="0"/>
        <w:autoSpaceDE w:val="0"/>
        <w:autoSpaceDN w:val="0"/>
        <w:rPr>
          <w:bCs/>
          <w:noProof/>
          <w:szCs w:val="24"/>
          <w:lang w:val="et-EE"/>
        </w:rPr>
      </w:pPr>
      <w:r w:rsidRPr="000E4359">
        <w:rPr>
          <w:bCs/>
          <w:noProof/>
          <w:szCs w:val="24"/>
          <w:lang w:val="et-EE"/>
        </w:rPr>
        <w:t xml:space="preserve">Matsitentaani farmakokineetika, efektiivsuse ja ohutuse hindamiseks sümptomaatilise pulmonaalse arteriaalse hüpertensiooniga lastel viidi läbi üheharulise avatud </w:t>
      </w:r>
      <w:r w:rsidR="00E94C68" w:rsidRPr="000E4359">
        <w:rPr>
          <w:bCs/>
          <w:noProof/>
          <w:szCs w:val="24"/>
          <w:lang w:val="et-EE"/>
        </w:rPr>
        <w:t>jätku</w:t>
      </w:r>
      <w:r w:rsidRPr="000E4359">
        <w:rPr>
          <w:bCs/>
          <w:noProof/>
          <w:szCs w:val="24"/>
          <w:lang w:val="et-EE"/>
        </w:rPr>
        <w:t>perioodiga mitmekeskuseline avatud randomiseeritud III faasi uuring (TOMORROW).</w:t>
      </w:r>
    </w:p>
    <w:p w14:paraId="1F0214BA" w14:textId="77777777" w:rsidR="00F04D6A" w:rsidRPr="000E4359" w:rsidRDefault="00F04D6A" w:rsidP="002849F1">
      <w:pPr>
        <w:suppressAutoHyphens/>
        <w:kinsoku w:val="0"/>
        <w:overflowPunct w:val="0"/>
        <w:autoSpaceDE w:val="0"/>
        <w:autoSpaceDN w:val="0"/>
        <w:rPr>
          <w:bCs/>
          <w:iCs/>
          <w:noProof/>
          <w:szCs w:val="24"/>
          <w:lang w:val="et-EE"/>
        </w:rPr>
      </w:pPr>
    </w:p>
    <w:p w14:paraId="2DE1EF79" w14:textId="77777777" w:rsidR="00F04D6A" w:rsidRPr="000E4359" w:rsidRDefault="00F04D6A" w:rsidP="002849F1">
      <w:pPr>
        <w:suppressAutoHyphens/>
        <w:kinsoku w:val="0"/>
        <w:overflowPunct w:val="0"/>
        <w:autoSpaceDE w:val="0"/>
        <w:autoSpaceDN w:val="0"/>
        <w:rPr>
          <w:bCs/>
          <w:iCs/>
          <w:noProof/>
          <w:szCs w:val="24"/>
          <w:lang w:val="et-EE"/>
        </w:rPr>
      </w:pPr>
      <w:r w:rsidRPr="000E4359">
        <w:rPr>
          <w:bCs/>
          <w:iCs/>
          <w:noProof/>
          <w:szCs w:val="24"/>
          <w:lang w:val="et-EE"/>
        </w:rPr>
        <w:t>Esmane tulemusnäitaja oli farmakokineetika kirjeld</w:t>
      </w:r>
      <w:r w:rsidR="00B07EFE" w:rsidRPr="000E4359">
        <w:rPr>
          <w:bCs/>
          <w:iCs/>
          <w:noProof/>
          <w:szCs w:val="24"/>
          <w:lang w:val="et-EE"/>
        </w:rPr>
        <w:t>us</w:t>
      </w:r>
      <w:r w:rsidRPr="000E4359">
        <w:rPr>
          <w:bCs/>
          <w:iCs/>
          <w:noProof/>
          <w:szCs w:val="24"/>
          <w:lang w:val="et-EE"/>
        </w:rPr>
        <w:t xml:space="preserve"> (vt lõik</w:t>
      </w:r>
      <w:r w:rsidRPr="000E4359">
        <w:rPr>
          <w:noProof/>
          <w:lang w:val="et-EE"/>
        </w:rPr>
        <w:t> </w:t>
      </w:r>
      <w:r w:rsidRPr="000E4359">
        <w:rPr>
          <w:bCs/>
          <w:iCs/>
          <w:noProof/>
          <w:szCs w:val="24"/>
          <w:lang w:val="et-EE"/>
        </w:rPr>
        <w:t>5.2).</w:t>
      </w:r>
    </w:p>
    <w:p w14:paraId="4FACCEDF" w14:textId="77777777" w:rsidR="00F04D6A" w:rsidRPr="000E4359" w:rsidRDefault="00F04D6A" w:rsidP="002849F1">
      <w:pPr>
        <w:suppressAutoHyphens/>
        <w:kinsoku w:val="0"/>
        <w:overflowPunct w:val="0"/>
        <w:autoSpaceDE w:val="0"/>
        <w:autoSpaceDN w:val="0"/>
        <w:rPr>
          <w:bCs/>
          <w:iCs/>
          <w:noProof/>
          <w:szCs w:val="24"/>
          <w:lang w:val="et-EE"/>
        </w:rPr>
      </w:pPr>
    </w:p>
    <w:p w14:paraId="338919A7" w14:textId="77777777" w:rsidR="00F04D6A" w:rsidRPr="000E4359" w:rsidRDefault="00F04D6A" w:rsidP="002849F1">
      <w:pPr>
        <w:suppressAutoHyphens/>
        <w:kinsoku w:val="0"/>
        <w:overflowPunct w:val="0"/>
        <w:autoSpaceDE w:val="0"/>
        <w:autoSpaceDN w:val="0"/>
        <w:rPr>
          <w:bCs/>
          <w:iCs/>
          <w:noProof/>
          <w:szCs w:val="24"/>
          <w:lang w:val="et-EE"/>
        </w:rPr>
      </w:pPr>
      <w:r w:rsidRPr="000E4359">
        <w:rPr>
          <w:bCs/>
          <w:iCs/>
          <w:noProof/>
          <w:szCs w:val="24"/>
          <w:lang w:val="et-EE"/>
        </w:rPr>
        <w:t>Teisene kombineeritud põhitulemusnäitaja oli aeg kuni esimese CEC (</w:t>
      </w:r>
      <w:r w:rsidRPr="000E4359">
        <w:rPr>
          <w:bCs/>
          <w:i/>
          <w:noProof/>
          <w:szCs w:val="24"/>
          <w:lang w:val="et-EE"/>
        </w:rPr>
        <w:t>Clinical Events Committee</w:t>
      </w:r>
      <w:r w:rsidRPr="000E4359">
        <w:rPr>
          <w:bCs/>
          <w:iCs/>
          <w:noProof/>
          <w:szCs w:val="24"/>
          <w:lang w:val="et-EE"/>
        </w:rPr>
        <w:t xml:space="preserve">, kliiniliste </w:t>
      </w:r>
      <w:r w:rsidR="00B74E16" w:rsidRPr="000E4359">
        <w:rPr>
          <w:bCs/>
          <w:iCs/>
          <w:noProof/>
          <w:szCs w:val="24"/>
          <w:lang w:val="et-EE"/>
        </w:rPr>
        <w:t>juhtude</w:t>
      </w:r>
      <w:r w:rsidRPr="000E4359">
        <w:rPr>
          <w:bCs/>
          <w:iCs/>
          <w:noProof/>
          <w:szCs w:val="24"/>
          <w:lang w:val="et-EE"/>
        </w:rPr>
        <w:t xml:space="preserve"> komitee) poolt kinnitatud haiguse progressioonini, mis toimus randomiseerimise ja põhiperioodi lõpu (</w:t>
      </w:r>
      <w:r w:rsidRPr="000E4359">
        <w:rPr>
          <w:bCs/>
          <w:i/>
          <w:noProof/>
          <w:szCs w:val="24"/>
          <w:lang w:val="et-EE"/>
        </w:rPr>
        <w:t>end of the core periood</w:t>
      </w:r>
      <w:r w:rsidRPr="000E4359">
        <w:rPr>
          <w:bCs/>
          <w:iCs/>
          <w:noProof/>
          <w:szCs w:val="24"/>
          <w:lang w:val="et-EE"/>
        </w:rPr>
        <w:t xml:space="preserve">, EOCP) visiidi vahel, mida määratleti kui surma </w:t>
      </w:r>
      <w:r w:rsidRPr="000E4359">
        <w:rPr>
          <w:bCs/>
          <w:iCs/>
          <w:noProof/>
          <w:szCs w:val="24"/>
          <w:lang w:val="et-EE"/>
        </w:rPr>
        <w:lastRenderedPageBreak/>
        <w:t>(üldsuremus), kodade septostoomiat</w:t>
      </w:r>
      <w:r w:rsidR="00B07EFE" w:rsidRPr="000E4359">
        <w:rPr>
          <w:bCs/>
          <w:iCs/>
          <w:noProof/>
          <w:szCs w:val="24"/>
          <w:lang w:val="et-EE"/>
        </w:rPr>
        <w:t>,</w:t>
      </w:r>
      <w:r w:rsidRPr="000E4359">
        <w:rPr>
          <w:bCs/>
          <w:iCs/>
          <w:noProof/>
          <w:szCs w:val="24"/>
          <w:lang w:val="et-EE"/>
        </w:rPr>
        <w:t xml:space="preserve"> Potts’i anastomoosi</w:t>
      </w:r>
      <w:r w:rsidR="00B07EFE" w:rsidRPr="000E4359">
        <w:rPr>
          <w:bCs/>
          <w:iCs/>
          <w:noProof/>
          <w:szCs w:val="24"/>
          <w:lang w:val="et-EE"/>
        </w:rPr>
        <w:t>,</w:t>
      </w:r>
      <w:r w:rsidRPr="000E4359">
        <w:rPr>
          <w:bCs/>
          <w:iCs/>
          <w:noProof/>
          <w:szCs w:val="24"/>
          <w:lang w:val="et-EE"/>
        </w:rPr>
        <w:t xml:space="preserve"> kopsusiirdamise järjekorda lisamist</w:t>
      </w:r>
      <w:r w:rsidR="0052060F" w:rsidRPr="000E4359">
        <w:rPr>
          <w:bCs/>
          <w:iCs/>
          <w:noProof/>
          <w:szCs w:val="24"/>
          <w:lang w:val="et-EE"/>
        </w:rPr>
        <w:t>,</w:t>
      </w:r>
      <w:r w:rsidRPr="000E4359">
        <w:rPr>
          <w:bCs/>
          <w:iCs/>
          <w:noProof/>
          <w:szCs w:val="24"/>
          <w:lang w:val="et-EE"/>
        </w:rPr>
        <w:t xml:space="preserve"> hospitaliseerimist pulmonaalse arteriaalse hüpertensiooni süvenemise </w:t>
      </w:r>
      <w:r w:rsidR="0052060F" w:rsidRPr="000E4359">
        <w:rPr>
          <w:bCs/>
          <w:iCs/>
          <w:noProof/>
          <w:szCs w:val="24"/>
          <w:lang w:val="et-EE"/>
        </w:rPr>
        <w:t xml:space="preserve">tõttu </w:t>
      </w:r>
      <w:r w:rsidRPr="000E4359">
        <w:rPr>
          <w:bCs/>
          <w:iCs/>
          <w:noProof/>
          <w:szCs w:val="24"/>
          <w:lang w:val="et-EE"/>
        </w:rPr>
        <w:t>või pulmonaalse arteriaalse hüpertensiooni kliinilis</w:t>
      </w:r>
      <w:r w:rsidR="0052060F" w:rsidRPr="000E4359">
        <w:rPr>
          <w:bCs/>
          <w:iCs/>
          <w:noProof/>
          <w:szCs w:val="24"/>
          <w:lang w:val="et-EE"/>
        </w:rPr>
        <w:t>t</w:t>
      </w:r>
      <w:r w:rsidRPr="000E4359">
        <w:rPr>
          <w:bCs/>
          <w:iCs/>
          <w:noProof/>
          <w:szCs w:val="24"/>
          <w:lang w:val="et-EE"/>
        </w:rPr>
        <w:t xml:space="preserve"> süvenemist. Pulmonaalse arteriaalse hüpertensiooni kliinilist süvenemist määratleti kui</w:t>
      </w:r>
      <w:r w:rsidRPr="000E4359">
        <w:rPr>
          <w:bCs/>
          <w:noProof/>
          <w:szCs w:val="24"/>
          <w:lang w:val="et-EE"/>
        </w:rPr>
        <w:t>: vajadust uue pulmonaalse arteriaalse hüpertensiooni spetsiifilise ravi või intravenoosse diureetikumravi või pideva hapniku manustamise järele või selle alustamist JA vähemalt ühte järgmistest: WHO funktsionaalse klassi halvenemine või sünkoobi uus esinemine või halvenemine või vähemalt kahe pulmonaalse arteriaalse hüpertensiooni sümptomi uus esinemine või halvenemine või parempoolse südamepuudulikkuse nähtude uus esinemine või halvenemine, mis ei allu suukaudsetele diureetikumidele</w:t>
      </w:r>
      <w:r w:rsidRPr="000E4359">
        <w:rPr>
          <w:bCs/>
          <w:iCs/>
          <w:noProof/>
          <w:szCs w:val="24"/>
          <w:lang w:val="et-EE"/>
        </w:rPr>
        <w:t>.</w:t>
      </w:r>
    </w:p>
    <w:p w14:paraId="2DA9F0F0" w14:textId="77777777" w:rsidR="00F04D6A" w:rsidRPr="000E4359" w:rsidRDefault="00F04D6A" w:rsidP="002849F1">
      <w:pPr>
        <w:suppressAutoHyphens/>
        <w:kinsoku w:val="0"/>
        <w:overflowPunct w:val="0"/>
        <w:autoSpaceDE w:val="0"/>
        <w:autoSpaceDN w:val="0"/>
        <w:rPr>
          <w:bCs/>
          <w:iCs/>
          <w:noProof/>
          <w:szCs w:val="24"/>
          <w:lang w:val="et-EE"/>
        </w:rPr>
      </w:pPr>
    </w:p>
    <w:p w14:paraId="6B8CF5C9" w14:textId="2C7A4C69" w:rsidR="00F04D6A" w:rsidRPr="000E4359" w:rsidRDefault="00CD0CCA" w:rsidP="002849F1">
      <w:pPr>
        <w:suppressAutoHyphens/>
        <w:kinsoku w:val="0"/>
        <w:overflowPunct w:val="0"/>
        <w:autoSpaceDE w:val="0"/>
        <w:autoSpaceDN w:val="0"/>
        <w:rPr>
          <w:bCs/>
          <w:iCs/>
          <w:noProof/>
          <w:szCs w:val="24"/>
          <w:lang w:val="et-EE"/>
        </w:rPr>
      </w:pPr>
      <w:r w:rsidRPr="000E4359">
        <w:rPr>
          <w:bCs/>
          <w:iCs/>
          <w:noProof/>
          <w:szCs w:val="24"/>
          <w:lang w:val="et-EE"/>
        </w:rPr>
        <w:t>Muude</w:t>
      </w:r>
      <w:r w:rsidR="00F04D6A" w:rsidRPr="000E4359">
        <w:rPr>
          <w:bCs/>
          <w:iCs/>
          <w:noProof/>
          <w:szCs w:val="24"/>
          <w:lang w:val="et-EE"/>
        </w:rPr>
        <w:t xml:space="preserve"> teiseste tulemusnäitajate hulka kuulusid aeg esimese CEC poolt kinnitatud hospitaliseerimiseni pulmonaalse arteriaalse hüpertensiooni tõttu, aeg CEC poolt kinnitatud surmani pulm</w:t>
      </w:r>
      <w:r w:rsidRPr="000E4359">
        <w:rPr>
          <w:bCs/>
          <w:iCs/>
          <w:noProof/>
          <w:szCs w:val="24"/>
          <w:lang w:val="et-EE"/>
        </w:rPr>
        <w:t>on</w:t>
      </w:r>
      <w:r w:rsidR="00F04D6A" w:rsidRPr="000E4359">
        <w:rPr>
          <w:bCs/>
          <w:iCs/>
          <w:noProof/>
          <w:szCs w:val="24"/>
          <w:lang w:val="et-EE"/>
        </w:rPr>
        <w:t xml:space="preserve">aalse arteriaalse hüpertensiooni tõttu </w:t>
      </w:r>
      <w:r w:rsidR="006758A8" w:rsidRPr="000E4359">
        <w:rPr>
          <w:bCs/>
          <w:iCs/>
          <w:noProof/>
          <w:szCs w:val="24"/>
          <w:lang w:val="et-EE"/>
        </w:rPr>
        <w:t xml:space="preserve">ajavahemikul </w:t>
      </w:r>
      <w:r w:rsidR="00F04D6A" w:rsidRPr="000E4359">
        <w:rPr>
          <w:bCs/>
          <w:iCs/>
          <w:noProof/>
          <w:szCs w:val="24"/>
          <w:lang w:val="et-EE"/>
        </w:rPr>
        <w:t>alates randomiseerimisest kuni EOCP</w:t>
      </w:r>
      <w:r w:rsidR="00F04D6A" w:rsidRPr="000E4359">
        <w:rPr>
          <w:bCs/>
          <w:iCs/>
          <w:noProof/>
          <w:szCs w:val="24"/>
          <w:lang w:val="et-EE"/>
        </w:rPr>
        <w:noBreakHyphen/>
        <w:t>ni, aeg igal põhjusel surmani alates randomiseerimisest kuni EOCP</w:t>
      </w:r>
      <w:r w:rsidR="00F04D6A" w:rsidRPr="000E4359">
        <w:rPr>
          <w:bCs/>
          <w:iCs/>
          <w:noProof/>
          <w:szCs w:val="24"/>
          <w:lang w:val="et-EE"/>
        </w:rPr>
        <w:noBreakHyphen/>
        <w:t>ni, WHO funktsionaalse klassi muutus ja</w:t>
      </w:r>
      <w:r w:rsidR="00F04D6A" w:rsidRPr="000E4359">
        <w:rPr>
          <w:bCs/>
          <w:noProof/>
          <w:szCs w:val="24"/>
          <w:lang w:val="et-EE"/>
        </w:rPr>
        <w:t xml:space="preserve"> </w:t>
      </w:r>
      <w:r w:rsidR="00F04D6A" w:rsidRPr="000E4359">
        <w:rPr>
          <w:bCs/>
          <w:iCs/>
          <w:noProof/>
          <w:szCs w:val="24"/>
          <w:lang w:val="et-EE"/>
        </w:rPr>
        <w:t xml:space="preserve">aju natriureetilise peptiidi </w:t>
      </w:r>
      <w:r w:rsidR="00F04D6A" w:rsidRPr="000E4359">
        <w:rPr>
          <w:bCs/>
          <w:noProof/>
          <w:szCs w:val="24"/>
          <w:lang w:val="et-EE"/>
        </w:rPr>
        <w:t>N</w:t>
      </w:r>
      <w:r w:rsidR="00F04D6A" w:rsidRPr="000E4359">
        <w:rPr>
          <w:bCs/>
          <w:noProof/>
          <w:szCs w:val="24"/>
          <w:lang w:val="et-EE"/>
        </w:rPr>
        <w:noBreakHyphen/>
        <w:t xml:space="preserve">terminaalse fragmendi </w:t>
      </w:r>
      <w:r w:rsidR="00F04D6A" w:rsidRPr="000E4359">
        <w:rPr>
          <w:bCs/>
          <w:iCs/>
          <w:noProof/>
          <w:szCs w:val="24"/>
          <w:lang w:val="et-EE"/>
        </w:rPr>
        <w:t>(</w:t>
      </w:r>
      <w:r w:rsidR="00E07FD4" w:rsidRPr="00A342A2">
        <w:rPr>
          <w:i/>
          <w:iCs/>
          <w:lang w:val="et-EE"/>
        </w:rPr>
        <w:t>N-terminal prohormone of brain natriuretic peptide</w:t>
      </w:r>
      <w:r w:rsidR="00E07FD4" w:rsidRPr="00A342A2">
        <w:rPr>
          <w:lang w:val="et-EE"/>
        </w:rPr>
        <w:t>,</w:t>
      </w:r>
      <w:r w:rsidR="00E07FD4" w:rsidRPr="00E0527C">
        <w:rPr>
          <w:bCs/>
          <w:iCs/>
          <w:noProof/>
          <w:szCs w:val="24"/>
          <w:lang w:val="et-EE"/>
        </w:rPr>
        <w:t xml:space="preserve"> </w:t>
      </w:r>
      <w:r w:rsidR="00F04D6A" w:rsidRPr="000E4359">
        <w:rPr>
          <w:bCs/>
          <w:iCs/>
          <w:noProof/>
          <w:szCs w:val="24"/>
          <w:lang w:val="et-EE"/>
        </w:rPr>
        <w:t>NT</w:t>
      </w:r>
      <w:r w:rsidR="00F04D6A" w:rsidRPr="000E4359">
        <w:rPr>
          <w:bCs/>
          <w:iCs/>
          <w:noProof/>
          <w:szCs w:val="24"/>
          <w:lang w:val="et-EE"/>
        </w:rPr>
        <w:noBreakHyphen/>
        <w:t xml:space="preserve">proBNP) </w:t>
      </w:r>
      <w:r w:rsidR="00F04D6A" w:rsidRPr="000E4359">
        <w:rPr>
          <w:bCs/>
          <w:noProof/>
          <w:szCs w:val="24"/>
          <w:lang w:val="et-EE"/>
        </w:rPr>
        <w:t>andmed</w:t>
      </w:r>
      <w:r w:rsidR="00F04D6A" w:rsidRPr="000E4359">
        <w:rPr>
          <w:bCs/>
          <w:iCs/>
          <w:noProof/>
          <w:szCs w:val="24"/>
          <w:lang w:val="et-EE"/>
        </w:rPr>
        <w:t>.</w:t>
      </w:r>
    </w:p>
    <w:p w14:paraId="19BE0E9E" w14:textId="77777777" w:rsidR="00F04D6A" w:rsidRPr="000E4359" w:rsidRDefault="00F04D6A" w:rsidP="002849F1">
      <w:pPr>
        <w:suppressAutoHyphens/>
        <w:kinsoku w:val="0"/>
        <w:overflowPunct w:val="0"/>
        <w:autoSpaceDE w:val="0"/>
        <w:autoSpaceDN w:val="0"/>
        <w:rPr>
          <w:bCs/>
          <w:i/>
          <w:iCs/>
          <w:noProof/>
          <w:szCs w:val="24"/>
          <w:lang w:val="et-EE"/>
        </w:rPr>
      </w:pPr>
    </w:p>
    <w:p w14:paraId="2B437AC6" w14:textId="0CAAB851" w:rsidR="00F04D6A" w:rsidRPr="000E4359" w:rsidRDefault="00F04D6A" w:rsidP="002849F1">
      <w:pPr>
        <w:keepNext/>
        <w:suppressAutoHyphens/>
        <w:kinsoku w:val="0"/>
        <w:overflowPunct w:val="0"/>
        <w:autoSpaceDE w:val="0"/>
        <w:autoSpaceDN w:val="0"/>
        <w:rPr>
          <w:bCs/>
          <w:i/>
          <w:iCs/>
          <w:noProof/>
          <w:szCs w:val="24"/>
          <w:lang w:val="et-EE"/>
        </w:rPr>
      </w:pPr>
      <w:r w:rsidRPr="000E4359">
        <w:rPr>
          <w:bCs/>
          <w:i/>
          <w:iCs/>
          <w:noProof/>
          <w:szCs w:val="24"/>
          <w:lang w:val="et-EE"/>
        </w:rPr>
        <w:t>Lapsed</w:t>
      </w:r>
      <w:r w:rsidR="00A55375" w:rsidRPr="000E4359">
        <w:rPr>
          <w:bCs/>
          <w:i/>
          <w:iCs/>
          <w:noProof/>
          <w:szCs w:val="24"/>
          <w:lang w:val="et-EE"/>
        </w:rPr>
        <w:t xml:space="preserve"> ja noorukid</w:t>
      </w:r>
      <w:r w:rsidRPr="000E4359">
        <w:rPr>
          <w:bCs/>
          <w:i/>
          <w:iCs/>
          <w:noProof/>
          <w:szCs w:val="24"/>
          <w:lang w:val="et-EE"/>
        </w:rPr>
        <w:t xml:space="preserve"> (</w:t>
      </w:r>
      <w:r w:rsidR="00A55375" w:rsidRPr="000E4359">
        <w:rPr>
          <w:bCs/>
          <w:i/>
          <w:iCs/>
          <w:noProof/>
          <w:szCs w:val="24"/>
          <w:lang w:val="et-EE"/>
        </w:rPr>
        <w:t>vanuses</w:t>
      </w:r>
      <w:r w:rsidR="0085244C">
        <w:rPr>
          <w:bCs/>
          <w:i/>
          <w:iCs/>
          <w:noProof/>
          <w:szCs w:val="24"/>
          <w:lang w:val="et-EE"/>
        </w:rPr>
        <w:t xml:space="preserve"> ≥ </w:t>
      </w:r>
      <w:r w:rsidRPr="000E4359">
        <w:rPr>
          <w:bCs/>
          <w:i/>
          <w:iCs/>
          <w:noProof/>
          <w:szCs w:val="24"/>
          <w:lang w:val="et-EE"/>
        </w:rPr>
        <w:t>2</w:t>
      </w:r>
      <w:r w:rsidR="00A55375" w:rsidRPr="000E4359">
        <w:rPr>
          <w:bCs/>
          <w:i/>
          <w:iCs/>
          <w:noProof/>
          <w:szCs w:val="24"/>
          <w:lang w:val="et-EE"/>
        </w:rPr>
        <w:t> </w:t>
      </w:r>
      <w:r w:rsidRPr="000E4359">
        <w:rPr>
          <w:bCs/>
          <w:i/>
          <w:iCs/>
          <w:noProof/>
          <w:szCs w:val="24"/>
          <w:lang w:val="et-EE"/>
        </w:rPr>
        <w:t>aasta</w:t>
      </w:r>
      <w:r w:rsidR="00A55375" w:rsidRPr="000E4359">
        <w:rPr>
          <w:bCs/>
          <w:i/>
          <w:iCs/>
          <w:noProof/>
          <w:szCs w:val="24"/>
          <w:lang w:val="et-EE"/>
        </w:rPr>
        <w:t>t</w:t>
      </w:r>
      <w:r w:rsidRPr="000E4359">
        <w:rPr>
          <w:bCs/>
          <w:i/>
          <w:iCs/>
          <w:noProof/>
          <w:szCs w:val="24"/>
          <w:lang w:val="et-EE"/>
        </w:rPr>
        <w:t xml:space="preserve"> kuni </w:t>
      </w:r>
      <w:r w:rsidR="00A55375" w:rsidRPr="000E4359">
        <w:rPr>
          <w:bCs/>
          <w:i/>
          <w:iCs/>
          <w:noProof/>
          <w:szCs w:val="24"/>
          <w:lang w:val="et-EE"/>
        </w:rPr>
        <w:t>vähem kui</w:t>
      </w:r>
      <w:r w:rsidRPr="000E4359">
        <w:rPr>
          <w:bCs/>
          <w:i/>
          <w:iCs/>
          <w:noProof/>
          <w:szCs w:val="24"/>
          <w:lang w:val="et-EE"/>
        </w:rPr>
        <w:t xml:space="preserve"> 18</w:t>
      </w:r>
      <w:r w:rsidR="00A55375" w:rsidRPr="000E4359">
        <w:rPr>
          <w:bCs/>
          <w:i/>
          <w:iCs/>
          <w:noProof/>
          <w:szCs w:val="24"/>
          <w:lang w:val="et-EE"/>
        </w:rPr>
        <w:t> </w:t>
      </w:r>
      <w:r w:rsidRPr="000E4359">
        <w:rPr>
          <w:bCs/>
          <w:i/>
          <w:iCs/>
          <w:noProof/>
          <w:szCs w:val="24"/>
          <w:lang w:val="et-EE"/>
        </w:rPr>
        <w:t>aasta</w:t>
      </w:r>
      <w:r w:rsidR="00A55375" w:rsidRPr="000E4359">
        <w:rPr>
          <w:bCs/>
          <w:i/>
          <w:iCs/>
          <w:noProof/>
          <w:szCs w:val="24"/>
          <w:lang w:val="et-EE"/>
        </w:rPr>
        <w:t>t</w:t>
      </w:r>
      <w:r w:rsidRPr="000E4359">
        <w:rPr>
          <w:bCs/>
          <w:i/>
          <w:iCs/>
          <w:noProof/>
          <w:szCs w:val="24"/>
          <w:lang w:val="et-EE"/>
        </w:rPr>
        <w:t>)</w:t>
      </w:r>
    </w:p>
    <w:p w14:paraId="56C9BA52" w14:textId="77777777" w:rsidR="00F04D6A" w:rsidRPr="000E4359" w:rsidRDefault="00F04D6A" w:rsidP="002849F1">
      <w:pPr>
        <w:keepNext/>
        <w:suppressAutoHyphens/>
        <w:kinsoku w:val="0"/>
        <w:overflowPunct w:val="0"/>
        <w:autoSpaceDE w:val="0"/>
        <w:autoSpaceDN w:val="0"/>
        <w:rPr>
          <w:bCs/>
          <w:i/>
          <w:iCs/>
          <w:noProof/>
          <w:szCs w:val="24"/>
          <w:lang w:val="et-EE"/>
        </w:rPr>
      </w:pPr>
    </w:p>
    <w:p w14:paraId="13FDC511" w14:textId="6FFC8031" w:rsidR="00F04D6A" w:rsidRPr="000E4359" w:rsidRDefault="00F04D6A" w:rsidP="002849F1">
      <w:pPr>
        <w:suppressAutoHyphens/>
        <w:kinsoku w:val="0"/>
        <w:overflowPunct w:val="0"/>
        <w:autoSpaceDE w:val="0"/>
        <w:autoSpaceDN w:val="0"/>
        <w:rPr>
          <w:bCs/>
          <w:noProof/>
          <w:szCs w:val="24"/>
          <w:lang w:val="et-EE"/>
        </w:rPr>
      </w:pPr>
      <w:r w:rsidRPr="000E4359">
        <w:rPr>
          <w:bCs/>
          <w:noProof/>
          <w:szCs w:val="24"/>
          <w:lang w:val="et-EE"/>
        </w:rPr>
        <w:t xml:space="preserve">Kokku 148 patsienti vanuses </w:t>
      </w:r>
      <w:r w:rsidR="00FB5BFA" w:rsidRPr="00DC04DC">
        <w:rPr>
          <w:noProof/>
          <w:szCs w:val="24"/>
          <w:lang w:val="et-EE"/>
        </w:rPr>
        <w:t>≥</w:t>
      </w:r>
      <w:r w:rsidRPr="000E4359">
        <w:rPr>
          <w:rFonts w:hint="eastAsia"/>
          <w:bCs/>
          <w:noProof/>
          <w:szCs w:val="24"/>
          <w:lang w:val="et-EE"/>
        </w:rPr>
        <w:t> </w:t>
      </w:r>
      <w:r w:rsidRPr="000E4359">
        <w:rPr>
          <w:bCs/>
          <w:noProof/>
          <w:szCs w:val="24"/>
          <w:lang w:val="et-EE"/>
        </w:rPr>
        <w:t>2 aastat kuni &lt; 18 aastat randomiseeriti suhtega 1</w:t>
      </w:r>
      <w:r w:rsidR="008040E7" w:rsidRPr="000E4359">
        <w:rPr>
          <w:bCs/>
          <w:noProof/>
          <w:szCs w:val="24"/>
          <w:lang w:val="et-EE"/>
        </w:rPr>
        <w:t> </w:t>
      </w:r>
      <w:r w:rsidRPr="000E4359">
        <w:rPr>
          <w:bCs/>
          <w:noProof/>
          <w:szCs w:val="24"/>
          <w:lang w:val="et-EE"/>
        </w:rPr>
        <w:t>:</w:t>
      </w:r>
      <w:r w:rsidR="008040E7" w:rsidRPr="000E4359">
        <w:rPr>
          <w:bCs/>
          <w:noProof/>
          <w:szCs w:val="24"/>
          <w:lang w:val="et-EE"/>
        </w:rPr>
        <w:t> </w:t>
      </w:r>
      <w:r w:rsidRPr="000E4359">
        <w:rPr>
          <w:bCs/>
          <w:noProof/>
          <w:szCs w:val="24"/>
          <w:lang w:val="et-EE"/>
        </w:rPr>
        <w:t>1 saama kas matsitentaani või standardravi (</w:t>
      </w:r>
      <w:r w:rsidRPr="000E4359">
        <w:rPr>
          <w:bCs/>
          <w:i/>
          <w:iCs/>
          <w:noProof/>
          <w:szCs w:val="24"/>
          <w:lang w:val="et-EE"/>
        </w:rPr>
        <w:t>Standard of Care</w:t>
      </w:r>
      <w:r w:rsidRPr="000E4359">
        <w:rPr>
          <w:bCs/>
          <w:noProof/>
          <w:szCs w:val="24"/>
          <w:lang w:val="et-EE"/>
        </w:rPr>
        <w:t xml:space="preserve">, SoC). SoC hõlmas pulmonaalse arteriaalse hüpertensiooni mittespetsiifilist ravi ja/või kuni 2 pulmonaalse arteriaalse hüpertensiooni spetsiifilist ravimit (sh teine ERA), välja arvatud matsitentaan ja i.v./s.c. prostanoidid. Keskmine vanus oli 9,8 aastat (vahemik 2,1 aastat kuni 17,9 aastat), 35 patsienti (23,6%) vanuses </w:t>
      </w:r>
      <w:r w:rsidR="00FB5BFA" w:rsidRPr="00DC04DC">
        <w:rPr>
          <w:noProof/>
          <w:szCs w:val="24"/>
          <w:lang w:val="et-EE"/>
        </w:rPr>
        <w:t>≥</w:t>
      </w:r>
      <w:r w:rsidRPr="000E4359">
        <w:rPr>
          <w:rFonts w:hint="eastAsia"/>
          <w:bCs/>
          <w:noProof/>
          <w:szCs w:val="24"/>
          <w:lang w:val="et-EE"/>
        </w:rPr>
        <w:t> </w:t>
      </w:r>
      <w:r w:rsidRPr="000E4359">
        <w:rPr>
          <w:bCs/>
          <w:noProof/>
          <w:szCs w:val="24"/>
          <w:lang w:val="et-EE"/>
        </w:rPr>
        <w:t xml:space="preserve">2 kuni &lt; 6 aastat, 61 (41,2%) vanuses </w:t>
      </w:r>
      <w:r w:rsidR="00FB5BFA" w:rsidRPr="00DC04DC">
        <w:rPr>
          <w:noProof/>
          <w:szCs w:val="24"/>
          <w:lang w:val="et-EE"/>
        </w:rPr>
        <w:t>≥</w:t>
      </w:r>
      <w:r w:rsidRPr="000E4359">
        <w:rPr>
          <w:rFonts w:hint="eastAsia"/>
          <w:bCs/>
          <w:noProof/>
          <w:szCs w:val="24"/>
          <w:lang w:val="et-EE"/>
        </w:rPr>
        <w:t> </w:t>
      </w:r>
      <w:r w:rsidRPr="000E4359">
        <w:rPr>
          <w:bCs/>
          <w:noProof/>
          <w:szCs w:val="24"/>
          <w:lang w:val="et-EE"/>
        </w:rPr>
        <w:t xml:space="preserve">6 kuni &lt; 12 aastat ja 52 (35,1%) vanuses </w:t>
      </w:r>
      <w:r w:rsidR="00FB5BFA" w:rsidRPr="00DC04DC">
        <w:rPr>
          <w:noProof/>
          <w:szCs w:val="24"/>
          <w:lang w:val="et-EE"/>
        </w:rPr>
        <w:t>≥</w:t>
      </w:r>
      <w:r w:rsidRPr="000E4359">
        <w:rPr>
          <w:rFonts w:hint="eastAsia"/>
          <w:bCs/>
          <w:noProof/>
          <w:szCs w:val="24"/>
          <w:lang w:val="et-EE"/>
        </w:rPr>
        <w:t> </w:t>
      </w:r>
      <w:r w:rsidRPr="000E4359">
        <w:rPr>
          <w:bCs/>
          <w:noProof/>
          <w:szCs w:val="24"/>
          <w:lang w:val="et-EE"/>
        </w:rPr>
        <w:t>12 kuni &lt; 18 aastat. Enamik patsientidest olid europiidsest rassist (51,4%) ja naissoost (59,5%). Patsientidel oli kas WHO I (25,0%), II (56,1%) või III (18,9%) funktsionaalne klass.</w:t>
      </w:r>
    </w:p>
    <w:p w14:paraId="097DD886" w14:textId="77777777" w:rsidR="00F04D6A" w:rsidRPr="000E4359" w:rsidRDefault="00F04D6A" w:rsidP="002849F1">
      <w:pPr>
        <w:suppressAutoHyphens/>
        <w:kinsoku w:val="0"/>
        <w:overflowPunct w:val="0"/>
        <w:autoSpaceDE w:val="0"/>
        <w:autoSpaceDN w:val="0"/>
        <w:rPr>
          <w:bCs/>
          <w:noProof/>
          <w:szCs w:val="24"/>
          <w:lang w:val="et-EE"/>
        </w:rPr>
      </w:pPr>
    </w:p>
    <w:p w14:paraId="3BE83AC3" w14:textId="77777777" w:rsidR="00F04D6A" w:rsidRPr="000E4359" w:rsidRDefault="00F04D6A" w:rsidP="002849F1">
      <w:pPr>
        <w:suppressAutoHyphens/>
        <w:kinsoku w:val="0"/>
        <w:overflowPunct w:val="0"/>
        <w:autoSpaceDE w:val="0"/>
        <w:autoSpaceDN w:val="0"/>
        <w:rPr>
          <w:bCs/>
          <w:noProof/>
          <w:szCs w:val="24"/>
          <w:lang w:val="et-EE"/>
        </w:rPr>
      </w:pPr>
      <w:r w:rsidRPr="000E4359">
        <w:rPr>
          <w:bCs/>
          <w:noProof/>
          <w:szCs w:val="24"/>
          <w:lang w:val="et-EE"/>
        </w:rPr>
        <w:t xml:space="preserve">Kõige sagedam etioloogia uuringupopulatsioonis oli idiopaatiline pulmonaalne </w:t>
      </w:r>
      <w:r w:rsidR="008040E7" w:rsidRPr="000E4359">
        <w:rPr>
          <w:bCs/>
          <w:noProof/>
          <w:szCs w:val="24"/>
          <w:lang w:val="et-EE"/>
        </w:rPr>
        <w:t xml:space="preserve">arteriaalne </w:t>
      </w:r>
      <w:r w:rsidRPr="000E4359">
        <w:rPr>
          <w:bCs/>
          <w:noProof/>
          <w:szCs w:val="24"/>
          <w:lang w:val="et-EE"/>
        </w:rPr>
        <w:t xml:space="preserve">hüpertensioon (48,0%), millele järgnesid kaasasündinud südamehaigusega seotud </w:t>
      </w:r>
      <w:r w:rsidR="004B6369" w:rsidRPr="000E4359">
        <w:rPr>
          <w:bCs/>
          <w:noProof/>
          <w:szCs w:val="24"/>
          <w:lang w:val="et-EE"/>
        </w:rPr>
        <w:t xml:space="preserve">operatsioonijärgne </w:t>
      </w:r>
      <w:r w:rsidRPr="000E4359">
        <w:rPr>
          <w:bCs/>
          <w:noProof/>
          <w:szCs w:val="24"/>
          <w:lang w:val="et-EE"/>
        </w:rPr>
        <w:t>pulmonaalne arteriaalne hüpertensioon (28,4%), pulmonaalne arteriaalne hüpertensioon koos kaasuva kaasasündinud südamehaigusega (17,6%), pärilik pulmonaalne arteriaalne hüpertensioon (4,1%) ja sidekoehaigusega seotud pulmonaalne arteriaalne hüpertensioon (2,0%). Kaasuvate kaasasündinud südamehaiguste hulka kuulusid vaid tüüpiliselt väikesed kaasuvad defektid, nagu pre</w:t>
      </w:r>
      <w:r w:rsidRPr="000E4359">
        <w:rPr>
          <w:bCs/>
          <w:noProof/>
          <w:szCs w:val="24"/>
          <w:lang w:val="et-EE"/>
        </w:rPr>
        <w:noBreakHyphen/>
        <w:t xml:space="preserve"> ja posttrikuspidaalsed šundid, kodade vaheseina defekt, vatsakeste vaheseina defekt, avatud arterioosjuha, millest ühtegi ei peetud pulmonaalse arteriaalse hüpertensiooni astet põhjustavaks.</w:t>
      </w:r>
    </w:p>
    <w:p w14:paraId="47572DC8" w14:textId="77777777" w:rsidR="00F04D6A" w:rsidRPr="000E4359" w:rsidRDefault="00F04D6A" w:rsidP="002849F1">
      <w:pPr>
        <w:suppressAutoHyphens/>
        <w:kinsoku w:val="0"/>
        <w:overflowPunct w:val="0"/>
        <w:autoSpaceDE w:val="0"/>
        <w:autoSpaceDN w:val="0"/>
        <w:rPr>
          <w:bCs/>
          <w:noProof/>
          <w:szCs w:val="24"/>
          <w:lang w:val="et-EE"/>
        </w:rPr>
      </w:pPr>
    </w:p>
    <w:p w14:paraId="768434C9" w14:textId="77777777" w:rsidR="00F04D6A" w:rsidRPr="000E4359" w:rsidRDefault="00F04D6A" w:rsidP="002849F1">
      <w:pPr>
        <w:suppressAutoHyphens/>
        <w:kinsoku w:val="0"/>
        <w:overflowPunct w:val="0"/>
        <w:autoSpaceDE w:val="0"/>
        <w:autoSpaceDN w:val="0"/>
        <w:rPr>
          <w:bCs/>
          <w:noProof/>
          <w:szCs w:val="24"/>
          <w:lang w:val="et-EE"/>
        </w:rPr>
      </w:pPr>
      <w:r w:rsidRPr="000E4359">
        <w:rPr>
          <w:bCs/>
          <w:noProof/>
          <w:szCs w:val="24"/>
          <w:lang w:val="et-EE"/>
        </w:rPr>
        <w:t>Keskmine ravi kestus randomiseeritud uuringus oli matsitentaani harus 183,4 nädalat ja SoC harus 130,6 nädalat.</w:t>
      </w:r>
    </w:p>
    <w:p w14:paraId="48E9E8C6" w14:textId="77777777" w:rsidR="00F04D6A" w:rsidRPr="000E4359" w:rsidRDefault="00F04D6A" w:rsidP="002849F1">
      <w:pPr>
        <w:suppressAutoHyphens/>
        <w:kinsoku w:val="0"/>
        <w:overflowPunct w:val="0"/>
        <w:autoSpaceDE w:val="0"/>
        <w:autoSpaceDN w:val="0"/>
        <w:rPr>
          <w:bCs/>
          <w:noProof/>
          <w:szCs w:val="24"/>
          <w:lang w:val="et-EE"/>
        </w:rPr>
      </w:pPr>
    </w:p>
    <w:p w14:paraId="5093C12E" w14:textId="77777777" w:rsidR="00F04D6A" w:rsidRPr="000E4359" w:rsidRDefault="00F04D6A" w:rsidP="002849F1">
      <w:pPr>
        <w:suppressAutoHyphens/>
        <w:kinsoku w:val="0"/>
        <w:overflowPunct w:val="0"/>
        <w:autoSpaceDE w:val="0"/>
        <w:autoSpaceDN w:val="0"/>
        <w:rPr>
          <w:bCs/>
          <w:noProof/>
          <w:szCs w:val="24"/>
          <w:lang w:val="et-EE"/>
        </w:rPr>
      </w:pPr>
      <w:r w:rsidRPr="000E4359">
        <w:rPr>
          <w:bCs/>
          <w:noProof/>
          <w:szCs w:val="24"/>
          <w:lang w:val="et-EE"/>
        </w:rPr>
        <w:t>Matsitentaani rühmas esines teisese põhitulemusnäitaja, CEC poolt kinnitatud haiguse progressiooni juhtusid (21 juhtu/73 patsienti, 29%) vähem kui SoC harus (24 juhtu/75 patsienti, 32%), absoluutse riski vähenemisega 3%. Riskitiheduste suhe oli 0,828 (95% CI 0,460; 1,492; 2</w:t>
      </w:r>
      <w:r w:rsidRPr="000E4359">
        <w:rPr>
          <w:bCs/>
          <w:noProof/>
          <w:szCs w:val="24"/>
          <w:lang w:val="et-EE"/>
        </w:rPr>
        <w:noBreakHyphen/>
        <w:t>poolne stratifitseeritud p</w:t>
      </w:r>
      <w:r w:rsidRPr="000E4359">
        <w:rPr>
          <w:bCs/>
          <w:noProof/>
          <w:szCs w:val="24"/>
          <w:lang w:val="et-EE"/>
        </w:rPr>
        <w:noBreakHyphen/>
        <w:t>väärtus = 0,567). Arvuline suundumus kasu suunas tulenes peamiselt pulmonaalse arteriaalse hüpertensiooni kliinilisest halvenemisest.</w:t>
      </w:r>
    </w:p>
    <w:p w14:paraId="4F66E5F7" w14:textId="77777777" w:rsidR="00F04D6A" w:rsidRPr="000E4359" w:rsidRDefault="00F04D6A" w:rsidP="002849F1">
      <w:pPr>
        <w:suppressAutoHyphens/>
        <w:kinsoku w:val="0"/>
        <w:overflowPunct w:val="0"/>
        <w:autoSpaceDE w:val="0"/>
        <w:autoSpaceDN w:val="0"/>
        <w:rPr>
          <w:bCs/>
          <w:i/>
          <w:iCs/>
          <w:noProof/>
          <w:szCs w:val="24"/>
          <w:lang w:val="et-EE"/>
        </w:rPr>
      </w:pPr>
    </w:p>
    <w:p w14:paraId="39910FEB" w14:textId="77777777" w:rsidR="00F04D6A" w:rsidRPr="000E4359" w:rsidRDefault="00CD0CCA" w:rsidP="002849F1">
      <w:pPr>
        <w:keepNext/>
        <w:suppressAutoHyphens/>
        <w:kinsoku w:val="0"/>
        <w:overflowPunct w:val="0"/>
        <w:autoSpaceDE w:val="0"/>
        <w:autoSpaceDN w:val="0"/>
        <w:rPr>
          <w:bCs/>
          <w:i/>
          <w:iCs/>
          <w:noProof/>
          <w:szCs w:val="24"/>
          <w:lang w:val="et-EE"/>
        </w:rPr>
      </w:pPr>
      <w:r w:rsidRPr="000E4359">
        <w:rPr>
          <w:bCs/>
          <w:i/>
          <w:iCs/>
          <w:noProof/>
          <w:szCs w:val="24"/>
          <w:lang w:val="et-EE"/>
        </w:rPr>
        <w:t>Muud</w:t>
      </w:r>
      <w:r w:rsidR="00F04D6A" w:rsidRPr="000E4359">
        <w:rPr>
          <w:bCs/>
          <w:i/>
          <w:iCs/>
          <w:noProof/>
          <w:szCs w:val="24"/>
          <w:lang w:val="et-EE"/>
        </w:rPr>
        <w:t xml:space="preserve"> teisese efektiivsuse analüüsid</w:t>
      </w:r>
    </w:p>
    <w:p w14:paraId="0D1C8663" w14:textId="77777777" w:rsidR="00F04D6A" w:rsidRPr="000E4359" w:rsidRDefault="00F04D6A" w:rsidP="002849F1">
      <w:pPr>
        <w:keepNext/>
        <w:suppressAutoHyphens/>
        <w:kinsoku w:val="0"/>
        <w:overflowPunct w:val="0"/>
        <w:autoSpaceDE w:val="0"/>
        <w:autoSpaceDN w:val="0"/>
        <w:rPr>
          <w:bCs/>
          <w:noProof/>
          <w:szCs w:val="24"/>
          <w:lang w:val="et-EE"/>
        </w:rPr>
      </w:pPr>
    </w:p>
    <w:p w14:paraId="1A5C398B" w14:textId="77777777" w:rsidR="00F04D6A" w:rsidRPr="000E4359" w:rsidRDefault="00F04D6A" w:rsidP="002849F1">
      <w:pPr>
        <w:suppressAutoHyphens/>
        <w:kinsoku w:val="0"/>
        <w:overflowPunct w:val="0"/>
        <w:autoSpaceDE w:val="0"/>
        <w:autoSpaceDN w:val="0"/>
        <w:rPr>
          <w:bCs/>
          <w:noProof/>
          <w:szCs w:val="24"/>
          <w:lang w:val="et-EE"/>
        </w:rPr>
      </w:pPr>
      <w:r w:rsidRPr="000E4359">
        <w:rPr>
          <w:bCs/>
          <w:noProof/>
          <w:szCs w:val="24"/>
          <w:lang w:val="et-EE"/>
        </w:rPr>
        <w:t xml:space="preserve">Mõlemas rühmas täheldati võrdsel arvul esimese pulmonaalse arteriaalse hüpertensiooniga seotud kinnitatud hospitaliseerimise juhtusid (matsitentaan 11 </w:t>
      </w:r>
      <w:r w:rsidRPr="000E4359">
        <w:rPr>
          <w:bCs/>
          <w:i/>
          <w:iCs/>
          <w:noProof/>
          <w:szCs w:val="24"/>
          <w:lang w:val="et-EE"/>
        </w:rPr>
        <w:t>vs</w:t>
      </w:r>
      <w:r w:rsidRPr="000E4359">
        <w:rPr>
          <w:bCs/>
          <w:noProof/>
          <w:szCs w:val="24"/>
          <w:lang w:val="et-EE"/>
        </w:rPr>
        <w:t>. SoC 11; kohandatud HR = 0,912, 95% CI = [0,393; 2,118]). Mis puudutab aega CEC poolt kinnitatud surmani pulmonaalse arteriaalse hüpertensiooni tagajärjel ja üldsuremust, siis matsitentaani rühmas esines kokku 7 surmajuhtu (</w:t>
      </w:r>
      <w:r w:rsidR="004B6369" w:rsidRPr="000E4359">
        <w:rPr>
          <w:bCs/>
          <w:noProof/>
          <w:szCs w:val="24"/>
          <w:lang w:val="et-EE"/>
        </w:rPr>
        <w:t xml:space="preserve">neist </w:t>
      </w:r>
      <w:r w:rsidRPr="000E4359">
        <w:rPr>
          <w:bCs/>
          <w:noProof/>
          <w:szCs w:val="24"/>
          <w:lang w:val="et-EE"/>
        </w:rPr>
        <w:t>6 puhul oli CEC poolt kinnitatud põhjuseks pulmonaalne arteriaalne hüpertensioon) ja SOC harus 6 surmajuhtu (neist 4 puhul oli CEC poolt kinnitatud põhjuseks pulmonaalne arteriaalne hüpertensioon).</w:t>
      </w:r>
    </w:p>
    <w:p w14:paraId="5F18381A" w14:textId="77777777" w:rsidR="00F04D6A" w:rsidRPr="000E4359" w:rsidRDefault="00F04D6A" w:rsidP="002849F1">
      <w:pPr>
        <w:suppressAutoHyphens/>
        <w:kinsoku w:val="0"/>
        <w:overflowPunct w:val="0"/>
        <w:autoSpaceDE w:val="0"/>
        <w:autoSpaceDN w:val="0"/>
        <w:rPr>
          <w:bCs/>
          <w:noProof/>
          <w:szCs w:val="24"/>
          <w:lang w:val="et-EE"/>
        </w:rPr>
      </w:pPr>
    </w:p>
    <w:p w14:paraId="3F2D1689" w14:textId="77777777" w:rsidR="00F04D6A" w:rsidRPr="000E4359" w:rsidRDefault="00F04D6A" w:rsidP="002849F1">
      <w:pPr>
        <w:suppressAutoHyphens/>
        <w:kinsoku w:val="0"/>
        <w:overflowPunct w:val="0"/>
        <w:autoSpaceDE w:val="0"/>
        <w:autoSpaceDN w:val="0"/>
        <w:rPr>
          <w:bCs/>
          <w:noProof/>
          <w:szCs w:val="24"/>
          <w:lang w:val="et-EE"/>
        </w:rPr>
      </w:pPr>
      <w:r w:rsidRPr="000E4359">
        <w:rPr>
          <w:bCs/>
          <w:noProof/>
          <w:szCs w:val="24"/>
          <w:lang w:val="et-EE"/>
        </w:rPr>
        <w:lastRenderedPageBreak/>
        <w:t>WHO I või II funktsionaalse</w:t>
      </w:r>
      <w:r w:rsidR="00524D15" w:rsidRPr="000E4359">
        <w:rPr>
          <w:bCs/>
          <w:noProof/>
          <w:szCs w:val="24"/>
          <w:lang w:val="et-EE"/>
        </w:rPr>
        <w:t>sse</w:t>
      </w:r>
      <w:r w:rsidRPr="000E4359">
        <w:rPr>
          <w:bCs/>
          <w:noProof/>
          <w:szCs w:val="24"/>
          <w:lang w:val="et-EE"/>
        </w:rPr>
        <w:t xml:space="preserve"> klassi</w:t>
      </w:r>
      <w:r w:rsidR="00524D15" w:rsidRPr="000E4359">
        <w:rPr>
          <w:bCs/>
          <w:noProof/>
          <w:szCs w:val="24"/>
          <w:lang w:val="et-EE"/>
        </w:rPr>
        <w:t xml:space="preserve"> kuuluvate</w:t>
      </w:r>
      <w:r w:rsidRPr="000E4359">
        <w:rPr>
          <w:bCs/>
          <w:noProof/>
          <w:szCs w:val="24"/>
          <w:lang w:val="et-EE"/>
        </w:rPr>
        <w:t xml:space="preserve"> </w:t>
      </w:r>
      <w:r w:rsidR="00D4660A" w:rsidRPr="000E4359">
        <w:rPr>
          <w:bCs/>
          <w:noProof/>
          <w:szCs w:val="24"/>
          <w:lang w:val="et-EE"/>
        </w:rPr>
        <w:t>patsientide</w:t>
      </w:r>
      <w:r w:rsidRPr="000E4359">
        <w:rPr>
          <w:bCs/>
          <w:noProof/>
          <w:szCs w:val="24"/>
          <w:lang w:val="et-EE"/>
        </w:rPr>
        <w:t xml:space="preserve"> osakaal </w:t>
      </w:r>
      <w:r w:rsidR="00CF6ED2" w:rsidRPr="000E4359">
        <w:rPr>
          <w:bCs/>
          <w:noProof/>
          <w:szCs w:val="24"/>
          <w:lang w:val="et-EE"/>
        </w:rPr>
        <w:t xml:space="preserve">12. nädalal </w:t>
      </w:r>
      <w:r w:rsidRPr="000E4359">
        <w:rPr>
          <w:bCs/>
          <w:noProof/>
          <w:szCs w:val="24"/>
          <w:lang w:val="et-EE"/>
        </w:rPr>
        <w:t>oli matsitentaani harus arvuliselt suurem kui SoC harus (88,7% matsitentaani harus ja 81,7% SoC harus) ja 24. nädalal (90,0% matsitentaani harus ja 82,5% SoC harus).</w:t>
      </w:r>
    </w:p>
    <w:p w14:paraId="3FC65E7C" w14:textId="77777777" w:rsidR="00F04D6A" w:rsidRPr="000E4359" w:rsidRDefault="00F04D6A" w:rsidP="002849F1">
      <w:pPr>
        <w:suppressAutoHyphens/>
        <w:kinsoku w:val="0"/>
        <w:overflowPunct w:val="0"/>
        <w:autoSpaceDE w:val="0"/>
        <w:autoSpaceDN w:val="0"/>
        <w:rPr>
          <w:bCs/>
          <w:noProof/>
          <w:szCs w:val="24"/>
          <w:lang w:val="et-EE"/>
        </w:rPr>
      </w:pPr>
    </w:p>
    <w:p w14:paraId="38239749" w14:textId="44CED681" w:rsidR="00F04D6A" w:rsidRPr="000E4359" w:rsidRDefault="00F04D6A" w:rsidP="002849F1">
      <w:pPr>
        <w:suppressAutoHyphens/>
        <w:kinsoku w:val="0"/>
        <w:overflowPunct w:val="0"/>
        <w:autoSpaceDE w:val="0"/>
        <w:autoSpaceDN w:val="0"/>
        <w:rPr>
          <w:bCs/>
          <w:noProof/>
          <w:szCs w:val="24"/>
          <w:lang w:val="et-EE"/>
        </w:rPr>
      </w:pPr>
      <w:r w:rsidRPr="000E4359">
        <w:rPr>
          <w:bCs/>
          <w:noProof/>
          <w:szCs w:val="24"/>
          <w:lang w:val="et-EE"/>
        </w:rPr>
        <w:t xml:space="preserve">Ravi matsitentaaniga </w:t>
      </w:r>
      <w:r w:rsidR="00CF6ED2" w:rsidRPr="000E4359">
        <w:rPr>
          <w:bCs/>
          <w:noProof/>
          <w:szCs w:val="24"/>
          <w:lang w:val="et-EE"/>
        </w:rPr>
        <w:t>kippus</w:t>
      </w:r>
      <w:r w:rsidRPr="000E4359">
        <w:rPr>
          <w:bCs/>
          <w:noProof/>
          <w:szCs w:val="24"/>
          <w:lang w:val="et-EE"/>
        </w:rPr>
        <w:t xml:space="preserve"> vähenda</w:t>
      </w:r>
      <w:r w:rsidR="00CF6ED2" w:rsidRPr="000E4359">
        <w:rPr>
          <w:bCs/>
          <w:noProof/>
          <w:szCs w:val="24"/>
          <w:lang w:val="et-EE"/>
        </w:rPr>
        <w:t>ma</w:t>
      </w:r>
      <w:r w:rsidRPr="000E4359">
        <w:rPr>
          <w:bCs/>
          <w:noProof/>
          <w:szCs w:val="24"/>
          <w:lang w:val="et-EE"/>
        </w:rPr>
        <w:t xml:space="preserve"> NT-proBNP (pmol/</w:t>
      </w:r>
      <w:r w:rsidR="00A4565C" w:rsidRPr="000E4359">
        <w:rPr>
          <w:bCs/>
          <w:noProof/>
          <w:szCs w:val="24"/>
          <w:lang w:val="et-EE"/>
        </w:rPr>
        <w:t>l</w:t>
      </w:r>
      <w:r w:rsidRPr="000E4359">
        <w:rPr>
          <w:bCs/>
          <w:noProof/>
          <w:szCs w:val="24"/>
          <w:lang w:val="et-EE"/>
        </w:rPr>
        <w:t>) protsentuaalset algväärtust 12. nädalaks võrreldes SoC haruga (geomeetriline keskmine suhe: 0,72; 95% CI: 0,49…1,05), kuid tulemused ei olnud statistiliselt olulised (2</w:t>
      </w:r>
      <w:r w:rsidRPr="000E4359">
        <w:rPr>
          <w:bCs/>
          <w:noProof/>
          <w:szCs w:val="24"/>
          <w:lang w:val="et-EE"/>
        </w:rPr>
        <w:noBreakHyphen/>
        <w:t>poolne p</w:t>
      </w:r>
      <w:r w:rsidRPr="000E4359">
        <w:rPr>
          <w:bCs/>
          <w:noProof/>
          <w:szCs w:val="24"/>
          <w:lang w:val="et-EE"/>
        </w:rPr>
        <w:noBreakHyphen/>
        <w:t>väärtus</w:t>
      </w:r>
      <w:r w:rsidR="007C1CA8" w:rsidRPr="000E4359">
        <w:rPr>
          <w:bCs/>
          <w:noProof/>
          <w:szCs w:val="24"/>
          <w:lang w:val="et-EE"/>
        </w:rPr>
        <w:t> </w:t>
      </w:r>
      <w:r w:rsidRPr="000E4359">
        <w:rPr>
          <w:bCs/>
          <w:noProof/>
          <w:szCs w:val="24"/>
          <w:lang w:val="et-EE"/>
        </w:rPr>
        <w:t>0,086). Mitteoluline suundumus oli 24. nädalal vähem väljendunud (geomeetriline keskmine suhe: 0,97;</w:t>
      </w:r>
      <w:r w:rsidR="00014C28" w:rsidRPr="000E4359">
        <w:rPr>
          <w:bCs/>
          <w:noProof/>
          <w:szCs w:val="24"/>
          <w:lang w:val="et-EE"/>
        </w:rPr>
        <w:t xml:space="preserve"> </w:t>
      </w:r>
      <w:r w:rsidRPr="000E4359">
        <w:rPr>
          <w:bCs/>
          <w:noProof/>
          <w:szCs w:val="24"/>
          <w:lang w:val="et-EE"/>
        </w:rPr>
        <w:t>95% CI: 0,66…1,43;</w:t>
      </w:r>
      <w:r w:rsidR="00A81DC4" w:rsidRPr="000E4359">
        <w:rPr>
          <w:bCs/>
          <w:noProof/>
          <w:szCs w:val="24"/>
          <w:lang w:val="et-EE"/>
        </w:rPr>
        <w:t xml:space="preserve"> </w:t>
      </w:r>
      <w:r w:rsidRPr="000E4359">
        <w:rPr>
          <w:bCs/>
          <w:noProof/>
          <w:szCs w:val="24"/>
          <w:lang w:val="et-EE"/>
        </w:rPr>
        <w:t>2</w:t>
      </w:r>
      <w:r w:rsidRPr="000E4359">
        <w:rPr>
          <w:bCs/>
          <w:noProof/>
          <w:szCs w:val="24"/>
          <w:lang w:val="et-EE"/>
        </w:rPr>
        <w:noBreakHyphen/>
        <w:t>poolne p</w:t>
      </w:r>
      <w:r w:rsidRPr="000E4359">
        <w:rPr>
          <w:bCs/>
          <w:noProof/>
          <w:szCs w:val="24"/>
          <w:lang w:val="et-EE"/>
        </w:rPr>
        <w:noBreakHyphen/>
        <w:t>väärtus</w:t>
      </w:r>
      <w:r w:rsidR="00A81DC4" w:rsidRPr="000E4359">
        <w:rPr>
          <w:bCs/>
          <w:noProof/>
          <w:szCs w:val="24"/>
          <w:lang w:val="et-EE"/>
        </w:rPr>
        <w:t> </w:t>
      </w:r>
      <w:r w:rsidRPr="000E4359">
        <w:rPr>
          <w:bCs/>
          <w:noProof/>
          <w:szCs w:val="24"/>
          <w:lang w:val="et-EE"/>
        </w:rPr>
        <w:t>0</w:t>
      </w:r>
      <w:r w:rsidR="00A81DC4" w:rsidRPr="000E4359">
        <w:rPr>
          <w:bCs/>
          <w:noProof/>
          <w:szCs w:val="24"/>
          <w:lang w:val="et-EE"/>
        </w:rPr>
        <w:t>,</w:t>
      </w:r>
      <w:r w:rsidRPr="000E4359">
        <w:rPr>
          <w:bCs/>
          <w:noProof/>
          <w:szCs w:val="24"/>
          <w:lang w:val="et-EE"/>
        </w:rPr>
        <w:t>884).</w:t>
      </w:r>
    </w:p>
    <w:p w14:paraId="07E14F4A" w14:textId="77777777" w:rsidR="00235C12" w:rsidRPr="005A51AE" w:rsidRDefault="00235C12" w:rsidP="00235C12">
      <w:pPr>
        <w:suppressAutoHyphens/>
        <w:kinsoku w:val="0"/>
        <w:overflowPunct w:val="0"/>
        <w:autoSpaceDE w:val="0"/>
        <w:autoSpaceDN w:val="0"/>
        <w:rPr>
          <w:ins w:id="242" w:author="Estonian Vendor – Translator" w:date="2025-12-17T08:53:00Z" w16du:dateUtc="2025-12-17T06:53:00Z"/>
          <w:bCs/>
          <w:noProof/>
          <w:szCs w:val="24"/>
          <w:lang w:val="et-EE"/>
        </w:rPr>
      </w:pPr>
    </w:p>
    <w:p w14:paraId="69AB88D2" w14:textId="0AB891C4" w:rsidR="00235C12" w:rsidRPr="005A51AE" w:rsidRDefault="00235C12" w:rsidP="00235C12">
      <w:pPr>
        <w:suppressAutoHyphens/>
        <w:kinsoku w:val="0"/>
        <w:overflowPunct w:val="0"/>
        <w:autoSpaceDE w:val="0"/>
        <w:autoSpaceDN w:val="0"/>
        <w:rPr>
          <w:ins w:id="243" w:author="Estonian Vendor – Translator" w:date="2025-12-17T08:53:00Z" w16du:dateUtc="2025-12-17T06:53:00Z"/>
          <w:bCs/>
          <w:noProof/>
          <w:szCs w:val="24"/>
          <w:lang w:val="et-EE"/>
        </w:rPr>
      </w:pPr>
      <w:ins w:id="244" w:author="Estonian Vendor – Translator" w:date="2025-12-17T08:53:00Z" w16du:dateUtc="2025-12-17T06:53:00Z">
        <w:r w:rsidRPr="005A51AE">
          <w:rPr>
            <w:noProof/>
            <w:color w:val="222222"/>
            <w:szCs w:val="24"/>
            <w:shd w:val="clear" w:color="auto" w:fill="FFFFFF"/>
            <w:lang w:val="et-EE"/>
          </w:rPr>
          <w:t xml:space="preserve">Veel 5 Jaapani patsienti (vanuses </w:t>
        </w:r>
        <w:r w:rsidRPr="007F58F8">
          <w:rPr>
            <w:noProof/>
            <w:szCs w:val="24"/>
            <w:lang w:val="et-EE"/>
          </w:rPr>
          <w:t>≥ </w:t>
        </w:r>
        <w:r w:rsidRPr="007F58F8">
          <w:rPr>
            <w:noProof/>
            <w:color w:val="222222"/>
            <w:szCs w:val="22"/>
            <w:shd w:val="clear" w:color="auto" w:fill="FFFFFF"/>
            <w:lang w:val="et-EE"/>
          </w:rPr>
          <w:t xml:space="preserve">2 aastat kuni vähem kui 18 aastat) said ravi matsitentaaniga uuringus PAH3001. </w:t>
        </w:r>
        <w:r w:rsidRPr="005A51AE">
          <w:rPr>
            <w:bCs/>
            <w:noProof/>
            <w:szCs w:val="24"/>
            <w:lang w:val="et-EE"/>
          </w:rPr>
          <w:t xml:space="preserve">PAH3001 oli mitmekeskuseline avatud üheharuline III faasi uuring </w:t>
        </w:r>
      </w:ins>
      <w:ins w:id="245" w:author="Estonian Vendor - QC" w:date="2025-12-17T12:11:00Z" w16du:dateUtc="2025-12-17T10:11:00Z">
        <w:r w:rsidR="00E535F3" w:rsidRPr="00E535F3">
          <w:rPr>
            <w:bCs/>
            <w:noProof/>
            <w:szCs w:val="24"/>
            <w:lang w:val="et-EE"/>
          </w:rPr>
          <w:t>pulmonaal</w:t>
        </w:r>
        <w:r w:rsidR="00E535F3">
          <w:rPr>
            <w:bCs/>
            <w:noProof/>
            <w:szCs w:val="24"/>
            <w:lang w:val="et-EE"/>
          </w:rPr>
          <w:t>s</w:t>
        </w:r>
        <w:r w:rsidR="00E535F3" w:rsidRPr="00E535F3">
          <w:rPr>
            <w:bCs/>
            <w:noProof/>
            <w:szCs w:val="24"/>
            <w:lang w:val="et-EE"/>
          </w:rPr>
          <w:t>e arteriaal</w:t>
        </w:r>
        <w:r w:rsidR="00E535F3">
          <w:rPr>
            <w:bCs/>
            <w:noProof/>
            <w:szCs w:val="24"/>
            <w:lang w:val="et-EE"/>
          </w:rPr>
          <w:t>s</w:t>
        </w:r>
        <w:r w:rsidR="00E535F3" w:rsidRPr="00E535F3">
          <w:rPr>
            <w:bCs/>
            <w:noProof/>
            <w:szCs w:val="24"/>
            <w:lang w:val="et-EE"/>
          </w:rPr>
          <w:t>e hüpertensioon</w:t>
        </w:r>
      </w:ins>
      <w:ins w:id="246" w:author="Estonian Vendor – Translator" w:date="2025-12-17T08:53:00Z" w16du:dateUtc="2025-12-17T06:53:00Z">
        <w:r w:rsidRPr="005A51AE">
          <w:rPr>
            <w:bCs/>
            <w:noProof/>
            <w:szCs w:val="24"/>
            <w:lang w:val="et-EE"/>
          </w:rPr>
          <w:t xml:space="preserve">iga Jaapani lastel ja noorukitel (vanuses </w:t>
        </w:r>
        <w:r w:rsidRPr="005A51AE">
          <w:rPr>
            <w:noProof/>
            <w:szCs w:val="24"/>
            <w:lang w:val="et-EE"/>
          </w:rPr>
          <w:t>≥</w:t>
        </w:r>
        <w:r w:rsidRPr="005A51AE">
          <w:rPr>
            <w:bCs/>
            <w:noProof/>
            <w:szCs w:val="24"/>
            <w:lang w:val="et-EE"/>
          </w:rPr>
          <w:t xml:space="preserve"> 3 kuud kuni &lt; 15 aastat), milles hinnati matsitentaani farmakokineetikat ja efektiivsust. </w:t>
        </w:r>
        <w:r w:rsidRPr="007F58F8">
          <w:rPr>
            <w:noProof/>
            <w:color w:val="222222"/>
            <w:szCs w:val="22"/>
            <w:shd w:val="clear" w:color="auto" w:fill="FFFFFF"/>
            <w:lang w:val="et-EE"/>
          </w:rPr>
          <w:t xml:space="preserve">Vanuse mediaan uuringusse kaasamisel oli 9 aastat (vahemikus 2 aastat kuni 13 aastat). </w:t>
        </w:r>
        <w:r w:rsidRPr="007F58F8">
          <w:rPr>
            <w:lang w:val="et-EE"/>
          </w:rPr>
          <w:t>NT</w:t>
        </w:r>
        <w:r w:rsidRPr="007F58F8">
          <w:rPr>
            <w:lang w:val="et-EE"/>
          </w:rPr>
          <w:noBreakHyphen/>
          <w:t xml:space="preserve">proBNP </w:t>
        </w:r>
        <w:r>
          <w:rPr>
            <w:lang w:val="et-EE"/>
          </w:rPr>
          <w:t xml:space="preserve">kordse </w:t>
        </w:r>
        <w:r w:rsidRPr="007F58F8">
          <w:rPr>
            <w:lang w:val="et-EE"/>
          </w:rPr>
          <w:t>muutus</w:t>
        </w:r>
        <w:r>
          <w:rPr>
            <w:lang w:val="et-EE"/>
          </w:rPr>
          <w:t>e mediaan</w:t>
        </w:r>
        <w:r w:rsidRPr="007F58F8">
          <w:rPr>
            <w:lang w:val="et-EE"/>
          </w:rPr>
          <w:t xml:space="preserve"> algväärtusest oli 12. nädalal 1,81 (vahemikus 0,53…3,47) ja 24. nädalal 1,26 (</w:t>
        </w:r>
        <w:r w:rsidRPr="005A51AE">
          <w:rPr>
            <w:lang w:val="et-EE"/>
          </w:rPr>
          <w:t>vahemikus</w:t>
        </w:r>
        <w:r w:rsidRPr="007F58F8">
          <w:rPr>
            <w:lang w:val="et-EE"/>
          </w:rPr>
          <w:t xml:space="preserve"> 0</w:t>
        </w:r>
        <w:r w:rsidRPr="005A51AE">
          <w:rPr>
            <w:lang w:val="et-EE"/>
          </w:rPr>
          <w:t>,</w:t>
        </w:r>
        <w:r w:rsidRPr="007F58F8">
          <w:rPr>
            <w:lang w:val="et-EE"/>
          </w:rPr>
          <w:t>52</w:t>
        </w:r>
        <w:r w:rsidRPr="005A51AE">
          <w:rPr>
            <w:lang w:val="et-EE"/>
          </w:rPr>
          <w:t>…</w:t>
        </w:r>
        <w:r w:rsidRPr="007F58F8">
          <w:rPr>
            <w:lang w:val="et-EE"/>
          </w:rPr>
          <w:t>1</w:t>
        </w:r>
        <w:r w:rsidRPr="005A51AE">
          <w:rPr>
            <w:lang w:val="et-EE"/>
          </w:rPr>
          <w:t>,</w:t>
        </w:r>
        <w:r w:rsidRPr="007F58F8">
          <w:rPr>
            <w:lang w:val="et-EE"/>
          </w:rPr>
          <w:t>90). PVRI (</w:t>
        </w:r>
        <w:r w:rsidRPr="007F58F8">
          <w:rPr>
            <w:i/>
            <w:iCs/>
            <w:lang w:val="et-EE"/>
          </w:rPr>
          <w:t>pulmonary vascular resistance index</w:t>
        </w:r>
        <w:r w:rsidRPr="005A51AE">
          <w:rPr>
            <w:lang w:val="et-EE"/>
          </w:rPr>
          <w:t>, kopsude vaskulaarse resistentsuse indeks</w:t>
        </w:r>
        <w:r w:rsidRPr="007F58F8">
          <w:rPr>
            <w:lang w:val="et-EE"/>
          </w:rPr>
          <w:t xml:space="preserve">) </w:t>
        </w:r>
        <w:r w:rsidRPr="005A51AE">
          <w:rPr>
            <w:lang w:val="et-EE"/>
          </w:rPr>
          <w:t>vähenemise mediaan algväärtusest oli 24. nädalal</w:t>
        </w:r>
        <w:r w:rsidRPr="007F58F8">
          <w:rPr>
            <w:lang w:val="et-EE"/>
          </w:rPr>
          <w:t xml:space="preserve"> 0</w:t>
        </w:r>
        <w:r w:rsidRPr="005A51AE">
          <w:rPr>
            <w:lang w:val="et-EE"/>
          </w:rPr>
          <w:t>,</w:t>
        </w:r>
        <w:r w:rsidRPr="007F58F8">
          <w:rPr>
            <w:lang w:val="et-EE"/>
          </w:rPr>
          <w:t>21 WU</w:t>
        </w:r>
        <w:r w:rsidRPr="005A51AE">
          <w:rPr>
            <w:lang w:val="et-EE"/>
          </w:rPr>
          <w:t>/</w:t>
        </w:r>
        <w:r w:rsidRPr="007F58F8">
          <w:rPr>
            <w:lang w:val="et-EE"/>
          </w:rPr>
          <w:t>m</w:t>
        </w:r>
        <w:r w:rsidRPr="007F58F8">
          <w:rPr>
            <w:vertAlign w:val="superscript"/>
            <w:lang w:val="et-EE"/>
          </w:rPr>
          <w:t>2</w:t>
        </w:r>
        <w:r w:rsidRPr="0071533D">
          <w:rPr>
            <w:lang w:val="et-EE"/>
            <w:rPrChange w:id="247" w:author="Estonian Vendor - QC" w:date="2025-12-17T12:13:00Z" w16du:dateUtc="2025-12-17T10:13:00Z">
              <w:rPr>
                <w:vertAlign w:val="superscript"/>
                <w:lang w:val="et-EE"/>
              </w:rPr>
            </w:rPrChange>
          </w:rPr>
          <w:t xml:space="preserve"> </w:t>
        </w:r>
        <w:r w:rsidRPr="007F58F8">
          <w:rPr>
            <w:lang w:val="et-EE"/>
          </w:rPr>
          <w:t>(</w:t>
        </w:r>
        <w:r w:rsidRPr="007F58F8">
          <w:rPr>
            <w:i/>
            <w:iCs/>
            <w:lang w:val="et-EE"/>
          </w:rPr>
          <w:t>Wood units per square meter</w:t>
        </w:r>
        <w:r w:rsidRPr="005A51AE">
          <w:rPr>
            <w:lang w:val="et-EE"/>
          </w:rPr>
          <w:t>, Woodi ühikut ruutmeetri kohta</w:t>
        </w:r>
        <w:r w:rsidRPr="007F58F8">
          <w:rPr>
            <w:lang w:val="et-EE"/>
          </w:rPr>
          <w:t>) (</w:t>
        </w:r>
        <w:r w:rsidRPr="005A51AE">
          <w:rPr>
            <w:lang w:val="et-EE"/>
          </w:rPr>
          <w:t>vahemikus vähenemine</w:t>
        </w:r>
        <w:r w:rsidRPr="007F58F8">
          <w:rPr>
            <w:lang w:val="et-EE"/>
          </w:rPr>
          <w:t xml:space="preserve"> 5</w:t>
        </w:r>
        <w:r w:rsidRPr="005A51AE">
          <w:rPr>
            <w:lang w:val="et-EE"/>
          </w:rPr>
          <w:t xml:space="preserve"> ühiku võrra kuni suurenemine </w:t>
        </w:r>
        <w:r w:rsidRPr="007F58F8">
          <w:rPr>
            <w:lang w:val="et-EE"/>
          </w:rPr>
          <w:t>2</w:t>
        </w:r>
        <w:r w:rsidRPr="005A51AE">
          <w:rPr>
            <w:lang w:val="et-EE"/>
          </w:rPr>
          <w:t>,</w:t>
        </w:r>
        <w:r w:rsidRPr="007F58F8">
          <w:rPr>
            <w:lang w:val="et-EE"/>
          </w:rPr>
          <w:t>84</w:t>
        </w:r>
        <w:r w:rsidRPr="005A51AE">
          <w:rPr>
            <w:lang w:val="et-EE"/>
          </w:rPr>
          <w:t> ühiku võrra)</w:t>
        </w:r>
        <w:r w:rsidRPr="007F58F8">
          <w:rPr>
            <w:noProof/>
            <w:color w:val="222222"/>
            <w:szCs w:val="22"/>
            <w:shd w:val="clear" w:color="auto" w:fill="FFFFFF"/>
            <w:lang w:val="et-EE"/>
          </w:rPr>
          <w:t>.</w:t>
        </w:r>
      </w:ins>
    </w:p>
    <w:p w14:paraId="486F9600" w14:textId="77777777" w:rsidR="00F04D6A" w:rsidRPr="000E4359" w:rsidRDefault="00F04D6A" w:rsidP="002849F1">
      <w:pPr>
        <w:suppressAutoHyphens/>
        <w:kinsoku w:val="0"/>
        <w:overflowPunct w:val="0"/>
        <w:autoSpaceDE w:val="0"/>
        <w:autoSpaceDN w:val="0"/>
        <w:rPr>
          <w:bCs/>
          <w:noProof/>
          <w:szCs w:val="24"/>
          <w:lang w:val="et-EE"/>
        </w:rPr>
      </w:pPr>
    </w:p>
    <w:p w14:paraId="7BDA469A" w14:textId="4E07F2B2" w:rsidR="00F04D6A" w:rsidRPr="000E4359" w:rsidRDefault="00FB5BFA" w:rsidP="002849F1">
      <w:pPr>
        <w:suppressAutoHyphens/>
        <w:kinsoku w:val="0"/>
        <w:overflowPunct w:val="0"/>
        <w:autoSpaceDE w:val="0"/>
        <w:autoSpaceDN w:val="0"/>
        <w:rPr>
          <w:bCs/>
          <w:noProof/>
          <w:szCs w:val="24"/>
          <w:lang w:val="et-EE"/>
        </w:rPr>
      </w:pPr>
      <w:r w:rsidRPr="00DC04DC">
        <w:rPr>
          <w:noProof/>
          <w:szCs w:val="24"/>
          <w:lang w:val="et-EE"/>
        </w:rPr>
        <w:t>≥</w:t>
      </w:r>
      <w:r w:rsidR="00F04D6A" w:rsidRPr="000E4359">
        <w:rPr>
          <w:rFonts w:hint="eastAsia"/>
          <w:bCs/>
          <w:noProof/>
          <w:szCs w:val="24"/>
          <w:lang w:val="et-EE"/>
        </w:rPr>
        <w:t> </w:t>
      </w:r>
      <w:r w:rsidR="00F04D6A" w:rsidRPr="000E4359">
        <w:rPr>
          <w:bCs/>
          <w:noProof/>
          <w:szCs w:val="24"/>
          <w:lang w:val="et-EE"/>
        </w:rPr>
        <w:t>2</w:t>
      </w:r>
      <w:r w:rsidR="00F04D6A" w:rsidRPr="000E4359">
        <w:rPr>
          <w:bCs/>
          <w:noProof/>
          <w:szCs w:val="24"/>
          <w:lang w:val="et-EE"/>
        </w:rPr>
        <w:noBreakHyphen/>
        <w:t>aastastelt kuni alla 18</w:t>
      </w:r>
      <w:r w:rsidR="00F04D6A" w:rsidRPr="000E4359">
        <w:rPr>
          <w:bCs/>
          <w:noProof/>
          <w:szCs w:val="24"/>
          <w:lang w:val="et-EE"/>
        </w:rPr>
        <w:noBreakHyphen/>
        <w:t>aastastelt patsientidelt saadud efektiivsustulemused olid sarnased täiskasvanud patsientidega.</w:t>
      </w:r>
    </w:p>
    <w:p w14:paraId="7FD38285" w14:textId="77777777" w:rsidR="00F04D6A" w:rsidRPr="000E4359" w:rsidRDefault="00F04D6A" w:rsidP="002849F1">
      <w:pPr>
        <w:suppressAutoHyphens/>
        <w:kinsoku w:val="0"/>
        <w:overflowPunct w:val="0"/>
        <w:autoSpaceDE w:val="0"/>
        <w:autoSpaceDN w:val="0"/>
        <w:rPr>
          <w:bCs/>
          <w:noProof/>
          <w:szCs w:val="24"/>
          <w:lang w:val="et-EE"/>
        </w:rPr>
      </w:pPr>
    </w:p>
    <w:p w14:paraId="70431CD4" w14:textId="67CC472B" w:rsidR="00F04D6A" w:rsidRPr="000E4359" w:rsidRDefault="00F04D6A" w:rsidP="002849F1">
      <w:pPr>
        <w:keepNext/>
        <w:suppressAutoHyphens/>
        <w:kinsoku w:val="0"/>
        <w:overflowPunct w:val="0"/>
        <w:autoSpaceDE w:val="0"/>
        <w:autoSpaceDN w:val="0"/>
        <w:rPr>
          <w:bCs/>
          <w:i/>
          <w:iCs/>
          <w:noProof/>
          <w:szCs w:val="24"/>
          <w:lang w:val="et-EE"/>
        </w:rPr>
      </w:pPr>
      <w:r w:rsidRPr="000E4359">
        <w:rPr>
          <w:bCs/>
          <w:i/>
          <w:iCs/>
          <w:noProof/>
          <w:szCs w:val="24"/>
          <w:lang w:val="et-EE"/>
        </w:rPr>
        <w:t>Lapsed (</w:t>
      </w:r>
      <w:r w:rsidR="00014C28" w:rsidRPr="000E4359">
        <w:rPr>
          <w:bCs/>
          <w:i/>
          <w:iCs/>
          <w:noProof/>
          <w:szCs w:val="24"/>
          <w:lang w:val="et-EE"/>
        </w:rPr>
        <w:t>vanuses</w:t>
      </w:r>
      <w:r w:rsidR="0085244C">
        <w:rPr>
          <w:bCs/>
          <w:i/>
          <w:iCs/>
          <w:noProof/>
          <w:szCs w:val="24"/>
          <w:lang w:val="et-EE"/>
        </w:rPr>
        <w:t xml:space="preserve"> ≥ </w:t>
      </w:r>
      <w:r w:rsidRPr="000E4359">
        <w:rPr>
          <w:bCs/>
          <w:i/>
          <w:iCs/>
          <w:noProof/>
          <w:szCs w:val="24"/>
          <w:lang w:val="et-EE"/>
        </w:rPr>
        <w:t xml:space="preserve">1 kuu kuni </w:t>
      </w:r>
      <w:r w:rsidR="00014C28" w:rsidRPr="000E4359">
        <w:rPr>
          <w:bCs/>
          <w:i/>
          <w:iCs/>
          <w:noProof/>
          <w:szCs w:val="24"/>
          <w:lang w:val="et-EE"/>
        </w:rPr>
        <w:t>vähem kui</w:t>
      </w:r>
      <w:r w:rsidRPr="000E4359">
        <w:rPr>
          <w:bCs/>
          <w:i/>
          <w:iCs/>
          <w:noProof/>
          <w:szCs w:val="24"/>
          <w:lang w:val="et-EE"/>
        </w:rPr>
        <w:t xml:space="preserve"> 2</w:t>
      </w:r>
      <w:r w:rsidR="00014C28" w:rsidRPr="000E4359">
        <w:rPr>
          <w:bCs/>
          <w:i/>
          <w:iCs/>
          <w:noProof/>
          <w:szCs w:val="24"/>
          <w:lang w:val="et-EE"/>
        </w:rPr>
        <w:t> </w:t>
      </w:r>
      <w:r w:rsidRPr="000E4359">
        <w:rPr>
          <w:bCs/>
          <w:i/>
          <w:iCs/>
          <w:noProof/>
          <w:szCs w:val="24"/>
          <w:lang w:val="et-EE"/>
        </w:rPr>
        <w:t>aasta</w:t>
      </w:r>
      <w:r w:rsidR="00014C28" w:rsidRPr="000E4359">
        <w:rPr>
          <w:bCs/>
          <w:i/>
          <w:iCs/>
          <w:noProof/>
          <w:szCs w:val="24"/>
          <w:lang w:val="et-EE"/>
        </w:rPr>
        <w:t>t</w:t>
      </w:r>
      <w:r w:rsidRPr="000E4359">
        <w:rPr>
          <w:bCs/>
          <w:i/>
          <w:iCs/>
          <w:noProof/>
          <w:szCs w:val="24"/>
          <w:lang w:val="et-EE"/>
        </w:rPr>
        <w:t>)</w:t>
      </w:r>
    </w:p>
    <w:p w14:paraId="59B5DC3D" w14:textId="77777777" w:rsidR="00F04D6A" w:rsidRPr="000E4359" w:rsidRDefault="00F04D6A" w:rsidP="002849F1">
      <w:pPr>
        <w:keepNext/>
        <w:suppressAutoHyphens/>
        <w:kinsoku w:val="0"/>
        <w:overflowPunct w:val="0"/>
        <w:autoSpaceDE w:val="0"/>
        <w:autoSpaceDN w:val="0"/>
        <w:rPr>
          <w:bCs/>
          <w:noProof/>
          <w:szCs w:val="24"/>
          <w:lang w:val="et-EE"/>
        </w:rPr>
      </w:pPr>
    </w:p>
    <w:p w14:paraId="30CEE74E" w14:textId="5913DF21" w:rsidR="00F04D6A" w:rsidRPr="000E4359" w:rsidRDefault="00F04D6A" w:rsidP="002849F1">
      <w:pPr>
        <w:suppressAutoHyphens/>
        <w:kinsoku w:val="0"/>
        <w:overflowPunct w:val="0"/>
        <w:autoSpaceDE w:val="0"/>
        <w:autoSpaceDN w:val="0"/>
        <w:rPr>
          <w:bCs/>
          <w:noProof/>
          <w:szCs w:val="24"/>
          <w:lang w:val="et-EE"/>
        </w:rPr>
      </w:pPr>
      <w:r w:rsidRPr="000E4359">
        <w:rPr>
          <w:bCs/>
          <w:noProof/>
          <w:szCs w:val="24"/>
          <w:lang w:val="et-EE"/>
        </w:rPr>
        <w:t xml:space="preserve">Veel 11 patsienti vanuses </w:t>
      </w:r>
      <w:r w:rsidR="00FB5BFA" w:rsidRPr="00DC04DC">
        <w:rPr>
          <w:noProof/>
          <w:szCs w:val="24"/>
          <w:lang w:val="et-EE"/>
        </w:rPr>
        <w:t>≥</w:t>
      </w:r>
      <w:r w:rsidRPr="000E4359">
        <w:rPr>
          <w:rFonts w:hint="eastAsia"/>
          <w:bCs/>
          <w:noProof/>
          <w:szCs w:val="24"/>
          <w:lang w:val="et-EE"/>
        </w:rPr>
        <w:t> </w:t>
      </w:r>
      <w:r w:rsidRPr="000E4359">
        <w:rPr>
          <w:bCs/>
          <w:noProof/>
          <w:szCs w:val="24"/>
          <w:lang w:val="et-EE"/>
        </w:rPr>
        <w:t xml:space="preserve">1 kuu kuni </w:t>
      </w:r>
      <w:r w:rsidR="00EA7BD0" w:rsidRPr="000E4359">
        <w:rPr>
          <w:bCs/>
          <w:noProof/>
          <w:szCs w:val="24"/>
          <w:lang w:val="et-EE"/>
        </w:rPr>
        <w:t>vähem kui</w:t>
      </w:r>
      <w:r w:rsidRPr="000E4359">
        <w:rPr>
          <w:bCs/>
          <w:noProof/>
          <w:szCs w:val="24"/>
          <w:lang w:val="et-EE"/>
        </w:rPr>
        <w:t xml:space="preserve"> 2 aasta</w:t>
      </w:r>
      <w:r w:rsidR="00EA7BD0" w:rsidRPr="000E4359">
        <w:rPr>
          <w:bCs/>
          <w:noProof/>
          <w:szCs w:val="24"/>
          <w:lang w:val="et-EE"/>
        </w:rPr>
        <w:t>t</w:t>
      </w:r>
      <w:r w:rsidRPr="000E4359">
        <w:rPr>
          <w:bCs/>
          <w:noProof/>
          <w:szCs w:val="24"/>
          <w:lang w:val="et-EE"/>
        </w:rPr>
        <w:t xml:space="preserve"> kaasati saama matsitentaani ilma randomiseerim</w:t>
      </w:r>
      <w:r w:rsidR="007B03BC" w:rsidRPr="000E4359">
        <w:rPr>
          <w:bCs/>
          <w:noProof/>
          <w:szCs w:val="24"/>
          <w:lang w:val="et-EE"/>
        </w:rPr>
        <w:t>a</w:t>
      </w:r>
      <w:r w:rsidRPr="000E4359">
        <w:rPr>
          <w:bCs/>
          <w:noProof/>
          <w:szCs w:val="24"/>
          <w:lang w:val="et-EE"/>
        </w:rPr>
        <w:t>ta: 9 patsienti uuringu TOMORROW avatud harust ja 2 </w:t>
      </w:r>
      <w:r w:rsidR="003C7412" w:rsidRPr="000E4359">
        <w:rPr>
          <w:bCs/>
          <w:noProof/>
          <w:szCs w:val="24"/>
          <w:lang w:val="et-EE"/>
        </w:rPr>
        <w:t>J</w:t>
      </w:r>
      <w:r w:rsidRPr="000E4359">
        <w:rPr>
          <w:bCs/>
          <w:noProof/>
          <w:szCs w:val="24"/>
          <w:lang w:val="et-EE"/>
        </w:rPr>
        <w:t>aapani patsienti uuringust PAH3001.</w:t>
      </w:r>
      <w:del w:id="248" w:author="Estonian Vendor – Translator" w:date="2025-12-15T13:22:00Z" w16du:dateUtc="2025-12-15T11:22:00Z">
        <w:r w:rsidRPr="000E4359" w:rsidDel="00D96706">
          <w:rPr>
            <w:bCs/>
            <w:noProof/>
            <w:szCs w:val="24"/>
            <w:lang w:val="et-EE"/>
          </w:rPr>
          <w:delText xml:space="preserve"> PAH3001 oli mitmekeskuseline avatud üheharuline III faasi uuring pulmonaalse arteriaalse hüpertensiooniga Jaapani lastel </w:delText>
        </w:r>
        <w:r w:rsidR="00014C28" w:rsidRPr="000E4359" w:rsidDel="00D96706">
          <w:rPr>
            <w:bCs/>
            <w:noProof/>
            <w:szCs w:val="24"/>
            <w:lang w:val="et-EE"/>
          </w:rPr>
          <w:delText xml:space="preserve">ja noorukitel </w:delText>
        </w:r>
        <w:r w:rsidRPr="000E4359" w:rsidDel="00D96706">
          <w:rPr>
            <w:bCs/>
            <w:noProof/>
            <w:szCs w:val="24"/>
            <w:lang w:val="et-EE"/>
          </w:rPr>
          <w:delText xml:space="preserve">(vanuses </w:delText>
        </w:r>
        <w:r w:rsidR="00FB5BFA" w:rsidRPr="00DC04DC" w:rsidDel="00D96706">
          <w:rPr>
            <w:noProof/>
            <w:szCs w:val="24"/>
            <w:lang w:val="et-EE"/>
          </w:rPr>
          <w:delText>≥</w:delText>
        </w:r>
        <w:r w:rsidRPr="000E4359" w:rsidDel="00D96706">
          <w:rPr>
            <w:rFonts w:hint="eastAsia"/>
            <w:bCs/>
            <w:noProof/>
            <w:szCs w:val="24"/>
            <w:lang w:val="et-EE"/>
          </w:rPr>
          <w:delText> </w:delText>
        </w:r>
        <w:r w:rsidRPr="000E4359" w:rsidDel="00D96706">
          <w:rPr>
            <w:bCs/>
            <w:noProof/>
            <w:szCs w:val="24"/>
            <w:lang w:val="et-EE"/>
          </w:rPr>
          <w:delText xml:space="preserve">3 kuud kuni &lt; 15 aastat), milles hinnati matsitentaani farmakokineetikat ja </w:delText>
        </w:r>
        <w:r w:rsidR="00C737C6" w:rsidRPr="000E4359" w:rsidDel="00D96706">
          <w:rPr>
            <w:bCs/>
            <w:noProof/>
            <w:szCs w:val="24"/>
            <w:lang w:val="et-EE"/>
          </w:rPr>
          <w:delText>efektiivsust</w:delText>
        </w:r>
        <w:r w:rsidRPr="000E4359" w:rsidDel="00D96706">
          <w:rPr>
            <w:bCs/>
            <w:noProof/>
            <w:szCs w:val="24"/>
            <w:lang w:val="et-EE"/>
          </w:rPr>
          <w:delText>.</w:delText>
        </w:r>
      </w:del>
    </w:p>
    <w:p w14:paraId="0C8C5855" w14:textId="77777777" w:rsidR="00F04D6A" w:rsidRPr="000E4359" w:rsidRDefault="00F04D6A" w:rsidP="002849F1">
      <w:pPr>
        <w:suppressAutoHyphens/>
        <w:kinsoku w:val="0"/>
        <w:overflowPunct w:val="0"/>
        <w:autoSpaceDE w:val="0"/>
        <w:autoSpaceDN w:val="0"/>
        <w:rPr>
          <w:bCs/>
          <w:noProof/>
          <w:szCs w:val="24"/>
          <w:lang w:val="et-EE"/>
        </w:rPr>
      </w:pPr>
    </w:p>
    <w:p w14:paraId="7F2562CE" w14:textId="645A5174" w:rsidR="00F04D6A" w:rsidRPr="000E4359" w:rsidRDefault="00F04D6A" w:rsidP="002849F1">
      <w:pPr>
        <w:suppressAutoHyphens/>
        <w:kinsoku w:val="0"/>
        <w:overflowPunct w:val="0"/>
        <w:autoSpaceDE w:val="0"/>
        <w:autoSpaceDN w:val="0"/>
        <w:rPr>
          <w:bCs/>
          <w:noProof/>
          <w:szCs w:val="24"/>
          <w:lang w:val="et-EE"/>
        </w:rPr>
      </w:pPr>
      <w:r w:rsidRPr="000E4359">
        <w:rPr>
          <w:bCs/>
          <w:noProof/>
          <w:szCs w:val="24"/>
          <w:lang w:val="et-EE"/>
        </w:rPr>
        <w:t xml:space="preserve">Uuringus TOMORROW osalenud 6 patsienti said algselt ravi PDE5 inhibiitoriga. Uuringusse kaasamisel oli patsientide vanus vahemikus 1,2 aastat kuni 1,9 aastat. Patsientidel oli kas WHO II (4) või I (5) </w:t>
      </w:r>
      <w:r w:rsidR="00014C28" w:rsidRPr="000E4359">
        <w:rPr>
          <w:bCs/>
          <w:noProof/>
          <w:szCs w:val="24"/>
          <w:lang w:val="et-EE"/>
        </w:rPr>
        <w:t xml:space="preserve">funktsionaalne </w:t>
      </w:r>
      <w:r w:rsidRPr="000E4359">
        <w:rPr>
          <w:bCs/>
          <w:noProof/>
          <w:szCs w:val="24"/>
          <w:lang w:val="et-EE"/>
        </w:rPr>
        <w:t>klass.</w:t>
      </w:r>
      <w:r w:rsidRPr="000E4359">
        <w:rPr>
          <w:bCs/>
          <w:i/>
          <w:noProof/>
          <w:szCs w:val="24"/>
          <w:lang w:val="et-EE"/>
        </w:rPr>
        <w:t xml:space="preserve"> </w:t>
      </w:r>
      <w:r w:rsidRPr="000E4359">
        <w:rPr>
          <w:bCs/>
          <w:noProof/>
          <w:szCs w:val="24"/>
          <w:lang w:val="et-EE"/>
        </w:rPr>
        <w:t xml:space="preserve">Kõige sagedam etioloogia oli kaasasündinud südamehaigusega seotud pulmonaalne arteriaalne hüpertensioon (5 patsienti), millele järgnes idiopaatiline pulmonaalne arteriaalne hüpertensioon (4 patsienti). Algselt manustati matsitentaani ööpäevast annust </w:t>
      </w:r>
      <w:r w:rsidRPr="000E4359">
        <w:rPr>
          <w:bCs/>
          <w:iCs/>
          <w:noProof/>
          <w:szCs w:val="24"/>
          <w:lang w:val="et-EE"/>
        </w:rPr>
        <w:t>2,5 mg, kuni patsient sai 2</w:t>
      </w:r>
      <w:r w:rsidRPr="000E4359">
        <w:rPr>
          <w:bCs/>
          <w:iCs/>
          <w:noProof/>
          <w:szCs w:val="24"/>
          <w:lang w:val="et-EE"/>
        </w:rPr>
        <w:noBreakHyphen/>
        <w:t>aastaseks. Pärast jälgimisperioodi kestuse mediaaniga</w:t>
      </w:r>
      <w:r w:rsidRPr="000E4359">
        <w:rPr>
          <w:bCs/>
          <w:noProof/>
          <w:szCs w:val="24"/>
          <w:lang w:val="et-EE"/>
        </w:rPr>
        <w:t xml:space="preserve"> 37,3 nädalat ei olnud ühelgi patsiendil esinenud CEC poolt kinnitatud haiguse progressiooni juhtu, CEC poolt kinnitatud hospitaliseerimist pulmonaalse arteriaalse hüpertensiooni tõttu, CEC poolt kinnitatud surma pulmonaalse arteriaalse hüpertensiooni tagajärjel ega mis tahes põhjuse</w:t>
      </w:r>
      <w:r w:rsidR="00B74E16" w:rsidRPr="000E4359">
        <w:rPr>
          <w:bCs/>
          <w:noProof/>
          <w:szCs w:val="24"/>
          <w:lang w:val="et-EE"/>
        </w:rPr>
        <w:t>ga surmajuhtu</w:t>
      </w:r>
      <w:r w:rsidRPr="000E4359">
        <w:rPr>
          <w:bCs/>
          <w:noProof/>
          <w:szCs w:val="24"/>
          <w:lang w:val="et-EE"/>
        </w:rPr>
        <w:t>. NT</w:t>
      </w:r>
      <w:r w:rsidR="00014C28" w:rsidRPr="000E4359">
        <w:rPr>
          <w:bCs/>
          <w:noProof/>
          <w:szCs w:val="24"/>
          <w:lang w:val="et-EE"/>
        </w:rPr>
        <w:noBreakHyphen/>
      </w:r>
      <w:r w:rsidRPr="000E4359">
        <w:rPr>
          <w:bCs/>
          <w:noProof/>
          <w:szCs w:val="24"/>
          <w:lang w:val="et-EE"/>
        </w:rPr>
        <w:t>proBNP vähenes 12. nädalaks 42,9% (n = 6), 24. nädalaks 53,2% (n = 5) ja 36. nädalaks 26,1% (n = 6).</w:t>
      </w:r>
    </w:p>
    <w:p w14:paraId="584C864D" w14:textId="77777777" w:rsidR="00F04D6A" w:rsidRPr="000E4359" w:rsidRDefault="00F04D6A" w:rsidP="002849F1">
      <w:pPr>
        <w:suppressAutoHyphens/>
        <w:kinsoku w:val="0"/>
        <w:overflowPunct w:val="0"/>
        <w:autoSpaceDE w:val="0"/>
        <w:autoSpaceDN w:val="0"/>
        <w:rPr>
          <w:bCs/>
          <w:noProof/>
          <w:szCs w:val="24"/>
          <w:lang w:val="et-EE"/>
        </w:rPr>
      </w:pPr>
    </w:p>
    <w:p w14:paraId="0AC90F6B" w14:textId="5F194092" w:rsidR="00F04D6A" w:rsidRPr="000E4359" w:rsidRDefault="00F04D6A" w:rsidP="002849F1">
      <w:pPr>
        <w:suppressAutoHyphens/>
        <w:kinsoku w:val="0"/>
        <w:overflowPunct w:val="0"/>
        <w:autoSpaceDE w:val="0"/>
        <w:autoSpaceDN w:val="0"/>
        <w:rPr>
          <w:bCs/>
          <w:noProof/>
          <w:szCs w:val="24"/>
          <w:lang w:val="et-EE"/>
        </w:rPr>
      </w:pPr>
      <w:r w:rsidRPr="000E4359">
        <w:rPr>
          <w:bCs/>
          <w:noProof/>
          <w:szCs w:val="24"/>
          <w:lang w:val="et-EE"/>
        </w:rPr>
        <w:t>Uuringu alguses sai PDE5 inhibiitorit üks Jaapani patsient uuringus PAH3001. Mõlemad Jaapani patsiendid olid me</w:t>
      </w:r>
      <w:r w:rsidR="008430FA" w:rsidRPr="000E4359">
        <w:rPr>
          <w:bCs/>
          <w:noProof/>
          <w:szCs w:val="24"/>
          <w:lang w:val="et-EE"/>
        </w:rPr>
        <w:t>essoost</w:t>
      </w:r>
      <w:r w:rsidRPr="000E4359">
        <w:rPr>
          <w:bCs/>
          <w:noProof/>
          <w:szCs w:val="24"/>
          <w:lang w:val="et-EE"/>
        </w:rPr>
        <w:t xml:space="preserve"> ja nende vanused kaasamise ajal olid 21 kuud ja 22 kuud. </w:t>
      </w:r>
      <w:r w:rsidR="008430FA" w:rsidRPr="000E4359">
        <w:rPr>
          <w:bCs/>
          <w:noProof/>
          <w:szCs w:val="24"/>
          <w:lang w:val="et-EE"/>
        </w:rPr>
        <w:t>Mõlema</w:t>
      </w:r>
      <w:del w:id="249" w:author="Baltic RA" w:date="2026-01-13T12:59:00Z" w16du:dateUtc="2026-01-13T10:59:00Z">
        <w:r w:rsidR="008430FA" w:rsidRPr="000E4359" w:rsidDel="004473CE">
          <w:rPr>
            <w:bCs/>
            <w:noProof/>
            <w:szCs w:val="24"/>
            <w:lang w:val="et-EE"/>
          </w:rPr>
          <w:delText>l</w:delText>
        </w:r>
      </w:del>
      <w:r w:rsidR="008430FA" w:rsidRPr="000E4359">
        <w:rPr>
          <w:bCs/>
          <w:noProof/>
          <w:szCs w:val="24"/>
          <w:lang w:val="et-EE"/>
        </w:rPr>
        <w:t xml:space="preserve"> p</w:t>
      </w:r>
      <w:r w:rsidRPr="000E4359">
        <w:rPr>
          <w:bCs/>
          <w:noProof/>
          <w:szCs w:val="24"/>
          <w:lang w:val="et-EE"/>
        </w:rPr>
        <w:t>atsien</w:t>
      </w:r>
      <w:r w:rsidR="008430FA" w:rsidRPr="000E4359">
        <w:rPr>
          <w:bCs/>
          <w:noProof/>
          <w:szCs w:val="24"/>
          <w:lang w:val="et-EE"/>
        </w:rPr>
        <w:t>di</w:t>
      </w:r>
      <w:ins w:id="250" w:author="Estonian Vendor - QC" w:date="2025-12-17T12:06:00Z" w16du:dateUtc="2025-12-17T10:06:00Z">
        <w:r w:rsidR="00E535F3">
          <w:rPr>
            <w:bCs/>
            <w:noProof/>
            <w:szCs w:val="24"/>
            <w:lang w:val="et-EE"/>
          </w:rPr>
          <w:t xml:space="preserve"> puhu</w:t>
        </w:r>
      </w:ins>
      <w:r w:rsidR="008430FA" w:rsidRPr="000E4359">
        <w:rPr>
          <w:bCs/>
          <w:noProof/>
          <w:szCs w:val="24"/>
          <w:lang w:val="et-EE"/>
        </w:rPr>
        <w:t>l</w:t>
      </w:r>
      <w:r w:rsidRPr="000E4359">
        <w:rPr>
          <w:bCs/>
          <w:noProof/>
          <w:szCs w:val="24"/>
          <w:lang w:val="et-EE"/>
        </w:rPr>
        <w:t xml:space="preserve"> oli </w:t>
      </w:r>
      <w:del w:id="251" w:author="Estonian Vendor – Translator" w:date="2025-12-15T13:22:00Z" w16du:dateUtc="2025-12-15T11:22:00Z">
        <w:r w:rsidRPr="000E4359" w:rsidDel="00D96706">
          <w:rPr>
            <w:bCs/>
            <w:noProof/>
            <w:szCs w:val="24"/>
            <w:lang w:val="et-EE"/>
          </w:rPr>
          <w:delText xml:space="preserve">Panama I ja II funktsionaalne klass ja </w:delText>
        </w:r>
      </w:del>
      <w:r w:rsidRPr="000E4359">
        <w:rPr>
          <w:bCs/>
          <w:noProof/>
          <w:szCs w:val="24"/>
          <w:lang w:val="et-EE"/>
        </w:rPr>
        <w:t xml:space="preserve">juhtiv etioloogia </w:t>
      </w:r>
      <w:del w:id="252" w:author="Estonian Vendor – Translator" w:date="2025-12-17T08:54:00Z" w16du:dateUtc="2025-12-17T06:54:00Z">
        <w:r w:rsidRPr="000E4359" w:rsidDel="00235C12">
          <w:rPr>
            <w:bCs/>
            <w:noProof/>
            <w:szCs w:val="24"/>
            <w:lang w:val="et-EE"/>
          </w:rPr>
          <w:delText xml:space="preserve">oli </w:delText>
        </w:r>
      </w:del>
      <w:r w:rsidRPr="000E4359">
        <w:rPr>
          <w:bCs/>
          <w:noProof/>
          <w:szCs w:val="24"/>
          <w:lang w:val="et-EE"/>
        </w:rPr>
        <w:t xml:space="preserve">operatsioonijärgne pulmonaalne arteriaalne hüpertensioon. </w:t>
      </w:r>
      <w:ins w:id="253" w:author="Estonian Vendor – Translator" w:date="2026-03-16T10:14:00Z" w16du:dateUtc="2026-03-16T08:14:00Z">
        <w:r w:rsidR="009072A0">
          <w:rPr>
            <w:bCs/>
            <w:noProof/>
            <w:szCs w:val="24"/>
            <w:lang w:val="et-EE"/>
          </w:rPr>
          <w:t>Algselt manustatud ööpäevane annus oli 2,5 mg matsitentaani kuni patsiendi 2</w:t>
        </w:r>
        <w:r w:rsidR="009072A0">
          <w:rPr>
            <w:bCs/>
            <w:noProof/>
            <w:szCs w:val="24"/>
            <w:lang w:val="et-EE"/>
          </w:rPr>
          <w:noBreakHyphen/>
          <w:t>aastaseks saamiseni.</w:t>
        </w:r>
        <w:r w:rsidR="009072A0" w:rsidRPr="000E4359">
          <w:rPr>
            <w:bCs/>
            <w:noProof/>
            <w:szCs w:val="24"/>
            <w:lang w:val="et-EE"/>
          </w:rPr>
          <w:t xml:space="preserve"> </w:t>
        </w:r>
      </w:ins>
      <w:r w:rsidRPr="000E4359">
        <w:rPr>
          <w:bCs/>
          <w:noProof/>
          <w:szCs w:val="24"/>
          <w:lang w:val="et-EE"/>
        </w:rPr>
        <w:t>24. nädalal täheldati NT</w:t>
      </w:r>
      <w:r w:rsidRPr="000E4359">
        <w:rPr>
          <w:bCs/>
          <w:noProof/>
          <w:szCs w:val="24"/>
          <w:lang w:val="et-EE"/>
        </w:rPr>
        <w:noBreakHyphen/>
        <w:t xml:space="preserve">proBNP algväärtuse vähenemist </w:t>
      </w:r>
      <w:r w:rsidRPr="000E4359">
        <w:rPr>
          <w:bCs/>
          <w:noProof/>
          <w:szCs w:val="24"/>
          <w:lang w:val="et-EE"/>
        </w:rPr>
        <w:noBreakHyphen/>
        <w:t xml:space="preserve">3,894 pmol/l ja </w:t>
      </w:r>
      <w:r w:rsidRPr="000E4359">
        <w:rPr>
          <w:bCs/>
          <w:noProof/>
          <w:szCs w:val="24"/>
          <w:lang w:val="et-EE"/>
        </w:rPr>
        <w:noBreakHyphen/>
        <w:t>16,402 pmol/l.</w:t>
      </w:r>
      <w:ins w:id="254" w:author="Estonian Vendor – Translator" w:date="2025-12-15T13:23:00Z" w16du:dateUtc="2025-12-15T11:23:00Z">
        <w:r w:rsidR="00D96706" w:rsidRPr="00D96706">
          <w:rPr>
            <w:color w:val="222222"/>
            <w:lang w:val="et-EE"/>
          </w:rPr>
          <w:t xml:space="preserve"> </w:t>
        </w:r>
      </w:ins>
      <w:ins w:id="255" w:author="Estonian Vendor – Translator" w:date="2026-03-16T10:14:00Z" w16du:dateUtc="2026-03-16T08:14:00Z">
        <w:r w:rsidR="009072A0" w:rsidRPr="00B97A57">
          <w:rPr>
            <w:color w:val="222222"/>
            <w:lang w:val="et-EE"/>
          </w:rPr>
          <w:t>PVRI vähenemine algväärtusest 24</w:t>
        </w:r>
        <w:r w:rsidR="009072A0">
          <w:rPr>
            <w:color w:val="222222"/>
            <w:lang w:val="et-EE"/>
          </w:rPr>
          <w:t>. nädalal oli 1 patsiendil 2,64 </w:t>
        </w:r>
        <w:r w:rsidR="009072A0" w:rsidRPr="00B97A57">
          <w:rPr>
            <w:lang w:val="et-EE"/>
          </w:rPr>
          <w:t>WU</w:t>
        </w:r>
        <w:r w:rsidR="009072A0">
          <w:rPr>
            <w:lang w:val="et-EE"/>
          </w:rPr>
          <w:t>/</w:t>
        </w:r>
        <w:r w:rsidR="009072A0" w:rsidRPr="00B97A57">
          <w:rPr>
            <w:lang w:val="et-EE"/>
          </w:rPr>
          <w:t>m</w:t>
        </w:r>
        <w:r w:rsidR="009072A0" w:rsidRPr="00B97A57">
          <w:rPr>
            <w:vertAlign w:val="superscript"/>
            <w:lang w:val="et-EE"/>
          </w:rPr>
          <w:t>2</w:t>
        </w:r>
        <w:r w:rsidR="009072A0">
          <w:rPr>
            <w:color w:val="222222"/>
            <w:lang w:val="et-EE"/>
          </w:rPr>
          <w:t xml:space="preserve">. Teisel patsiendil hinnati </w:t>
        </w:r>
        <w:r w:rsidR="009072A0" w:rsidRPr="00B97A57">
          <w:rPr>
            <w:color w:val="222222"/>
            <w:lang w:val="et-EE"/>
          </w:rPr>
          <w:t>PVRI vähenemi</w:t>
        </w:r>
        <w:r w:rsidR="009072A0">
          <w:rPr>
            <w:color w:val="222222"/>
            <w:lang w:val="et-EE"/>
          </w:rPr>
          <w:t>st</w:t>
        </w:r>
        <w:r w:rsidR="009072A0" w:rsidRPr="00B97A57">
          <w:rPr>
            <w:color w:val="222222"/>
            <w:lang w:val="et-EE"/>
          </w:rPr>
          <w:t xml:space="preserve"> algväärtusest </w:t>
        </w:r>
        <w:r w:rsidR="009072A0">
          <w:rPr>
            <w:color w:val="222222"/>
            <w:lang w:val="et-EE"/>
          </w:rPr>
          <w:t>39. nädalal ja see oli 5,39</w:t>
        </w:r>
        <w:r w:rsidR="009072A0" w:rsidRPr="00B97A57">
          <w:rPr>
            <w:szCs w:val="16"/>
            <w:shd w:val="clear" w:color="auto" w:fill="FFFFFF"/>
            <w:lang w:val="et-EE"/>
          </w:rPr>
          <w:t> </w:t>
        </w:r>
        <w:r w:rsidR="009072A0" w:rsidRPr="00B97A57">
          <w:rPr>
            <w:lang w:val="et-EE"/>
          </w:rPr>
          <w:t>WU</w:t>
        </w:r>
        <w:r w:rsidR="009072A0">
          <w:rPr>
            <w:lang w:val="et-EE"/>
          </w:rPr>
          <w:t>/</w:t>
        </w:r>
        <w:r w:rsidR="009072A0" w:rsidRPr="00B97A57">
          <w:rPr>
            <w:lang w:val="et-EE"/>
          </w:rPr>
          <w:t>m</w:t>
        </w:r>
        <w:r w:rsidR="009072A0" w:rsidRPr="00B97A57">
          <w:rPr>
            <w:vertAlign w:val="superscript"/>
            <w:lang w:val="et-EE"/>
          </w:rPr>
          <w:t>2</w:t>
        </w:r>
      </w:ins>
      <w:ins w:id="256" w:author="Estonian Vendor – Translator" w:date="2025-12-15T13:23:00Z" w16du:dateUtc="2025-12-15T11:23:00Z">
        <w:r w:rsidR="00D96706" w:rsidRPr="00790914">
          <w:rPr>
            <w:lang w:val="et-EE"/>
          </w:rPr>
          <w:t xml:space="preserve">. </w:t>
        </w:r>
        <w:r w:rsidR="00D96706">
          <w:rPr>
            <w:lang w:val="et-EE"/>
          </w:rPr>
          <w:t xml:space="preserve">Mõlemal patsiendil püsis Panama funktsionaalne klass </w:t>
        </w:r>
      </w:ins>
      <w:ins w:id="257" w:author="Estonian Vendor - QC" w:date="2025-12-17T12:06:00Z" w16du:dateUtc="2025-12-17T10:06:00Z">
        <w:r w:rsidR="00E535F3">
          <w:rPr>
            <w:lang w:val="et-EE"/>
          </w:rPr>
          <w:t xml:space="preserve">stabiilsena </w:t>
        </w:r>
      </w:ins>
      <w:ins w:id="258" w:author="Estonian Vendor – Translator" w:date="2025-12-15T13:23:00Z" w16du:dateUtc="2025-12-15T11:23:00Z">
        <w:r w:rsidR="00D96706">
          <w:rPr>
            <w:lang w:val="et-EE"/>
          </w:rPr>
          <w:t>kuni 52. nädalani, püsides nende ravieelses klassis, mis olid vastavalt II ja I funktsionaalne klass</w:t>
        </w:r>
        <w:r w:rsidR="00D96706" w:rsidRPr="00790914">
          <w:rPr>
            <w:lang w:val="et-EE"/>
          </w:rPr>
          <w:t>.</w:t>
        </w:r>
      </w:ins>
    </w:p>
    <w:p w14:paraId="5E612E5F" w14:textId="77777777" w:rsidR="00F04D6A" w:rsidRPr="000E4359" w:rsidRDefault="00F04D6A" w:rsidP="002849F1">
      <w:pPr>
        <w:suppressAutoHyphens/>
        <w:kinsoku w:val="0"/>
        <w:overflowPunct w:val="0"/>
        <w:autoSpaceDE w:val="0"/>
        <w:autoSpaceDN w:val="0"/>
        <w:rPr>
          <w:bCs/>
          <w:noProof/>
          <w:szCs w:val="24"/>
          <w:lang w:val="et-EE"/>
        </w:rPr>
      </w:pPr>
    </w:p>
    <w:p w14:paraId="513CDCAF" w14:textId="77777777" w:rsidR="00F04D6A" w:rsidRPr="000E4359" w:rsidRDefault="00F04D6A" w:rsidP="002849F1">
      <w:pPr>
        <w:suppressAutoHyphens/>
        <w:kinsoku w:val="0"/>
        <w:overflowPunct w:val="0"/>
        <w:autoSpaceDE w:val="0"/>
        <w:autoSpaceDN w:val="0"/>
        <w:rPr>
          <w:bCs/>
          <w:noProof/>
          <w:szCs w:val="24"/>
          <w:lang w:val="et-EE"/>
        </w:rPr>
      </w:pPr>
      <w:r w:rsidRPr="000E4359">
        <w:rPr>
          <w:bCs/>
          <w:noProof/>
          <w:szCs w:val="24"/>
          <w:lang w:val="et-EE"/>
        </w:rPr>
        <w:t xml:space="preserve">Selles vanuserühmas ei </w:t>
      </w:r>
      <w:r w:rsidR="00FE23DF" w:rsidRPr="000E4359">
        <w:rPr>
          <w:bCs/>
          <w:noProof/>
          <w:szCs w:val="24"/>
          <w:lang w:val="et-EE"/>
        </w:rPr>
        <w:t>kinni</w:t>
      </w:r>
      <w:r w:rsidRPr="000E4359">
        <w:rPr>
          <w:bCs/>
          <w:noProof/>
          <w:szCs w:val="24"/>
          <w:lang w:val="et-EE"/>
        </w:rPr>
        <w:t>tatud ekspositsiooni vastavust täiskasvanud patsientidele (vt lõigud 4.2 ja 5.2).</w:t>
      </w:r>
    </w:p>
    <w:p w14:paraId="26EB0E2D" w14:textId="77777777" w:rsidR="00F04D6A" w:rsidRPr="000E4359" w:rsidRDefault="00F04D6A" w:rsidP="002849F1">
      <w:pPr>
        <w:numPr>
          <w:ilvl w:val="12"/>
          <w:numId w:val="0"/>
        </w:numPr>
        <w:suppressAutoHyphens/>
        <w:kinsoku w:val="0"/>
        <w:overflowPunct w:val="0"/>
        <w:autoSpaceDE w:val="0"/>
        <w:autoSpaceDN w:val="0"/>
        <w:ind w:right="-2"/>
        <w:rPr>
          <w:bCs/>
          <w:noProof/>
          <w:szCs w:val="24"/>
          <w:lang w:val="et-EE"/>
        </w:rPr>
      </w:pPr>
    </w:p>
    <w:p w14:paraId="228B9DB4" w14:textId="77777777" w:rsidR="00F04D6A" w:rsidRPr="000E4359" w:rsidRDefault="00F04D6A" w:rsidP="002849F1">
      <w:pPr>
        <w:keepNext/>
        <w:suppressAutoHyphens/>
        <w:kinsoku w:val="0"/>
        <w:overflowPunct w:val="0"/>
        <w:autoSpaceDE w:val="0"/>
        <w:autoSpaceDN w:val="0"/>
        <w:ind w:left="567" w:hanging="567"/>
        <w:outlineLvl w:val="1"/>
        <w:rPr>
          <w:b/>
          <w:noProof/>
          <w:szCs w:val="24"/>
          <w:lang w:val="et-EE"/>
        </w:rPr>
      </w:pPr>
      <w:r w:rsidRPr="000E4359">
        <w:rPr>
          <w:b/>
          <w:noProof/>
          <w:szCs w:val="24"/>
          <w:lang w:val="et-EE"/>
        </w:rPr>
        <w:t>5.2</w:t>
      </w:r>
      <w:r w:rsidRPr="000E4359">
        <w:rPr>
          <w:b/>
          <w:noProof/>
          <w:szCs w:val="24"/>
          <w:lang w:val="et-EE"/>
        </w:rPr>
        <w:tab/>
        <w:t>Farmakokineetilised omadused</w:t>
      </w:r>
    </w:p>
    <w:p w14:paraId="612DD58F" w14:textId="77777777" w:rsidR="00F04D6A" w:rsidRPr="000E4359" w:rsidRDefault="00F04D6A" w:rsidP="002849F1">
      <w:pPr>
        <w:keepNext/>
        <w:suppressAutoHyphens/>
        <w:kinsoku w:val="0"/>
        <w:overflowPunct w:val="0"/>
        <w:autoSpaceDE w:val="0"/>
        <w:autoSpaceDN w:val="0"/>
        <w:ind w:left="567" w:hanging="567"/>
        <w:rPr>
          <w:noProof/>
          <w:szCs w:val="24"/>
          <w:lang w:val="et-EE"/>
        </w:rPr>
      </w:pPr>
    </w:p>
    <w:p w14:paraId="3666C09E"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Matsitentaani ja selle aktiivse metaboliidi farmakokineetikat on dokumenteeritud peamiselt tervetel täiskasvanud </w:t>
      </w:r>
      <w:r w:rsidR="00073493" w:rsidRPr="000E4359">
        <w:rPr>
          <w:noProof/>
          <w:szCs w:val="24"/>
          <w:lang w:val="et-EE"/>
        </w:rPr>
        <w:t>uuritav</w:t>
      </w:r>
      <w:r w:rsidRPr="000E4359">
        <w:rPr>
          <w:noProof/>
          <w:szCs w:val="24"/>
          <w:lang w:val="et-EE"/>
        </w:rPr>
        <w:t>atel. Pulmonaalse arteriaalse hüpertensiooniga</w:t>
      </w:r>
      <w:r w:rsidR="00131675" w:rsidRPr="000E4359">
        <w:rPr>
          <w:noProof/>
          <w:szCs w:val="24"/>
          <w:lang w:val="et-EE"/>
        </w:rPr>
        <w:t xml:space="preserve"> täiskasvanud</w:t>
      </w:r>
      <w:r w:rsidRPr="000E4359">
        <w:rPr>
          <w:noProof/>
          <w:szCs w:val="24"/>
          <w:lang w:val="et-EE"/>
        </w:rPr>
        <w:t xml:space="preserve"> patsientidel oli matsitentaani kontsentratsioon ligikaudu 1,2 korda suurem kui tervetel </w:t>
      </w:r>
      <w:r w:rsidR="00073493" w:rsidRPr="000E4359">
        <w:rPr>
          <w:noProof/>
          <w:szCs w:val="24"/>
          <w:lang w:val="et-EE"/>
        </w:rPr>
        <w:t>uuritav</w:t>
      </w:r>
      <w:r w:rsidRPr="000E4359">
        <w:rPr>
          <w:noProof/>
          <w:szCs w:val="24"/>
          <w:lang w:val="et-EE"/>
        </w:rPr>
        <w:t xml:space="preserve">atel. Matsitentaanist </w:t>
      </w:r>
      <w:r w:rsidRPr="000E4359">
        <w:rPr>
          <w:noProof/>
          <w:szCs w:val="24"/>
          <w:lang w:val="et-EE"/>
        </w:rPr>
        <w:lastRenderedPageBreak/>
        <w:t xml:space="preserve">ligikaudu 5 korda väiksema tugevusega aktiivse metaboliidi kontsentratsioon patsientidel oli ligikaudu 1,3 korda suurem kui tervetel </w:t>
      </w:r>
      <w:r w:rsidR="00073493" w:rsidRPr="000E4359">
        <w:rPr>
          <w:noProof/>
          <w:szCs w:val="24"/>
          <w:lang w:val="et-EE"/>
        </w:rPr>
        <w:t>uuritav</w:t>
      </w:r>
      <w:r w:rsidRPr="000E4359">
        <w:rPr>
          <w:noProof/>
          <w:szCs w:val="24"/>
          <w:lang w:val="et-EE"/>
        </w:rPr>
        <w:t xml:space="preserve">atel. </w:t>
      </w:r>
      <w:r w:rsidR="001A6DB5" w:rsidRPr="000E4359">
        <w:rPr>
          <w:noProof/>
          <w:szCs w:val="24"/>
          <w:lang w:val="et-EE"/>
        </w:rPr>
        <w:t>Haiguse raskus ei mõjutanud m</w:t>
      </w:r>
      <w:r w:rsidRPr="000E4359">
        <w:rPr>
          <w:noProof/>
          <w:szCs w:val="24"/>
          <w:lang w:val="et-EE"/>
        </w:rPr>
        <w:t>atsitentaani farmakokineetika</w:t>
      </w:r>
      <w:r w:rsidR="001A6DB5" w:rsidRPr="000E4359">
        <w:rPr>
          <w:noProof/>
          <w:szCs w:val="24"/>
          <w:lang w:val="et-EE"/>
        </w:rPr>
        <w:t>t</w:t>
      </w:r>
      <w:r w:rsidRPr="000E4359">
        <w:rPr>
          <w:noProof/>
          <w:szCs w:val="24"/>
          <w:lang w:val="et-EE"/>
        </w:rPr>
        <w:t xml:space="preserve"> pulmonaalse arteriaalse hüpertensiooniga patsientidel.</w:t>
      </w:r>
    </w:p>
    <w:p w14:paraId="1EF835EE" w14:textId="77777777" w:rsidR="00F04D6A" w:rsidRPr="000E4359" w:rsidRDefault="00F04D6A" w:rsidP="002849F1">
      <w:pPr>
        <w:suppressAutoHyphens/>
        <w:kinsoku w:val="0"/>
        <w:overflowPunct w:val="0"/>
        <w:autoSpaceDE w:val="0"/>
        <w:autoSpaceDN w:val="0"/>
        <w:jc w:val="both"/>
        <w:rPr>
          <w:noProof/>
          <w:szCs w:val="24"/>
          <w:lang w:val="et-EE"/>
        </w:rPr>
      </w:pPr>
    </w:p>
    <w:p w14:paraId="3339BEB5"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Pärast korduvat manustamist on matsitentaani farmakokineetika annusega proportsionaalne kuni annuseni 30 mg (kaasa arvatud).</w:t>
      </w:r>
    </w:p>
    <w:p w14:paraId="4955F806" w14:textId="77777777" w:rsidR="00F04D6A" w:rsidRPr="000E4359" w:rsidRDefault="00F04D6A" w:rsidP="002849F1">
      <w:pPr>
        <w:suppressAutoHyphens/>
        <w:kinsoku w:val="0"/>
        <w:overflowPunct w:val="0"/>
        <w:autoSpaceDE w:val="0"/>
        <w:autoSpaceDN w:val="0"/>
        <w:rPr>
          <w:noProof/>
          <w:szCs w:val="24"/>
          <w:u w:val="single"/>
          <w:lang w:val="et-EE"/>
        </w:rPr>
      </w:pPr>
    </w:p>
    <w:p w14:paraId="0218E8F5" w14:textId="77777777" w:rsidR="00F04D6A" w:rsidRPr="000E4359" w:rsidRDefault="00F04D6A" w:rsidP="002849F1">
      <w:pPr>
        <w:pStyle w:val="PlainText"/>
        <w:keepNext/>
        <w:suppressAutoHyphens/>
        <w:kinsoku w:val="0"/>
        <w:overflowPunct w:val="0"/>
        <w:autoSpaceDE w:val="0"/>
        <w:autoSpaceDN w:val="0"/>
        <w:outlineLvl w:val="2"/>
        <w:rPr>
          <w:rFonts w:ascii="Times New Roman" w:hAnsi="Times New Roman"/>
          <w:noProof/>
          <w:sz w:val="22"/>
          <w:u w:val="single"/>
          <w:lang w:val="et-EE"/>
        </w:rPr>
      </w:pPr>
      <w:r w:rsidRPr="000E4359">
        <w:rPr>
          <w:rFonts w:ascii="Times New Roman" w:hAnsi="Times New Roman"/>
          <w:noProof/>
          <w:sz w:val="22"/>
          <w:u w:val="single"/>
          <w:lang w:val="et-EE"/>
        </w:rPr>
        <w:t>Imendumine</w:t>
      </w:r>
    </w:p>
    <w:p w14:paraId="10ADAC44" w14:textId="77777777" w:rsidR="00F04D6A" w:rsidRPr="000E4359" w:rsidRDefault="00F04D6A" w:rsidP="002849F1">
      <w:pPr>
        <w:keepNext/>
        <w:suppressAutoHyphens/>
        <w:kinsoku w:val="0"/>
        <w:overflowPunct w:val="0"/>
        <w:autoSpaceDE w:val="0"/>
        <w:autoSpaceDN w:val="0"/>
        <w:rPr>
          <w:noProof/>
          <w:szCs w:val="24"/>
          <w:lang w:val="et-EE"/>
        </w:rPr>
      </w:pPr>
    </w:p>
    <w:p w14:paraId="71B65517"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Matsitentaani maksimaalsed kontsentratsioonid vereplasmas saavutatakse ligikaudu 8…9 tunni möödumisel õhukese polümeerikattega tablettide ja dispergeeruvate tablettide manustamisest. Seejärel matsitentaani ja selle aktiivse metaboliidi kontsentratsioonid vereplasmas aegamööda vähenevad ja nende eliminatsiooni poolväärtusaeg on vastavalt ligikaudu 16 ja 48 tundi.</w:t>
      </w:r>
    </w:p>
    <w:p w14:paraId="7AEB4086" w14:textId="77777777" w:rsidR="00F04D6A" w:rsidRPr="000E4359" w:rsidRDefault="00F04D6A" w:rsidP="002849F1">
      <w:pPr>
        <w:suppressAutoHyphens/>
        <w:kinsoku w:val="0"/>
        <w:overflowPunct w:val="0"/>
        <w:autoSpaceDE w:val="0"/>
        <w:autoSpaceDN w:val="0"/>
        <w:rPr>
          <w:noProof/>
          <w:szCs w:val="24"/>
          <w:lang w:val="et-EE"/>
        </w:rPr>
      </w:pPr>
    </w:p>
    <w:p w14:paraId="2E17478C"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Tervetel </w:t>
      </w:r>
      <w:r w:rsidR="006102E9" w:rsidRPr="000E4359">
        <w:rPr>
          <w:noProof/>
          <w:szCs w:val="24"/>
          <w:lang w:val="et-EE"/>
        </w:rPr>
        <w:t xml:space="preserve">täiskasvanud </w:t>
      </w:r>
      <w:r w:rsidR="001C1617" w:rsidRPr="000E4359">
        <w:rPr>
          <w:noProof/>
          <w:szCs w:val="24"/>
          <w:lang w:val="et-EE"/>
        </w:rPr>
        <w:t>uuritav</w:t>
      </w:r>
      <w:r w:rsidRPr="000E4359">
        <w:rPr>
          <w:noProof/>
          <w:szCs w:val="24"/>
          <w:lang w:val="et-EE"/>
        </w:rPr>
        <w:t>atel jääb matsitentaani ja selle aktiivse metaboliidi kontsentratsioon toiduga manustamisel samaks, mistõttu matsitentaani võib võtta koos toiduga või ilma.</w:t>
      </w:r>
    </w:p>
    <w:p w14:paraId="4E208ADE" w14:textId="77777777" w:rsidR="00F04D6A" w:rsidRPr="000E4359" w:rsidRDefault="00F04D6A" w:rsidP="002849F1">
      <w:pPr>
        <w:suppressAutoHyphens/>
        <w:kinsoku w:val="0"/>
        <w:overflowPunct w:val="0"/>
        <w:autoSpaceDE w:val="0"/>
        <w:autoSpaceDN w:val="0"/>
        <w:rPr>
          <w:noProof/>
          <w:szCs w:val="24"/>
          <w:lang w:val="et-EE"/>
        </w:rPr>
      </w:pPr>
    </w:p>
    <w:p w14:paraId="517C4BA7" w14:textId="77777777" w:rsidR="00F04D6A" w:rsidRPr="000E4359" w:rsidRDefault="00F04D6A" w:rsidP="002849F1">
      <w:pPr>
        <w:pStyle w:val="PlainText"/>
        <w:keepNext/>
        <w:suppressAutoHyphens/>
        <w:kinsoku w:val="0"/>
        <w:overflowPunct w:val="0"/>
        <w:autoSpaceDE w:val="0"/>
        <w:autoSpaceDN w:val="0"/>
        <w:outlineLvl w:val="2"/>
        <w:rPr>
          <w:rFonts w:ascii="Times New Roman" w:hAnsi="Times New Roman"/>
          <w:noProof/>
          <w:sz w:val="22"/>
          <w:u w:val="single"/>
          <w:lang w:val="et-EE"/>
        </w:rPr>
      </w:pPr>
      <w:r w:rsidRPr="000E4359">
        <w:rPr>
          <w:rFonts w:ascii="Times New Roman" w:hAnsi="Times New Roman"/>
          <w:noProof/>
          <w:sz w:val="22"/>
          <w:u w:val="single"/>
          <w:lang w:val="et-EE"/>
        </w:rPr>
        <w:t>Jaotumine</w:t>
      </w:r>
    </w:p>
    <w:p w14:paraId="286F19D0" w14:textId="77777777" w:rsidR="00F04D6A" w:rsidRPr="000E4359" w:rsidRDefault="00F04D6A" w:rsidP="002849F1">
      <w:pPr>
        <w:keepNext/>
        <w:suppressAutoHyphens/>
        <w:kinsoku w:val="0"/>
        <w:overflowPunct w:val="0"/>
        <w:autoSpaceDE w:val="0"/>
        <w:autoSpaceDN w:val="0"/>
        <w:rPr>
          <w:noProof/>
          <w:szCs w:val="24"/>
          <w:lang w:val="et-EE"/>
        </w:rPr>
      </w:pPr>
    </w:p>
    <w:p w14:paraId="493E19BA" w14:textId="6A96057E"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Matsitentaan ja selle aktiivne metaboliit </w:t>
      </w:r>
      <w:r w:rsidR="009753D6">
        <w:rPr>
          <w:noProof/>
          <w:color w:val="222222"/>
          <w:szCs w:val="24"/>
          <w:shd w:val="clear" w:color="auto" w:fill="FFFFFF"/>
          <w:lang w:val="et-EE"/>
        </w:rPr>
        <w:t>aprotsitentaan</w:t>
      </w:r>
      <w:r w:rsidR="009753D6" w:rsidRPr="000E4359">
        <w:rPr>
          <w:noProof/>
          <w:szCs w:val="24"/>
          <w:lang w:val="et-EE"/>
        </w:rPr>
        <w:t xml:space="preserve"> </w:t>
      </w:r>
      <w:r w:rsidRPr="000E4359">
        <w:rPr>
          <w:noProof/>
          <w:szCs w:val="24"/>
          <w:lang w:val="et-EE"/>
        </w:rPr>
        <w:t>seonduvad hästi plasmavalkudega (&gt; 99%), eelkõige albumiiniga ja vähemal määral alfa</w:t>
      </w:r>
      <w:r w:rsidRPr="000E4359">
        <w:rPr>
          <w:noProof/>
          <w:szCs w:val="24"/>
          <w:lang w:val="et-EE"/>
        </w:rPr>
        <w:noBreakHyphen/>
        <w:t>1</w:t>
      </w:r>
      <w:r w:rsidRPr="000E4359">
        <w:rPr>
          <w:noProof/>
          <w:szCs w:val="24"/>
          <w:lang w:val="et-EE"/>
        </w:rPr>
        <w:noBreakHyphen/>
        <w:t>happe glükoproteiiniga. Matsitentaan ja selle aktiivne metaboliit</w:t>
      </w:r>
      <w:r w:rsidR="009753D6">
        <w:rPr>
          <w:noProof/>
          <w:szCs w:val="24"/>
          <w:lang w:val="et-EE"/>
        </w:rPr>
        <w:t xml:space="preserve"> </w:t>
      </w:r>
      <w:r w:rsidR="009753D6">
        <w:rPr>
          <w:noProof/>
          <w:color w:val="222222"/>
          <w:szCs w:val="24"/>
          <w:shd w:val="clear" w:color="auto" w:fill="FFFFFF"/>
          <w:lang w:val="et-EE"/>
        </w:rPr>
        <w:t>aprotsitentaan</w:t>
      </w:r>
      <w:r w:rsidRPr="000E4359">
        <w:rPr>
          <w:noProof/>
          <w:szCs w:val="24"/>
          <w:lang w:val="et-EE"/>
        </w:rPr>
        <w:t xml:space="preserve"> ja</w:t>
      </w:r>
      <w:r w:rsidR="00E07FD4">
        <w:rPr>
          <w:noProof/>
          <w:szCs w:val="24"/>
          <w:lang w:val="et-EE"/>
        </w:rPr>
        <w:t>ot</w:t>
      </w:r>
      <w:r w:rsidRPr="000E4359">
        <w:rPr>
          <w:noProof/>
          <w:szCs w:val="24"/>
          <w:lang w:val="et-EE"/>
        </w:rPr>
        <w:t xml:space="preserve">uvad hästi kudedesse, mida näitab matsitentaani ja </w:t>
      </w:r>
      <w:r w:rsidR="009753D6">
        <w:rPr>
          <w:noProof/>
          <w:color w:val="222222"/>
          <w:szCs w:val="24"/>
          <w:shd w:val="clear" w:color="auto" w:fill="FFFFFF"/>
          <w:lang w:val="et-EE"/>
        </w:rPr>
        <w:t>aprotsitentaani</w:t>
      </w:r>
      <w:r w:rsidR="009753D6" w:rsidRPr="000E4359">
        <w:rPr>
          <w:noProof/>
          <w:szCs w:val="24"/>
          <w:lang w:val="et-EE"/>
        </w:rPr>
        <w:t xml:space="preserve"> </w:t>
      </w:r>
      <w:r w:rsidRPr="000E4359">
        <w:rPr>
          <w:noProof/>
          <w:szCs w:val="24"/>
          <w:lang w:val="et-EE"/>
        </w:rPr>
        <w:t>vastavalt ligikaudu 50 l ja 40 l suurune jaotus</w:t>
      </w:r>
      <w:r w:rsidR="00E07FD4">
        <w:rPr>
          <w:noProof/>
          <w:szCs w:val="24"/>
          <w:lang w:val="et-EE"/>
        </w:rPr>
        <w:t>ruumala</w:t>
      </w:r>
      <w:r w:rsidRPr="000E4359">
        <w:rPr>
          <w:noProof/>
          <w:szCs w:val="24"/>
          <w:lang w:val="et-EE"/>
        </w:rPr>
        <w:t> (Vss/F).</w:t>
      </w:r>
    </w:p>
    <w:p w14:paraId="6E6DD440" w14:textId="77777777" w:rsidR="00F04D6A" w:rsidRPr="000E4359" w:rsidRDefault="00F04D6A" w:rsidP="002849F1">
      <w:pPr>
        <w:suppressAutoHyphens/>
        <w:kinsoku w:val="0"/>
        <w:overflowPunct w:val="0"/>
        <w:autoSpaceDE w:val="0"/>
        <w:autoSpaceDN w:val="0"/>
        <w:rPr>
          <w:noProof/>
          <w:szCs w:val="24"/>
          <w:lang w:val="et-EE"/>
        </w:rPr>
      </w:pPr>
    </w:p>
    <w:p w14:paraId="067499BC" w14:textId="77777777" w:rsidR="00F04D6A" w:rsidRPr="000E4359" w:rsidRDefault="00F04D6A" w:rsidP="002849F1">
      <w:pPr>
        <w:pStyle w:val="PlainText"/>
        <w:keepNext/>
        <w:suppressAutoHyphens/>
        <w:kinsoku w:val="0"/>
        <w:overflowPunct w:val="0"/>
        <w:autoSpaceDE w:val="0"/>
        <w:autoSpaceDN w:val="0"/>
        <w:outlineLvl w:val="2"/>
        <w:rPr>
          <w:rFonts w:ascii="Times New Roman" w:hAnsi="Times New Roman"/>
          <w:noProof/>
          <w:lang w:val="et-EE"/>
        </w:rPr>
      </w:pPr>
      <w:r w:rsidRPr="000E4359">
        <w:rPr>
          <w:rFonts w:ascii="Times New Roman" w:hAnsi="Times New Roman"/>
          <w:noProof/>
          <w:sz w:val="22"/>
          <w:u w:val="single"/>
          <w:lang w:val="et-EE"/>
        </w:rPr>
        <w:t xml:space="preserve">Biotransformatsioon </w:t>
      </w:r>
    </w:p>
    <w:p w14:paraId="423A65CA" w14:textId="77777777" w:rsidR="00F04D6A" w:rsidRPr="000E4359" w:rsidRDefault="00F04D6A" w:rsidP="002849F1">
      <w:pPr>
        <w:keepNext/>
        <w:suppressAutoHyphens/>
        <w:kinsoku w:val="0"/>
        <w:overflowPunct w:val="0"/>
        <w:autoSpaceDE w:val="0"/>
        <w:autoSpaceDN w:val="0"/>
        <w:rPr>
          <w:noProof/>
          <w:color w:val="222222"/>
          <w:szCs w:val="24"/>
          <w:shd w:val="clear" w:color="auto" w:fill="FFFFFF"/>
          <w:lang w:val="et-EE"/>
        </w:rPr>
      </w:pPr>
    </w:p>
    <w:p w14:paraId="555FBB77" w14:textId="5EB4F945" w:rsidR="00F04D6A" w:rsidRPr="000E4359" w:rsidRDefault="00F04D6A" w:rsidP="002849F1">
      <w:pPr>
        <w:suppressAutoHyphens/>
        <w:kinsoku w:val="0"/>
        <w:overflowPunct w:val="0"/>
        <w:autoSpaceDE w:val="0"/>
        <w:autoSpaceDN w:val="0"/>
        <w:rPr>
          <w:noProof/>
          <w:szCs w:val="22"/>
          <w:lang w:val="et-EE"/>
        </w:rPr>
      </w:pPr>
      <w:r w:rsidRPr="000E4359">
        <w:rPr>
          <w:noProof/>
          <w:color w:val="222222"/>
          <w:szCs w:val="24"/>
          <w:shd w:val="clear" w:color="auto" w:fill="FFFFFF"/>
          <w:lang w:val="et-EE"/>
        </w:rPr>
        <w:t>Matsitentaanil on neli esmast metabolismi</w:t>
      </w:r>
      <w:r w:rsidR="00E07FD4">
        <w:rPr>
          <w:noProof/>
          <w:color w:val="222222"/>
          <w:szCs w:val="24"/>
          <w:shd w:val="clear" w:color="auto" w:fill="FFFFFF"/>
          <w:lang w:val="et-EE"/>
        </w:rPr>
        <w:t>rada</w:t>
      </w:r>
      <w:r w:rsidRPr="000E4359">
        <w:rPr>
          <w:noProof/>
          <w:color w:val="222222"/>
          <w:szCs w:val="24"/>
          <w:shd w:val="clear" w:color="auto" w:fill="FFFFFF"/>
          <w:lang w:val="et-EE"/>
        </w:rPr>
        <w:t>. Sulfamiidi oksüdatiivse depropülatsiooni tulemusena tekib farmakoloogiliselt aktiivne metaboliit</w:t>
      </w:r>
      <w:r w:rsidR="009753D6">
        <w:rPr>
          <w:noProof/>
          <w:color w:val="222222"/>
          <w:szCs w:val="24"/>
          <w:shd w:val="clear" w:color="auto" w:fill="FFFFFF"/>
          <w:lang w:val="et-EE"/>
        </w:rPr>
        <w:t xml:space="preserve"> aprotsitentaan</w:t>
      </w:r>
      <w:r w:rsidRPr="000E4359">
        <w:rPr>
          <w:noProof/>
          <w:color w:val="222222"/>
          <w:szCs w:val="24"/>
          <w:shd w:val="clear" w:color="auto" w:fill="FFFFFF"/>
          <w:lang w:val="et-EE"/>
        </w:rPr>
        <w:t>. See reaktsioon sõltub tsütokroom P450 süsteemist, põhiliselt CYP3A4</w:t>
      </w:r>
      <w:r w:rsidRPr="000E4359">
        <w:rPr>
          <w:noProof/>
          <w:color w:val="222222"/>
          <w:szCs w:val="24"/>
          <w:shd w:val="clear" w:color="auto" w:fill="FFFFFF"/>
          <w:lang w:val="et-EE"/>
        </w:rPr>
        <w:noBreakHyphen/>
        <w:t xml:space="preserve">st (ligikaudu 99%) ja vähemal määral CYP2C8, CYP2C9 ja CYP2C19 osalemisest. Aktiivne metaboliit </w:t>
      </w:r>
      <w:r w:rsidR="00711654" w:rsidRPr="000E4359">
        <w:rPr>
          <w:noProof/>
          <w:color w:val="222222"/>
          <w:szCs w:val="24"/>
          <w:shd w:val="clear" w:color="auto" w:fill="FFFFFF"/>
          <w:lang w:val="et-EE"/>
        </w:rPr>
        <w:t>tsirkuleerib</w:t>
      </w:r>
      <w:r w:rsidRPr="000E4359">
        <w:rPr>
          <w:noProof/>
          <w:color w:val="222222"/>
          <w:szCs w:val="24"/>
          <w:shd w:val="clear" w:color="auto" w:fill="FFFFFF"/>
          <w:lang w:val="et-EE"/>
        </w:rPr>
        <w:t xml:space="preserve"> inimese vereplasmas ja võib mõjutada farmakoloogilist toimet. Muude metabolismi</w:t>
      </w:r>
      <w:r w:rsidR="00E07FD4">
        <w:rPr>
          <w:noProof/>
          <w:color w:val="222222"/>
          <w:szCs w:val="24"/>
          <w:shd w:val="clear" w:color="auto" w:fill="FFFFFF"/>
          <w:lang w:val="et-EE"/>
        </w:rPr>
        <w:t>radade</w:t>
      </w:r>
      <w:r w:rsidRPr="000E4359">
        <w:rPr>
          <w:noProof/>
          <w:color w:val="222222"/>
          <w:szCs w:val="24"/>
          <w:shd w:val="clear" w:color="auto" w:fill="FFFFFF"/>
          <w:lang w:val="et-EE"/>
        </w:rPr>
        <w:t xml:space="preserve"> tulemusena tekivad farmakoloogilise aktiivsuseta </w:t>
      </w:r>
      <w:r w:rsidRPr="000E4359">
        <w:rPr>
          <w:noProof/>
          <w:color w:val="222222"/>
          <w:szCs w:val="22"/>
          <w:shd w:val="clear" w:color="auto" w:fill="FFFFFF"/>
          <w:lang w:val="et-EE"/>
        </w:rPr>
        <w:t>produktid. Neist radadest omab CYP2C9 põhilist rolli, vähesel määral osalevad CYP2C8, CYP2C19 ja CYP3A4.</w:t>
      </w:r>
    </w:p>
    <w:p w14:paraId="54A7B034" w14:textId="77777777" w:rsidR="00F04D6A" w:rsidRPr="000E4359" w:rsidRDefault="00F04D6A" w:rsidP="002849F1">
      <w:pPr>
        <w:suppressAutoHyphens/>
        <w:kinsoku w:val="0"/>
        <w:overflowPunct w:val="0"/>
        <w:autoSpaceDE w:val="0"/>
        <w:autoSpaceDN w:val="0"/>
        <w:rPr>
          <w:noProof/>
          <w:szCs w:val="22"/>
          <w:lang w:val="et-EE"/>
        </w:rPr>
      </w:pPr>
    </w:p>
    <w:p w14:paraId="401F8AEA" w14:textId="77777777" w:rsidR="00F04D6A" w:rsidRPr="000E4359" w:rsidRDefault="00F04D6A" w:rsidP="000E4359">
      <w:pPr>
        <w:pStyle w:val="PlainText"/>
        <w:keepNext/>
        <w:keepLines/>
        <w:suppressAutoHyphens/>
        <w:kinsoku w:val="0"/>
        <w:overflowPunct w:val="0"/>
        <w:autoSpaceDE w:val="0"/>
        <w:autoSpaceDN w:val="0"/>
        <w:outlineLvl w:val="2"/>
        <w:rPr>
          <w:rFonts w:ascii="Times New Roman" w:hAnsi="Times New Roman"/>
          <w:noProof/>
          <w:sz w:val="22"/>
          <w:u w:val="single"/>
          <w:lang w:val="et-EE"/>
        </w:rPr>
      </w:pPr>
      <w:r w:rsidRPr="000E4359">
        <w:rPr>
          <w:rFonts w:ascii="Times New Roman" w:hAnsi="Times New Roman"/>
          <w:noProof/>
          <w:sz w:val="22"/>
          <w:u w:val="single"/>
          <w:lang w:val="et-EE"/>
        </w:rPr>
        <w:t>Eritumine</w:t>
      </w:r>
    </w:p>
    <w:p w14:paraId="15210C8D" w14:textId="77777777" w:rsidR="00F04D6A" w:rsidRPr="000E4359" w:rsidRDefault="00F04D6A" w:rsidP="000E4359">
      <w:pPr>
        <w:keepNext/>
        <w:keepLines/>
        <w:suppressAutoHyphens/>
        <w:kinsoku w:val="0"/>
        <w:overflowPunct w:val="0"/>
        <w:autoSpaceDE w:val="0"/>
        <w:autoSpaceDN w:val="0"/>
        <w:rPr>
          <w:noProof/>
          <w:szCs w:val="24"/>
          <w:lang w:val="et-EE"/>
        </w:rPr>
      </w:pPr>
    </w:p>
    <w:p w14:paraId="2FEB3306" w14:textId="77777777" w:rsidR="00F04D6A" w:rsidRPr="000E4359" w:rsidRDefault="00F04D6A" w:rsidP="000E4359">
      <w:pPr>
        <w:keepNext/>
        <w:keepLines/>
        <w:suppressAutoHyphens/>
        <w:kinsoku w:val="0"/>
        <w:overflowPunct w:val="0"/>
        <w:autoSpaceDE w:val="0"/>
        <w:autoSpaceDN w:val="0"/>
        <w:rPr>
          <w:noProof/>
          <w:szCs w:val="24"/>
          <w:lang w:val="et-EE"/>
        </w:rPr>
      </w:pPr>
      <w:r w:rsidRPr="000E4359">
        <w:rPr>
          <w:noProof/>
          <w:szCs w:val="24"/>
          <w:lang w:val="et-EE"/>
        </w:rPr>
        <w:t>Matsitentaan eritub alles pärast ulatuslikku metabolismi. Põhiline eritumistee on uriiniga, millega väljub ligikaudu 50% annusest.</w:t>
      </w:r>
    </w:p>
    <w:p w14:paraId="6D1130B0" w14:textId="77777777" w:rsidR="00F04D6A" w:rsidRPr="000E4359" w:rsidRDefault="00F04D6A" w:rsidP="002849F1">
      <w:pPr>
        <w:suppressAutoHyphens/>
        <w:kinsoku w:val="0"/>
        <w:overflowPunct w:val="0"/>
        <w:autoSpaceDE w:val="0"/>
        <w:autoSpaceDN w:val="0"/>
        <w:rPr>
          <w:noProof/>
          <w:szCs w:val="24"/>
          <w:lang w:val="et-EE"/>
        </w:rPr>
      </w:pPr>
    </w:p>
    <w:p w14:paraId="4785C307" w14:textId="77777777" w:rsidR="00F04D6A" w:rsidRPr="000E4359" w:rsidRDefault="00F04D6A" w:rsidP="002849F1">
      <w:pPr>
        <w:keepNext/>
        <w:suppressAutoHyphens/>
        <w:kinsoku w:val="0"/>
        <w:overflowPunct w:val="0"/>
        <w:autoSpaceDE w:val="0"/>
        <w:autoSpaceDN w:val="0"/>
        <w:rPr>
          <w:noProof/>
          <w:szCs w:val="24"/>
          <w:u w:val="single"/>
          <w:lang w:val="et-EE"/>
        </w:rPr>
      </w:pPr>
      <w:r w:rsidRPr="000E4359">
        <w:rPr>
          <w:noProof/>
          <w:szCs w:val="24"/>
          <w:u w:val="single"/>
          <w:lang w:val="et-EE"/>
        </w:rPr>
        <w:t>Õhukese polümeerikattega tablettide ja dispergeeruvate tablettide ravimvormide võrdlus</w:t>
      </w:r>
    </w:p>
    <w:p w14:paraId="7197BD61" w14:textId="77777777" w:rsidR="00F04D6A" w:rsidRPr="000E4359" w:rsidRDefault="00F04D6A" w:rsidP="002849F1">
      <w:pPr>
        <w:keepNext/>
        <w:suppressAutoHyphens/>
        <w:kinsoku w:val="0"/>
        <w:overflowPunct w:val="0"/>
        <w:autoSpaceDE w:val="0"/>
        <w:autoSpaceDN w:val="0"/>
        <w:rPr>
          <w:noProof/>
          <w:szCs w:val="24"/>
          <w:lang w:val="et-EE"/>
        </w:rPr>
      </w:pPr>
    </w:p>
    <w:p w14:paraId="65492A45"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28 tervel isikul läbi viidud uuringus tõestati matsitentaani 10 mg õhukese polümeerikattega tablettide ja 4 x 2,5 mg dispergeeruvate tablettide bioekvivalentsus.</w:t>
      </w:r>
    </w:p>
    <w:p w14:paraId="42E798F8" w14:textId="77777777" w:rsidR="00F04D6A" w:rsidRPr="000E4359" w:rsidRDefault="00F04D6A" w:rsidP="002849F1">
      <w:pPr>
        <w:suppressAutoHyphens/>
        <w:kinsoku w:val="0"/>
        <w:overflowPunct w:val="0"/>
        <w:autoSpaceDE w:val="0"/>
        <w:autoSpaceDN w:val="0"/>
        <w:rPr>
          <w:noProof/>
          <w:szCs w:val="24"/>
          <w:lang w:val="et-EE"/>
        </w:rPr>
      </w:pPr>
    </w:p>
    <w:p w14:paraId="49E43E41" w14:textId="77777777" w:rsidR="00F04D6A" w:rsidRPr="000E4359" w:rsidRDefault="00F04D6A" w:rsidP="002849F1">
      <w:pPr>
        <w:pStyle w:val="PlainText"/>
        <w:keepNext/>
        <w:suppressAutoHyphens/>
        <w:kinsoku w:val="0"/>
        <w:overflowPunct w:val="0"/>
        <w:autoSpaceDE w:val="0"/>
        <w:autoSpaceDN w:val="0"/>
        <w:outlineLvl w:val="2"/>
        <w:rPr>
          <w:rFonts w:ascii="Times New Roman" w:hAnsi="Times New Roman"/>
          <w:noProof/>
          <w:sz w:val="22"/>
          <w:u w:val="single"/>
          <w:lang w:val="et-EE"/>
        </w:rPr>
      </w:pPr>
      <w:r w:rsidRPr="000E4359">
        <w:rPr>
          <w:rFonts w:ascii="Times New Roman" w:hAnsi="Times New Roman"/>
          <w:noProof/>
          <w:sz w:val="22"/>
          <w:u w:val="single"/>
          <w:lang w:val="et-EE"/>
        </w:rPr>
        <w:t>Patsientide erirühmad</w:t>
      </w:r>
    </w:p>
    <w:p w14:paraId="54352D7C" w14:textId="77777777" w:rsidR="00F04D6A" w:rsidRPr="000E4359" w:rsidRDefault="00F04D6A" w:rsidP="002849F1">
      <w:pPr>
        <w:keepNext/>
        <w:suppressAutoHyphens/>
        <w:kinsoku w:val="0"/>
        <w:overflowPunct w:val="0"/>
        <w:autoSpaceDE w:val="0"/>
        <w:autoSpaceDN w:val="0"/>
        <w:rPr>
          <w:noProof/>
          <w:szCs w:val="24"/>
          <w:lang w:val="et-EE"/>
        </w:rPr>
      </w:pPr>
    </w:p>
    <w:p w14:paraId="171EE124" w14:textId="77777777" w:rsidR="00F04D6A" w:rsidRPr="000E4359" w:rsidRDefault="001C1617" w:rsidP="002849F1">
      <w:pPr>
        <w:suppressAutoHyphens/>
        <w:kinsoku w:val="0"/>
        <w:overflowPunct w:val="0"/>
        <w:autoSpaceDE w:val="0"/>
        <w:autoSpaceDN w:val="0"/>
        <w:rPr>
          <w:noProof/>
          <w:szCs w:val="24"/>
          <w:lang w:val="et-EE"/>
        </w:rPr>
      </w:pPr>
      <w:r w:rsidRPr="000E4359">
        <w:rPr>
          <w:noProof/>
          <w:szCs w:val="24"/>
          <w:lang w:val="et-EE"/>
        </w:rPr>
        <w:t>S</w:t>
      </w:r>
      <w:r w:rsidR="00F04D6A" w:rsidRPr="000E4359">
        <w:rPr>
          <w:noProof/>
          <w:szCs w:val="24"/>
          <w:lang w:val="et-EE"/>
        </w:rPr>
        <w:t xml:space="preserve">ool või rahvusel puudub kliiniliselt </w:t>
      </w:r>
      <w:r w:rsidR="008430FA" w:rsidRPr="000E4359">
        <w:rPr>
          <w:noProof/>
          <w:szCs w:val="24"/>
          <w:lang w:val="et-EE"/>
        </w:rPr>
        <w:t>oluline</w:t>
      </w:r>
      <w:r w:rsidR="00F04D6A" w:rsidRPr="000E4359">
        <w:rPr>
          <w:noProof/>
          <w:szCs w:val="24"/>
          <w:lang w:val="et-EE"/>
        </w:rPr>
        <w:t xml:space="preserve"> mõju matsitentaani ja selle aktiivse metaboliidi farmakokineetikale.</w:t>
      </w:r>
    </w:p>
    <w:p w14:paraId="16AFD58F" w14:textId="77777777" w:rsidR="00F04D6A" w:rsidRPr="000E4359" w:rsidRDefault="00F04D6A" w:rsidP="002849F1">
      <w:pPr>
        <w:suppressAutoHyphens/>
        <w:kinsoku w:val="0"/>
        <w:overflowPunct w:val="0"/>
        <w:autoSpaceDE w:val="0"/>
        <w:autoSpaceDN w:val="0"/>
        <w:rPr>
          <w:noProof/>
          <w:szCs w:val="24"/>
          <w:lang w:val="et-EE"/>
        </w:rPr>
      </w:pPr>
    </w:p>
    <w:p w14:paraId="72A07A41" w14:textId="77777777" w:rsidR="00F04D6A" w:rsidRPr="000E4359" w:rsidRDefault="00F04D6A" w:rsidP="002849F1">
      <w:pPr>
        <w:pStyle w:val="PlainText"/>
        <w:keepNext/>
        <w:suppressAutoHyphens/>
        <w:kinsoku w:val="0"/>
        <w:overflowPunct w:val="0"/>
        <w:autoSpaceDE w:val="0"/>
        <w:autoSpaceDN w:val="0"/>
        <w:outlineLvl w:val="2"/>
        <w:rPr>
          <w:rFonts w:ascii="Times New Roman" w:hAnsi="Times New Roman"/>
          <w:noProof/>
          <w:sz w:val="22"/>
          <w:u w:val="single"/>
          <w:lang w:val="et-EE"/>
        </w:rPr>
      </w:pPr>
      <w:r w:rsidRPr="000E4359">
        <w:rPr>
          <w:rFonts w:ascii="Times New Roman" w:hAnsi="Times New Roman"/>
          <w:noProof/>
          <w:sz w:val="22"/>
          <w:u w:val="single"/>
          <w:lang w:val="et-EE"/>
        </w:rPr>
        <w:t>Neerukahjustus</w:t>
      </w:r>
    </w:p>
    <w:p w14:paraId="117F0F5F" w14:textId="77777777" w:rsidR="00F04D6A" w:rsidRPr="000E4359" w:rsidRDefault="00F04D6A" w:rsidP="002849F1">
      <w:pPr>
        <w:keepNext/>
        <w:suppressAutoHyphens/>
        <w:kinsoku w:val="0"/>
        <w:overflowPunct w:val="0"/>
        <w:autoSpaceDE w:val="0"/>
        <w:autoSpaceDN w:val="0"/>
        <w:rPr>
          <w:noProof/>
          <w:szCs w:val="24"/>
          <w:lang w:val="et-EE"/>
        </w:rPr>
      </w:pPr>
    </w:p>
    <w:p w14:paraId="527D5773"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Raske neerukahjustusega täiskasvanud patsientidel suurenes matsitentaani ja selle aktiivse metaboliidi kontsentratsioon vastavalt 1,3 ja 1,6 korda. Seda suurenemist ei loeta kliiniliselt oluliseks (vt lõigud 4.2 ja 4.4).</w:t>
      </w:r>
    </w:p>
    <w:p w14:paraId="2D90A980" w14:textId="77777777" w:rsidR="00F04D6A" w:rsidRPr="000E4359" w:rsidRDefault="00F04D6A" w:rsidP="002849F1">
      <w:pPr>
        <w:suppressAutoHyphens/>
        <w:kinsoku w:val="0"/>
        <w:overflowPunct w:val="0"/>
        <w:autoSpaceDE w:val="0"/>
        <w:autoSpaceDN w:val="0"/>
        <w:rPr>
          <w:noProof/>
          <w:szCs w:val="24"/>
          <w:lang w:val="et-EE"/>
        </w:rPr>
      </w:pPr>
    </w:p>
    <w:p w14:paraId="21C35B5C" w14:textId="77777777" w:rsidR="00F04D6A" w:rsidRPr="000E4359" w:rsidRDefault="00F04D6A" w:rsidP="002849F1">
      <w:pPr>
        <w:pStyle w:val="PlainText"/>
        <w:keepNext/>
        <w:suppressAutoHyphens/>
        <w:kinsoku w:val="0"/>
        <w:overflowPunct w:val="0"/>
        <w:autoSpaceDE w:val="0"/>
        <w:autoSpaceDN w:val="0"/>
        <w:outlineLvl w:val="2"/>
        <w:rPr>
          <w:rFonts w:ascii="Times New Roman" w:hAnsi="Times New Roman"/>
          <w:noProof/>
          <w:sz w:val="22"/>
          <w:u w:val="single"/>
          <w:lang w:val="et-EE"/>
        </w:rPr>
      </w:pPr>
      <w:r w:rsidRPr="000E4359">
        <w:rPr>
          <w:rFonts w:ascii="Times New Roman" w:hAnsi="Times New Roman"/>
          <w:noProof/>
          <w:sz w:val="22"/>
          <w:u w:val="single"/>
          <w:lang w:val="et-EE"/>
        </w:rPr>
        <w:lastRenderedPageBreak/>
        <w:t>Maksakahjustus</w:t>
      </w:r>
    </w:p>
    <w:p w14:paraId="5E949350" w14:textId="77777777" w:rsidR="00F04D6A" w:rsidRPr="000E4359" w:rsidRDefault="00F04D6A" w:rsidP="002849F1">
      <w:pPr>
        <w:keepNext/>
        <w:suppressAutoHyphens/>
        <w:kinsoku w:val="0"/>
        <w:overflowPunct w:val="0"/>
        <w:autoSpaceDE w:val="0"/>
        <w:autoSpaceDN w:val="0"/>
        <w:rPr>
          <w:noProof/>
          <w:szCs w:val="24"/>
          <w:lang w:val="et-EE"/>
        </w:rPr>
      </w:pPr>
    </w:p>
    <w:p w14:paraId="04E45B6D"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 xml:space="preserve">Kerge, mõõduka või raske maksakahjustusega täiskasvanud </w:t>
      </w:r>
      <w:r w:rsidR="001C1617" w:rsidRPr="000E4359">
        <w:rPr>
          <w:noProof/>
          <w:szCs w:val="24"/>
          <w:lang w:val="et-EE"/>
        </w:rPr>
        <w:t>uuritav</w:t>
      </w:r>
      <w:r w:rsidRPr="000E4359">
        <w:rPr>
          <w:noProof/>
          <w:szCs w:val="24"/>
          <w:lang w:val="et-EE"/>
        </w:rPr>
        <w:t>atel vähenes matsitentaani kontsentratsioon vastavalt 21%, 34% ja 6% ja aktiivse metaboliidi kontsentratsioon vastavalt 20%, 25% ja 25%. Seda vähenemist ei loeta kliiniliselt oluliseks (vt lõigud 4.2 ja 4.4).</w:t>
      </w:r>
    </w:p>
    <w:p w14:paraId="479425A3" w14:textId="77777777" w:rsidR="00F04D6A" w:rsidRPr="000E4359" w:rsidRDefault="00F04D6A" w:rsidP="002849F1">
      <w:pPr>
        <w:suppressAutoHyphens/>
        <w:kinsoku w:val="0"/>
        <w:overflowPunct w:val="0"/>
        <w:autoSpaceDE w:val="0"/>
        <w:autoSpaceDN w:val="0"/>
        <w:rPr>
          <w:noProof/>
          <w:szCs w:val="24"/>
          <w:u w:val="single"/>
          <w:lang w:val="et-EE"/>
        </w:rPr>
      </w:pPr>
    </w:p>
    <w:p w14:paraId="1974AB2B" w14:textId="2F69D40C" w:rsidR="00F04D6A" w:rsidRPr="000E4359" w:rsidRDefault="00F04D6A" w:rsidP="002849F1">
      <w:pPr>
        <w:keepNext/>
        <w:suppressAutoHyphens/>
        <w:kinsoku w:val="0"/>
        <w:overflowPunct w:val="0"/>
        <w:autoSpaceDE w:val="0"/>
        <w:autoSpaceDN w:val="0"/>
        <w:rPr>
          <w:noProof/>
          <w:color w:val="222222"/>
          <w:szCs w:val="24"/>
          <w:u w:val="single"/>
          <w:shd w:val="clear" w:color="auto" w:fill="FFFFFF"/>
          <w:lang w:val="et-EE"/>
        </w:rPr>
      </w:pPr>
      <w:r w:rsidRPr="000E4359">
        <w:rPr>
          <w:noProof/>
          <w:color w:val="222222"/>
          <w:szCs w:val="24"/>
          <w:u w:val="single"/>
          <w:shd w:val="clear" w:color="auto" w:fill="FFFFFF"/>
          <w:lang w:val="et-EE"/>
        </w:rPr>
        <w:t>Lapsed (</w:t>
      </w:r>
      <w:r w:rsidR="00EF7C54" w:rsidRPr="000E4359">
        <w:rPr>
          <w:noProof/>
          <w:color w:val="222222"/>
          <w:szCs w:val="24"/>
          <w:u w:val="single"/>
          <w:shd w:val="clear" w:color="auto" w:fill="FFFFFF"/>
          <w:lang w:val="et-EE"/>
        </w:rPr>
        <w:t>vanuses</w:t>
      </w:r>
      <w:r w:rsidR="0085244C">
        <w:rPr>
          <w:noProof/>
          <w:color w:val="222222"/>
          <w:szCs w:val="24"/>
          <w:u w:val="single"/>
          <w:shd w:val="clear" w:color="auto" w:fill="FFFFFF"/>
          <w:lang w:val="et-EE"/>
        </w:rPr>
        <w:t xml:space="preserve"> ≥ </w:t>
      </w:r>
      <w:r w:rsidRPr="000E4359">
        <w:rPr>
          <w:noProof/>
          <w:color w:val="222222"/>
          <w:szCs w:val="24"/>
          <w:u w:val="single"/>
          <w:shd w:val="clear" w:color="auto" w:fill="FFFFFF"/>
          <w:lang w:val="et-EE"/>
        </w:rPr>
        <w:t xml:space="preserve">1 kuu kuni </w:t>
      </w:r>
      <w:r w:rsidR="00596CDB" w:rsidRPr="000E4359">
        <w:rPr>
          <w:noProof/>
          <w:color w:val="222222"/>
          <w:szCs w:val="24"/>
          <w:u w:val="single"/>
          <w:shd w:val="clear" w:color="auto" w:fill="FFFFFF"/>
          <w:lang w:val="et-EE"/>
        </w:rPr>
        <w:t>vähem kui</w:t>
      </w:r>
      <w:r w:rsidRPr="000E4359">
        <w:rPr>
          <w:noProof/>
          <w:color w:val="222222"/>
          <w:szCs w:val="24"/>
          <w:u w:val="single"/>
          <w:shd w:val="clear" w:color="auto" w:fill="FFFFFF"/>
          <w:lang w:val="et-EE"/>
        </w:rPr>
        <w:t xml:space="preserve"> </w:t>
      </w:r>
      <w:r w:rsidR="00CC5C2E" w:rsidRPr="000E4359">
        <w:rPr>
          <w:noProof/>
          <w:color w:val="222222"/>
          <w:szCs w:val="24"/>
          <w:u w:val="single"/>
          <w:shd w:val="clear" w:color="auto" w:fill="FFFFFF"/>
          <w:lang w:val="et-EE"/>
        </w:rPr>
        <w:t>18</w:t>
      </w:r>
      <w:r w:rsidR="00EF7C54" w:rsidRPr="000E4359">
        <w:rPr>
          <w:noProof/>
          <w:color w:val="222222"/>
          <w:szCs w:val="24"/>
          <w:u w:val="single"/>
          <w:shd w:val="clear" w:color="auto" w:fill="FFFFFF"/>
          <w:lang w:val="et-EE"/>
        </w:rPr>
        <w:t> </w:t>
      </w:r>
      <w:r w:rsidRPr="000E4359">
        <w:rPr>
          <w:noProof/>
          <w:color w:val="222222"/>
          <w:szCs w:val="24"/>
          <w:u w:val="single"/>
          <w:shd w:val="clear" w:color="auto" w:fill="FFFFFF"/>
          <w:lang w:val="et-EE"/>
        </w:rPr>
        <w:t>aasta)</w:t>
      </w:r>
    </w:p>
    <w:p w14:paraId="2BD75901" w14:textId="77777777" w:rsidR="00F04D6A" w:rsidRPr="000E4359" w:rsidRDefault="00F04D6A" w:rsidP="002849F1">
      <w:pPr>
        <w:keepNext/>
        <w:suppressAutoHyphens/>
        <w:kinsoku w:val="0"/>
        <w:overflowPunct w:val="0"/>
        <w:autoSpaceDE w:val="0"/>
        <w:autoSpaceDN w:val="0"/>
        <w:rPr>
          <w:noProof/>
          <w:color w:val="222222"/>
          <w:szCs w:val="24"/>
          <w:shd w:val="clear" w:color="auto" w:fill="FFFFFF"/>
          <w:lang w:val="et-EE"/>
        </w:rPr>
      </w:pPr>
    </w:p>
    <w:p w14:paraId="7F7E40AB" w14:textId="6DAE0372" w:rsidR="00F04D6A" w:rsidRDefault="00F04D6A" w:rsidP="002849F1">
      <w:pPr>
        <w:suppressAutoHyphens/>
        <w:kinsoku w:val="0"/>
        <w:overflowPunct w:val="0"/>
        <w:autoSpaceDE w:val="0"/>
        <w:autoSpaceDN w:val="0"/>
        <w:rPr>
          <w:ins w:id="259" w:author="EUCP MS" w:date="2026-01-13T14:23:00Z" w16du:dateUtc="2026-01-13T13:23:00Z"/>
          <w:noProof/>
          <w:szCs w:val="24"/>
          <w:lang w:val="et-EE"/>
        </w:rPr>
      </w:pPr>
      <w:r w:rsidRPr="000E4359">
        <w:rPr>
          <w:noProof/>
          <w:szCs w:val="24"/>
          <w:lang w:val="et-EE"/>
        </w:rPr>
        <w:t xml:space="preserve">Matsitentaani ja selle aktiivse metaboliidi aprotsitentaani farmakokineetikat kirjeldati </w:t>
      </w:r>
      <w:ins w:id="260" w:author="Estonian Vendor – Translator" w:date="2025-12-15T13:25:00Z" w16du:dateUtc="2025-12-15T11:25:00Z">
        <w:r w:rsidR="00ED0075">
          <w:rPr>
            <w:noProof/>
            <w:szCs w:val="24"/>
            <w:lang w:val="et-EE"/>
          </w:rPr>
          <w:t>52</w:t>
        </w:r>
      </w:ins>
      <w:del w:id="261" w:author="Estonian Vendor – Translator" w:date="2025-12-15T13:25:00Z" w16du:dateUtc="2025-12-15T11:25:00Z">
        <w:r w:rsidRPr="000E4359" w:rsidDel="00ED0075">
          <w:rPr>
            <w:noProof/>
            <w:szCs w:val="24"/>
            <w:lang w:val="et-EE"/>
          </w:rPr>
          <w:delText>47</w:delText>
        </w:r>
      </w:del>
      <w:r w:rsidRPr="000E4359">
        <w:rPr>
          <w:noProof/>
          <w:szCs w:val="24"/>
          <w:lang w:val="et-EE"/>
        </w:rPr>
        <w:t xml:space="preserve"> lapsel vanuses </w:t>
      </w:r>
      <w:r w:rsidR="00FB5BFA" w:rsidRPr="00DC04DC">
        <w:rPr>
          <w:noProof/>
          <w:szCs w:val="24"/>
          <w:lang w:val="et-EE"/>
        </w:rPr>
        <w:t>≥</w:t>
      </w:r>
      <w:r w:rsidRPr="000E4359">
        <w:rPr>
          <w:rFonts w:hint="eastAsia"/>
          <w:noProof/>
          <w:szCs w:val="24"/>
          <w:lang w:val="et-EE"/>
        </w:rPr>
        <w:t> </w:t>
      </w:r>
      <w:r w:rsidRPr="000E4359">
        <w:rPr>
          <w:noProof/>
          <w:szCs w:val="24"/>
          <w:lang w:val="et-EE"/>
        </w:rPr>
        <w:t xml:space="preserve">2 aastat ning 11 patsiendil vanuses </w:t>
      </w:r>
      <w:r w:rsidR="00FB5BFA" w:rsidRPr="00DC04DC">
        <w:rPr>
          <w:noProof/>
          <w:szCs w:val="24"/>
          <w:lang w:val="et-EE"/>
        </w:rPr>
        <w:t>≥</w:t>
      </w:r>
      <w:r w:rsidRPr="000E4359">
        <w:rPr>
          <w:rFonts w:hint="eastAsia"/>
          <w:noProof/>
          <w:szCs w:val="24"/>
          <w:lang w:val="et-EE"/>
        </w:rPr>
        <w:t> </w:t>
      </w:r>
      <w:r w:rsidRPr="000E4359">
        <w:rPr>
          <w:noProof/>
          <w:szCs w:val="24"/>
          <w:lang w:val="et-EE"/>
        </w:rPr>
        <w:t>1 kuu kuni vähem kui 2 aastat.</w:t>
      </w:r>
      <w:ins w:id="262" w:author="Estonian Vendor – Translator" w:date="2025-12-15T13:25:00Z" w16du:dateUtc="2025-12-15T11:25:00Z">
        <w:r w:rsidR="00ED0075">
          <w:rPr>
            <w:noProof/>
            <w:szCs w:val="24"/>
            <w:lang w:val="et-EE"/>
          </w:rPr>
          <w:t xml:space="preserve"> See hõlmab ka vastavalt 5 ja 2 neisse vanuserühmadesse kuuluvat Jaapani patsienti uuringust PAH3001.</w:t>
        </w:r>
      </w:ins>
    </w:p>
    <w:p w14:paraId="4CD84593" w14:textId="77777777" w:rsidR="00B23524" w:rsidRPr="000E4359" w:rsidRDefault="00B23524" w:rsidP="002849F1">
      <w:pPr>
        <w:suppressAutoHyphens/>
        <w:kinsoku w:val="0"/>
        <w:overflowPunct w:val="0"/>
        <w:autoSpaceDE w:val="0"/>
        <w:autoSpaceDN w:val="0"/>
        <w:rPr>
          <w:noProof/>
          <w:szCs w:val="24"/>
          <w:lang w:val="et-EE"/>
        </w:rPr>
      </w:pPr>
    </w:p>
    <w:p w14:paraId="2983E100" w14:textId="77777777" w:rsidR="00F04D6A" w:rsidRDefault="00F04D6A" w:rsidP="002849F1">
      <w:pPr>
        <w:suppressAutoHyphens/>
        <w:kinsoku w:val="0"/>
        <w:overflowPunct w:val="0"/>
        <w:autoSpaceDE w:val="0"/>
        <w:autoSpaceDN w:val="0"/>
        <w:rPr>
          <w:ins w:id="263" w:author="EUCP MS" w:date="2026-01-13T14:23:00Z" w16du:dateUtc="2026-01-13T13:23:00Z"/>
          <w:noProof/>
          <w:szCs w:val="24"/>
          <w:lang w:val="et-EE"/>
        </w:rPr>
      </w:pPr>
      <w:r w:rsidRPr="000E4359">
        <w:rPr>
          <w:noProof/>
          <w:szCs w:val="24"/>
          <w:lang w:val="et-EE"/>
        </w:rPr>
        <w:t>Matsitentaani kehakaalupõhised annustamisskeemid tagasid 2</w:t>
      </w:r>
      <w:r w:rsidRPr="000E4359">
        <w:rPr>
          <w:noProof/>
          <w:szCs w:val="24"/>
          <w:lang w:val="et-EE"/>
        </w:rPr>
        <w:noBreakHyphen/>
        <w:t>aastastel kuni alla 18</w:t>
      </w:r>
      <w:r w:rsidRPr="000E4359">
        <w:rPr>
          <w:noProof/>
          <w:szCs w:val="24"/>
          <w:lang w:val="et-EE"/>
        </w:rPr>
        <w:noBreakHyphen/>
        <w:t xml:space="preserve">aastastel lastel </w:t>
      </w:r>
      <w:r w:rsidR="00A75C0A" w:rsidRPr="000E4359">
        <w:rPr>
          <w:noProof/>
          <w:szCs w:val="24"/>
          <w:lang w:val="et-EE"/>
        </w:rPr>
        <w:t xml:space="preserve">ja noorukitel </w:t>
      </w:r>
      <w:r w:rsidRPr="000E4359">
        <w:rPr>
          <w:noProof/>
          <w:szCs w:val="24"/>
          <w:lang w:val="et-EE"/>
        </w:rPr>
        <w:t>täheldatud/simuleeritud ekspositsioonid, mis olid võrreldavad ekspositsioonidega täiskasvanud pulmonaalse arteriaalse hüpertensiooniga patsientidel ja tervetel isikutel, kes said 10 mg üks kord ööpäevas.</w:t>
      </w:r>
    </w:p>
    <w:p w14:paraId="407C4C2A" w14:textId="77777777" w:rsidR="00B23524" w:rsidRPr="000E4359" w:rsidRDefault="00B23524" w:rsidP="002849F1">
      <w:pPr>
        <w:suppressAutoHyphens/>
        <w:kinsoku w:val="0"/>
        <w:overflowPunct w:val="0"/>
        <w:autoSpaceDE w:val="0"/>
        <w:autoSpaceDN w:val="0"/>
        <w:rPr>
          <w:noProof/>
          <w:szCs w:val="24"/>
          <w:lang w:val="et-EE"/>
        </w:rPr>
      </w:pPr>
    </w:p>
    <w:p w14:paraId="435B80A9" w14:textId="73676F6C" w:rsidR="00F04D6A" w:rsidRPr="000E4359" w:rsidRDefault="00EF7C54" w:rsidP="002849F1">
      <w:pPr>
        <w:suppressAutoHyphens/>
        <w:kinsoku w:val="0"/>
        <w:overflowPunct w:val="0"/>
        <w:autoSpaceDE w:val="0"/>
        <w:autoSpaceDN w:val="0"/>
        <w:rPr>
          <w:noProof/>
          <w:szCs w:val="24"/>
          <w:lang w:val="et-EE"/>
        </w:rPr>
      </w:pPr>
      <w:r w:rsidRPr="000E4359">
        <w:rPr>
          <w:noProof/>
          <w:szCs w:val="24"/>
          <w:lang w:val="et-EE"/>
        </w:rPr>
        <w:t xml:space="preserve">Vanuserühmas </w:t>
      </w:r>
      <w:r w:rsidR="00FB5BFA" w:rsidRPr="00DC04DC">
        <w:rPr>
          <w:noProof/>
          <w:szCs w:val="24"/>
          <w:lang w:val="et-EE"/>
        </w:rPr>
        <w:t>≥</w:t>
      </w:r>
      <w:r w:rsidR="00F04D6A" w:rsidRPr="000E4359">
        <w:rPr>
          <w:rFonts w:hint="eastAsia"/>
          <w:noProof/>
          <w:szCs w:val="24"/>
          <w:lang w:val="et-EE"/>
        </w:rPr>
        <w:t> </w:t>
      </w:r>
      <w:r w:rsidR="00F04D6A" w:rsidRPr="000E4359">
        <w:rPr>
          <w:noProof/>
          <w:szCs w:val="24"/>
          <w:lang w:val="et-EE"/>
        </w:rPr>
        <w:t xml:space="preserve">1 kuu kuni </w:t>
      </w:r>
      <w:r w:rsidRPr="000E4359">
        <w:rPr>
          <w:noProof/>
          <w:szCs w:val="24"/>
          <w:lang w:val="et-EE"/>
        </w:rPr>
        <w:t>vähem kui</w:t>
      </w:r>
      <w:r w:rsidR="00F04D6A" w:rsidRPr="000E4359">
        <w:rPr>
          <w:noProof/>
          <w:szCs w:val="24"/>
          <w:lang w:val="et-EE"/>
        </w:rPr>
        <w:t xml:space="preserve"> 2</w:t>
      </w:r>
      <w:r w:rsidRPr="000E4359">
        <w:rPr>
          <w:noProof/>
          <w:szCs w:val="24"/>
          <w:lang w:val="et-EE"/>
        </w:rPr>
        <w:t> </w:t>
      </w:r>
      <w:r w:rsidR="00F04D6A" w:rsidRPr="000E4359">
        <w:rPr>
          <w:noProof/>
          <w:szCs w:val="24"/>
          <w:lang w:val="et-EE"/>
        </w:rPr>
        <w:t xml:space="preserve">aastat ei saavutatud matsitentaani ekspositsiooni, mis oleks võrreldav 10 mg matsitentaani üks kord ööpäevas saavatel pulmonaalse arteriaalse hüpertensiooniga </w:t>
      </w:r>
      <w:r w:rsidR="00A75C0A" w:rsidRPr="000E4359">
        <w:rPr>
          <w:noProof/>
          <w:szCs w:val="24"/>
          <w:lang w:val="et-EE"/>
        </w:rPr>
        <w:t xml:space="preserve">täiskasvanud </w:t>
      </w:r>
      <w:r w:rsidR="00F04D6A" w:rsidRPr="000E4359">
        <w:rPr>
          <w:noProof/>
          <w:szCs w:val="24"/>
          <w:lang w:val="et-EE"/>
        </w:rPr>
        <w:t>patsientidel esineva ekspositsiooniga (vt lõik 4.2).</w:t>
      </w:r>
    </w:p>
    <w:p w14:paraId="2863AE0F" w14:textId="77777777" w:rsidR="00F04D6A" w:rsidRPr="000E4359" w:rsidRDefault="00F04D6A" w:rsidP="002849F1">
      <w:pPr>
        <w:suppressAutoHyphens/>
        <w:kinsoku w:val="0"/>
        <w:overflowPunct w:val="0"/>
        <w:autoSpaceDE w:val="0"/>
        <w:autoSpaceDN w:val="0"/>
        <w:rPr>
          <w:noProof/>
          <w:szCs w:val="24"/>
          <w:u w:val="single"/>
          <w:lang w:val="et-EE"/>
        </w:rPr>
      </w:pPr>
    </w:p>
    <w:p w14:paraId="1319470D" w14:textId="77777777" w:rsidR="00F04D6A" w:rsidRPr="000E4359" w:rsidRDefault="00F04D6A" w:rsidP="002849F1">
      <w:pPr>
        <w:keepNext/>
        <w:suppressAutoHyphens/>
        <w:kinsoku w:val="0"/>
        <w:overflowPunct w:val="0"/>
        <w:autoSpaceDE w:val="0"/>
        <w:autoSpaceDN w:val="0"/>
        <w:adjustRightInd w:val="0"/>
        <w:outlineLvl w:val="1"/>
        <w:rPr>
          <w:b/>
          <w:i/>
          <w:noProof/>
          <w:szCs w:val="24"/>
          <w:lang w:val="et-EE"/>
        </w:rPr>
      </w:pPr>
      <w:r w:rsidRPr="000E4359">
        <w:rPr>
          <w:b/>
          <w:noProof/>
          <w:szCs w:val="24"/>
          <w:lang w:val="et-EE"/>
        </w:rPr>
        <w:t>5.3</w:t>
      </w:r>
      <w:r w:rsidRPr="000E4359">
        <w:rPr>
          <w:b/>
          <w:noProof/>
          <w:szCs w:val="24"/>
          <w:lang w:val="et-EE"/>
        </w:rPr>
        <w:tab/>
        <w:t>Prekliinilised ohutusandmed</w:t>
      </w:r>
    </w:p>
    <w:p w14:paraId="4BC769C8" w14:textId="77777777" w:rsidR="00F04D6A" w:rsidRPr="000E4359" w:rsidRDefault="00F04D6A" w:rsidP="002849F1">
      <w:pPr>
        <w:keepNext/>
        <w:suppressAutoHyphens/>
        <w:kinsoku w:val="0"/>
        <w:overflowPunct w:val="0"/>
        <w:autoSpaceDE w:val="0"/>
        <w:autoSpaceDN w:val="0"/>
        <w:rPr>
          <w:noProof/>
          <w:szCs w:val="24"/>
          <w:lang w:val="et-EE"/>
        </w:rPr>
      </w:pPr>
    </w:p>
    <w:p w14:paraId="3C31F001" w14:textId="622A7CD1"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Koertel alandas matsitentaan vererõhku kontsentratsioonide puhul, mis sarnanesid inimese ravis esinevate kontsentratsioonidega. 17 korda inimesel esinevast kontsentratsioonist suurema kontsentratsiooni korral täheldati pärast 4</w:t>
      </w:r>
      <w:r w:rsidRPr="000E4359">
        <w:rPr>
          <w:noProof/>
          <w:szCs w:val="24"/>
          <w:lang w:val="et-EE"/>
        </w:rPr>
        <w:noBreakHyphen/>
        <w:t xml:space="preserve"> kuni 39</w:t>
      </w:r>
      <w:r w:rsidRPr="000E4359">
        <w:rPr>
          <w:noProof/>
          <w:szCs w:val="24"/>
          <w:lang w:val="et-EE"/>
        </w:rPr>
        <w:noBreakHyphen/>
        <w:t xml:space="preserve">nädalast ravi koronaararterite </w:t>
      </w:r>
      <w:r w:rsidR="00E07FD4">
        <w:rPr>
          <w:noProof/>
          <w:szCs w:val="24"/>
          <w:lang w:val="et-EE"/>
        </w:rPr>
        <w:t>sisekesta</w:t>
      </w:r>
      <w:r w:rsidRPr="000E4359">
        <w:rPr>
          <w:noProof/>
          <w:szCs w:val="24"/>
          <w:lang w:val="et-EE"/>
        </w:rPr>
        <w:t xml:space="preserve"> paksenemist. Liikide erineva tundlikkuse ja ohutus</w:t>
      </w:r>
      <w:r w:rsidR="009C713F" w:rsidRPr="000E4359">
        <w:rPr>
          <w:noProof/>
          <w:szCs w:val="24"/>
          <w:lang w:val="et-EE"/>
        </w:rPr>
        <w:t>piiride</w:t>
      </w:r>
      <w:r w:rsidRPr="000E4359">
        <w:rPr>
          <w:noProof/>
          <w:szCs w:val="24"/>
          <w:lang w:val="et-EE"/>
        </w:rPr>
        <w:t xml:space="preserve"> tõttu ei peet</w:t>
      </w:r>
      <w:r w:rsidR="009C713F" w:rsidRPr="000E4359">
        <w:rPr>
          <w:noProof/>
          <w:szCs w:val="24"/>
          <w:lang w:val="et-EE"/>
        </w:rPr>
        <w:t>a</w:t>
      </w:r>
      <w:r w:rsidRPr="000E4359">
        <w:rPr>
          <w:noProof/>
          <w:szCs w:val="24"/>
          <w:lang w:val="et-EE"/>
        </w:rPr>
        <w:t xml:space="preserve"> seda leidu inimese suhtes asjakohaseks.</w:t>
      </w:r>
    </w:p>
    <w:p w14:paraId="62D121BD" w14:textId="77777777" w:rsidR="00F04D6A" w:rsidRPr="000E4359" w:rsidRDefault="00F04D6A" w:rsidP="002849F1">
      <w:pPr>
        <w:suppressAutoHyphens/>
        <w:kinsoku w:val="0"/>
        <w:overflowPunct w:val="0"/>
        <w:autoSpaceDE w:val="0"/>
        <w:autoSpaceDN w:val="0"/>
        <w:rPr>
          <w:noProof/>
          <w:szCs w:val="24"/>
          <w:lang w:val="et-EE"/>
        </w:rPr>
      </w:pPr>
    </w:p>
    <w:p w14:paraId="0C084587"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Hiirtel, rottidel ja koertel täheldati pärast ravi matsitentaaniga maksa kaalu suurenemist ja hepatotsellulaarset hüpertroofiat. Need muutused olid suures osas pöörduvad ja neid loeti maksa mittekahjulikuks kohanemiseks metabolismi suurenenud nõuetega.</w:t>
      </w:r>
    </w:p>
    <w:p w14:paraId="345FF4CE" w14:textId="77777777" w:rsidR="00F04D6A" w:rsidRPr="000E4359" w:rsidRDefault="00F04D6A" w:rsidP="002849F1">
      <w:pPr>
        <w:suppressAutoHyphens/>
        <w:kinsoku w:val="0"/>
        <w:overflowPunct w:val="0"/>
        <w:autoSpaceDE w:val="0"/>
        <w:autoSpaceDN w:val="0"/>
        <w:rPr>
          <w:noProof/>
          <w:szCs w:val="24"/>
          <w:lang w:val="et-EE"/>
        </w:rPr>
      </w:pPr>
    </w:p>
    <w:p w14:paraId="603F557B"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Hiirte kantserogeensuse uuringutes põhjustas matsitentaan kõikide annuste puhul minimaalset või kerget limaskesta hüperplaasiat ja põletikulist infiltratsiooni ninaõõne limaskesta</w:t>
      </w:r>
      <w:r w:rsidR="009C713F" w:rsidRPr="000E4359">
        <w:rPr>
          <w:noProof/>
          <w:szCs w:val="24"/>
          <w:lang w:val="et-EE"/>
        </w:rPr>
        <w:t xml:space="preserve"> </w:t>
      </w:r>
      <w:r w:rsidRPr="000E4359">
        <w:rPr>
          <w:noProof/>
          <w:szCs w:val="24"/>
          <w:lang w:val="et-EE"/>
        </w:rPr>
        <w:t>aluses koes. 3</w:t>
      </w:r>
      <w:r w:rsidRPr="000E4359">
        <w:rPr>
          <w:noProof/>
          <w:szCs w:val="24"/>
          <w:lang w:val="et-EE"/>
        </w:rPr>
        <w:noBreakHyphen/>
        <w:t>kuulises hiirte toksilisuseuuringus ega rottide ja koerte uuringutes ninaõõnest leide ei olnud.</w:t>
      </w:r>
    </w:p>
    <w:p w14:paraId="78BF36EF" w14:textId="77777777" w:rsidR="00F04D6A" w:rsidRPr="000E4359" w:rsidRDefault="00F04D6A" w:rsidP="002849F1">
      <w:pPr>
        <w:suppressAutoHyphens/>
        <w:kinsoku w:val="0"/>
        <w:overflowPunct w:val="0"/>
        <w:autoSpaceDE w:val="0"/>
        <w:autoSpaceDN w:val="0"/>
        <w:rPr>
          <w:noProof/>
          <w:szCs w:val="24"/>
          <w:lang w:val="et-EE"/>
        </w:rPr>
      </w:pPr>
    </w:p>
    <w:p w14:paraId="5AAB5433"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Matsitentaan</w:t>
      </w:r>
      <w:r w:rsidR="0047131A" w:rsidRPr="000E4359">
        <w:rPr>
          <w:noProof/>
          <w:szCs w:val="24"/>
          <w:lang w:val="et-EE"/>
        </w:rPr>
        <w:t xml:space="preserve"> ei olnud</w:t>
      </w:r>
      <w:r w:rsidRPr="000E4359">
        <w:rPr>
          <w:noProof/>
          <w:szCs w:val="24"/>
          <w:lang w:val="et-EE"/>
        </w:rPr>
        <w:t xml:space="preserve"> genotoksili</w:t>
      </w:r>
      <w:r w:rsidR="0047131A" w:rsidRPr="000E4359">
        <w:rPr>
          <w:noProof/>
          <w:szCs w:val="24"/>
          <w:lang w:val="et-EE"/>
        </w:rPr>
        <w:t>ne</w:t>
      </w:r>
      <w:r w:rsidRPr="000E4359">
        <w:rPr>
          <w:noProof/>
          <w:szCs w:val="24"/>
          <w:lang w:val="et-EE"/>
        </w:rPr>
        <w:t xml:space="preserve"> standardsetes </w:t>
      </w:r>
      <w:r w:rsidRPr="000E4359">
        <w:rPr>
          <w:i/>
          <w:noProof/>
          <w:szCs w:val="24"/>
          <w:lang w:val="et-EE"/>
        </w:rPr>
        <w:t>in vitro</w:t>
      </w:r>
      <w:r w:rsidRPr="000E4359">
        <w:rPr>
          <w:noProof/>
          <w:szCs w:val="24"/>
          <w:lang w:val="et-EE"/>
        </w:rPr>
        <w:t xml:space="preserve"> ja </w:t>
      </w:r>
      <w:r w:rsidRPr="000E4359">
        <w:rPr>
          <w:i/>
          <w:noProof/>
          <w:szCs w:val="24"/>
          <w:lang w:val="et-EE"/>
        </w:rPr>
        <w:t>in vivo</w:t>
      </w:r>
      <w:r w:rsidRPr="000E4359">
        <w:rPr>
          <w:noProof/>
          <w:szCs w:val="24"/>
          <w:lang w:val="et-EE"/>
        </w:rPr>
        <w:t xml:space="preserve"> uuringutes. Matsitentaan ei olnud fototoksiline </w:t>
      </w:r>
      <w:r w:rsidRPr="000E4359">
        <w:rPr>
          <w:i/>
          <w:noProof/>
          <w:szCs w:val="24"/>
          <w:lang w:val="et-EE"/>
        </w:rPr>
        <w:t>in vivo</w:t>
      </w:r>
      <w:r w:rsidRPr="000E4359">
        <w:rPr>
          <w:noProof/>
          <w:szCs w:val="24"/>
          <w:lang w:val="et-EE"/>
        </w:rPr>
        <w:t xml:space="preserve"> pärast ühekordset annust kontsentratsioonidel, mis ületasid kuni 24</w:t>
      </w:r>
      <w:r w:rsidRPr="000E4359">
        <w:rPr>
          <w:noProof/>
          <w:szCs w:val="24"/>
          <w:lang w:val="et-EE"/>
        </w:rPr>
        <w:noBreakHyphen/>
        <w:t>kordselt inimesel esinevaid kontsentratsioone.</w:t>
      </w:r>
    </w:p>
    <w:p w14:paraId="79CA1F96"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2</w:t>
      </w:r>
      <w:r w:rsidRPr="000E4359">
        <w:rPr>
          <w:noProof/>
          <w:szCs w:val="24"/>
          <w:lang w:val="et-EE"/>
        </w:rPr>
        <w:noBreakHyphen/>
        <w:t>aastastes kantserogeensuse uuringutes ei leitud kantserogeenset potentsiaali kontsentratsioonidel, mis ületasid rottidel ja hiirtel vastavalt 18</w:t>
      </w:r>
      <w:r w:rsidRPr="000E4359">
        <w:rPr>
          <w:noProof/>
          <w:szCs w:val="24"/>
          <w:lang w:val="et-EE"/>
        </w:rPr>
        <w:noBreakHyphen/>
        <w:t xml:space="preserve"> ja 116</w:t>
      </w:r>
      <w:r w:rsidRPr="000E4359">
        <w:rPr>
          <w:noProof/>
          <w:szCs w:val="24"/>
          <w:lang w:val="et-EE"/>
        </w:rPr>
        <w:noBreakHyphen/>
        <w:t>kordselt inimesel esinevaid kontsentratsioone.</w:t>
      </w:r>
    </w:p>
    <w:p w14:paraId="5A2AAF62" w14:textId="77777777" w:rsidR="00F04D6A" w:rsidRPr="000E4359" w:rsidRDefault="00F04D6A" w:rsidP="002849F1">
      <w:pPr>
        <w:suppressAutoHyphens/>
        <w:kinsoku w:val="0"/>
        <w:overflowPunct w:val="0"/>
        <w:autoSpaceDE w:val="0"/>
        <w:autoSpaceDN w:val="0"/>
        <w:rPr>
          <w:noProof/>
          <w:szCs w:val="24"/>
          <w:lang w:val="et-EE"/>
        </w:rPr>
      </w:pPr>
    </w:p>
    <w:p w14:paraId="3297200A"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Isaste rottide ja koerte korduvtoksilisuse uuringutes täheldati munandite tuubulite dilatatsiooni ohutus</w:t>
      </w:r>
      <w:r w:rsidR="0047131A" w:rsidRPr="000E4359">
        <w:rPr>
          <w:noProof/>
          <w:szCs w:val="24"/>
          <w:lang w:val="et-EE"/>
        </w:rPr>
        <w:t>piiri</w:t>
      </w:r>
      <w:r w:rsidRPr="000E4359">
        <w:rPr>
          <w:noProof/>
          <w:szCs w:val="24"/>
          <w:lang w:val="et-EE"/>
        </w:rPr>
        <w:t>ga vastavalt 11,6 ja 5,8. Tuubulite dilatatsioon oli täielikult pöörduv. Pärast 2</w:t>
      </w:r>
      <w:r w:rsidRPr="000E4359">
        <w:rPr>
          <w:noProof/>
          <w:szCs w:val="24"/>
          <w:lang w:val="et-EE"/>
        </w:rPr>
        <w:noBreakHyphen/>
        <w:t>aastast ravi täheldati rottidel munandite tuubulite atroofiat inimesel esineva</w:t>
      </w:r>
      <w:r w:rsidR="0047131A" w:rsidRPr="000E4359">
        <w:rPr>
          <w:noProof/>
          <w:szCs w:val="24"/>
          <w:lang w:val="et-EE"/>
        </w:rPr>
        <w:t>st</w:t>
      </w:r>
      <w:r w:rsidRPr="000E4359">
        <w:rPr>
          <w:noProof/>
          <w:szCs w:val="24"/>
          <w:lang w:val="et-EE"/>
        </w:rPr>
        <w:t xml:space="preserve"> kontsentratsiooni</w:t>
      </w:r>
      <w:r w:rsidR="0047131A" w:rsidRPr="000E4359">
        <w:rPr>
          <w:noProof/>
          <w:szCs w:val="24"/>
          <w:lang w:val="et-EE"/>
        </w:rPr>
        <w:t>st 4 korda suurema kontsentratsiooni juures</w:t>
      </w:r>
      <w:r w:rsidRPr="000E4359">
        <w:rPr>
          <w:noProof/>
          <w:szCs w:val="24"/>
          <w:lang w:val="et-EE"/>
        </w:rPr>
        <w:t>. Hüpospermatogeneesi täheldati rottide eluaegses kantserogeensuse uuringus ja koerte korduva annuse toksilisuse uuringutes kontsentratsioonidel, mille puhul ohutus</w:t>
      </w:r>
      <w:r w:rsidR="0047131A" w:rsidRPr="000E4359">
        <w:rPr>
          <w:noProof/>
          <w:szCs w:val="24"/>
          <w:lang w:val="et-EE"/>
        </w:rPr>
        <w:t>piir</w:t>
      </w:r>
      <w:r w:rsidRPr="000E4359">
        <w:rPr>
          <w:noProof/>
          <w:szCs w:val="24"/>
          <w:lang w:val="et-EE"/>
        </w:rPr>
        <w:t xml:space="preserve"> on rottidel 9,7 ja koertel 23. Rottide fertiilsuse ohutus</w:t>
      </w:r>
      <w:r w:rsidR="0047131A" w:rsidRPr="000E4359">
        <w:rPr>
          <w:noProof/>
          <w:szCs w:val="24"/>
          <w:lang w:val="et-EE"/>
        </w:rPr>
        <w:t>piir</w:t>
      </w:r>
      <w:r w:rsidRPr="000E4359">
        <w:rPr>
          <w:noProof/>
          <w:szCs w:val="24"/>
          <w:lang w:val="et-EE"/>
        </w:rPr>
        <w:t xml:space="preserve"> oli isastel rottidel 18 ja emastel rottidel 44. Hiirte munandites pärast kuni 2</w:t>
      </w:r>
      <w:r w:rsidRPr="000E4359">
        <w:rPr>
          <w:noProof/>
          <w:szCs w:val="24"/>
          <w:lang w:val="et-EE"/>
        </w:rPr>
        <w:noBreakHyphen/>
        <w:t>aastast ravi leide ei täheldatud.</w:t>
      </w:r>
    </w:p>
    <w:p w14:paraId="6AB4E683" w14:textId="77777777" w:rsidR="00F04D6A" w:rsidRPr="000E4359" w:rsidRDefault="00F04D6A" w:rsidP="002849F1">
      <w:pPr>
        <w:suppressAutoHyphens/>
        <w:kinsoku w:val="0"/>
        <w:overflowPunct w:val="0"/>
        <w:autoSpaceDE w:val="0"/>
        <w:autoSpaceDN w:val="0"/>
        <w:rPr>
          <w:noProof/>
          <w:szCs w:val="24"/>
          <w:lang w:val="et-EE"/>
        </w:rPr>
      </w:pPr>
    </w:p>
    <w:p w14:paraId="38FC2959"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Matsitentaan oli küülikutele ja rottidele teratogeenne kõikide testitud annuste puhul. Mõlemal liigil esines südame-veresoonkonna ja alalõua</w:t>
      </w:r>
      <w:r w:rsidR="0043417C" w:rsidRPr="000E4359">
        <w:rPr>
          <w:noProof/>
          <w:szCs w:val="24"/>
          <w:lang w:val="et-EE"/>
        </w:rPr>
        <w:t>luu</w:t>
      </w:r>
      <w:r w:rsidRPr="000E4359">
        <w:rPr>
          <w:noProof/>
          <w:szCs w:val="24"/>
          <w:lang w:val="et-EE"/>
        </w:rPr>
        <w:t xml:space="preserve"> kaare fusiooni häireid.</w:t>
      </w:r>
    </w:p>
    <w:p w14:paraId="3CCB1B8A" w14:textId="77777777" w:rsidR="00F04D6A" w:rsidRPr="000E4359" w:rsidRDefault="00F04D6A" w:rsidP="002849F1">
      <w:pPr>
        <w:suppressAutoHyphens/>
        <w:kinsoku w:val="0"/>
        <w:overflowPunct w:val="0"/>
        <w:autoSpaceDE w:val="0"/>
        <w:autoSpaceDN w:val="0"/>
        <w:rPr>
          <w:noProof/>
          <w:szCs w:val="24"/>
          <w:lang w:val="et-EE"/>
        </w:rPr>
      </w:pPr>
    </w:p>
    <w:p w14:paraId="56EC5FAA" w14:textId="77777777" w:rsidR="00F04D6A" w:rsidRPr="000E4359" w:rsidRDefault="00F04D6A" w:rsidP="002849F1">
      <w:pPr>
        <w:suppressAutoHyphens/>
        <w:kinsoku w:val="0"/>
        <w:overflowPunct w:val="0"/>
        <w:autoSpaceDE w:val="0"/>
        <w:autoSpaceDN w:val="0"/>
        <w:rPr>
          <w:noProof/>
          <w:szCs w:val="24"/>
          <w:shd w:val="clear" w:color="auto" w:fill="FFFFFF"/>
          <w:lang w:val="et-EE"/>
        </w:rPr>
      </w:pPr>
      <w:r w:rsidRPr="000E4359">
        <w:rPr>
          <w:noProof/>
          <w:szCs w:val="24"/>
          <w:shd w:val="clear" w:color="auto" w:fill="FFFFFF"/>
          <w:lang w:val="et-EE"/>
        </w:rPr>
        <w:t>Matsitentaani manustamine emastele rottidele alates hilisest tiinusest kuni laktatsioonini kontsentratsioonides, mis emasloomal ületasid 5</w:t>
      </w:r>
      <w:r w:rsidRPr="000E4359">
        <w:rPr>
          <w:noProof/>
          <w:szCs w:val="24"/>
          <w:shd w:val="clear" w:color="auto" w:fill="FFFFFF"/>
          <w:lang w:val="et-EE"/>
        </w:rPr>
        <w:noBreakHyphen/>
        <w:t xml:space="preserve">kordselt inimesel esinevaid kontsentratsioone, </w:t>
      </w:r>
      <w:r w:rsidRPr="000E4359">
        <w:rPr>
          <w:noProof/>
          <w:szCs w:val="24"/>
          <w:shd w:val="clear" w:color="auto" w:fill="FFFFFF"/>
          <w:lang w:val="et-EE"/>
        </w:rPr>
        <w:lastRenderedPageBreak/>
        <w:t>põhjustas järglaste elulemuse vähenemist ja reproduktsioonivõime halvenemist pärast järglaste kokkupuudet matsitentaaniga emakasiseselt tiinuse lõppjärgus ja piima kaudu imetamisperioodil.</w:t>
      </w:r>
    </w:p>
    <w:p w14:paraId="451ED121" w14:textId="77777777" w:rsidR="00F04D6A" w:rsidRPr="000E4359" w:rsidRDefault="00F04D6A" w:rsidP="002849F1">
      <w:pPr>
        <w:suppressAutoHyphens/>
        <w:kinsoku w:val="0"/>
        <w:overflowPunct w:val="0"/>
        <w:autoSpaceDE w:val="0"/>
        <w:autoSpaceDN w:val="0"/>
        <w:rPr>
          <w:noProof/>
          <w:szCs w:val="24"/>
          <w:lang w:val="et-EE"/>
        </w:rPr>
      </w:pPr>
    </w:p>
    <w:p w14:paraId="4A49A6B2" w14:textId="77777777" w:rsidR="00F04D6A" w:rsidRPr="000E4359" w:rsidRDefault="00F04D6A"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Noorte rottide ravi alates 4. sünnijärgsest päevast kuni 114. päevani põhjustas kaaluiibe vähenemist, mille tagajärjeks olid teisesed mõjud arengule (munandite allalaskumise vähene hilinemine, pikkade luude pöörduv lühenemine, innatsükli pikenemine). Kontsentratsioonidel, mis ületasid 7</w:t>
      </w:r>
      <w:r w:rsidRPr="000E4359">
        <w:rPr>
          <w:noProof/>
          <w:szCs w:val="24"/>
          <w:lang w:val="et-EE"/>
        </w:rPr>
        <w:noBreakHyphen/>
        <w:t>kordselt inimesel esinevaid kontsentratsioone, täheldati implantatsioonieelsete ja -järgsete kadude vähest suurenemist, järglaste keskmise arvu vähenemist ning munandite ja munandimanuste kaalu vähenemist. Kontsentratsiooni</w:t>
      </w:r>
      <w:r w:rsidRPr="00A342A2">
        <w:rPr>
          <w:lang w:val="et-EE"/>
        </w:rPr>
        <w:t>d</w:t>
      </w:r>
      <w:r w:rsidRPr="000E4359">
        <w:rPr>
          <w:noProof/>
          <w:szCs w:val="24"/>
          <w:lang w:val="et-EE"/>
        </w:rPr>
        <w:t>el, mis ületasid 3,8</w:t>
      </w:r>
      <w:r w:rsidRPr="000E4359">
        <w:rPr>
          <w:noProof/>
          <w:szCs w:val="24"/>
          <w:lang w:val="et-EE"/>
        </w:rPr>
        <w:noBreakHyphen/>
        <w:t>kordselt inimesel esinevaid kontsentratsioone, täheldati munandite tuubulite atroofiat ja minimaalset mõju reproduktiivsuse parameetritele ja sperma morfoloogiale.</w:t>
      </w:r>
    </w:p>
    <w:p w14:paraId="0A9BA6AD" w14:textId="77777777" w:rsidR="00F04D6A" w:rsidRPr="000E4359" w:rsidRDefault="00F04D6A" w:rsidP="002849F1">
      <w:pPr>
        <w:suppressAutoHyphens/>
        <w:kinsoku w:val="0"/>
        <w:overflowPunct w:val="0"/>
        <w:autoSpaceDE w:val="0"/>
        <w:autoSpaceDN w:val="0"/>
        <w:rPr>
          <w:noProof/>
          <w:szCs w:val="24"/>
          <w:lang w:val="et-EE"/>
        </w:rPr>
      </w:pPr>
    </w:p>
    <w:p w14:paraId="1055E87B" w14:textId="77777777" w:rsidR="00F04D6A" w:rsidRPr="000E4359" w:rsidRDefault="00F04D6A" w:rsidP="002849F1">
      <w:pPr>
        <w:suppressAutoHyphens/>
        <w:kinsoku w:val="0"/>
        <w:overflowPunct w:val="0"/>
        <w:autoSpaceDE w:val="0"/>
        <w:autoSpaceDN w:val="0"/>
        <w:rPr>
          <w:noProof/>
          <w:szCs w:val="24"/>
          <w:lang w:val="et-EE"/>
        </w:rPr>
      </w:pPr>
    </w:p>
    <w:p w14:paraId="4AC481E9" w14:textId="77777777" w:rsidR="00F04D6A" w:rsidRPr="000E4359" w:rsidRDefault="00F04D6A" w:rsidP="007D21E2">
      <w:pPr>
        <w:keepNext/>
        <w:suppressAutoHyphens/>
        <w:kinsoku w:val="0"/>
        <w:overflowPunct w:val="0"/>
        <w:autoSpaceDE w:val="0"/>
        <w:autoSpaceDN w:val="0"/>
        <w:ind w:left="567" w:hanging="567"/>
        <w:outlineLvl w:val="0"/>
        <w:rPr>
          <w:b/>
          <w:noProof/>
          <w:szCs w:val="24"/>
          <w:lang w:val="et-EE"/>
        </w:rPr>
      </w:pPr>
      <w:r w:rsidRPr="000E4359">
        <w:rPr>
          <w:b/>
          <w:noProof/>
          <w:szCs w:val="24"/>
          <w:lang w:val="et-EE"/>
        </w:rPr>
        <w:t>6.</w:t>
      </w:r>
      <w:r w:rsidRPr="000E4359">
        <w:rPr>
          <w:b/>
          <w:noProof/>
          <w:szCs w:val="24"/>
          <w:lang w:val="et-EE"/>
        </w:rPr>
        <w:tab/>
        <w:t>FARMATSEUTILISED ANDMED</w:t>
      </w:r>
    </w:p>
    <w:p w14:paraId="6FB8AF91" w14:textId="77777777" w:rsidR="00F04D6A" w:rsidRPr="000E4359" w:rsidRDefault="00F04D6A" w:rsidP="007D21E2">
      <w:pPr>
        <w:keepNext/>
        <w:suppressAutoHyphens/>
        <w:kinsoku w:val="0"/>
        <w:overflowPunct w:val="0"/>
        <w:autoSpaceDE w:val="0"/>
        <w:autoSpaceDN w:val="0"/>
        <w:rPr>
          <w:noProof/>
          <w:szCs w:val="24"/>
          <w:lang w:val="et-EE"/>
        </w:rPr>
      </w:pPr>
    </w:p>
    <w:p w14:paraId="1B344B68" w14:textId="77777777" w:rsidR="00F04D6A" w:rsidRPr="000E4359" w:rsidRDefault="00F04D6A" w:rsidP="007D21E2">
      <w:pPr>
        <w:keepNext/>
        <w:suppressAutoHyphens/>
        <w:kinsoku w:val="0"/>
        <w:overflowPunct w:val="0"/>
        <w:autoSpaceDE w:val="0"/>
        <w:autoSpaceDN w:val="0"/>
        <w:ind w:left="567" w:hanging="567"/>
        <w:outlineLvl w:val="1"/>
        <w:rPr>
          <w:noProof/>
          <w:szCs w:val="24"/>
          <w:lang w:val="et-EE"/>
        </w:rPr>
      </w:pPr>
      <w:r w:rsidRPr="000E4359">
        <w:rPr>
          <w:b/>
          <w:noProof/>
          <w:szCs w:val="24"/>
          <w:lang w:val="et-EE"/>
        </w:rPr>
        <w:t>6.1</w:t>
      </w:r>
      <w:r w:rsidRPr="000E4359">
        <w:rPr>
          <w:b/>
          <w:noProof/>
          <w:szCs w:val="24"/>
          <w:lang w:val="et-EE"/>
        </w:rPr>
        <w:tab/>
        <w:t>Abiainete loetelu</w:t>
      </w:r>
    </w:p>
    <w:p w14:paraId="403DA6D4" w14:textId="77777777" w:rsidR="00F04D6A" w:rsidRPr="000E4359" w:rsidRDefault="00F04D6A" w:rsidP="007D21E2">
      <w:pPr>
        <w:keepNext/>
        <w:suppressAutoHyphens/>
        <w:kinsoku w:val="0"/>
        <w:overflowPunct w:val="0"/>
        <w:autoSpaceDE w:val="0"/>
        <w:autoSpaceDN w:val="0"/>
        <w:rPr>
          <w:i/>
          <w:noProof/>
          <w:szCs w:val="24"/>
          <w:lang w:val="et-EE"/>
        </w:rPr>
      </w:pPr>
    </w:p>
    <w:p w14:paraId="1835E8E3" w14:textId="77777777" w:rsidR="001C1617" w:rsidRPr="000E4359" w:rsidRDefault="001C1617" w:rsidP="00A342A2">
      <w:pPr>
        <w:keepNext/>
        <w:suppressAutoHyphens/>
        <w:kinsoku w:val="0"/>
        <w:overflowPunct w:val="0"/>
        <w:autoSpaceDE w:val="0"/>
        <w:autoSpaceDN w:val="0"/>
        <w:rPr>
          <w:noProof/>
          <w:szCs w:val="24"/>
          <w:lang w:val="et-EE"/>
        </w:rPr>
      </w:pPr>
      <w:r w:rsidRPr="000E4359">
        <w:rPr>
          <w:noProof/>
          <w:szCs w:val="24"/>
          <w:lang w:val="et-EE"/>
        </w:rPr>
        <w:t>Mannitool (E421)</w:t>
      </w:r>
    </w:p>
    <w:p w14:paraId="67340615" w14:textId="77777777" w:rsidR="001C1617" w:rsidRPr="000E4359" w:rsidRDefault="001C1617" w:rsidP="000E4359">
      <w:pPr>
        <w:suppressAutoHyphens/>
        <w:kinsoku w:val="0"/>
        <w:overflowPunct w:val="0"/>
        <w:autoSpaceDE w:val="0"/>
        <w:autoSpaceDN w:val="0"/>
        <w:rPr>
          <w:noProof/>
          <w:szCs w:val="24"/>
          <w:lang w:val="et-EE"/>
        </w:rPr>
      </w:pPr>
      <w:r w:rsidRPr="000E4359">
        <w:rPr>
          <w:noProof/>
          <w:szCs w:val="24"/>
          <w:lang w:val="et-EE"/>
        </w:rPr>
        <w:t>Isomalt (E953)</w:t>
      </w:r>
    </w:p>
    <w:p w14:paraId="51DA479E" w14:textId="77777777" w:rsidR="001C1617" w:rsidRPr="000E4359" w:rsidRDefault="001C1617" w:rsidP="000E4359">
      <w:pPr>
        <w:suppressAutoHyphens/>
        <w:kinsoku w:val="0"/>
        <w:overflowPunct w:val="0"/>
        <w:autoSpaceDE w:val="0"/>
        <w:autoSpaceDN w:val="0"/>
        <w:rPr>
          <w:noProof/>
          <w:szCs w:val="24"/>
          <w:lang w:val="et-EE"/>
        </w:rPr>
      </w:pPr>
      <w:r w:rsidRPr="000E4359">
        <w:rPr>
          <w:noProof/>
          <w:szCs w:val="24"/>
          <w:lang w:val="et-EE"/>
        </w:rPr>
        <w:t>Naatriumkroskarmelloos (E468)</w:t>
      </w:r>
    </w:p>
    <w:p w14:paraId="3DFA5922" w14:textId="77777777" w:rsidR="00F04D6A" w:rsidRPr="000E4359" w:rsidRDefault="001C1617" w:rsidP="00A7113A">
      <w:pPr>
        <w:suppressAutoHyphens/>
        <w:kinsoku w:val="0"/>
        <w:overflowPunct w:val="0"/>
        <w:autoSpaceDE w:val="0"/>
        <w:autoSpaceDN w:val="0"/>
        <w:rPr>
          <w:noProof/>
          <w:szCs w:val="24"/>
          <w:lang w:val="et-EE"/>
        </w:rPr>
      </w:pPr>
      <w:r w:rsidRPr="000E4359">
        <w:rPr>
          <w:noProof/>
          <w:szCs w:val="24"/>
          <w:lang w:val="et-EE"/>
        </w:rPr>
        <w:t>M</w:t>
      </w:r>
      <w:r w:rsidR="00F04D6A" w:rsidRPr="000E4359">
        <w:rPr>
          <w:noProof/>
          <w:szCs w:val="24"/>
          <w:lang w:val="et-EE"/>
        </w:rPr>
        <w:t>agneesiumstearaat (E470b)</w:t>
      </w:r>
    </w:p>
    <w:p w14:paraId="483A33EF" w14:textId="77777777" w:rsidR="00F04D6A" w:rsidRPr="000E4359" w:rsidRDefault="00F04D6A" w:rsidP="002849F1">
      <w:pPr>
        <w:suppressAutoHyphens/>
        <w:kinsoku w:val="0"/>
        <w:overflowPunct w:val="0"/>
        <w:autoSpaceDE w:val="0"/>
        <w:autoSpaceDN w:val="0"/>
        <w:rPr>
          <w:noProof/>
          <w:szCs w:val="24"/>
          <w:lang w:val="et-EE"/>
        </w:rPr>
      </w:pPr>
    </w:p>
    <w:p w14:paraId="7BE735B5" w14:textId="77777777" w:rsidR="00F04D6A" w:rsidRPr="000E4359" w:rsidRDefault="00F04D6A" w:rsidP="000E4359">
      <w:pPr>
        <w:keepNext/>
        <w:suppressAutoHyphens/>
        <w:kinsoku w:val="0"/>
        <w:overflowPunct w:val="0"/>
        <w:autoSpaceDE w:val="0"/>
        <w:autoSpaceDN w:val="0"/>
        <w:outlineLvl w:val="1"/>
        <w:rPr>
          <w:noProof/>
          <w:szCs w:val="24"/>
          <w:lang w:val="et-EE"/>
        </w:rPr>
      </w:pPr>
      <w:r w:rsidRPr="000E4359">
        <w:rPr>
          <w:b/>
          <w:noProof/>
          <w:szCs w:val="24"/>
          <w:lang w:val="et-EE"/>
        </w:rPr>
        <w:t>6.2</w:t>
      </w:r>
      <w:r w:rsidRPr="000E4359">
        <w:rPr>
          <w:b/>
          <w:noProof/>
          <w:szCs w:val="24"/>
          <w:lang w:val="et-EE"/>
        </w:rPr>
        <w:tab/>
        <w:t>Sobimatus</w:t>
      </w:r>
    </w:p>
    <w:p w14:paraId="70045172" w14:textId="77777777" w:rsidR="00F04D6A" w:rsidRPr="000E4359" w:rsidRDefault="00F04D6A" w:rsidP="000E4359">
      <w:pPr>
        <w:keepNext/>
        <w:suppressAutoHyphens/>
        <w:kinsoku w:val="0"/>
        <w:overflowPunct w:val="0"/>
        <w:autoSpaceDE w:val="0"/>
        <w:autoSpaceDN w:val="0"/>
        <w:rPr>
          <w:noProof/>
          <w:szCs w:val="24"/>
          <w:lang w:val="et-EE"/>
        </w:rPr>
      </w:pPr>
    </w:p>
    <w:p w14:paraId="70B56372"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Ei kohaldata.</w:t>
      </w:r>
    </w:p>
    <w:p w14:paraId="79B4EEF1" w14:textId="77777777" w:rsidR="00F04D6A" w:rsidRPr="000E4359" w:rsidRDefault="00F04D6A" w:rsidP="002849F1">
      <w:pPr>
        <w:suppressAutoHyphens/>
        <w:kinsoku w:val="0"/>
        <w:overflowPunct w:val="0"/>
        <w:autoSpaceDE w:val="0"/>
        <w:autoSpaceDN w:val="0"/>
        <w:rPr>
          <w:noProof/>
          <w:szCs w:val="24"/>
          <w:lang w:val="et-EE"/>
        </w:rPr>
      </w:pPr>
    </w:p>
    <w:p w14:paraId="2D3F8E5C" w14:textId="77777777" w:rsidR="00F04D6A" w:rsidRPr="000E4359" w:rsidRDefault="00F04D6A" w:rsidP="000E4359">
      <w:pPr>
        <w:keepNext/>
        <w:suppressAutoHyphens/>
        <w:kinsoku w:val="0"/>
        <w:overflowPunct w:val="0"/>
        <w:autoSpaceDE w:val="0"/>
        <w:autoSpaceDN w:val="0"/>
        <w:ind w:left="567" w:hanging="567"/>
        <w:outlineLvl w:val="1"/>
        <w:rPr>
          <w:noProof/>
          <w:szCs w:val="24"/>
          <w:lang w:val="et-EE"/>
        </w:rPr>
      </w:pPr>
      <w:r w:rsidRPr="000E4359">
        <w:rPr>
          <w:b/>
          <w:noProof/>
          <w:szCs w:val="24"/>
          <w:lang w:val="et-EE"/>
        </w:rPr>
        <w:t>6.3</w:t>
      </w:r>
      <w:r w:rsidRPr="000E4359">
        <w:rPr>
          <w:b/>
          <w:noProof/>
          <w:szCs w:val="24"/>
          <w:lang w:val="et-EE"/>
        </w:rPr>
        <w:tab/>
        <w:t>Kõlblikkusaeg</w:t>
      </w:r>
    </w:p>
    <w:p w14:paraId="7A452E2B" w14:textId="77777777" w:rsidR="00F04D6A" w:rsidRPr="000E4359" w:rsidRDefault="00F04D6A" w:rsidP="000E4359">
      <w:pPr>
        <w:keepNext/>
        <w:suppressAutoHyphens/>
        <w:kinsoku w:val="0"/>
        <w:overflowPunct w:val="0"/>
        <w:autoSpaceDE w:val="0"/>
        <w:autoSpaceDN w:val="0"/>
        <w:rPr>
          <w:noProof/>
          <w:szCs w:val="24"/>
          <w:lang w:val="et-EE"/>
        </w:rPr>
      </w:pPr>
    </w:p>
    <w:p w14:paraId="4B092427" w14:textId="185D94EF" w:rsidR="00F04D6A" w:rsidRPr="000E4359" w:rsidRDefault="009753D6" w:rsidP="002849F1">
      <w:pPr>
        <w:suppressAutoHyphens/>
        <w:kinsoku w:val="0"/>
        <w:overflowPunct w:val="0"/>
        <w:autoSpaceDE w:val="0"/>
        <w:autoSpaceDN w:val="0"/>
        <w:rPr>
          <w:noProof/>
          <w:szCs w:val="24"/>
          <w:lang w:val="et-EE"/>
        </w:rPr>
      </w:pPr>
      <w:r>
        <w:rPr>
          <w:noProof/>
          <w:szCs w:val="24"/>
          <w:lang w:val="et-EE"/>
        </w:rPr>
        <w:t>3</w:t>
      </w:r>
      <w:r w:rsidR="00F04D6A" w:rsidRPr="000E4359">
        <w:rPr>
          <w:noProof/>
          <w:szCs w:val="24"/>
          <w:lang w:val="et-EE"/>
        </w:rPr>
        <w:t> aastat.</w:t>
      </w:r>
    </w:p>
    <w:p w14:paraId="38BCC1D0" w14:textId="77777777" w:rsidR="00F04D6A" w:rsidRPr="000E4359" w:rsidRDefault="00F04D6A" w:rsidP="002849F1">
      <w:pPr>
        <w:suppressAutoHyphens/>
        <w:kinsoku w:val="0"/>
        <w:overflowPunct w:val="0"/>
        <w:autoSpaceDE w:val="0"/>
        <w:autoSpaceDN w:val="0"/>
        <w:rPr>
          <w:noProof/>
          <w:szCs w:val="24"/>
          <w:lang w:val="et-EE"/>
        </w:rPr>
      </w:pPr>
    </w:p>
    <w:p w14:paraId="3C6413A4" w14:textId="77777777" w:rsidR="00F04D6A" w:rsidRPr="000E4359" w:rsidRDefault="00F04D6A" w:rsidP="000E4359">
      <w:pPr>
        <w:keepNext/>
        <w:suppressAutoHyphens/>
        <w:kinsoku w:val="0"/>
        <w:overflowPunct w:val="0"/>
        <w:autoSpaceDE w:val="0"/>
        <w:autoSpaceDN w:val="0"/>
        <w:ind w:left="567" w:hanging="567"/>
        <w:outlineLvl w:val="1"/>
        <w:rPr>
          <w:b/>
          <w:noProof/>
          <w:szCs w:val="24"/>
          <w:lang w:val="et-EE"/>
        </w:rPr>
      </w:pPr>
      <w:r w:rsidRPr="000E4359">
        <w:rPr>
          <w:b/>
          <w:noProof/>
          <w:szCs w:val="24"/>
          <w:lang w:val="et-EE"/>
        </w:rPr>
        <w:t>6.4</w:t>
      </w:r>
      <w:r w:rsidRPr="000E4359">
        <w:rPr>
          <w:b/>
          <w:noProof/>
          <w:szCs w:val="24"/>
          <w:lang w:val="et-EE"/>
        </w:rPr>
        <w:tab/>
        <w:t>Säilitamise eritingimused</w:t>
      </w:r>
    </w:p>
    <w:p w14:paraId="66525491" w14:textId="77777777" w:rsidR="00F04D6A" w:rsidRPr="000E4359" w:rsidRDefault="00F04D6A" w:rsidP="000E4359">
      <w:pPr>
        <w:keepNext/>
        <w:suppressAutoHyphens/>
        <w:kinsoku w:val="0"/>
        <w:overflowPunct w:val="0"/>
        <w:autoSpaceDE w:val="0"/>
        <w:autoSpaceDN w:val="0"/>
        <w:ind w:left="567" w:hanging="567"/>
        <w:rPr>
          <w:noProof/>
          <w:szCs w:val="24"/>
          <w:lang w:val="et-EE"/>
        </w:rPr>
      </w:pPr>
    </w:p>
    <w:p w14:paraId="7F831E48" w14:textId="77777777" w:rsidR="00F04D6A" w:rsidRPr="000E4359" w:rsidRDefault="001C1617" w:rsidP="002849F1">
      <w:pPr>
        <w:suppressAutoHyphens/>
        <w:kinsoku w:val="0"/>
        <w:overflowPunct w:val="0"/>
        <w:autoSpaceDE w:val="0"/>
        <w:autoSpaceDN w:val="0"/>
        <w:rPr>
          <w:noProof/>
          <w:szCs w:val="24"/>
          <w:lang w:val="et-EE"/>
        </w:rPr>
      </w:pPr>
      <w:r w:rsidRPr="000E4359">
        <w:rPr>
          <w:noProof/>
          <w:szCs w:val="24"/>
          <w:lang w:val="et-EE"/>
        </w:rPr>
        <w:t>Hoida originaalpakendis, niiskuse eest kaitstult.</w:t>
      </w:r>
    </w:p>
    <w:p w14:paraId="642DA7AA" w14:textId="77777777" w:rsidR="001C1617" w:rsidRPr="000E4359" w:rsidRDefault="001C1617" w:rsidP="002849F1">
      <w:pPr>
        <w:suppressAutoHyphens/>
        <w:kinsoku w:val="0"/>
        <w:overflowPunct w:val="0"/>
        <w:autoSpaceDE w:val="0"/>
        <w:autoSpaceDN w:val="0"/>
        <w:rPr>
          <w:noProof/>
          <w:szCs w:val="24"/>
          <w:lang w:val="et-EE"/>
        </w:rPr>
      </w:pPr>
    </w:p>
    <w:p w14:paraId="46861A2C" w14:textId="77777777" w:rsidR="001C1617" w:rsidRPr="000E4359" w:rsidRDefault="001C1617" w:rsidP="002849F1">
      <w:pPr>
        <w:suppressAutoHyphens/>
        <w:kinsoku w:val="0"/>
        <w:overflowPunct w:val="0"/>
        <w:autoSpaceDE w:val="0"/>
        <w:autoSpaceDN w:val="0"/>
        <w:rPr>
          <w:noProof/>
          <w:szCs w:val="24"/>
          <w:lang w:val="et-EE"/>
        </w:rPr>
      </w:pPr>
      <w:r w:rsidRPr="000E4359">
        <w:rPr>
          <w:noProof/>
          <w:szCs w:val="24"/>
          <w:lang w:val="et-EE"/>
        </w:rPr>
        <w:t>See ravimpreparaat ei vaja säilitamisel temperatuuri eritingimusi.</w:t>
      </w:r>
    </w:p>
    <w:p w14:paraId="21A6D5AA" w14:textId="77777777" w:rsidR="001C1617" w:rsidRPr="000E4359" w:rsidRDefault="001C1617" w:rsidP="002849F1">
      <w:pPr>
        <w:suppressAutoHyphens/>
        <w:kinsoku w:val="0"/>
        <w:overflowPunct w:val="0"/>
        <w:autoSpaceDE w:val="0"/>
        <w:autoSpaceDN w:val="0"/>
        <w:rPr>
          <w:noProof/>
          <w:szCs w:val="24"/>
          <w:lang w:val="et-EE"/>
        </w:rPr>
      </w:pPr>
    </w:p>
    <w:p w14:paraId="185F9FC5" w14:textId="77777777" w:rsidR="00F04D6A" w:rsidRPr="000E4359" w:rsidRDefault="00F04D6A" w:rsidP="000E4359">
      <w:pPr>
        <w:keepNext/>
        <w:suppressAutoHyphens/>
        <w:kinsoku w:val="0"/>
        <w:overflowPunct w:val="0"/>
        <w:autoSpaceDE w:val="0"/>
        <w:autoSpaceDN w:val="0"/>
        <w:outlineLvl w:val="1"/>
        <w:rPr>
          <w:b/>
          <w:noProof/>
          <w:szCs w:val="24"/>
          <w:lang w:val="et-EE"/>
        </w:rPr>
      </w:pPr>
      <w:r w:rsidRPr="000E4359">
        <w:rPr>
          <w:b/>
          <w:noProof/>
          <w:szCs w:val="24"/>
          <w:lang w:val="et-EE"/>
        </w:rPr>
        <w:t>6.5</w:t>
      </w:r>
      <w:r w:rsidRPr="000E4359">
        <w:rPr>
          <w:b/>
          <w:noProof/>
          <w:szCs w:val="24"/>
          <w:lang w:val="et-EE"/>
        </w:rPr>
        <w:tab/>
        <w:t>Pakendi iseloomustus ja sisu</w:t>
      </w:r>
    </w:p>
    <w:p w14:paraId="27810735" w14:textId="77777777" w:rsidR="00F04D6A" w:rsidRPr="000E4359" w:rsidRDefault="00F04D6A" w:rsidP="000E4359">
      <w:pPr>
        <w:keepNext/>
        <w:suppressAutoHyphens/>
        <w:kinsoku w:val="0"/>
        <w:overflowPunct w:val="0"/>
        <w:autoSpaceDE w:val="0"/>
        <w:autoSpaceDN w:val="0"/>
        <w:rPr>
          <w:noProof/>
          <w:szCs w:val="24"/>
          <w:lang w:val="et-EE"/>
        </w:rPr>
      </w:pPr>
    </w:p>
    <w:p w14:paraId="1BFE5067" w14:textId="33621790" w:rsidR="001C1617" w:rsidRPr="000E4359" w:rsidRDefault="00F5206D" w:rsidP="002849F1">
      <w:pPr>
        <w:pStyle w:val="BodyText"/>
        <w:suppressAutoHyphens/>
        <w:kinsoku w:val="0"/>
        <w:overflowPunct w:val="0"/>
        <w:autoSpaceDE w:val="0"/>
        <w:autoSpaceDN w:val="0"/>
        <w:rPr>
          <w:i w:val="0"/>
          <w:noProof/>
          <w:color w:val="auto"/>
          <w:szCs w:val="24"/>
          <w:lang w:val="et-EE"/>
        </w:rPr>
      </w:pPr>
      <w:r>
        <w:rPr>
          <w:i w:val="0"/>
          <w:noProof/>
          <w:color w:val="auto"/>
          <w:szCs w:val="24"/>
          <w:lang w:val="et-EE"/>
        </w:rPr>
        <w:t xml:space="preserve">30 x 1 dispergeeruvat tabletti </w:t>
      </w:r>
      <w:r w:rsidR="00DC45C5">
        <w:rPr>
          <w:i w:val="0"/>
          <w:noProof/>
          <w:color w:val="auto"/>
          <w:szCs w:val="24"/>
          <w:lang w:val="et-EE"/>
        </w:rPr>
        <w:t>a</w:t>
      </w:r>
      <w:r>
        <w:rPr>
          <w:i w:val="0"/>
          <w:noProof/>
          <w:color w:val="auto"/>
          <w:szCs w:val="24"/>
          <w:lang w:val="et-EE"/>
        </w:rPr>
        <w:t>lumiinium/</w:t>
      </w:r>
      <w:r w:rsidR="00DC45C5">
        <w:rPr>
          <w:i w:val="0"/>
          <w:noProof/>
          <w:color w:val="auto"/>
          <w:szCs w:val="24"/>
          <w:lang w:val="et-EE"/>
        </w:rPr>
        <w:t>a</w:t>
      </w:r>
      <w:r>
        <w:rPr>
          <w:i w:val="0"/>
          <w:noProof/>
          <w:color w:val="auto"/>
          <w:szCs w:val="24"/>
          <w:lang w:val="et-EE"/>
        </w:rPr>
        <w:t>lumiinium perforeeritud üksikannuselistes blistrites, mis koosnevad k</w:t>
      </w:r>
      <w:r w:rsidR="001A4955" w:rsidRPr="000E4359">
        <w:rPr>
          <w:i w:val="0"/>
          <w:noProof/>
          <w:color w:val="auto"/>
          <w:szCs w:val="24"/>
          <w:lang w:val="et-EE"/>
        </w:rPr>
        <w:t>ülmvormitud a</w:t>
      </w:r>
      <w:r w:rsidR="001C1617" w:rsidRPr="000E4359">
        <w:rPr>
          <w:i w:val="0"/>
          <w:noProof/>
          <w:color w:val="auto"/>
          <w:szCs w:val="24"/>
          <w:lang w:val="et-EE"/>
        </w:rPr>
        <w:t>lumiinium</w:t>
      </w:r>
      <w:r>
        <w:rPr>
          <w:i w:val="0"/>
          <w:noProof/>
          <w:color w:val="auto"/>
          <w:szCs w:val="24"/>
          <w:lang w:val="et-EE"/>
        </w:rPr>
        <w:t>k</w:t>
      </w:r>
      <w:r w:rsidR="0037468C">
        <w:rPr>
          <w:i w:val="0"/>
          <w:noProof/>
          <w:color w:val="auto"/>
          <w:szCs w:val="24"/>
          <w:lang w:val="et-EE"/>
        </w:rPr>
        <w:t>il</w:t>
      </w:r>
      <w:r>
        <w:rPr>
          <w:i w:val="0"/>
          <w:noProof/>
          <w:color w:val="auto"/>
          <w:szCs w:val="24"/>
          <w:lang w:val="et-EE"/>
        </w:rPr>
        <w:t>est</w:t>
      </w:r>
      <w:r w:rsidR="001C1617" w:rsidRPr="000E4359">
        <w:rPr>
          <w:i w:val="0"/>
          <w:noProof/>
          <w:color w:val="auto"/>
          <w:szCs w:val="24"/>
          <w:lang w:val="et-EE"/>
        </w:rPr>
        <w:t xml:space="preserve"> koos integreeritud kuivatusainega ja alumiiniumist läbisurutava</w:t>
      </w:r>
      <w:r>
        <w:rPr>
          <w:i w:val="0"/>
          <w:noProof/>
          <w:color w:val="auto"/>
          <w:szCs w:val="24"/>
          <w:lang w:val="et-EE"/>
        </w:rPr>
        <w:t>st</w:t>
      </w:r>
      <w:r w:rsidR="001C1617" w:rsidRPr="000E4359">
        <w:rPr>
          <w:i w:val="0"/>
          <w:noProof/>
          <w:color w:val="auto"/>
          <w:szCs w:val="24"/>
          <w:lang w:val="et-EE"/>
        </w:rPr>
        <w:t xml:space="preserve"> kattefooliumi</w:t>
      </w:r>
      <w:r>
        <w:rPr>
          <w:i w:val="0"/>
          <w:noProof/>
          <w:color w:val="auto"/>
          <w:szCs w:val="24"/>
          <w:lang w:val="et-EE"/>
        </w:rPr>
        <w:t>st</w:t>
      </w:r>
      <w:r w:rsidR="001C1617" w:rsidRPr="000E4359">
        <w:rPr>
          <w:i w:val="0"/>
          <w:noProof/>
          <w:color w:val="auto"/>
          <w:szCs w:val="24"/>
          <w:lang w:val="et-EE"/>
        </w:rPr>
        <w:t>.</w:t>
      </w:r>
    </w:p>
    <w:p w14:paraId="065F3239" w14:textId="77777777" w:rsidR="00F04D6A" w:rsidRPr="000E4359" w:rsidRDefault="00F04D6A" w:rsidP="002849F1">
      <w:pPr>
        <w:suppressAutoHyphens/>
        <w:kinsoku w:val="0"/>
        <w:overflowPunct w:val="0"/>
        <w:autoSpaceDE w:val="0"/>
        <w:autoSpaceDN w:val="0"/>
        <w:rPr>
          <w:noProof/>
          <w:szCs w:val="24"/>
          <w:lang w:val="et-EE"/>
        </w:rPr>
      </w:pPr>
    </w:p>
    <w:p w14:paraId="0D166E08" w14:textId="77777777" w:rsidR="00F04D6A" w:rsidRPr="000E4359" w:rsidRDefault="00F04D6A" w:rsidP="000E4359">
      <w:pPr>
        <w:keepNext/>
        <w:suppressAutoHyphens/>
        <w:kinsoku w:val="0"/>
        <w:overflowPunct w:val="0"/>
        <w:autoSpaceDE w:val="0"/>
        <w:autoSpaceDN w:val="0"/>
        <w:ind w:left="567" w:hanging="567"/>
        <w:outlineLvl w:val="1"/>
        <w:rPr>
          <w:noProof/>
          <w:szCs w:val="24"/>
          <w:lang w:val="et-EE"/>
        </w:rPr>
      </w:pPr>
      <w:r w:rsidRPr="000E4359">
        <w:rPr>
          <w:b/>
          <w:noProof/>
          <w:szCs w:val="24"/>
          <w:lang w:val="et-EE"/>
        </w:rPr>
        <w:t>6.6</w:t>
      </w:r>
      <w:r w:rsidRPr="000E4359">
        <w:rPr>
          <w:b/>
          <w:noProof/>
          <w:szCs w:val="24"/>
          <w:lang w:val="et-EE"/>
        </w:rPr>
        <w:tab/>
        <w:t>Erihoiatused ravimpreparaadi hävitamiseks ja käsitlemiseks</w:t>
      </w:r>
    </w:p>
    <w:p w14:paraId="3087DAA9" w14:textId="77777777" w:rsidR="00F04D6A" w:rsidRPr="000E4359" w:rsidRDefault="00F04D6A" w:rsidP="000E4359">
      <w:pPr>
        <w:keepNext/>
        <w:suppressAutoHyphens/>
        <w:kinsoku w:val="0"/>
        <w:overflowPunct w:val="0"/>
        <w:autoSpaceDE w:val="0"/>
        <w:autoSpaceDN w:val="0"/>
        <w:rPr>
          <w:noProof/>
          <w:szCs w:val="24"/>
          <w:lang w:val="et-EE"/>
        </w:rPr>
      </w:pPr>
    </w:p>
    <w:p w14:paraId="66DC503F" w14:textId="77777777" w:rsidR="00F04D6A" w:rsidRPr="000E4359" w:rsidRDefault="001A4955" w:rsidP="002849F1">
      <w:pPr>
        <w:suppressAutoHyphens/>
        <w:kinsoku w:val="0"/>
        <w:overflowPunct w:val="0"/>
        <w:autoSpaceDE w:val="0"/>
        <w:autoSpaceDN w:val="0"/>
        <w:rPr>
          <w:noProof/>
          <w:szCs w:val="24"/>
          <w:lang w:val="et-EE"/>
        </w:rPr>
      </w:pPr>
      <w:r w:rsidRPr="000E4359">
        <w:rPr>
          <w:noProof/>
          <w:szCs w:val="24"/>
          <w:lang w:val="et-EE"/>
        </w:rPr>
        <w:t>Suukaudse suspensiooni valmistamiseks tuleb lisada dispergeeruv tablett (dispergeeruvad tabletid) vähesele</w:t>
      </w:r>
      <w:r w:rsidR="00671B77" w:rsidRPr="000E4359">
        <w:rPr>
          <w:noProof/>
          <w:szCs w:val="24"/>
          <w:lang w:val="et-EE"/>
        </w:rPr>
        <w:t xml:space="preserve"> kogusele</w:t>
      </w:r>
      <w:r w:rsidRPr="000E4359">
        <w:rPr>
          <w:noProof/>
          <w:szCs w:val="24"/>
          <w:lang w:val="et-EE"/>
        </w:rPr>
        <w:t xml:space="preserve"> toatemperatuuril vedelikule kas lusikas või väikeses klaasis, et </w:t>
      </w:r>
      <w:r w:rsidR="00131675" w:rsidRPr="000E4359">
        <w:rPr>
          <w:noProof/>
          <w:szCs w:val="24"/>
          <w:lang w:val="et-EE"/>
        </w:rPr>
        <w:t>saada</w:t>
      </w:r>
      <w:r w:rsidRPr="000E4359">
        <w:rPr>
          <w:noProof/>
          <w:szCs w:val="24"/>
          <w:lang w:val="et-EE"/>
        </w:rPr>
        <w:t xml:space="preserve"> vedel ravim. Kui tablett on täielikult dispergeerunud, manustada saadud vedelik patsiendile (vt lõik 4.2).</w:t>
      </w:r>
    </w:p>
    <w:p w14:paraId="2CFF6C56" w14:textId="77777777" w:rsidR="001A4955" w:rsidRPr="000E4359" w:rsidRDefault="001A4955" w:rsidP="002849F1">
      <w:pPr>
        <w:suppressAutoHyphens/>
        <w:kinsoku w:val="0"/>
        <w:overflowPunct w:val="0"/>
        <w:autoSpaceDE w:val="0"/>
        <w:autoSpaceDN w:val="0"/>
        <w:rPr>
          <w:noProof/>
          <w:szCs w:val="24"/>
          <w:lang w:val="et-EE"/>
        </w:rPr>
      </w:pPr>
    </w:p>
    <w:p w14:paraId="5DEBE4D9" w14:textId="77777777" w:rsidR="001A4955" w:rsidRPr="000E4359" w:rsidRDefault="001A4955" w:rsidP="002849F1">
      <w:pPr>
        <w:suppressAutoHyphens/>
        <w:kinsoku w:val="0"/>
        <w:overflowPunct w:val="0"/>
        <w:autoSpaceDE w:val="0"/>
        <w:autoSpaceDN w:val="0"/>
        <w:rPr>
          <w:noProof/>
          <w:szCs w:val="24"/>
          <w:lang w:val="et-EE"/>
        </w:rPr>
      </w:pPr>
      <w:r w:rsidRPr="000E4359">
        <w:rPr>
          <w:noProof/>
          <w:szCs w:val="24"/>
          <w:lang w:val="et-EE"/>
        </w:rPr>
        <w:t xml:space="preserve">Enne ja pärast ravimi valmistamist </w:t>
      </w:r>
      <w:r w:rsidR="00072C66" w:rsidRPr="000E4359">
        <w:rPr>
          <w:noProof/>
          <w:szCs w:val="24"/>
          <w:lang w:val="et-EE"/>
        </w:rPr>
        <w:t>peab</w:t>
      </w:r>
      <w:r w:rsidRPr="000E4359">
        <w:rPr>
          <w:noProof/>
          <w:szCs w:val="24"/>
          <w:lang w:val="et-EE"/>
        </w:rPr>
        <w:t xml:space="preserve"> </w:t>
      </w:r>
      <w:r w:rsidR="008F140C" w:rsidRPr="000E4359">
        <w:rPr>
          <w:noProof/>
          <w:szCs w:val="24"/>
          <w:lang w:val="et-EE"/>
        </w:rPr>
        <w:t>hoolikalt</w:t>
      </w:r>
      <w:r w:rsidR="006B09BF" w:rsidRPr="000E4359">
        <w:rPr>
          <w:noProof/>
          <w:szCs w:val="24"/>
          <w:lang w:val="et-EE"/>
        </w:rPr>
        <w:t xml:space="preserve"> </w:t>
      </w:r>
      <w:r w:rsidRPr="000E4359">
        <w:rPr>
          <w:noProof/>
          <w:szCs w:val="24"/>
          <w:lang w:val="et-EE"/>
        </w:rPr>
        <w:t>pes</w:t>
      </w:r>
      <w:r w:rsidR="00072C66" w:rsidRPr="000E4359">
        <w:rPr>
          <w:noProof/>
          <w:szCs w:val="24"/>
          <w:lang w:val="et-EE"/>
        </w:rPr>
        <w:t>ema</w:t>
      </w:r>
      <w:r w:rsidR="008F140C" w:rsidRPr="000E4359">
        <w:rPr>
          <w:noProof/>
          <w:szCs w:val="24"/>
          <w:lang w:val="et-EE"/>
        </w:rPr>
        <w:t xml:space="preserve"> ja kuivata</w:t>
      </w:r>
      <w:r w:rsidR="00072C66" w:rsidRPr="000E4359">
        <w:rPr>
          <w:noProof/>
          <w:szCs w:val="24"/>
          <w:lang w:val="et-EE"/>
        </w:rPr>
        <w:t>m</w:t>
      </w:r>
      <w:r w:rsidR="008F140C" w:rsidRPr="000E4359">
        <w:rPr>
          <w:noProof/>
          <w:szCs w:val="24"/>
          <w:lang w:val="et-EE"/>
        </w:rPr>
        <w:t>a</w:t>
      </w:r>
      <w:r w:rsidR="00671B77" w:rsidRPr="000E4359">
        <w:rPr>
          <w:noProof/>
          <w:szCs w:val="24"/>
          <w:lang w:val="et-EE"/>
        </w:rPr>
        <w:t xml:space="preserve"> käed</w:t>
      </w:r>
      <w:r w:rsidRPr="000E4359">
        <w:rPr>
          <w:noProof/>
          <w:szCs w:val="24"/>
          <w:lang w:val="et-EE"/>
        </w:rPr>
        <w:t>.</w:t>
      </w:r>
    </w:p>
    <w:p w14:paraId="3DB74F38" w14:textId="77777777" w:rsidR="00F04D6A" w:rsidRPr="000E4359" w:rsidRDefault="00F04D6A" w:rsidP="002849F1">
      <w:pPr>
        <w:suppressAutoHyphens/>
        <w:kinsoku w:val="0"/>
        <w:overflowPunct w:val="0"/>
        <w:autoSpaceDE w:val="0"/>
        <w:autoSpaceDN w:val="0"/>
        <w:rPr>
          <w:noProof/>
          <w:szCs w:val="24"/>
          <w:lang w:val="et-EE"/>
        </w:rPr>
      </w:pPr>
    </w:p>
    <w:p w14:paraId="3C66F0E2" w14:textId="77777777" w:rsidR="00F04D6A" w:rsidRPr="000E4359" w:rsidRDefault="00F04D6A" w:rsidP="002849F1">
      <w:pPr>
        <w:suppressAutoHyphens/>
        <w:kinsoku w:val="0"/>
        <w:overflowPunct w:val="0"/>
        <w:autoSpaceDE w:val="0"/>
        <w:autoSpaceDN w:val="0"/>
        <w:rPr>
          <w:noProof/>
          <w:szCs w:val="24"/>
          <w:lang w:val="et-EE"/>
        </w:rPr>
      </w:pPr>
    </w:p>
    <w:p w14:paraId="5433EA43" w14:textId="77777777" w:rsidR="00F04D6A" w:rsidRPr="000E4359" w:rsidRDefault="00F04D6A" w:rsidP="002849F1">
      <w:pPr>
        <w:keepNext/>
        <w:suppressAutoHyphens/>
        <w:kinsoku w:val="0"/>
        <w:overflowPunct w:val="0"/>
        <w:autoSpaceDE w:val="0"/>
        <w:autoSpaceDN w:val="0"/>
        <w:ind w:left="567" w:hanging="567"/>
        <w:outlineLvl w:val="0"/>
        <w:rPr>
          <w:noProof/>
          <w:szCs w:val="24"/>
          <w:lang w:val="et-EE"/>
        </w:rPr>
      </w:pPr>
      <w:r w:rsidRPr="000E4359">
        <w:rPr>
          <w:b/>
          <w:noProof/>
          <w:szCs w:val="24"/>
          <w:lang w:val="et-EE"/>
        </w:rPr>
        <w:t>7.</w:t>
      </w:r>
      <w:r w:rsidRPr="000E4359">
        <w:rPr>
          <w:b/>
          <w:noProof/>
          <w:szCs w:val="24"/>
          <w:lang w:val="et-EE"/>
        </w:rPr>
        <w:tab/>
        <w:t>MÜÜGILOA HOIDJA</w:t>
      </w:r>
    </w:p>
    <w:p w14:paraId="66AEF636" w14:textId="77777777" w:rsidR="00F04D6A" w:rsidRPr="000E4359" w:rsidRDefault="00F04D6A" w:rsidP="002849F1">
      <w:pPr>
        <w:keepNext/>
        <w:suppressAutoHyphens/>
        <w:kinsoku w:val="0"/>
        <w:overflowPunct w:val="0"/>
        <w:autoSpaceDE w:val="0"/>
        <w:autoSpaceDN w:val="0"/>
        <w:rPr>
          <w:noProof/>
          <w:szCs w:val="24"/>
          <w:lang w:val="et-EE"/>
        </w:rPr>
      </w:pPr>
    </w:p>
    <w:p w14:paraId="612868B5" w14:textId="77777777" w:rsidR="00F04D6A" w:rsidRPr="000E4359" w:rsidRDefault="00F04D6A" w:rsidP="000E4359">
      <w:pPr>
        <w:suppressAutoHyphens/>
        <w:kinsoku w:val="0"/>
        <w:overflowPunct w:val="0"/>
        <w:autoSpaceDE w:val="0"/>
        <w:autoSpaceDN w:val="0"/>
        <w:rPr>
          <w:noProof/>
          <w:szCs w:val="24"/>
          <w:lang w:val="et-EE"/>
        </w:rPr>
      </w:pPr>
      <w:r w:rsidRPr="000E4359">
        <w:rPr>
          <w:noProof/>
          <w:szCs w:val="24"/>
          <w:lang w:val="et-EE"/>
        </w:rPr>
        <w:t>Janssen-Cilag International NV</w:t>
      </w:r>
    </w:p>
    <w:p w14:paraId="6645C197" w14:textId="77777777" w:rsidR="00F04D6A" w:rsidRPr="000E4359" w:rsidRDefault="00F04D6A" w:rsidP="00A7113A">
      <w:pPr>
        <w:suppressAutoHyphens/>
        <w:kinsoku w:val="0"/>
        <w:overflowPunct w:val="0"/>
        <w:autoSpaceDE w:val="0"/>
        <w:autoSpaceDN w:val="0"/>
        <w:rPr>
          <w:noProof/>
          <w:szCs w:val="24"/>
          <w:lang w:val="et-EE"/>
        </w:rPr>
      </w:pPr>
      <w:r w:rsidRPr="000E4359">
        <w:rPr>
          <w:noProof/>
          <w:szCs w:val="24"/>
          <w:lang w:val="et-EE"/>
        </w:rPr>
        <w:t>Turnhoutseweg 30</w:t>
      </w:r>
    </w:p>
    <w:p w14:paraId="1D20B5E5" w14:textId="552ED165" w:rsidR="00F04D6A" w:rsidRPr="000E4359" w:rsidRDefault="00F04D6A" w:rsidP="00A7113A">
      <w:pPr>
        <w:suppressAutoHyphens/>
        <w:kinsoku w:val="0"/>
        <w:overflowPunct w:val="0"/>
        <w:autoSpaceDE w:val="0"/>
        <w:autoSpaceDN w:val="0"/>
        <w:rPr>
          <w:noProof/>
          <w:szCs w:val="24"/>
          <w:lang w:val="et-EE"/>
        </w:rPr>
      </w:pPr>
      <w:r w:rsidRPr="000E4359">
        <w:rPr>
          <w:noProof/>
          <w:szCs w:val="24"/>
          <w:lang w:val="et-EE"/>
        </w:rPr>
        <w:t>B</w:t>
      </w:r>
      <w:r w:rsidR="00671B77" w:rsidRPr="000E4359">
        <w:rPr>
          <w:noProof/>
          <w:szCs w:val="24"/>
          <w:lang w:val="et-EE"/>
        </w:rPr>
        <w:t> </w:t>
      </w:r>
      <w:r w:rsidRPr="000E4359">
        <w:rPr>
          <w:noProof/>
          <w:szCs w:val="24"/>
          <w:lang w:val="et-EE"/>
        </w:rPr>
        <w:t>2340 Beerse</w:t>
      </w:r>
    </w:p>
    <w:p w14:paraId="0AEEC539"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Belgia</w:t>
      </w:r>
    </w:p>
    <w:p w14:paraId="0510C393" w14:textId="77777777" w:rsidR="00F04D6A" w:rsidRPr="000E4359" w:rsidRDefault="00F04D6A" w:rsidP="002849F1">
      <w:pPr>
        <w:suppressAutoHyphens/>
        <w:kinsoku w:val="0"/>
        <w:overflowPunct w:val="0"/>
        <w:autoSpaceDE w:val="0"/>
        <w:autoSpaceDN w:val="0"/>
        <w:rPr>
          <w:noProof/>
          <w:szCs w:val="24"/>
          <w:lang w:val="et-EE"/>
        </w:rPr>
      </w:pPr>
    </w:p>
    <w:p w14:paraId="6F2B83CA" w14:textId="77777777" w:rsidR="00F04D6A" w:rsidRPr="000E4359" w:rsidRDefault="00F04D6A" w:rsidP="002849F1">
      <w:pPr>
        <w:suppressAutoHyphens/>
        <w:kinsoku w:val="0"/>
        <w:overflowPunct w:val="0"/>
        <w:autoSpaceDE w:val="0"/>
        <w:autoSpaceDN w:val="0"/>
        <w:rPr>
          <w:noProof/>
          <w:szCs w:val="24"/>
          <w:lang w:val="et-EE"/>
        </w:rPr>
      </w:pPr>
    </w:p>
    <w:p w14:paraId="736BCEB8" w14:textId="77777777" w:rsidR="00F04D6A" w:rsidRPr="000E4359" w:rsidRDefault="00F04D6A" w:rsidP="000E4359">
      <w:pPr>
        <w:keepNext/>
        <w:suppressAutoHyphens/>
        <w:kinsoku w:val="0"/>
        <w:overflowPunct w:val="0"/>
        <w:autoSpaceDE w:val="0"/>
        <w:autoSpaceDN w:val="0"/>
        <w:ind w:left="567" w:hanging="567"/>
        <w:outlineLvl w:val="0"/>
        <w:rPr>
          <w:noProof/>
          <w:szCs w:val="24"/>
          <w:lang w:val="et-EE"/>
        </w:rPr>
      </w:pPr>
      <w:r w:rsidRPr="000E4359">
        <w:rPr>
          <w:b/>
          <w:noProof/>
          <w:szCs w:val="24"/>
          <w:lang w:val="et-EE"/>
        </w:rPr>
        <w:t>8.</w:t>
      </w:r>
      <w:r w:rsidRPr="000E4359">
        <w:rPr>
          <w:b/>
          <w:noProof/>
          <w:szCs w:val="24"/>
          <w:lang w:val="et-EE"/>
        </w:rPr>
        <w:tab/>
        <w:t>MÜÜGILOA NUMBER (NUMBRID)</w:t>
      </w:r>
    </w:p>
    <w:p w14:paraId="09E6703E" w14:textId="77777777" w:rsidR="00F04D6A" w:rsidRPr="000E4359" w:rsidRDefault="00F04D6A" w:rsidP="000E4359">
      <w:pPr>
        <w:keepNext/>
        <w:suppressAutoHyphens/>
        <w:kinsoku w:val="0"/>
        <w:overflowPunct w:val="0"/>
        <w:autoSpaceDE w:val="0"/>
        <w:autoSpaceDN w:val="0"/>
        <w:rPr>
          <w:noProof/>
          <w:szCs w:val="24"/>
          <w:lang w:val="et-EE"/>
        </w:rPr>
      </w:pPr>
    </w:p>
    <w:p w14:paraId="686CB6B0" w14:textId="0023E09E" w:rsidR="00F04D6A" w:rsidRPr="000E4359" w:rsidRDefault="00F04D6A" w:rsidP="002849F1">
      <w:pPr>
        <w:shd w:val="clear" w:color="auto" w:fill="FFFFFF"/>
        <w:tabs>
          <w:tab w:val="clear" w:pos="567"/>
        </w:tabs>
        <w:suppressAutoHyphens/>
        <w:kinsoku w:val="0"/>
        <w:overflowPunct w:val="0"/>
        <w:autoSpaceDE w:val="0"/>
        <w:autoSpaceDN w:val="0"/>
        <w:rPr>
          <w:noProof/>
          <w:color w:val="222222"/>
          <w:lang w:val="et-EE"/>
        </w:rPr>
      </w:pPr>
      <w:r w:rsidRPr="000E4359">
        <w:rPr>
          <w:noProof/>
          <w:color w:val="000000"/>
          <w:lang w:val="et-EE"/>
        </w:rPr>
        <w:t>EU/1/13/893/00</w:t>
      </w:r>
      <w:r w:rsidR="005652E7">
        <w:rPr>
          <w:noProof/>
          <w:color w:val="000000"/>
          <w:lang w:val="et-EE"/>
        </w:rPr>
        <w:t>4</w:t>
      </w:r>
    </w:p>
    <w:p w14:paraId="2DA978AC" w14:textId="77777777" w:rsidR="00F04D6A" w:rsidRPr="000E4359" w:rsidRDefault="00F04D6A" w:rsidP="002849F1">
      <w:pPr>
        <w:suppressAutoHyphens/>
        <w:kinsoku w:val="0"/>
        <w:overflowPunct w:val="0"/>
        <w:autoSpaceDE w:val="0"/>
        <w:autoSpaceDN w:val="0"/>
        <w:rPr>
          <w:noProof/>
          <w:szCs w:val="24"/>
          <w:lang w:val="et-EE"/>
        </w:rPr>
      </w:pPr>
    </w:p>
    <w:p w14:paraId="59872631" w14:textId="77777777" w:rsidR="00F04D6A" w:rsidRPr="000E4359" w:rsidRDefault="00F04D6A" w:rsidP="002849F1">
      <w:pPr>
        <w:suppressAutoHyphens/>
        <w:kinsoku w:val="0"/>
        <w:overflowPunct w:val="0"/>
        <w:autoSpaceDE w:val="0"/>
        <w:autoSpaceDN w:val="0"/>
        <w:rPr>
          <w:noProof/>
          <w:szCs w:val="24"/>
          <w:lang w:val="et-EE"/>
        </w:rPr>
      </w:pPr>
    </w:p>
    <w:p w14:paraId="30D0F91F" w14:textId="77777777" w:rsidR="00F04D6A" w:rsidRPr="000E4359" w:rsidRDefault="00F04D6A" w:rsidP="000E4359">
      <w:pPr>
        <w:keepNext/>
        <w:suppressAutoHyphens/>
        <w:kinsoku w:val="0"/>
        <w:overflowPunct w:val="0"/>
        <w:autoSpaceDE w:val="0"/>
        <w:autoSpaceDN w:val="0"/>
        <w:ind w:left="567" w:hanging="567"/>
        <w:outlineLvl w:val="0"/>
        <w:rPr>
          <w:noProof/>
          <w:szCs w:val="24"/>
          <w:lang w:val="et-EE"/>
        </w:rPr>
      </w:pPr>
      <w:r w:rsidRPr="000E4359">
        <w:rPr>
          <w:b/>
          <w:noProof/>
          <w:szCs w:val="24"/>
          <w:lang w:val="et-EE"/>
        </w:rPr>
        <w:t>9.</w:t>
      </w:r>
      <w:r w:rsidRPr="000E4359">
        <w:rPr>
          <w:b/>
          <w:noProof/>
          <w:szCs w:val="24"/>
          <w:lang w:val="et-EE"/>
        </w:rPr>
        <w:tab/>
        <w:t>ESMASE MÜÜGILOA VÄLJASTAMISE/MÜÜGILOA UUENDAMISE KUUPÄEV</w:t>
      </w:r>
    </w:p>
    <w:p w14:paraId="5BF1F380" w14:textId="77777777" w:rsidR="00F04D6A" w:rsidRPr="000E4359" w:rsidRDefault="00F04D6A" w:rsidP="000E4359">
      <w:pPr>
        <w:keepNext/>
        <w:suppressAutoHyphens/>
        <w:kinsoku w:val="0"/>
        <w:overflowPunct w:val="0"/>
        <w:autoSpaceDE w:val="0"/>
        <w:autoSpaceDN w:val="0"/>
        <w:rPr>
          <w:noProof/>
          <w:szCs w:val="24"/>
          <w:lang w:val="et-EE"/>
        </w:rPr>
      </w:pPr>
    </w:p>
    <w:p w14:paraId="6C175C26"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Müügiloa esmase väljastamise kuupäev: 20. </w:t>
      </w:r>
      <w:r w:rsidRPr="000E4359">
        <w:rPr>
          <w:noProof/>
          <w:lang w:val="et-EE"/>
        </w:rPr>
        <w:t>detsember</w:t>
      </w:r>
      <w:r w:rsidRPr="000E4359">
        <w:rPr>
          <w:noProof/>
          <w:szCs w:val="24"/>
          <w:lang w:val="et-EE"/>
        </w:rPr>
        <w:t> 2013</w:t>
      </w:r>
    </w:p>
    <w:p w14:paraId="57371829" w14:textId="77777777" w:rsidR="00F04D6A" w:rsidRPr="000E4359" w:rsidRDefault="00F04D6A" w:rsidP="002849F1">
      <w:pPr>
        <w:suppressAutoHyphens/>
        <w:kinsoku w:val="0"/>
        <w:overflowPunct w:val="0"/>
        <w:autoSpaceDE w:val="0"/>
        <w:autoSpaceDN w:val="0"/>
        <w:rPr>
          <w:noProof/>
          <w:szCs w:val="24"/>
          <w:lang w:val="et-EE"/>
        </w:rPr>
      </w:pPr>
      <w:r w:rsidRPr="000E4359">
        <w:rPr>
          <w:noProof/>
          <w:szCs w:val="24"/>
          <w:lang w:val="et-EE"/>
        </w:rPr>
        <w:t>Müügiloa viimase uuendamise kuupäev: 23.</w:t>
      </w:r>
      <w:r w:rsidRPr="000E4359">
        <w:rPr>
          <w:noProof/>
          <w:szCs w:val="22"/>
          <w:lang w:val="et-EE"/>
        </w:rPr>
        <w:t> august 2018</w:t>
      </w:r>
    </w:p>
    <w:p w14:paraId="77A6CE8F" w14:textId="77777777" w:rsidR="00F04D6A" w:rsidRPr="000E4359" w:rsidRDefault="00F04D6A" w:rsidP="002849F1">
      <w:pPr>
        <w:suppressAutoHyphens/>
        <w:kinsoku w:val="0"/>
        <w:overflowPunct w:val="0"/>
        <w:autoSpaceDE w:val="0"/>
        <w:autoSpaceDN w:val="0"/>
        <w:rPr>
          <w:noProof/>
          <w:szCs w:val="24"/>
          <w:lang w:val="et-EE"/>
        </w:rPr>
      </w:pPr>
    </w:p>
    <w:p w14:paraId="554F32D8" w14:textId="77777777" w:rsidR="00F04D6A" w:rsidRPr="000E4359" w:rsidRDefault="00F04D6A" w:rsidP="002849F1">
      <w:pPr>
        <w:suppressAutoHyphens/>
        <w:kinsoku w:val="0"/>
        <w:overflowPunct w:val="0"/>
        <w:autoSpaceDE w:val="0"/>
        <w:autoSpaceDN w:val="0"/>
        <w:rPr>
          <w:noProof/>
          <w:szCs w:val="24"/>
          <w:lang w:val="et-EE"/>
        </w:rPr>
      </w:pPr>
    </w:p>
    <w:p w14:paraId="5A5E5BB6" w14:textId="77777777" w:rsidR="00F04D6A" w:rsidRPr="000E4359" w:rsidRDefault="00F04D6A" w:rsidP="000E4359">
      <w:pPr>
        <w:keepNext/>
        <w:suppressAutoHyphens/>
        <w:kinsoku w:val="0"/>
        <w:overflowPunct w:val="0"/>
        <w:autoSpaceDE w:val="0"/>
        <w:autoSpaceDN w:val="0"/>
        <w:ind w:left="567" w:hanging="567"/>
        <w:outlineLvl w:val="0"/>
        <w:rPr>
          <w:b/>
          <w:noProof/>
          <w:szCs w:val="24"/>
          <w:lang w:val="et-EE"/>
        </w:rPr>
      </w:pPr>
      <w:r w:rsidRPr="000E4359">
        <w:rPr>
          <w:b/>
          <w:noProof/>
          <w:szCs w:val="24"/>
          <w:lang w:val="et-EE"/>
        </w:rPr>
        <w:t>10.</w:t>
      </w:r>
      <w:r w:rsidRPr="000E4359">
        <w:rPr>
          <w:b/>
          <w:noProof/>
          <w:szCs w:val="24"/>
          <w:lang w:val="et-EE"/>
        </w:rPr>
        <w:tab/>
        <w:t>TEKSTI LÄBIVAATAMISE KUUPÄEV</w:t>
      </w:r>
    </w:p>
    <w:p w14:paraId="70F14DC0" w14:textId="77777777" w:rsidR="00F04D6A" w:rsidRPr="000E4359" w:rsidRDefault="00F04D6A" w:rsidP="000E4359">
      <w:pPr>
        <w:keepNext/>
        <w:numPr>
          <w:ilvl w:val="12"/>
          <w:numId w:val="0"/>
        </w:numPr>
        <w:suppressAutoHyphens/>
        <w:kinsoku w:val="0"/>
        <w:overflowPunct w:val="0"/>
        <w:autoSpaceDE w:val="0"/>
        <w:autoSpaceDN w:val="0"/>
        <w:ind w:right="-2"/>
        <w:rPr>
          <w:noProof/>
          <w:szCs w:val="24"/>
          <w:lang w:val="et-EE"/>
        </w:rPr>
      </w:pPr>
    </w:p>
    <w:p w14:paraId="7440A985" w14:textId="77777777" w:rsidR="00F04D6A" w:rsidRPr="000E4359" w:rsidRDefault="00F04D6A" w:rsidP="002849F1">
      <w:pPr>
        <w:numPr>
          <w:ilvl w:val="12"/>
          <w:numId w:val="0"/>
        </w:numPr>
        <w:suppressAutoHyphens/>
        <w:kinsoku w:val="0"/>
        <w:overflowPunct w:val="0"/>
        <w:autoSpaceDE w:val="0"/>
        <w:autoSpaceDN w:val="0"/>
        <w:ind w:right="-2"/>
        <w:rPr>
          <w:noProof/>
          <w:szCs w:val="24"/>
          <w:lang w:val="et-EE"/>
        </w:rPr>
      </w:pPr>
    </w:p>
    <w:p w14:paraId="6FB44D5F" w14:textId="77777777" w:rsidR="00F04D6A" w:rsidRPr="000E4359" w:rsidRDefault="00F04D6A" w:rsidP="002849F1">
      <w:pPr>
        <w:numPr>
          <w:ilvl w:val="12"/>
          <w:numId w:val="0"/>
        </w:numPr>
        <w:suppressAutoHyphens/>
        <w:kinsoku w:val="0"/>
        <w:overflowPunct w:val="0"/>
        <w:autoSpaceDE w:val="0"/>
        <w:autoSpaceDN w:val="0"/>
        <w:ind w:right="-2"/>
        <w:rPr>
          <w:noProof/>
          <w:szCs w:val="24"/>
          <w:lang w:val="et-EE"/>
        </w:rPr>
      </w:pPr>
      <w:r w:rsidRPr="000E4359">
        <w:rPr>
          <w:noProof/>
          <w:szCs w:val="24"/>
          <w:lang w:val="et-EE"/>
        </w:rPr>
        <w:t xml:space="preserve">Täpne teave selle ravimpreparaadi kohta on Euroopa Ravimiameti kodulehel: </w:t>
      </w:r>
      <w:hyperlink r:id="rId17" w:history="1">
        <w:r w:rsidR="004D657F" w:rsidRPr="00A7113A">
          <w:rPr>
            <w:rStyle w:val="Hyperlink"/>
            <w:noProof/>
            <w:szCs w:val="22"/>
            <w:lang w:val="et-EE"/>
          </w:rPr>
          <w:t>https://www.ema.europa.eu</w:t>
        </w:r>
      </w:hyperlink>
      <w:r w:rsidRPr="000E4359">
        <w:rPr>
          <w:noProof/>
          <w:szCs w:val="24"/>
          <w:lang w:val="et-EE"/>
        </w:rPr>
        <w:t xml:space="preserve">. </w:t>
      </w:r>
    </w:p>
    <w:p w14:paraId="730931AA" w14:textId="77777777" w:rsidR="00287B1D" w:rsidRPr="000E4359" w:rsidRDefault="00287B1D" w:rsidP="002849F1">
      <w:pPr>
        <w:suppressAutoHyphens/>
        <w:kinsoku w:val="0"/>
        <w:overflowPunct w:val="0"/>
        <w:autoSpaceDE w:val="0"/>
        <w:autoSpaceDN w:val="0"/>
        <w:jc w:val="center"/>
        <w:rPr>
          <w:noProof/>
          <w:szCs w:val="24"/>
          <w:lang w:val="et-EE"/>
        </w:rPr>
      </w:pPr>
      <w:r w:rsidRPr="000E4359">
        <w:rPr>
          <w:noProof/>
          <w:szCs w:val="24"/>
          <w:lang w:val="et-EE"/>
        </w:rPr>
        <w:br w:type="page"/>
      </w:r>
    </w:p>
    <w:p w14:paraId="42C34636" w14:textId="77777777" w:rsidR="00287B1D" w:rsidRPr="000E4359" w:rsidRDefault="00287B1D" w:rsidP="002849F1">
      <w:pPr>
        <w:suppressAutoHyphens/>
        <w:kinsoku w:val="0"/>
        <w:overflowPunct w:val="0"/>
        <w:autoSpaceDE w:val="0"/>
        <w:autoSpaceDN w:val="0"/>
        <w:jc w:val="center"/>
        <w:rPr>
          <w:noProof/>
          <w:szCs w:val="24"/>
          <w:lang w:val="et-EE"/>
        </w:rPr>
      </w:pPr>
    </w:p>
    <w:p w14:paraId="58695E68" w14:textId="77777777" w:rsidR="00287B1D" w:rsidRPr="000E4359" w:rsidRDefault="00287B1D" w:rsidP="002849F1">
      <w:pPr>
        <w:suppressAutoHyphens/>
        <w:kinsoku w:val="0"/>
        <w:overflowPunct w:val="0"/>
        <w:autoSpaceDE w:val="0"/>
        <w:autoSpaceDN w:val="0"/>
        <w:jc w:val="center"/>
        <w:rPr>
          <w:noProof/>
          <w:szCs w:val="24"/>
          <w:lang w:val="et-EE"/>
        </w:rPr>
      </w:pPr>
    </w:p>
    <w:p w14:paraId="5D579EFC" w14:textId="77777777" w:rsidR="00287B1D" w:rsidRPr="000E4359" w:rsidRDefault="00287B1D" w:rsidP="002849F1">
      <w:pPr>
        <w:suppressAutoHyphens/>
        <w:kinsoku w:val="0"/>
        <w:overflowPunct w:val="0"/>
        <w:autoSpaceDE w:val="0"/>
        <w:autoSpaceDN w:val="0"/>
        <w:jc w:val="center"/>
        <w:rPr>
          <w:noProof/>
          <w:szCs w:val="24"/>
          <w:lang w:val="et-EE"/>
        </w:rPr>
      </w:pPr>
    </w:p>
    <w:p w14:paraId="057B1646" w14:textId="77777777" w:rsidR="00287B1D" w:rsidRPr="000E4359" w:rsidRDefault="00287B1D" w:rsidP="002849F1">
      <w:pPr>
        <w:suppressAutoHyphens/>
        <w:kinsoku w:val="0"/>
        <w:overflowPunct w:val="0"/>
        <w:autoSpaceDE w:val="0"/>
        <w:autoSpaceDN w:val="0"/>
        <w:jc w:val="center"/>
        <w:rPr>
          <w:noProof/>
          <w:szCs w:val="24"/>
          <w:lang w:val="et-EE"/>
        </w:rPr>
      </w:pPr>
    </w:p>
    <w:p w14:paraId="5E121E0C" w14:textId="77777777" w:rsidR="00287B1D" w:rsidRPr="000E4359" w:rsidRDefault="00287B1D" w:rsidP="002849F1">
      <w:pPr>
        <w:suppressAutoHyphens/>
        <w:kinsoku w:val="0"/>
        <w:overflowPunct w:val="0"/>
        <w:autoSpaceDE w:val="0"/>
        <w:autoSpaceDN w:val="0"/>
        <w:jc w:val="center"/>
        <w:rPr>
          <w:noProof/>
          <w:szCs w:val="24"/>
          <w:lang w:val="et-EE"/>
        </w:rPr>
      </w:pPr>
    </w:p>
    <w:p w14:paraId="7817890C" w14:textId="77777777" w:rsidR="00287B1D" w:rsidRPr="000E4359" w:rsidRDefault="00287B1D" w:rsidP="002849F1">
      <w:pPr>
        <w:suppressAutoHyphens/>
        <w:kinsoku w:val="0"/>
        <w:overflowPunct w:val="0"/>
        <w:autoSpaceDE w:val="0"/>
        <w:autoSpaceDN w:val="0"/>
        <w:jc w:val="center"/>
        <w:rPr>
          <w:noProof/>
          <w:szCs w:val="24"/>
          <w:lang w:val="et-EE"/>
        </w:rPr>
      </w:pPr>
    </w:p>
    <w:p w14:paraId="39F197A2" w14:textId="77777777" w:rsidR="00287B1D" w:rsidRPr="000E4359" w:rsidRDefault="00287B1D" w:rsidP="002849F1">
      <w:pPr>
        <w:suppressAutoHyphens/>
        <w:kinsoku w:val="0"/>
        <w:overflowPunct w:val="0"/>
        <w:autoSpaceDE w:val="0"/>
        <w:autoSpaceDN w:val="0"/>
        <w:jc w:val="center"/>
        <w:rPr>
          <w:noProof/>
          <w:szCs w:val="24"/>
          <w:lang w:val="et-EE"/>
        </w:rPr>
      </w:pPr>
    </w:p>
    <w:p w14:paraId="0452E883" w14:textId="77777777" w:rsidR="00287B1D" w:rsidRPr="000E4359" w:rsidRDefault="00287B1D" w:rsidP="002849F1">
      <w:pPr>
        <w:suppressAutoHyphens/>
        <w:kinsoku w:val="0"/>
        <w:overflowPunct w:val="0"/>
        <w:autoSpaceDE w:val="0"/>
        <w:autoSpaceDN w:val="0"/>
        <w:jc w:val="center"/>
        <w:rPr>
          <w:noProof/>
          <w:szCs w:val="24"/>
          <w:lang w:val="et-EE"/>
        </w:rPr>
      </w:pPr>
    </w:p>
    <w:p w14:paraId="7BAEA814" w14:textId="77777777" w:rsidR="00287B1D" w:rsidRPr="000E4359" w:rsidRDefault="00287B1D" w:rsidP="002849F1">
      <w:pPr>
        <w:suppressAutoHyphens/>
        <w:kinsoku w:val="0"/>
        <w:overflowPunct w:val="0"/>
        <w:autoSpaceDE w:val="0"/>
        <w:autoSpaceDN w:val="0"/>
        <w:jc w:val="center"/>
        <w:rPr>
          <w:noProof/>
          <w:szCs w:val="24"/>
          <w:lang w:val="et-EE"/>
        </w:rPr>
      </w:pPr>
    </w:p>
    <w:p w14:paraId="7672F3D5" w14:textId="77777777" w:rsidR="00287B1D" w:rsidRPr="000E4359" w:rsidRDefault="00287B1D" w:rsidP="002849F1">
      <w:pPr>
        <w:suppressAutoHyphens/>
        <w:kinsoku w:val="0"/>
        <w:overflowPunct w:val="0"/>
        <w:autoSpaceDE w:val="0"/>
        <w:autoSpaceDN w:val="0"/>
        <w:jc w:val="center"/>
        <w:rPr>
          <w:noProof/>
          <w:szCs w:val="24"/>
          <w:lang w:val="et-EE"/>
        </w:rPr>
      </w:pPr>
    </w:p>
    <w:p w14:paraId="33013A3A" w14:textId="77777777" w:rsidR="00287B1D" w:rsidRPr="000E4359" w:rsidRDefault="00287B1D" w:rsidP="002849F1">
      <w:pPr>
        <w:suppressAutoHyphens/>
        <w:kinsoku w:val="0"/>
        <w:overflowPunct w:val="0"/>
        <w:autoSpaceDE w:val="0"/>
        <w:autoSpaceDN w:val="0"/>
        <w:jc w:val="center"/>
        <w:rPr>
          <w:noProof/>
          <w:szCs w:val="24"/>
          <w:lang w:val="et-EE"/>
        </w:rPr>
      </w:pPr>
    </w:p>
    <w:p w14:paraId="512382AF" w14:textId="77777777" w:rsidR="00287B1D" w:rsidRPr="000E4359" w:rsidRDefault="00287B1D" w:rsidP="002849F1">
      <w:pPr>
        <w:suppressAutoHyphens/>
        <w:kinsoku w:val="0"/>
        <w:overflowPunct w:val="0"/>
        <w:autoSpaceDE w:val="0"/>
        <w:autoSpaceDN w:val="0"/>
        <w:jc w:val="center"/>
        <w:rPr>
          <w:noProof/>
          <w:szCs w:val="24"/>
          <w:lang w:val="et-EE"/>
        </w:rPr>
      </w:pPr>
    </w:p>
    <w:p w14:paraId="5A595594" w14:textId="77777777" w:rsidR="00287B1D" w:rsidRPr="000E4359" w:rsidRDefault="00287B1D" w:rsidP="002849F1">
      <w:pPr>
        <w:suppressAutoHyphens/>
        <w:kinsoku w:val="0"/>
        <w:overflowPunct w:val="0"/>
        <w:autoSpaceDE w:val="0"/>
        <w:autoSpaceDN w:val="0"/>
        <w:jc w:val="center"/>
        <w:rPr>
          <w:noProof/>
          <w:szCs w:val="24"/>
          <w:lang w:val="et-EE"/>
        </w:rPr>
      </w:pPr>
    </w:p>
    <w:p w14:paraId="3034FF16" w14:textId="77777777" w:rsidR="00287B1D" w:rsidRPr="000E4359" w:rsidRDefault="00287B1D" w:rsidP="002849F1">
      <w:pPr>
        <w:suppressAutoHyphens/>
        <w:kinsoku w:val="0"/>
        <w:overflowPunct w:val="0"/>
        <w:autoSpaceDE w:val="0"/>
        <w:autoSpaceDN w:val="0"/>
        <w:jc w:val="center"/>
        <w:rPr>
          <w:noProof/>
          <w:szCs w:val="24"/>
          <w:lang w:val="et-EE"/>
        </w:rPr>
      </w:pPr>
    </w:p>
    <w:p w14:paraId="7C2AAD2E" w14:textId="77777777" w:rsidR="00287B1D" w:rsidRPr="000E4359" w:rsidRDefault="00287B1D" w:rsidP="002849F1">
      <w:pPr>
        <w:suppressAutoHyphens/>
        <w:kinsoku w:val="0"/>
        <w:overflowPunct w:val="0"/>
        <w:autoSpaceDE w:val="0"/>
        <w:autoSpaceDN w:val="0"/>
        <w:jc w:val="center"/>
        <w:rPr>
          <w:noProof/>
          <w:szCs w:val="24"/>
          <w:lang w:val="et-EE"/>
        </w:rPr>
      </w:pPr>
    </w:p>
    <w:p w14:paraId="0C42B4C7" w14:textId="77777777" w:rsidR="00287B1D" w:rsidRPr="000E4359" w:rsidRDefault="00287B1D" w:rsidP="002849F1">
      <w:pPr>
        <w:suppressAutoHyphens/>
        <w:kinsoku w:val="0"/>
        <w:overflowPunct w:val="0"/>
        <w:autoSpaceDE w:val="0"/>
        <w:autoSpaceDN w:val="0"/>
        <w:jc w:val="center"/>
        <w:rPr>
          <w:noProof/>
          <w:szCs w:val="24"/>
          <w:lang w:val="et-EE"/>
        </w:rPr>
      </w:pPr>
    </w:p>
    <w:p w14:paraId="761DDB88" w14:textId="77777777" w:rsidR="00287B1D" w:rsidRPr="000E4359" w:rsidRDefault="00287B1D" w:rsidP="002849F1">
      <w:pPr>
        <w:suppressAutoHyphens/>
        <w:kinsoku w:val="0"/>
        <w:overflowPunct w:val="0"/>
        <w:autoSpaceDE w:val="0"/>
        <w:autoSpaceDN w:val="0"/>
        <w:jc w:val="center"/>
        <w:rPr>
          <w:noProof/>
          <w:szCs w:val="24"/>
          <w:lang w:val="et-EE"/>
        </w:rPr>
      </w:pPr>
    </w:p>
    <w:p w14:paraId="727BD4CF" w14:textId="77777777" w:rsidR="00287B1D" w:rsidRPr="000E4359" w:rsidRDefault="00287B1D" w:rsidP="002849F1">
      <w:pPr>
        <w:suppressAutoHyphens/>
        <w:kinsoku w:val="0"/>
        <w:overflowPunct w:val="0"/>
        <w:autoSpaceDE w:val="0"/>
        <w:autoSpaceDN w:val="0"/>
        <w:jc w:val="center"/>
        <w:rPr>
          <w:noProof/>
          <w:szCs w:val="24"/>
          <w:lang w:val="et-EE"/>
        </w:rPr>
      </w:pPr>
    </w:p>
    <w:p w14:paraId="139FF254" w14:textId="77777777" w:rsidR="00287B1D" w:rsidRPr="000E4359" w:rsidRDefault="00287B1D" w:rsidP="002849F1">
      <w:pPr>
        <w:suppressAutoHyphens/>
        <w:kinsoku w:val="0"/>
        <w:overflowPunct w:val="0"/>
        <w:autoSpaceDE w:val="0"/>
        <w:autoSpaceDN w:val="0"/>
        <w:jc w:val="center"/>
        <w:rPr>
          <w:noProof/>
          <w:szCs w:val="24"/>
          <w:lang w:val="et-EE"/>
        </w:rPr>
      </w:pPr>
    </w:p>
    <w:p w14:paraId="7A202DFE" w14:textId="77777777" w:rsidR="00287B1D" w:rsidRPr="000E4359" w:rsidRDefault="00287B1D" w:rsidP="002849F1">
      <w:pPr>
        <w:suppressAutoHyphens/>
        <w:kinsoku w:val="0"/>
        <w:overflowPunct w:val="0"/>
        <w:autoSpaceDE w:val="0"/>
        <w:autoSpaceDN w:val="0"/>
        <w:jc w:val="center"/>
        <w:rPr>
          <w:noProof/>
          <w:szCs w:val="24"/>
          <w:lang w:val="et-EE"/>
        </w:rPr>
      </w:pPr>
    </w:p>
    <w:p w14:paraId="3F91734B" w14:textId="77777777" w:rsidR="00287B1D" w:rsidRPr="000E4359" w:rsidRDefault="00287B1D" w:rsidP="002849F1">
      <w:pPr>
        <w:suppressAutoHyphens/>
        <w:kinsoku w:val="0"/>
        <w:overflowPunct w:val="0"/>
        <w:autoSpaceDE w:val="0"/>
        <w:autoSpaceDN w:val="0"/>
        <w:jc w:val="center"/>
        <w:rPr>
          <w:noProof/>
          <w:szCs w:val="24"/>
          <w:lang w:val="et-EE"/>
        </w:rPr>
      </w:pPr>
    </w:p>
    <w:p w14:paraId="4A00CE33" w14:textId="77777777" w:rsidR="00287B1D" w:rsidRDefault="00287B1D" w:rsidP="002849F1">
      <w:pPr>
        <w:suppressAutoHyphens/>
        <w:kinsoku w:val="0"/>
        <w:overflowPunct w:val="0"/>
        <w:autoSpaceDE w:val="0"/>
        <w:autoSpaceDN w:val="0"/>
        <w:jc w:val="center"/>
        <w:rPr>
          <w:noProof/>
          <w:szCs w:val="24"/>
          <w:lang w:val="et-EE"/>
        </w:rPr>
      </w:pPr>
    </w:p>
    <w:p w14:paraId="3BE9869D" w14:textId="77777777" w:rsidR="007D21E2" w:rsidRPr="000E4359" w:rsidRDefault="007D21E2" w:rsidP="002849F1">
      <w:pPr>
        <w:suppressAutoHyphens/>
        <w:kinsoku w:val="0"/>
        <w:overflowPunct w:val="0"/>
        <w:autoSpaceDE w:val="0"/>
        <w:autoSpaceDN w:val="0"/>
        <w:jc w:val="center"/>
        <w:rPr>
          <w:noProof/>
          <w:szCs w:val="24"/>
          <w:lang w:val="et-EE"/>
        </w:rPr>
      </w:pPr>
    </w:p>
    <w:p w14:paraId="1BF35F15" w14:textId="7B6CC777" w:rsidR="00287B1D" w:rsidRPr="000E4359" w:rsidRDefault="00287B1D" w:rsidP="002849F1">
      <w:pPr>
        <w:suppressAutoHyphens/>
        <w:kinsoku w:val="0"/>
        <w:overflowPunct w:val="0"/>
        <w:autoSpaceDE w:val="0"/>
        <w:autoSpaceDN w:val="0"/>
        <w:jc w:val="center"/>
        <w:outlineLvl w:val="0"/>
        <w:rPr>
          <w:noProof/>
          <w:szCs w:val="24"/>
          <w:lang w:val="et-EE"/>
        </w:rPr>
      </w:pPr>
      <w:r w:rsidRPr="000E4359">
        <w:rPr>
          <w:b/>
          <w:noProof/>
          <w:szCs w:val="24"/>
          <w:lang w:val="et-EE"/>
        </w:rPr>
        <w:t>II</w:t>
      </w:r>
      <w:r w:rsidR="000F2590" w:rsidRPr="000E4359">
        <w:rPr>
          <w:b/>
          <w:noProof/>
          <w:szCs w:val="24"/>
          <w:lang w:val="et-EE"/>
        </w:rPr>
        <w:t> </w:t>
      </w:r>
      <w:r w:rsidRPr="000E4359">
        <w:rPr>
          <w:b/>
          <w:noProof/>
          <w:szCs w:val="24"/>
          <w:lang w:val="et-EE"/>
        </w:rPr>
        <w:t>LISA</w:t>
      </w:r>
    </w:p>
    <w:p w14:paraId="62937953" w14:textId="77777777" w:rsidR="00287B1D" w:rsidRPr="000E4359" w:rsidRDefault="00287B1D" w:rsidP="000E4359">
      <w:pPr>
        <w:suppressAutoHyphens/>
        <w:kinsoku w:val="0"/>
        <w:overflowPunct w:val="0"/>
        <w:autoSpaceDE w:val="0"/>
        <w:autoSpaceDN w:val="0"/>
        <w:jc w:val="center"/>
        <w:rPr>
          <w:noProof/>
          <w:szCs w:val="24"/>
          <w:lang w:val="et-EE"/>
        </w:rPr>
      </w:pPr>
    </w:p>
    <w:p w14:paraId="4EA2570B" w14:textId="77777777" w:rsidR="00287B1D" w:rsidRPr="000E4359" w:rsidRDefault="00287B1D" w:rsidP="000E4359">
      <w:pPr>
        <w:ind w:left="1418" w:right="851" w:hanging="567"/>
        <w:rPr>
          <w:b/>
          <w:noProof/>
          <w:szCs w:val="24"/>
          <w:lang w:val="et-EE"/>
        </w:rPr>
      </w:pPr>
      <w:r w:rsidRPr="000E4359">
        <w:rPr>
          <w:b/>
          <w:noProof/>
          <w:szCs w:val="24"/>
          <w:lang w:val="et-EE"/>
        </w:rPr>
        <w:t>A.</w:t>
      </w:r>
      <w:r w:rsidRPr="000E4359">
        <w:rPr>
          <w:b/>
          <w:noProof/>
          <w:szCs w:val="24"/>
          <w:lang w:val="et-EE"/>
        </w:rPr>
        <w:tab/>
        <w:t>RAVIMIPARTII KASUTAMISEKS VABASTAMISE EEST VASTUTAV(AD) TOOTJA(D)</w:t>
      </w:r>
    </w:p>
    <w:p w14:paraId="44F21E6F" w14:textId="77777777" w:rsidR="00287B1D" w:rsidRPr="000E4359" w:rsidRDefault="00287B1D" w:rsidP="000E4359">
      <w:pPr>
        <w:ind w:left="1418" w:right="851" w:hanging="567"/>
        <w:rPr>
          <w:noProof/>
          <w:szCs w:val="24"/>
          <w:lang w:val="et-EE"/>
        </w:rPr>
      </w:pPr>
    </w:p>
    <w:p w14:paraId="17864F36" w14:textId="77777777" w:rsidR="00287B1D" w:rsidRPr="000E4359" w:rsidRDefault="00287B1D" w:rsidP="000E4359">
      <w:pPr>
        <w:ind w:left="1418" w:right="851" w:hanging="567"/>
        <w:rPr>
          <w:b/>
          <w:noProof/>
          <w:szCs w:val="24"/>
          <w:lang w:val="et-EE"/>
        </w:rPr>
      </w:pPr>
      <w:r w:rsidRPr="000E4359">
        <w:rPr>
          <w:b/>
          <w:noProof/>
          <w:szCs w:val="24"/>
          <w:lang w:val="et-EE"/>
        </w:rPr>
        <w:t>B.</w:t>
      </w:r>
      <w:r w:rsidRPr="000E4359">
        <w:rPr>
          <w:b/>
          <w:noProof/>
          <w:szCs w:val="24"/>
          <w:lang w:val="et-EE"/>
        </w:rPr>
        <w:tab/>
        <w:t>HANKE- JA KASUTUSTINGIMUSED VÕI PIIRANGUD</w:t>
      </w:r>
    </w:p>
    <w:p w14:paraId="169977A7" w14:textId="77777777" w:rsidR="00287B1D" w:rsidRPr="000E4359" w:rsidRDefault="00287B1D" w:rsidP="000E4359">
      <w:pPr>
        <w:ind w:left="1418" w:right="851" w:hanging="567"/>
        <w:rPr>
          <w:noProof/>
          <w:szCs w:val="24"/>
          <w:lang w:val="et-EE"/>
        </w:rPr>
      </w:pPr>
    </w:p>
    <w:p w14:paraId="188FFB84" w14:textId="77777777" w:rsidR="00287B1D" w:rsidRPr="000E4359" w:rsidRDefault="00287B1D" w:rsidP="000E4359">
      <w:pPr>
        <w:ind w:left="1418" w:right="851" w:hanging="567"/>
        <w:rPr>
          <w:b/>
          <w:noProof/>
          <w:szCs w:val="24"/>
          <w:lang w:val="et-EE"/>
        </w:rPr>
      </w:pPr>
      <w:r w:rsidRPr="000E4359">
        <w:rPr>
          <w:b/>
          <w:noProof/>
          <w:szCs w:val="24"/>
          <w:lang w:val="et-EE"/>
        </w:rPr>
        <w:t>C.</w:t>
      </w:r>
      <w:r w:rsidRPr="000E4359">
        <w:rPr>
          <w:b/>
          <w:noProof/>
          <w:szCs w:val="24"/>
          <w:lang w:val="et-EE"/>
        </w:rPr>
        <w:tab/>
        <w:t>MÜÜGILOA MUUD TINGIMUSED JA NÕUDED</w:t>
      </w:r>
    </w:p>
    <w:p w14:paraId="66B0B31E" w14:textId="77777777" w:rsidR="00287B1D" w:rsidRPr="000E4359" w:rsidRDefault="00287B1D" w:rsidP="000E4359">
      <w:pPr>
        <w:ind w:left="1418" w:right="851" w:hanging="567"/>
        <w:rPr>
          <w:b/>
          <w:noProof/>
          <w:szCs w:val="24"/>
          <w:lang w:val="et-EE"/>
        </w:rPr>
      </w:pPr>
    </w:p>
    <w:p w14:paraId="23D480A2" w14:textId="77777777" w:rsidR="00287B1D" w:rsidRPr="000E4359" w:rsidRDefault="00287B1D" w:rsidP="000E4359">
      <w:pPr>
        <w:ind w:left="1418" w:right="851" w:hanging="567"/>
        <w:rPr>
          <w:b/>
          <w:noProof/>
          <w:szCs w:val="24"/>
          <w:lang w:val="et-EE"/>
        </w:rPr>
      </w:pPr>
      <w:r w:rsidRPr="000E4359">
        <w:rPr>
          <w:b/>
          <w:noProof/>
          <w:szCs w:val="24"/>
          <w:lang w:val="et-EE"/>
        </w:rPr>
        <w:t>D.</w:t>
      </w:r>
      <w:r w:rsidRPr="000E4359">
        <w:rPr>
          <w:b/>
          <w:noProof/>
          <w:szCs w:val="24"/>
          <w:lang w:val="et-EE"/>
        </w:rPr>
        <w:tab/>
        <w:t>RAVIMPREPARAADI OHUTU JA EFEKTIIVSE KASUTAMISE TINGIMUSED JA PIIRANGUD</w:t>
      </w:r>
    </w:p>
    <w:p w14:paraId="2A578E8F" w14:textId="77777777" w:rsidR="00287B1D" w:rsidRPr="000E4359" w:rsidRDefault="00287B1D" w:rsidP="000E4359">
      <w:pPr>
        <w:ind w:left="1418" w:right="851" w:hanging="567"/>
        <w:rPr>
          <w:b/>
          <w:noProof/>
          <w:szCs w:val="24"/>
          <w:lang w:val="et-EE"/>
        </w:rPr>
      </w:pPr>
    </w:p>
    <w:p w14:paraId="7C04D744" w14:textId="77777777" w:rsidR="00287B1D" w:rsidRPr="000E4359" w:rsidRDefault="00287B1D" w:rsidP="000E4359">
      <w:pPr>
        <w:pStyle w:val="EUCP-Heading-2"/>
        <w:keepNext/>
        <w:rPr>
          <w:noProof/>
          <w:lang w:val="et-EE"/>
        </w:rPr>
      </w:pPr>
      <w:r w:rsidRPr="000E4359">
        <w:rPr>
          <w:noProof/>
          <w:lang w:val="et-EE"/>
        </w:rPr>
        <w:br w:type="page"/>
      </w:r>
      <w:r w:rsidRPr="000E4359">
        <w:rPr>
          <w:noProof/>
          <w:lang w:val="et-EE"/>
        </w:rPr>
        <w:lastRenderedPageBreak/>
        <w:t>A.</w:t>
      </w:r>
      <w:r w:rsidRPr="000E4359">
        <w:rPr>
          <w:noProof/>
          <w:lang w:val="et-EE"/>
        </w:rPr>
        <w:tab/>
        <w:t>RAVIMIPARTII KASUTAMISEKS VABASTAMISE EEST VASTUTAV(AD) TOOTJA(D)</w:t>
      </w:r>
    </w:p>
    <w:p w14:paraId="60C34B4E" w14:textId="77777777" w:rsidR="00287B1D" w:rsidRPr="000E4359" w:rsidRDefault="00287B1D" w:rsidP="000E4359">
      <w:pPr>
        <w:keepNext/>
        <w:suppressAutoHyphens/>
        <w:kinsoku w:val="0"/>
        <w:overflowPunct w:val="0"/>
        <w:autoSpaceDE w:val="0"/>
        <w:autoSpaceDN w:val="0"/>
        <w:ind w:right="1416"/>
        <w:rPr>
          <w:noProof/>
          <w:szCs w:val="24"/>
          <w:lang w:val="et-EE"/>
        </w:rPr>
      </w:pPr>
    </w:p>
    <w:p w14:paraId="3F2CD610" w14:textId="77777777" w:rsidR="00287B1D" w:rsidRPr="000E4359" w:rsidRDefault="00287B1D" w:rsidP="000E4359">
      <w:pPr>
        <w:keepNext/>
        <w:suppressAutoHyphens/>
        <w:kinsoku w:val="0"/>
        <w:overflowPunct w:val="0"/>
        <w:autoSpaceDE w:val="0"/>
        <w:autoSpaceDN w:val="0"/>
        <w:rPr>
          <w:noProof/>
          <w:szCs w:val="24"/>
          <w:lang w:val="et-EE"/>
        </w:rPr>
      </w:pPr>
      <w:r w:rsidRPr="000E4359">
        <w:rPr>
          <w:noProof/>
          <w:szCs w:val="24"/>
          <w:u w:val="single"/>
          <w:lang w:val="et-EE"/>
        </w:rPr>
        <w:t>Ravimipartii kasutamiseks vabastamise eest vastutava(te) tootja(te) nimi ja aadress</w:t>
      </w:r>
    </w:p>
    <w:p w14:paraId="361CFEC7" w14:textId="77777777" w:rsidR="00287B1D" w:rsidRPr="000E4359" w:rsidRDefault="00287B1D" w:rsidP="000E4359">
      <w:pPr>
        <w:keepNext/>
        <w:suppressAutoHyphens/>
        <w:kinsoku w:val="0"/>
        <w:overflowPunct w:val="0"/>
        <w:autoSpaceDE w:val="0"/>
        <w:autoSpaceDN w:val="0"/>
        <w:rPr>
          <w:noProof/>
          <w:szCs w:val="24"/>
          <w:lang w:val="et-EE"/>
        </w:rPr>
      </w:pPr>
    </w:p>
    <w:p w14:paraId="1166DF67" w14:textId="77777777" w:rsidR="00BB3C51" w:rsidRPr="00A7113A" w:rsidRDefault="00BB3C51" w:rsidP="00A7113A">
      <w:pPr>
        <w:rPr>
          <w:rFonts w:eastAsia="Times New Roman"/>
          <w:noProof/>
          <w:szCs w:val="22"/>
          <w:lang w:val="et-EE" w:eastAsia="en-US"/>
        </w:rPr>
      </w:pPr>
      <w:r w:rsidRPr="00A7113A">
        <w:rPr>
          <w:rFonts w:eastAsia="Times New Roman"/>
          <w:noProof/>
          <w:szCs w:val="22"/>
          <w:lang w:val="et-EE" w:eastAsia="en-US"/>
        </w:rPr>
        <w:t>Janssen Pharmaceutica NV</w:t>
      </w:r>
    </w:p>
    <w:p w14:paraId="3295345B" w14:textId="77777777" w:rsidR="00BB3C51" w:rsidRPr="00A7113A" w:rsidRDefault="00BB3C51" w:rsidP="00A7113A">
      <w:pPr>
        <w:rPr>
          <w:rFonts w:eastAsia="Times New Roman"/>
          <w:noProof/>
          <w:szCs w:val="22"/>
          <w:lang w:val="et-EE" w:eastAsia="en-US"/>
        </w:rPr>
      </w:pPr>
      <w:r w:rsidRPr="00A7113A">
        <w:rPr>
          <w:rFonts w:eastAsia="Times New Roman"/>
          <w:noProof/>
          <w:szCs w:val="22"/>
          <w:lang w:val="et-EE" w:eastAsia="en-US"/>
        </w:rPr>
        <w:t>Turnhoutseweg 30</w:t>
      </w:r>
    </w:p>
    <w:p w14:paraId="21065AE8" w14:textId="77777777" w:rsidR="00BB3C51" w:rsidRPr="00A7113A" w:rsidRDefault="00BB3C51" w:rsidP="00A7113A">
      <w:pPr>
        <w:rPr>
          <w:rFonts w:eastAsia="Times New Roman"/>
          <w:noProof/>
          <w:szCs w:val="22"/>
          <w:lang w:val="et-EE" w:eastAsia="en-US"/>
        </w:rPr>
      </w:pPr>
      <w:r w:rsidRPr="00A7113A">
        <w:rPr>
          <w:rFonts w:eastAsia="Times New Roman"/>
          <w:noProof/>
          <w:szCs w:val="22"/>
          <w:lang w:val="et-EE" w:eastAsia="en-US"/>
        </w:rPr>
        <w:t>B-2340 Beerse</w:t>
      </w:r>
    </w:p>
    <w:p w14:paraId="0BDA3393"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Belgia</w:t>
      </w:r>
    </w:p>
    <w:p w14:paraId="3502A6F4" w14:textId="77777777" w:rsidR="00287B1D" w:rsidRPr="000E4359" w:rsidRDefault="00287B1D" w:rsidP="002849F1">
      <w:pPr>
        <w:suppressAutoHyphens/>
        <w:kinsoku w:val="0"/>
        <w:overflowPunct w:val="0"/>
        <w:autoSpaceDE w:val="0"/>
        <w:autoSpaceDN w:val="0"/>
        <w:rPr>
          <w:noProof/>
          <w:szCs w:val="24"/>
          <w:lang w:val="et-EE"/>
        </w:rPr>
      </w:pPr>
    </w:p>
    <w:p w14:paraId="41CBA96B" w14:textId="77777777" w:rsidR="00287B1D" w:rsidRPr="000E4359" w:rsidRDefault="00287B1D" w:rsidP="002849F1">
      <w:pPr>
        <w:suppressAutoHyphens/>
        <w:kinsoku w:val="0"/>
        <w:overflowPunct w:val="0"/>
        <w:autoSpaceDE w:val="0"/>
        <w:autoSpaceDN w:val="0"/>
        <w:rPr>
          <w:noProof/>
          <w:szCs w:val="24"/>
          <w:lang w:val="et-EE"/>
        </w:rPr>
      </w:pPr>
    </w:p>
    <w:p w14:paraId="3D2F525A" w14:textId="77777777" w:rsidR="00287B1D" w:rsidRPr="000E4359" w:rsidRDefault="00287B1D" w:rsidP="000E4359">
      <w:pPr>
        <w:pStyle w:val="EUCP-Heading-2"/>
        <w:keepNext/>
        <w:rPr>
          <w:noProof/>
          <w:lang w:val="et-EE"/>
        </w:rPr>
      </w:pPr>
      <w:r w:rsidRPr="000E4359">
        <w:rPr>
          <w:noProof/>
          <w:lang w:val="et-EE"/>
        </w:rPr>
        <w:t>B.</w:t>
      </w:r>
      <w:r w:rsidRPr="000E4359">
        <w:rPr>
          <w:noProof/>
          <w:lang w:val="et-EE"/>
        </w:rPr>
        <w:tab/>
        <w:t>HANKE- JA KASUTUSTINGIMUSED VÕI PIIRANGUD</w:t>
      </w:r>
    </w:p>
    <w:p w14:paraId="5B77106C" w14:textId="77777777" w:rsidR="00287B1D" w:rsidRPr="000E4359" w:rsidRDefault="00287B1D" w:rsidP="000E4359">
      <w:pPr>
        <w:keepNext/>
        <w:suppressAutoHyphens/>
        <w:kinsoku w:val="0"/>
        <w:overflowPunct w:val="0"/>
        <w:autoSpaceDE w:val="0"/>
        <w:autoSpaceDN w:val="0"/>
        <w:rPr>
          <w:noProof/>
          <w:szCs w:val="24"/>
          <w:lang w:val="et-EE"/>
        </w:rPr>
      </w:pPr>
    </w:p>
    <w:p w14:paraId="01BDF540" w14:textId="2DD1590E" w:rsidR="00287B1D" w:rsidRPr="000E4359" w:rsidRDefault="00287B1D" w:rsidP="002849F1">
      <w:pPr>
        <w:numPr>
          <w:ilvl w:val="12"/>
          <w:numId w:val="0"/>
        </w:numPr>
        <w:suppressAutoHyphens/>
        <w:kinsoku w:val="0"/>
        <w:overflowPunct w:val="0"/>
        <w:autoSpaceDE w:val="0"/>
        <w:autoSpaceDN w:val="0"/>
        <w:rPr>
          <w:noProof/>
          <w:szCs w:val="24"/>
          <w:lang w:val="et-EE"/>
        </w:rPr>
      </w:pPr>
      <w:r w:rsidRPr="000E4359">
        <w:rPr>
          <w:noProof/>
          <w:szCs w:val="24"/>
          <w:lang w:val="et-EE"/>
        </w:rPr>
        <w:t>Piiratud tingimustel väljastatav retseptiravim (vt</w:t>
      </w:r>
      <w:r w:rsidR="000F2590" w:rsidRPr="000E4359">
        <w:rPr>
          <w:noProof/>
          <w:szCs w:val="24"/>
          <w:lang w:val="et-EE"/>
        </w:rPr>
        <w:t xml:space="preserve"> </w:t>
      </w:r>
      <w:r w:rsidRPr="000E4359">
        <w:rPr>
          <w:noProof/>
          <w:szCs w:val="24"/>
          <w:lang w:val="et-EE"/>
        </w:rPr>
        <w:t>I lisa:</w:t>
      </w:r>
      <w:r w:rsidR="000F2590" w:rsidRPr="000E4359">
        <w:rPr>
          <w:noProof/>
          <w:szCs w:val="24"/>
          <w:lang w:val="et-EE"/>
        </w:rPr>
        <w:t xml:space="preserve"> </w:t>
      </w:r>
      <w:r w:rsidRPr="000E4359">
        <w:rPr>
          <w:noProof/>
          <w:szCs w:val="24"/>
          <w:lang w:val="et-EE"/>
        </w:rPr>
        <w:t>Ravimi omaduste kokkuvõte, lõik 4.2).</w:t>
      </w:r>
    </w:p>
    <w:p w14:paraId="6F764EF2" w14:textId="77777777" w:rsidR="00287B1D" w:rsidRPr="000E4359" w:rsidRDefault="00287B1D" w:rsidP="002849F1">
      <w:pPr>
        <w:numPr>
          <w:ilvl w:val="12"/>
          <w:numId w:val="0"/>
        </w:numPr>
        <w:suppressAutoHyphens/>
        <w:kinsoku w:val="0"/>
        <w:overflowPunct w:val="0"/>
        <w:autoSpaceDE w:val="0"/>
        <w:autoSpaceDN w:val="0"/>
        <w:rPr>
          <w:noProof/>
          <w:szCs w:val="24"/>
          <w:u w:val="single"/>
          <w:lang w:val="et-EE"/>
        </w:rPr>
      </w:pPr>
    </w:p>
    <w:p w14:paraId="28BF8AAF" w14:textId="77777777" w:rsidR="00287B1D" w:rsidRPr="000E4359" w:rsidRDefault="00287B1D" w:rsidP="002849F1">
      <w:pPr>
        <w:numPr>
          <w:ilvl w:val="12"/>
          <w:numId w:val="0"/>
        </w:numPr>
        <w:suppressAutoHyphens/>
        <w:kinsoku w:val="0"/>
        <w:overflowPunct w:val="0"/>
        <w:autoSpaceDE w:val="0"/>
        <w:autoSpaceDN w:val="0"/>
        <w:rPr>
          <w:noProof/>
          <w:szCs w:val="24"/>
          <w:lang w:val="et-EE"/>
        </w:rPr>
      </w:pPr>
    </w:p>
    <w:p w14:paraId="57383437" w14:textId="77777777" w:rsidR="00287B1D" w:rsidRPr="000E4359" w:rsidRDefault="00287B1D" w:rsidP="000E4359">
      <w:pPr>
        <w:pStyle w:val="EUCP-Heading-2"/>
        <w:keepNext/>
        <w:rPr>
          <w:noProof/>
          <w:lang w:val="et-EE"/>
        </w:rPr>
      </w:pPr>
      <w:r w:rsidRPr="000E4359">
        <w:rPr>
          <w:noProof/>
          <w:lang w:val="et-EE"/>
        </w:rPr>
        <w:t>C.</w:t>
      </w:r>
      <w:r w:rsidRPr="000E4359">
        <w:rPr>
          <w:noProof/>
          <w:lang w:val="et-EE"/>
        </w:rPr>
        <w:tab/>
        <w:t>MÜÜGILOA MUUD TINGIMUSED JA NÕUDED</w:t>
      </w:r>
    </w:p>
    <w:p w14:paraId="2237F740" w14:textId="77777777" w:rsidR="00287B1D" w:rsidRPr="000E4359" w:rsidRDefault="00287B1D" w:rsidP="000E4359">
      <w:pPr>
        <w:keepNext/>
        <w:suppressAutoHyphens/>
        <w:kinsoku w:val="0"/>
        <w:overflowPunct w:val="0"/>
        <w:autoSpaceDE w:val="0"/>
        <w:autoSpaceDN w:val="0"/>
        <w:ind w:right="567"/>
        <w:rPr>
          <w:noProof/>
          <w:lang w:val="et-EE"/>
        </w:rPr>
      </w:pPr>
    </w:p>
    <w:p w14:paraId="581520D9" w14:textId="77777777" w:rsidR="00287B1D" w:rsidRPr="000E4359" w:rsidRDefault="00287B1D" w:rsidP="000E4359">
      <w:pPr>
        <w:keepNext/>
        <w:numPr>
          <w:ilvl w:val="0"/>
          <w:numId w:val="13"/>
        </w:numPr>
        <w:suppressAutoHyphens/>
        <w:kinsoku w:val="0"/>
        <w:overflowPunct w:val="0"/>
        <w:autoSpaceDE w:val="0"/>
        <w:autoSpaceDN w:val="0"/>
        <w:ind w:right="-1" w:hanging="720"/>
        <w:rPr>
          <w:b/>
          <w:noProof/>
          <w:szCs w:val="24"/>
          <w:lang w:val="et-EE"/>
        </w:rPr>
      </w:pPr>
      <w:r w:rsidRPr="000E4359">
        <w:rPr>
          <w:b/>
          <w:noProof/>
          <w:lang w:val="et-EE"/>
        </w:rPr>
        <w:t>Perioodilised ohutusaruanded</w:t>
      </w:r>
    </w:p>
    <w:p w14:paraId="3D9A136D" w14:textId="77777777" w:rsidR="00287B1D" w:rsidRPr="000E4359" w:rsidRDefault="00287B1D" w:rsidP="000E4359">
      <w:pPr>
        <w:keepNext/>
        <w:tabs>
          <w:tab w:val="left" w:pos="0"/>
        </w:tabs>
        <w:suppressAutoHyphens/>
        <w:kinsoku w:val="0"/>
        <w:overflowPunct w:val="0"/>
        <w:autoSpaceDE w:val="0"/>
        <w:autoSpaceDN w:val="0"/>
        <w:ind w:right="567"/>
        <w:rPr>
          <w:noProof/>
          <w:szCs w:val="24"/>
          <w:lang w:val="et-EE"/>
        </w:rPr>
      </w:pPr>
    </w:p>
    <w:p w14:paraId="5AE81A55" w14:textId="77777777" w:rsidR="00287B1D" w:rsidRPr="000E4359" w:rsidRDefault="00287B1D" w:rsidP="002849F1">
      <w:pPr>
        <w:tabs>
          <w:tab w:val="left" w:pos="0"/>
        </w:tabs>
        <w:suppressAutoHyphens/>
        <w:kinsoku w:val="0"/>
        <w:overflowPunct w:val="0"/>
        <w:autoSpaceDE w:val="0"/>
        <w:autoSpaceDN w:val="0"/>
        <w:ind w:right="567"/>
        <w:rPr>
          <w:i/>
          <w:noProof/>
          <w:szCs w:val="24"/>
          <w:lang w:val="et-EE"/>
        </w:rPr>
      </w:pPr>
      <w:r w:rsidRPr="000E4359">
        <w:rPr>
          <w:noProof/>
          <w:szCs w:val="24"/>
          <w:lang w:val="et-EE"/>
        </w:rPr>
        <w:t>Nõuded asjaomase ravimi perioodiliste ohutusaruannete esitamiseks on sätestatud direktiivi</w:t>
      </w:r>
      <w:r w:rsidR="001B698F" w:rsidRPr="000E4359">
        <w:rPr>
          <w:noProof/>
          <w:szCs w:val="24"/>
          <w:lang w:val="et-EE"/>
        </w:rPr>
        <w:t> </w:t>
      </w:r>
      <w:r w:rsidRPr="000E4359">
        <w:rPr>
          <w:noProof/>
          <w:szCs w:val="24"/>
          <w:lang w:val="et-EE"/>
        </w:rPr>
        <w:t>2001/83/EÜ artikli 107c punkti 7 kohaselt liidu kontrollpäevade loetelus (EURD loetelu) ja iga hilisem uuendus avaldatakse Euroopa ravimite veebiportaalis</w:t>
      </w:r>
      <w:r w:rsidRPr="000E4359">
        <w:rPr>
          <w:i/>
          <w:noProof/>
          <w:szCs w:val="24"/>
          <w:lang w:val="et-EE"/>
        </w:rPr>
        <w:t>.</w:t>
      </w:r>
    </w:p>
    <w:p w14:paraId="154711A3" w14:textId="77777777" w:rsidR="00287B1D" w:rsidRPr="000E4359" w:rsidRDefault="00287B1D" w:rsidP="002849F1">
      <w:pPr>
        <w:tabs>
          <w:tab w:val="left" w:pos="0"/>
        </w:tabs>
        <w:suppressAutoHyphens/>
        <w:kinsoku w:val="0"/>
        <w:overflowPunct w:val="0"/>
        <w:autoSpaceDE w:val="0"/>
        <w:autoSpaceDN w:val="0"/>
        <w:ind w:right="567"/>
        <w:rPr>
          <w:noProof/>
          <w:szCs w:val="24"/>
          <w:lang w:val="et-EE"/>
        </w:rPr>
      </w:pPr>
    </w:p>
    <w:p w14:paraId="627C5D20" w14:textId="77777777" w:rsidR="00287B1D" w:rsidRPr="000E4359" w:rsidRDefault="00287B1D" w:rsidP="002849F1">
      <w:pPr>
        <w:suppressAutoHyphens/>
        <w:kinsoku w:val="0"/>
        <w:overflowPunct w:val="0"/>
        <w:autoSpaceDE w:val="0"/>
        <w:autoSpaceDN w:val="0"/>
        <w:ind w:right="-1"/>
        <w:rPr>
          <w:noProof/>
          <w:szCs w:val="24"/>
          <w:lang w:val="et-EE"/>
        </w:rPr>
      </w:pPr>
    </w:p>
    <w:p w14:paraId="580D7655" w14:textId="77777777" w:rsidR="00287B1D" w:rsidRPr="000E4359" w:rsidRDefault="00287B1D" w:rsidP="000E4359">
      <w:pPr>
        <w:pStyle w:val="EUCP-Heading-2"/>
        <w:keepNext/>
        <w:rPr>
          <w:noProof/>
          <w:lang w:val="et-EE"/>
        </w:rPr>
      </w:pPr>
      <w:r w:rsidRPr="000E4359">
        <w:rPr>
          <w:noProof/>
          <w:lang w:val="et-EE"/>
        </w:rPr>
        <w:t>D.</w:t>
      </w:r>
      <w:r w:rsidRPr="000E4359">
        <w:rPr>
          <w:noProof/>
          <w:lang w:val="et-EE"/>
        </w:rPr>
        <w:tab/>
        <w:t>RAVIMPREPARAADI OHUTU JA EFEKTIIVSE KASUTAMISE TINGIMUSED JA PIIRANGUD</w:t>
      </w:r>
    </w:p>
    <w:p w14:paraId="17816F53" w14:textId="77777777" w:rsidR="00287B1D" w:rsidRPr="000E4359" w:rsidRDefault="00287B1D" w:rsidP="000E4359">
      <w:pPr>
        <w:keepNext/>
        <w:suppressAutoHyphens/>
        <w:kinsoku w:val="0"/>
        <w:overflowPunct w:val="0"/>
        <w:autoSpaceDE w:val="0"/>
        <w:autoSpaceDN w:val="0"/>
        <w:ind w:right="-1"/>
        <w:rPr>
          <w:i/>
          <w:noProof/>
          <w:szCs w:val="24"/>
          <w:u w:val="single"/>
          <w:lang w:val="et-EE"/>
        </w:rPr>
      </w:pPr>
    </w:p>
    <w:p w14:paraId="5B9891D3" w14:textId="77777777" w:rsidR="00287B1D" w:rsidRPr="000E4359" w:rsidRDefault="00287B1D" w:rsidP="000E4359">
      <w:pPr>
        <w:keepNext/>
        <w:numPr>
          <w:ilvl w:val="0"/>
          <w:numId w:val="13"/>
        </w:numPr>
        <w:suppressAutoHyphens/>
        <w:kinsoku w:val="0"/>
        <w:overflowPunct w:val="0"/>
        <w:autoSpaceDE w:val="0"/>
        <w:autoSpaceDN w:val="0"/>
        <w:ind w:right="-1" w:hanging="720"/>
        <w:rPr>
          <w:b/>
          <w:noProof/>
          <w:szCs w:val="24"/>
          <w:lang w:val="et-EE"/>
        </w:rPr>
      </w:pPr>
      <w:r w:rsidRPr="000E4359">
        <w:rPr>
          <w:b/>
          <w:noProof/>
          <w:lang w:val="et-EE"/>
        </w:rPr>
        <w:t>Riskijuhtimiskava</w:t>
      </w:r>
    </w:p>
    <w:p w14:paraId="071F4138" w14:textId="77777777" w:rsidR="00287B1D" w:rsidRPr="000E4359" w:rsidRDefault="00287B1D" w:rsidP="000E4359">
      <w:pPr>
        <w:keepNext/>
        <w:suppressAutoHyphens/>
        <w:kinsoku w:val="0"/>
        <w:overflowPunct w:val="0"/>
        <w:autoSpaceDE w:val="0"/>
        <w:autoSpaceDN w:val="0"/>
        <w:ind w:left="567" w:hanging="567"/>
        <w:rPr>
          <w:noProof/>
          <w:szCs w:val="24"/>
          <w:lang w:val="et-EE"/>
        </w:rPr>
      </w:pPr>
    </w:p>
    <w:p w14:paraId="5515B498" w14:textId="77777777" w:rsidR="00287B1D" w:rsidRPr="000E4359" w:rsidRDefault="00287B1D" w:rsidP="002849F1">
      <w:pPr>
        <w:tabs>
          <w:tab w:val="left" w:pos="0"/>
        </w:tabs>
        <w:suppressAutoHyphens/>
        <w:kinsoku w:val="0"/>
        <w:overflowPunct w:val="0"/>
        <w:autoSpaceDE w:val="0"/>
        <w:autoSpaceDN w:val="0"/>
        <w:ind w:right="567"/>
        <w:rPr>
          <w:noProof/>
          <w:szCs w:val="24"/>
          <w:lang w:val="et-EE"/>
        </w:rPr>
      </w:pPr>
      <w:r w:rsidRPr="000E4359">
        <w:rPr>
          <w:noProof/>
          <w:szCs w:val="24"/>
          <w:lang w:val="et-EE"/>
        </w:rPr>
        <w:t xml:space="preserve">Müügiloa hoidja peab nõutavad ravimiohutuse toimingud ja sekkumismeetmed läbi viima vastavalt müügiloa </w:t>
      </w:r>
      <w:r w:rsidR="001B698F" w:rsidRPr="000E4359">
        <w:rPr>
          <w:noProof/>
          <w:szCs w:val="24"/>
          <w:lang w:val="et-EE"/>
        </w:rPr>
        <w:t xml:space="preserve">taotluse </w:t>
      </w:r>
      <w:r w:rsidRPr="000E4359">
        <w:rPr>
          <w:noProof/>
          <w:color w:val="000000"/>
          <w:szCs w:val="24"/>
          <w:lang w:val="et-EE"/>
        </w:rPr>
        <w:t>moodulis 1.8.2 esitatud kokkulepitud riskijuhtimiskavale ja mis tahes järgmistele ajakohastatud riskijuhtimiskavadele.</w:t>
      </w:r>
    </w:p>
    <w:p w14:paraId="3CBE0E59" w14:textId="77777777" w:rsidR="00287B1D" w:rsidRPr="000E4359" w:rsidRDefault="00287B1D" w:rsidP="002849F1">
      <w:pPr>
        <w:suppressAutoHyphens/>
        <w:kinsoku w:val="0"/>
        <w:overflowPunct w:val="0"/>
        <w:autoSpaceDE w:val="0"/>
        <w:autoSpaceDN w:val="0"/>
        <w:ind w:right="-1"/>
        <w:rPr>
          <w:noProof/>
          <w:lang w:val="et-EE"/>
        </w:rPr>
      </w:pPr>
    </w:p>
    <w:p w14:paraId="62395215" w14:textId="77777777" w:rsidR="00287B1D" w:rsidRPr="000E4359" w:rsidRDefault="00287B1D" w:rsidP="000E4359">
      <w:pPr>
        <w:keepNext/>
        <w:suppressAutoHyphens/>
        <w:kinsoku w:val="0"/>
        <w:overflowPunct w:val="0"/>
        <w:autoSpaceDE w:val="0"/>
        <w:autoSpaceDN w:val="0"/>
        <w:ind w:right="-1"/>
        <w:rPr>
          <w:i/>
          <w:noProof/>
          <w:szCs w:val="24"/>
          <w:lang w:val="et-EE"/>
        </w:rPr>
      </w:pPr>
      <w:r w:rsidRPr="000E4359">
        <w:rPr>
          <w:noProof/>
          <w:szCs w:val="24"/>
          <w:lang w:val="et-EE"/>
        </w:rPr>
        <w:t>Ajakohastatud riskijuhtimiskava tuleb esitada:</w:t>
      </w:r>
    </w:p>
    <w:p w14:paraId="4C0EE318" w14:textId="77777777" w:rsidR="00287B1D" w:rsidRPr="000E4359" w:rsidRDefault="00287B1D" w:rsidP="000E4359">
      <w:pPr>
        <w:keepNext/>
        <w:numPr>
          <w:ilvl w:val="0"/>
          <w:numId w:val="12"/>
        </w:numPr>
        <w:tabs>
          <w:tab w:val="clear" w:pos="720"/>
          <w:tab w:val="num" w:pos="567"/>
        </w:tabs>
        <w:suppressAutoHyphens/>
        <w:kinsoku w:val="0"/>
        <w:overflowPunct w:val="0"/>
        <w:autoSpaceDE w:val="0"/>
        <w:autoSpaceDN w:val="0"/>
        <w:ind w:left="567" w:right="-1" w:hanging="567"/>
        <w:rPr>
          <w:i/>
          <w:noProof/>
          <w:szCs w:val="24"/>
          <w:lang w:val="et-EE"/>
        </w:rPr>
      </w:pPr>
      <w:r w:rsidRPr="000E4359">
        <w:rPr>
          <w:noProof/>
          <w:color w:val="000000"/>
          <w:lang w:val="et-EE"/>
        </w:rPr>
        <w:t>Euroopa Ravimiameti nõudel;</w:t>
      </w:r>
    </w:p>
    <w:p w14:paraId="722AE609" w14:textId="77777777" w:rsidR="00287B1D" w:rsidRPr="000E4359" w:rsidRDefault="00287B1D" w:rsidP="002849F1">
      <w:pPr>
        <w:numPr>
          <w:ilvl w:val="0"/>
          <w:numId w:val="12"/>
        </w:numPr>
        <w:tabs>
          <w:tab w:val="clear" w:pos="567"/>
          <w:tab w:val="clear" w:pos="720"/>
        </w:tabs>
        <w:suppressAutoHyphens/>
        <w:kinsoku w:val="0"/>
        <w:overflowPunct w:val="0"/>
        <w:autoSpaceDE w:val="0"/>
        <w:autoSpaceDN w:val="0"/>
        <w:ind w:left="567" w:right="-1" w:hanging="567"/>
        <w:rPr>
          <w:noProof/>
          <w:szCs w:val="24"/>
          <w:lang w:val="et-EE"/>
        </w:rPr>
      </w:pPr>
      <w:r w:rsidRPr="000E4359">
        <w:rPr>
          <w:noProof/>
          <w:color w:val="000000"/>
          <w:szCs w:val="24"/>
          <w:lang w:val="et-EE"/>
        </w:rPr>
        <w:t xml:space="preserve">kui muudetakse riskijuhtimissüsteemi, eriti kui saadakse uut teavet, mis võib oluliselt mõjutada </w:t>
      </w:r>
      <w:r w:rsidRPr="000E4359">
        <w:rPr>
          <w:noProof/>
          <w:szCs w:val="24"/>
          <w:lang w:val="et-EE"/>
        </w:rPr>
        <w:t>riski/kasu suhet, või kui saavutatakse oluline (ravimiohutuse või riski minimeerimise) eesmärk.</w:t>
      </w:r>
    </w:p>
    <w:p w14:paraId="72C7CAB2" w14:textId="77777777" w:rsidR="00287B1D" w:rsidRPr="000E4359" w:rsidRDefault="00287B1D" w:rsidP="002849F1">
      <w:pPr>
        <w:suppressAutoHyphens/>
        <w:kinsoku w:val="0"/>
        <w:overflowPunct w:val="0"/>
        <w:autoSpaceDE w:val="0"/>
        <w:autoSpaceDN w:val="0"/>
        <w:ind w:right="-1"/>
        <w:rPr>
          <w:noProof/>
          <w:szCs w:val="24"/>
          <w:lang w:val="et-EE"/>
        </w:rPr>
      </w:pPr>
    </w:p>
    <w:p w14:paraId="75B8105D" w14:textId="77777777" w:rsidR="00287B1D" w:rsidRPr="000E4359" w:rsidRDefault="00287B1D" w:rsidP="000E4359">
      <w:pPr>
        <w:keepNext/>
        <w:numPr>
          <w:ilvl w:val="0"/>
          <w:numId w:val="13"/>
        </w:numPr>
        <w:suppressAutoHyphens/>
        <w:kinsoku w:val="0"/>
        <w:overflowPunct w:val="0"/>
        <w:autoSpaceDE w:val="0"/>
        <w:autoSpaceDN w:val="0"/>
        <w:ind w:right="-1" w:hanging="720"/>
        <w:rPr>
          <w:i/>
          <w:noProof/>
          <w:lang w:val="et-EE"/>
        </w:rPr>
      </w:pPr>
      <w:r w:rsidRPr="000E4359">
        <w:rPr>
          <w:b/>
          <w:noProof/>
          <w:lang w:val="et-EE"/>
        </w:rPr>
        <w:t>Riski minimeerimise lisameetmed</w:t>
      </w:r>
    </w:p>
    <w:p w14:paraId="3158A9CF" w14:textId="77777777" w:rsidR="00287B1D" w:rsidRPr="000E4359" w:rsidRDefault="00287B1D" w:rsidP="000E4359">
      <w:pPr>
        <w:keepNext/>
        <w:tabs>
          <w:tab w:val="clear" w:pos="567"/>
        </w:tabs>
        <w:suppressAutoHyphens/>
        <w:kinsoku w:val="0"/>
        <w:overflowPunct w:val="0"/>
        <w:autoSpaceDE w:val="0"/>
        <w:autoSpaceDN w:val="0"/>
        <w:rPr>
          <w:bCs/>
          <w:noProof/>
          <w:szCs w:val="24"/>
          <w:lang w:val="et-EE"/>
        </w:rPr>
      </w:pPr>
    </w:p>
    <w:p w14:paraId="317744F0" w14:textId="77777777" w:rsidR="00287B1D" w:rsidRPr="000E4359" w:rsidRDefault="00287B1D" w:rsidP="000E4359">
      <w:pPr>
        <w:keepNext/>
        <w:tabs>
          <w:tab w:val="left" w:pos="0"/>
        </w:tabs>
        <w:suppressAutoHyphens/>
        <w:kinsoku w:val="0"/>
        <w:overflowPunct w:val="0"/>
        <w:autoSpaceDE w:val="0"/>
        <w:autoSpaceDN w:val="0"/>
        <w:ind w:right="567"/>
        <w:rPr>
          <w:noProof/>
          <w:szCs w:val="22"/>
          <w:lang w:val="et-EE"/>
        </w:rPr>
      </w:pPr>
      <w:r w:rsidRPr="000E4359">
        <w:rPr>
          <w:noProof/>
          <w:szCs w:val="22"/>
          <w:lang w:val="et-EE"/>
        </w:rPr>
        <w:t>Müügiloa hoidja tagab</w:t>
      </w:r>
      <w:r w:rsidR="00882887" w:rsidRPr="000E4359">
        <w:rPr>
          <w:noProof/>
          <w:szCs w:val="22"/>
          <w:lang w:val="et-EE"/>
        </w:rPr>
        <w:t xml:space="preserve">, et igas liikmesriigis, kus Opsumiti turustatakse, antakse kõigile </w:t>
      </w:r>
      <w:r w:rsidR="00927446" w:rsidRPr="000E4359">
        <w:rPr>
          <w:noProof/>
          <w:szCs w:val="22"/>
          <w:lang w:val="et-EE"/>
        </w:rPr>
        <w:t xml:space="preserve">patsientidele, kes </w:t>
      </w:r>
      <w:r w:rsidR="009847E2" w:rsidRPr="000E4359">
        <w:rPr>
          <w:noProof/>
          <w:szCs w:val="22"/>
          <w:lang w:val="et-EE"/>
        </w:rPr>
        <w:t xml:space="preserve">eeldatavasti </w:t>
      </w:r>
      <w:r w:rsidR="00927446" w:rsidRPr="000E4359">
        <w:rPr>
          <w:noProof/>
          <w:szCs w:val="22"/>
          <w:lang w:val="et-EE"/>
        </w:rPr>
        <w:t>hakkavad</w:t>
      </w:r>
      <w:r w:rsidR="00882887" w:rsidRPr="000E4359">
        <w:rPr>
          <w:noProof/>
          <w:szCs w:val="22"/>
          <w:lang w:val="et-EE"/>
        </w:rPr>
        <w:t xml:space="preserve"> Opsumiti kasuta</w:t>
      </w:r>
      <w:r w:rsidR="00927446" w:rsidRPr="000E4359">
        <w:rPr>
          <w:noProof/>
          <w:szCs w:val="22"/>
          <w:lang w:val="et-EE"/>
        </w:rPr>
        <w:t>m</w:t>
      </w:r>
      <w:r w:rsidR="00882887" w:rsidRPr="000E4359">
        <w:rPr>
          <w:noProof/>
          <w:szCs w:val="22"/>
          <w:lang w:val="et-EE"/>
        </w:rPr>
        <w:t>a</w:t>
      </w:r>
      <w:r w:rsidR="00927446" w:rsidRPr="000E4359">
        <w:rPr>
          <w:noProof/>
          <w:szCs w:val="22"/>
          <w:lang w:val="et-EE"/>
        </w:rPr>
        <w:t>,</w:t>
      </w:r>
      <w:r w:rsidR="00882887" w:rsidRPr="000E4359">
        <w:rPr>
          <w:noProof/>
          <w:szCs w:val="22"/>
          <w:lang w:val="et-EE"/>
        </w:rPr>
        <w:t xml:space="preserve"> järgmine teabematerjal</w:t>
      </w:r>
      <w:r w:rsidRPr="000E4359">
        <w:rPr>
          <w:noProof/>
          <w:szCs w:val="22"/>
          <w:lang w:val="et-EE"/>
        </w:rPr>
        <w:t>:</w:t>
      </w:r>
    </w:p>
    <w:p w14:paraId="479C83C1" w14:textId="77777777" w:rsidR="000F3F0A" w:rsidRPr="000E4359" w:rsidRDefault="000F3F0A" w:rsidP="000E4359">
      <w:pPr>
        <w:keepNext/>
        <w:tabs>
          <w:tab w:val="left" w:pos="0"/>
        </w:tabs>
        <w:suppressAutoHyphens/>
        <w:kinsoku w:val="0"/>
        <w:overflowPunct w:val="0"/>
        <w:autoSpaceDE w:val="0"/>
        <w:autoSpaceDN w:val="0"/>
        <w:ind w:right="567"/>
        <w:rPr>
          <w:noProof/>
          <w:szCs w:val="22"/>
          <w:lang w:val="et-EE"/>
        </w:rPr>
      </w:pPr>
    </w:p>
    <w:p w14:paraId="5A775169" w14:textId="77777777" w:rsidR="00287B1D" w:rsidRPr="000E4359" w:rsidRDefault="00287B1D" w:rsidP="002849F1">
      <w:pPr>
        <w:numPr>
          <w:ilvl w:val="0"/>
          <w:numId w:val="18"/>
        </w:numPr>
        <w:suppressAutoHyphens/>
        <w:kinsoku w:val="0"/>
        <w:overflowPunct w:val="0"/>
        <w:autoSpaceDE w:val="0"/>
        <w:autoSpaceDN w:val="0"/>
        <w:ind w:left="567" w:right="567" w:hanging="567"/>
        <w:rPr>
          <w:noProof/>
          <w:szCs w:val="22"/>
          <w:lang w:val="et-EE"/>
        </w:rPr>
      </w:pPr>
      <w:r w:rsidRPr="000E4359">
        <w:rPr>
          <w:noProof/>
          <w:szCs w:val="22"/>
          <w:lang w:val="et-EE"/>
        </w:rPr>
        <w:t>patsien</w:t>
      </w:r>
      <w:r w:rsidR="00927446" w:rsidRPr="000E4359">
        <w:rPr>
          <w:noProof/>
          <w:szCs w:val="22"/>
          <w:lang w:val="et-EE"/>
        </w:rPr>
        <w:t>d</w:t>
      </w:r>
      <w:r w:rsidRPr="000E4359">
        <w:rPr>
          <w:noProof/>
          <w:szCs w:val="22"/>
          <w:lang w:val="et-EE"/>
        </w:rPr>
        <w:t>ikaart.</w:t>
      </w:r>
    </w:p>
    <w:p w14:paraId="2E7B223B" w14:textId="77777777" w:rsidR="000D5907" w:rsidRPr="000E4359" w:rsidRDefault="000D5907" w:rsidP="000E4359">
      <w:pPr>
        <w:suppressAutoHyphens/>
        <w:kinsoku w:val="0"/>
        <w:overflowPunct w:val="0"/>
        <w:autoSpaceDE w:val="0"/>
        <w:autoSpaceDN w:val="0"/>
        <w:ind w:right="567"/>
        <w:rPr>
          <w:noProof/>
          <w:szCs w:val="22"/>
          <w:lang w:val="et-EE"/>
        </w:rPr>
      </w:pPr>
    </w:p>
    <w:p w14:paraId="3AC7BE40" w14:textId="77777777" w:rsidR="00287B1D" w:rsidRPr="000E4359" w:rsidRDefault="00287B1D" w:rsidP="000E4359">
      <w:pPr>
        <w:tabs>
          <w:tab w:val="clear" w:pos="567"/>
        </w:tabs>
        <w:suppressAutoHyphens/>
        <w:kinsoku w:val="0"/>
        <w:overflowPunct w:val="0"/>
        <w:autoSpaceDE w:val="0"/>
        <w:autoSpaceDN w:val="0"/>
        <w:jc w:val="center"/>
        <w:rPr>
          <w:noProof/>
          <w:szCs w:val="24"/>
          <w:lang w:val="et-EE"/>
        </w:rPr>
      </w:pPr>
      <w:r w:rsidRPr="000E4359">
        <w:rPr>
          <w:noProof/>
          <w:szCs w:val="24"/>
          <w:lang w:val="et-EE"/>
        </w:rPr>
        <w:br w:type="page"/>
      </w:r>
    </w:p>
    <w:p w14:paraId="1BDA761E" w14:textId="77777777" w:rsidR="00287B1D" w:rsidRPr="000E4359" w:rsidRDefault="00287B1D" w:rsidP="002849F1">
      <w:pPr>
        <w:suppressAutoHyphens/>
        <w:kinsoku w:val="0"/>
        <w:overflowPunct w:val="0"/>
        <w:autoSpaceDE w:val="0"/>
        <w:autoSpaceDN w:val="0"/>
        <w:jc w:val="center"/>
        <w:rPr>
          <w:noProof/>
          <w:szCs w:val="24"/>
          <w:lang w:val="et-EE"/>
        </w:rPr>
      </w:pPr>
    </w:p>
    <w:p w14:paraId="26F220B6" w14:textId="77777777" w:rsidR="00287B1D" w:rsidRPr="000E4359" w:rsidRDefault="00287B1D" w:rsidP="002849F1">
      <w:pPr>
        <w:suppressAutoHyphens/>
        <w:kinsoku w:val="0"/>
        <w:overflowPunct w:val="0"/>
        <w:autoSpaceDE w:val="0"/>
        <w:autoSpaceDN w:val="0"/>
        <w:jc w:val="center"/>
        <w:rPr>
          <w:noProof/>
          <w:szCs w:val="24"/>
          <w:lang w:val="et-EE"/>
        </w:rPr>
      </w:pPr>
    </w:p>
    <w:p w14:paraId="31DDA85B" w14:textId="77777777" w:rsidR="00287B1D" w:rsidRPr="000E4359" w:rsidRDefault="00287B1D" w:rsidP="002849F1">
      <w:pPr>
        <w:suppressAutoHyphens/>
        <w:kinsoku w:val="0"/>
        <w:overflowPunct w:val="0"/>
        <w:autoSpaceDE w:val="0"/>
        <w:autoSpaceDN w:val="0"/>
        <w:jc w:val="center"/>
        <w:rPr>
          <w:noProof/>
          <w:szCs w:val="24"/>
          <w:lang w:val="et-EE"/>
        </w:rPr>
      </w:pPr>
    </w:p>
    <w:p w14:paraId="1F90746A" w14:textId="77777777" w:rsidR="00287B1D" w:rsidRPr="000E4359" w:rsidRDefault="00287B1D" w:rsidP="002849F1">
      <w:pPr>
        <w:suppressAutoHyphens/>
        <w:kinsoku w:val="0"/>
        <w:overflowPunct w:val="0"/>
        <w:autoSpaceDE w:val="0"/>
        <w:autoSpaceDN w:val="0"/>
        <w:jc w:val="center"/>
        <w:rPr>
          <w:noProof/>
          <w:szCs w:val="24"/>
          <w:lang w:val="et-EE"/>
        </w:rPr>
      </w:pPr>
    </w:p>
    <w:p w14:paraId="03CED9AF" w14:textId="77777777" w:rsidR="00287B1D" w:rsidRPr="000E4359" w:rsidRDefault="00287B1D" w:rsidP="002849F1">
      <w:pPr>
        <w:suppressAutoHyphens/>
        <w:kinsoku w:val="0"/>
        <w:overflowPunct w:val="0"/>
        <w:autoSpaceDE w:val="0"/>
        <w:autoSpaceDN w:val="0"/>
        <w:jc w:val="center"/>
        <w:rPr>
          <w:noProof/>
          <w:szCs w:val="24"/>
          <w:lang w:val="et-EE"/>
        </w:rPr>
      </w:pPr>
    </w:p>
    <w:p w14:paraId="3181B384" w14:textId="77777777" w:rsidR="00287B1D" w:rsidRPr="000E4359" w:rsidRDefault="00287B1D" w:rsidP="002849F1">
      <w:pPr>
        <w:suppressAutoHyphens/>
        <w:kinsoku w:val="0"/>
        <w:overflowPunct w:val="0"/>
        <w:autoSpaceDE w:val="0"/>
        <w:autoSpaceDN w:val="0"/>
        <w:jc w:val="center"/>
        <w:rPr>
          <w:noProof/>
          <w:szCs w:val="24"/>
          <w:lang w:val="et-EE"/>
        </w:rPr>
      </w:pPr>
    </w:p>
    <w:p w14:paraId="57D0977C" w14:textId="77777777" w:rsidR="00287B1D" w:rsidRPr="000E4359" w:rsidRDefault="00287B1D" w:rsidP="002849F1">
      <w:pPr>
        <w:suppressAutoHyphens/>
        <w:kinsoku w:val="0"/>
        <w:overflowPunct w:val="0"/>
        <w:autoSpaceDE w:val="0"/>
        <w:autoSpaceDN w:val="0"/>
        <w:jc w:val="center"/>
        <w:rPr>
          <w:noProof/>
          <w:szCs w:val="24"/>
          <w:lang w:val="et-EE"/>
        </w:rPr>
      </w:pPr>
    </w:p>
    <w:p w14:paraId="7850434A" w14:textId="77777777" w:rsidR="00287B1D" w:rsidRPr="000E4359" w:rsidRDefault="00287B1D" w:rsidP="002849F1">
      <w:pPr>
        <w:suppressAutoHyphens/>
        <w:kinsoku w:val="0"/>
        <w:overflowPunct w:val="0"/>
        <w:autoSpaceDE w:val="0"/>
        <w:autoSpaceDN w:val="0"/>
        <w:jc w:val="center"/>
        <w:rPr>
          <w:noProof/>
          <w:szCs w:val="24"/>
          <w:lang w:val="et-EE"/>
        </w:rPr>
      </w:pPr>
    </w:p>
    <w:p w14:paraId="3A326685" w14:textId="77777777" w:rsidR="00287B1D" w:rsidRPr="000E4359" w:rsidRDefault="00287B1D" w:rsidP="002849F1">
      <w:pPr>
        <w:suppressAutoHyphens/>
        <w:kinsoku w:val="0"/>
        <w:overflowPunct w:val="0"/>
        <w:autoSpaceDE w:val="0"/>
        <w:autoSpaceDN w:val="0"/>
        <w:jc w:val="center"/>
        <w:rPr>
          <w:noProof/>
          <w:szCs w:val="24"/>
          <w:lang w:val="et-EE"/>
        </w:rPr>
      </w:pPr>
    </w:p>
    <w:p w14:paraId="3A93C0E0" w14:textId="77777777" w:rsidR="00287B1D" w:rsidRPr="000E4359" w:rsidRDefault="00287B1D" w:rsidP="002849F1">
      <w:pPr>
        <w:suppressAutoHyphens/>
        <w:kinsoku w:val="0"/>
        <w:overflowPunct w:val="0"/>
        <w:autoSpaceDE w:val="0"/>
        <w:autoSpaceDN w:val="0"/>
        <w:jc w:val="center"/>
        <w:rPr>
          <w:noProof/>
          <w:szCs w:val="24"/>
          <w:lang w:val="et-EE"/>
        </w:rPr>
      </w:pPr>
    </w:p>
    <w:p w14:paraId="515B32EE" w14:textId="77777777" w:rsidR="00287B1D" w:rsidRPr="000E4359" w:rsidRDefault="00287B1D" w:rsidP="002849F1">
      <w:pPr>
        <w:suppressAutoHyphens/>
        <w:kinsoku w:val="0"/>
        <w:overflowPunct w:val="0"/>
        <w:autoSpaceDE w:val="0"/>
        <w:autoSpaceDN w:val="0"/>
        <w:jc w:val="center"/>
        <w:rPr>
          <w:noProof/>
          <w:szCs w:val="24"/>
          <w:lang w:val="et-EE"/>
        </w:rPr>
      </w:pPr>
    </w:p>
    <w:p w14:paraId="32BDC155" w14:textId="77777777" w:rsidR="00287B1D" w:rsidRPr="000E4359" w:rsidRDefault="00287B1D" w:rsidP="002849F1">
      <w:pPr>
        <w:suppressAutoHyphens/>
        <w:kinsoku w:val="0"/>
        <w:overflowPunct w:val="0"/>
        <w:autoSpaceDE w:val="0"/>
        <w:autoSpaceDN w:val="0"/>
        <w:jc w:val="center"/>
        <w:rPr>
          <w:noProof/>
          <w:szCs w:val="24"/>
          <w:lang w:val="et-EE"/>
        </w:rPr>
      </w:pPr>
    </w:p>
    <w:p w14:paraId="34AEB0CC" w14:textId="77777777" w:rsidR="00287B1D" w:rsidRPr="000E4359" w:rsidRDefault="00287B1D" w:rsidP="002849F1">
      <w:pPr>
        <w:suppressAutoHyphens/>
        <w:kinsoku w:val="0"/>
        <w:overflowPunct w:val="0"/>
        <w:autoSpaceDE w:val="0"/>
        <w:autoSpaceDN w:val="0"/>
        <w:jc w:val="center"/>
        <w:rPr>
          <w:noProof/>
          <w:szCs w:val="24"/>
          <w:lang w:val="et-EE"/>
        </w:rPr>
      </w:pPr>
    </w:p>
    <w:p w14:paraId="2CC15090" w14:textId="77777777" w:rsidR="00287B1D" w:rsidRPr="000E4359" w:rsidRDefault="00287B1D" w:rsidP="002849F1">
      <w:pPr>
        <w:suppressAutoHyphens/>
        <w:kinsoku w:val="0"/>
        <w:overflowPunct w:val="0"/>
        <w:autoSpaceDE w:val="0"/>
        <w:autoSpaceDN w:val="0"/>
        <w:jc w:val="center"/>
        <w:rPr>
          <w:noProof/>
          <w:szCs w:val="24"/>
          <w:lang w:val="et-EE"/>
        </w:rPr>
      </w:pPr>
    </w:p>
    <w:p w14:paraId="0F3C5E9C" w14:textId="77777777" w:rsidR="00287B1D" w:rsidRPr="000E4359" w:rsidRDefault="00287B1D" w:rsidP="002849F1">
      <w:pPr>
        <w:suppressAutoHyphens/>
        <w:kinsoku w:val="0"/>
        <w:overflowPunct w:val="0"/>
        <w:autoSpaceDE w:val="0"/>
        <w:autoSpaceDN w:val="0"/>
        <w:jc w:val="center"/>
        <w:rPr>
          <w:noProof/>
          <w:szCs w:val="24"/>
          <w:lang w:val="et-EE"/>
        </w:rPr>
      </w:pPr>
    </w:p>
    <w:p w14:paraId="1A06464A" w14:textId="77777777" w:rsidR="00287B1D" w:rsidRPr="000E4359" w:rsidRDefault="00287B1D" w:rsidP="002849F1">
      <w:pPr>
        <w:suppressAutoHyphens/>
        <w:kinsoku w:val="0"/>
        <w:overflowPunct w:val="0"/>
        <w:autoSpaceDE w:val="0"/>
        <w:autoSpaceDN w:val="0"/>
        <w:jc w:val="center"/>
        <w:rPr>
          <w:noProof/>
          <w:szCs w:val="24"/>
          <w:lang w:val="et-EE"/>
        </w:rPr>
      </w:pPr>
    </w:p>
    <w:p w14:paraId="7DC34086" w14:textId="77777777" w:rsidR="00287B1D" w:rsidRPr="000E4359" w:rsidRDefault="00287B1D" w:rsidP="002849F1">
      <w:pPr>
        <w:suppressAutoHyphens/>
        <w:kinsoku w:val="0"/>
        <w:overflowPunct w:val="0"/>
        <w:autoSpaceDE w:val="0"/>
        <w:autoSpaceDN w:val="0"/>
        <w:jc w:val="center"/>
        <w:rPr>
          <w:noProof/>
          <w:szCs w:val="24"/>
          <w:lang w:val="et-EE"/>
        </w:rPr>
      </w:pPr>
    </w:p>
    <w:p w14:paraId="468F44FF" w14:textId="77777777" w:rsidR="00287B1D" w:rsidRPr="000E4359" w:rsidRDefault="00287B1D" w:rsidP="002849F1">
      <w:pPr>
        <w:suppressAutoHyphens/>
        <w:kinsoku w:val="0"/>
        <w:overflowPunct w:val="0"/>
        <w:autoSpaceDE w:val="0"/>
        <w:autoSpaceDN w:val="0"/>
        <w:jc w:val="center"/>
        <w:rPr>
          <w:noProof/>
          <w:szCs w:val="24"/>
          <w:lang w:val="et-EE"/>
        </w:rPr>
      </w:pPr>
    </w:p>
    <w:p w14:paraId="0156CF45" w14:textId="77777777" w:rsidR="00287B1D" w:rsidRPr="000E4359" w:rsidRDefault="00287B1D" w:rsidP="002849F1">
      <w:pPr>
        <w:suppressAutoHyphens/>
        <w:kinsoku w:val="0"/>
        <w:overflowPunct w:val="0"/>
        <w:autoSpaceDE w:val="0"/>
        <w:autoSpaceDN w:val="0"/>
        <w:jc w:val="center"/>
        <w:rPr>
          <w:noProof/>
          <w:szCs w:val="24"/>
          <w:lang w:val="et-EE"/>
        </w:rPr>
      </w:pPr>
    </w:p>
    <w:p w14:paraId="7A5A3B5E" w14:textId="77777777" w:rsidR="00287B1D" w:rsidRPr="000E4359" w:rsidRDefault="00287B1D" w:rsidP="002849F1">
      <w:pPr>
        <w:suppressAutoHyphens/>
        <w:kinsoku w:val="0"/>
        <w:overflowPunct w:val="0"/>
        <w:autoSpaceDE w:val="0"/>
        <w:autoSpaceDN w:val="0"/>
        <w:jc w:val="center"/>
        <w:rPr>
          <w:noProof/>
          <w:szCs w:val="24"/>
          <w:lang w:val="et-EE"/>
        </w:rPr>
      </w:pPr>
    </w:p>
    <w:p w14:paraId="72A472EB" w14:textId="77777777" w:rsidR="00287B1D" w:rsidRPr="000E4359" w:rsidRDefault="00287B1D" w:rsidP="002849F1">
      <w:pPr>
        <w:suppressAutoHyphens/>
        <w:kinsoku w:val="0"/>
        <w:overflowPunct w:val="0"/>
        <w:autoSpaceDE w:val="0"/>
        <w:autoSpaceDN w:val="0"/>
        <w:jc w:val="center"/>
        <w:rPr>
          <w:noProof/>
          <w:szCs w:val="24"/>
          <w:lang w:val="et-EE"/>
        </w:rPr>
      </w:pPr>
    </w:p>
    <w:p w14:paraId="29D98ACC" w14:textId="77777777" w:rsidR="00287B1D" w:rsidRDefault="00287B1D" w:rsidP="002849F1">
      <w:pPr>
        <w:suppressAutoHyphens/>
        <w:kinsoku w:val="0"/>
        <w:overflowPunct w:val="0"/>
        <w:autoSpaceDE w:val="0"/>
        <w:autoSpaceDN w:val="0"/>
        <w:jc w:val="center"/>
        <w:rPr>
          <w:noProof/>
          <w:szCs w:val="24"/>
          <w:lang w:val="et-EE"/>
        </w:rPr>
      </w:pPr>
    </w:p>
    <w:p w14:paraId="07B5A8BA" w14:textId="77777777" w:rsidR="007D21E2" w:rsidRPr="000E4359" w:rsidRDefault="007D21E2" w:rsidP="002849F1">
      <w:pPr>
        <w:suppressAutoHyphens/>
        <w:kinsoku w:val="0"/>
        <w:overflowPunct w:val="0"/>
        <w:autoSpaceDE w:val="0"/>
        <w:autoSpaceDN w:val="0"/>
        <w:jc w:val="center"/>
        <w:rPr>
          <w:noProof/>
          <w:szCs w:val="24"/>
          <w:lang w:val="et-EE"/>
        </w:rPr>
      </w:pPr>
    </w:p>
    <w:p w14:paraId="19AE7D78" w14:textId="675F8BAD" w:rsidR="00287B1D" w:rsidRPr="000E4359" w:rsidRDefault="00287B1D" w:rsidP="002849F1">
      <w:pPr>
        <w:suppressAutoHyphens/>
        <w:kinsoku w:val="0"/>
        <w:overflowPunct w:val="0"/>
        <w:autoSpaceDE w:val="0"/>
        <w:autoSpaceDN w:val="0"/>
        <w:jc w:val="center"/>
        <w:outlineLvl w:val="0"/>
        <w:rPr>
          <w:b/>
          <w:noProof/>
          <w:szCs w:val="24"/>
          <w:lang w:val="et-EE"/>
        </w:rPr>
      </w:pPr>
      <w:r w:rsidRPr="000E4359">
        <w:rPr>
          <w:b/>
          <w:noProof/>
          <w:szCs w:val="24"/>
          <w:lang w:val="et-EE"/>
        </w:rPr>
        <w:t>III</w:t>
      </w:r>
      <w:r w:rsidR="00234DFD" w:rsidRPr="000E4359">
        <w:rPr>
          <w:b/>
          <w:noProof/>
          <w:szCs w:val="24"/>
          <w:lang w:val="et-EE"/>
        </w:rPr>
        <w:t> </w:t>
      </w:r>
      <w:r w:rsidRPr="000E4359">
        <w:rPr>
          <w:b/>
          <w:noProof/>
          <w:szCs w:val="24"/>
          <w:lang w:val="et-EE"/>
        </w:rPr>
        <w:t>LISA</w:t>
      </w:r>
    </w:p>
    <w:p w14:paraId="56101166" w14:textId="77777777" w:rsidR="00287B1D" w:rsidRPr="000E4359" w:rsidRDefault="00287B1D" w:rsidP="002849F1">
      <w:pPr>
        <w:suppressAutoHyphens/>
        <w:kinsoku w:val="0"/>
        <w:overflowPunct w:val="0"/>
        <w:autoSpaceDE w:val="0"/>
        <w:autoSpaceDN w:val="0"/>
        <w:jc w:val="center"/>
        <w:rPr>
          <w:noProof/>
          <w:szCs w:val="24"/>
          <w:lang w:val="et-EE"/>
        </w:rPr>
      </w:pPr>
    </w:p>
    <w:p w14:paraId="417867B9" w14:textId="77777777" w:rsidR="00287B1D" w:rsidRPr="000E4359" w:rsidRDefault="00287B1D" w:rsidP="002849F1">
      <w:pPr>
        <w:suppressAutoHyphens/>
        <w:kinsoku w:val="0"/>
        <w:overflowPunct w:val="0"/>
        <w:autoSpaceDE w:val="0"/>
        <w:autoSpaceDN w:val="0"/>
        <w:jc w:val="center"/>
        <w:rPr>
          <w:b/>
          <w:noProof/>
          <w:szCs w:val="24"/>
          <w:lang w:val="et-EE"/>
        </w:rPr>
      </w:pPr>
      <w:r w:rsidRPr="000E4359">
        <w:rPr>
          <w:b/>
          <w:noProof/>
          <w:szCs w:val="24"/>
          <w:lang w:val="et-EE"/>
        </w:rPr>
        <w:t>PAKENDI MÄRGISTUS JA INFOLEHT</w:t>
      </w:r>
    </w:p>
    <w:p w14:paraId="432FECBD" w14:textId="77777777" w:rsidR="00287B1D" w:rsidRPr="000E4359" w:rsidRDefault="00287B1D" w:rsidP="002849F1">
      <w:pPr>
        <w:tabs>
          <w:tab w:val="clear" w:pos="567"/>
        </w:tabs>
        <w:suppressAutoHyphens/>
        <w:kinsoku w:val="0"/>
        <w:overflowPunct w:val="0"/>
        <w:autoSpaceDE w:val="0"/>
        <w:autoSpaceDN w:val="0"/>
        <w:jc w:val="center"/>
        <w:rPr>
          <w:noProof/>
          <w:szCs w:val="24"/>
          <w:lang w:val="et-EE"/>
        </w:rPr>
      </w:pPr>
      <w:r w:rsidRPr="000E4359">
        <w:rPr>
          <w:b/>
          <w:noProof/>
          <w:szCs w:val="24"/>
          <w:lang w:val="et-EE"/>
        </w:rPr>
        <w:br w:type="page"/>
      </w:r>
    </w:p>
    <w:p w14:paraId="2099E1E8" w14:textId="77777777" w:rsidR="00287B1D" w:rsidRPr="000E4359" w:rsidRDefault="00287B1D" w:rsidP="002849F1">
      <w:pPr>
        <w:suppressAutoHyphens/>
        <w:kinsoku w:val="0"/>
        <w:overflowPunct w:val="0"/>
        <w:autoSpaceDE w:val="0"/>
        <w:autoSpaceDN w:val="0"/>
        <w:jc w:val="center"/>
        <w:rPr>
          <w:noProof/>
          <w:szCs w:val="24"/>
          <w:lang w:val="et-EE"/>
        </w:rPr>
      </w:pPr>
    </w:p>
    <w:p w14:paraId="4A7C538D" w14:textId="77777777" w:rsidR="00287B1D" w:rsidRPr="000E4359" w:rsidRDefault="00287B1D" w:rsidP="002849F1">
      <w:pPr>
        <w:suppressAutoHyphens/>
        <w:kinsoku w:val="0"/>
        <w:overflowPunct w:val="0"/>
        <w:autoSpaceDE w:val="0"/>
        <w:autoSpaceDN w:val="0"/>
        <w:jc w:val="center"/>
        <w:rPr>
          <w:noProof/>
          <w:szCs w:val="24"/>
          <w:lang w:val="et-EE"/>
        </w:rPr>
      </w:pPr>
    </w:p>
    <w:p w14:paraId="1E9E32FF" w14:textId="77777777" w:rsidR="00287B1D" w:rsidRPr="000E4359" w:rsidRDefault="00287B1D" w:rsidP="002849F1">
      <w:pPr>
        <w:suppressAutoHyphens/>
        <w:kinsoku w:val="0"/>
        <w:overflowPunct w:val="0"/>
        <w:autoSpaceDE w:val="0"/>
        <w:autoSpaceDN w:val="0"/>
        <w:jc w:val="center"/>
        <w:rPr>
          <w:noProof/>
          <w:szCs w:val="24"/>
          <w:lang w:val="et-EE"/>
        </w:rPr>
      </w:pPr>
    </w:p>
    <w:p w14:paraId="36173442" w14:textId="77777777" w:rsidR="00287B1D" w:rsidRPr="000E4359" w:rsidRDefault="00287B1D" w:rsidP="002849F1">
      <w:pPr>
        <w:suppressAutoHyphens/>
        <w:kinsoku w:val="0"/>
        <w:overflowPunct w:val="0"/>
        <w:autoSpaceDE w:val="0"/>
        <w:autoSpaceDN w:val="0"/>
        <w:jc w:val="center"/>
        <w:rPr>
          <w:noProof/>
          <w:szCs w:val="24"/>
          <w:lang w:val="et-EE"/>
        </w:rPr>
      </w:pPr>
    </w:p>
    <w:p w14:paraId="333C96BA" w14:textId="77777777" w:rsidR="00287B1D" w:rsidRPr="000E4359" w:rsidRDefault="00287B1D" w:rsidP="002849F1">
      <w:pPr>
        <w:suppressAutoHyphens/>
        <w:kinsoku w:val="0"/>
        <w:overflowPunct w:val="0"/>
        <w:autoSpaceDE w:val="0"/>
        <w:autoSpaceDN w:val="0"/>
        <w:jc w:val="center"/>
        <w:rPr>
          <w:noProof/>
          <w:szCs w:val="24"/>
          <w:lang w:val="et-EE"/>
        </w:rPr>
      </w:pPr>
    </w:p>
    <w:p w14:paraId="366F33BD" w14:textId="77777777" w:rsidR="00287B1D" w:rsidRPr="000E4359" w:rsidRDefault="00287B1D" w:rsidP="002849F1">
      <w:pPr>
        <w:suppressAutoHyphens/>
        <w:kinsoku w:val="0"/>
        <w:overflowPunct w:val="0"/>
        <w:autoSpaceDE w:val="0"/>
        <w:autoSpaceDN w:val="0"/>
        <w:jc w:val="center"/>
        <w:rPr>
          <w:noProof/>
          <w:szCs w:val="24"/>
          <w:lang w:val="et-EE"/>
        </w:rPr>
      </w:pPr>
    </w:p>
    <w:p w14:paraId="6320AF27" w14:textId="77777777" w:rsidR="00287B1D" w:rsidRPr="000E4359" w:rsidRDefault="00287B1D" w:rsidP="002849F1">
      <w:pPr>
        <w:suppressAutoHyphens/>
        <w:kinsoku w:val="0"/>
        <w:overflowPunct w:val="0"/>
        <w:autoSpaceDE w:val="0"/>
        <w:autoSpaceDN w:val="0"/>
        <w:jc w:val="center"/>
        <w:rPr>
          <w:noProof/>
          <w:szCs w:val="24"/>
          <w:lang w:val="et-EE"/>
        </w:rPr>
      </w:pPr>
    </w:p>
    <w:p w14:paraId="77EC4EAB" w14:textId="77777777" w:rsidR="00287B1D" w:rsidRPr="000E4359" w:rsidRDefault="00287B1D" w:rsidP="002849F1">
      <w:pPr>
        <w:suppressAutoHyphens/>
        <w:kinsoku w:val="0"/>
        <w:overflowPunct w:val="0"/>
        <w:autoSpaceDE w:val="0"/>
        <w:autoSpaceDN w:val="0"/>
        <w:jc w:val="center"/>
        <w:rPr>
          <w:noProof/>
          <w:szCs w:val="24"/>
          <w:lang w:val="et-EE"/>
        </w:rPr>
      </w:pPr>
    </w:p>
    <w:p w14:paraId="3F92FEB7" w14:textId="77777777" w:rsidR="00287B1D" w:rsidRPr="000E4359" w:rsidRDefault="00287B1D" w:rsidP="002849F1">
      <w:pPr>
        <w:suppressAutoHyphens/>
        <w:kinsoku w:val="0"/>
        <w:overflowPunct w:val="0"/>
        <w:autoSpaceDE w:val="0"/>
        <w:autoSpaceDN w:val="0"/>
        <w:jc w:val="center"/>
        <w:rPr>
          <w:noProof/>
          <w:szCs w:val="24"/>
          <w:lang w:val="et-EE"/>
        </w:rPr>
      </w:pPr>
    </w:p>
    <w:p w14:paraId="0542916B" w14:textId="77777777" w:rsidR="00287B1D" w:rsidRPr="000E4359" w:rsidRDefault="00287B1D" w:rsidP="002849F1">
      <w:pPr>
        <w:suppressAutoHyphens/>
        <w:kinsoku w:val="0"/>
        <w:overflowPunct w:val="0"/>
        <w:autoSpaceDE w:val="0"/>
        <w:autoSpaceDN w:val="0"/>
        <w:jc w:val="center"/>
        <w:rPr>
          <w:noProof/>
          <w:szCs w:val="24"/>
          <w:lang w:val="et-EE"/>
        </w:rPr>
      </w:pPr>
    </w:p>
    <w:p w14:paraId="65D16EAA" w14:textId="77777777" w:rsidR="00287B1D" w:rsidRPr="000E4359" w:rsidRDefault="00287B1D" w:rsidP="002849F1">
      <w:pPr>
        <w:suppressAutoHyphens/>
        <w:kinsoku w:val="0"/>
        <w:overflowPunct w:val="0"/>
        <w:autoSpaceDE w:val="0"/>
        <w:autoSpaceDN w:val="0"/>
        <w:jc w:val="center"/>
        <w:rPr>
          <w:noProof/>
          <w:szCs w:val="24"/>
          <w:lang w:val="et-EE"/>
        </w:rPr>
      </w:pPr>
    </w:p>
    <w:p w14:paraId="2E8F63D3" w14:textId="77777777" w:rsidR="00287B1D" w:rsidRPr="000E4359" w:rsidRDefault="00287B1D" w:rsidP="002849F1">
      <w:pPr>
        <w:suppressAutoHyphens/>
        <w:kinsoku w:val="0"/>
        <w:overflowPunct w:val="0"/>
        <w:autoSpaceDE w:val="0"/>
        <w:autoSpaceDN w:val="0"/>
        <w:jc w:val="center"/>
        <w:rPr>
          <w:noProof/>
          <w:szCs w:val="24"/>
          <w:lang w:val="et-EE"/>
        </w:rPr>
      </w:pPr>
    </w:p>
    <w:p w14:paraId="4DF556FD" w14:textId="77777777" w:rsidR="00287B1D" w:rsidRPr="000E4359" w:rsidRDefault="00287B1D" w:rsidP="002849F1">
      <w:pPr>
        <w:suppressAutoHyphens/>
        <w:kinsoku w:val="0"/>
        <w:overflowPunct w:val="0"/>
        <w:autoSpaceDE w:val="0"/>
        <w:autoSpaceDN w:val="0"/>
        <w:jc w:val="center"/>
        <w:rPr>
          <w:noProof/>
          <w:szCs w:val="24"/>
          <w:lang w:val="et-EE"/>
        </w:rPr>
      </w:pPr>
    </w:p>
    <w:p w14:paraId="581710BC" w14:textId="77777777" w:rsidR="00287B1D" w:rsidRPr="000E4359" w:rsidRDefault="00287B1D" w:rsidP="002849F1">
      <w:pPr>
        <w:suppressAutoHyphens/>
        <w:kinsoku w:val="0"/>
        <w:overflowPunct w:val="0"/>
        <w:autoSpaceDE w:val="0"/>
        <w:autoSpaceDN w:val="0"/>
        <w:jc w:val="center"/>
        <w:rPr>
          <w:noProof/>
          <w:szCs w:val="24"/>
          <w:lang w:val="et-EE"/>
        </w:rPr>
      </w:pPr>
    </w:p>
    <w:p w14:paraId="07E9DA8F" w14:textId="77777777" w:rsidR="00287B1D" w:rsidRPr="000E4359" w:rsidRDefault="00287B1D" w:rsidP="002849F1">
      <w:pPr>
        <w:suppressAutoHyphens/>
        <w:kinsoku w:val="0"/>
        <w:overflowPunct w:val="0"/>
        <w:autoSpaceDE w:val="0"/>
        <w:autoSpaceDN w:val="0"/>
        <w:jc w:val="center"/>
        <w:rPr>
          <w:noProof/>
          <w:szCs w:val="24"/>
          <w:lang w:val="et-EE"/>
        </w:rPr>
      </w:pPr>
    </w:p>
    <w:p w14:paraId="317266C2" w14:textId="77777777" w:rsidR="00287B1D" w:rsidRPr="000E4359" w:rsidRDefault="00287B1D" w:rsidP="002849F1">
      <w:pPr>
        <w:suppressAutoHyphens/>
        <w:kinsoku w:val="0"/>
        <w:overflowPunct w:val="0"/>
        <w:autoSpaceDE w:val="0"/>
        <w:autoSpaceDN w:val="0"/>
        <w:jc w:val="center"/>
        <w:rPr>
          <w:noProof/>
          <w:szCs w:val="24"/>
          <w:lang w:val="et-EE"/>
        </w:rPr>
      </w:pPr>
    </w:p>
    <w:p w14:paraId="0CDCECE8" w14:textId="77777777" w:rsidR="00287B1D" w:rsidRPr="000E4359" w:rsidRDefault="00287B1D" w:rsidP="002849F1">
      <w:pPr>
        <w:suppressAutoHyphens/>
        <w:kinsoku w:val="0"/>
        <w:overflowPunct w:val="0"/>
        <w:autoSpaceDE w:val="0"/>
        <w:autoSpaceDN w:val="0"/>
        <w:jc w:val="center"/>
        <w:rPr>
          <w:noProof/>
          <w:szCs w:val="24"/>
          <w:lang w:val="et-EE"/>
        </w:rPr>
      </w:pPr>
    </w:p>
    <w:p w14:paraId="12793E40" w14:textId="77777777" w:rsidR="00287B1D" w:rsidRPr="000E4359" w:rsidRDefault="00287B1D" w:rsidP="002849F1">
      <w:pPr>
        <w:suppressAutoHyphens/>
        <w:kinsoku w:val="0"/>
        <w:overflowPunct w:val="0"/>
        <w:autoSpaceDE w:val="0"/>
        <w:autoSpaceDN w:val="0"/>
        <w:jc w:val="center"/>
        <w:rPr>
          <w:noProof/>
          <w:szCs w:val="24"/>
          <w:lang w:val="et-EE"/>
        </w:rPr>
      </w:pPr>
    </w:p>
    <w:p w14:paraId="5055D90B" w14:textId="77777777" w:rsidR="00287B1D" w:rsidRPr="000E4359" w:rsidRDefault="00287B1D" w:rsidP="002849F1">
      <w:pPr>
        <w:suppressAutoHyphens/>
        <w:kinsoku w:val="0"/>
        <w:overflowPunct w:val="0"/>
        <w:autoSpaceDE w:val="0"/>
        <w:autoSpaceDN w:val="0"/>
        <w:jc w:val="center"/>
        <w:rPr>
          <w:noProof/>
          <w:szCs w:val="24"/>
          <w:lang w:val="et-EE"/>
        </w:rPr>
      </w:pPr>
    </w:p>
    <w:p w14:paraId="087452E4" w14:textId="77777777" w:rsidR="00287B1D" w:rsidRPr="000E4359" w:rsidRDefault="00287B1D" w:rsidP="002849F1">
      <w:pPr>
        <w:suppressAutoHyphens/>
        <w:kinsoku w:val="0"/>
        <w:overflowPunct w:val="0"/>
        <w:autoSpaceDE w:val="0"/>
        <w:autoSpaceDN w:val="0"/>
        <w:jc w:val="center"/>
        <w:rPr>
          <w:noProof/>
          <w:szCs w:val="24"/>
          <w:lang w:val="et-EE"/>
        </w:rPr>
      </w:pPr>
    </w:p>
    <w:p w14:paraId="719CAAC6" w14:textId="77777777" w:rsidR="00287B1D" w:rsidRPr="000E4359" w:rsidRDefault="00287B1D" w:rsidP="002849F1">
      <w:pPr>
        <w:suppressAutoHyphens/>
        <w:kinsoku w:val="0"/>
        <w:overflowPunct w:val="0"/>
        <w:autoSpaceDE w:val="0"/>
        <w:autoSpaceDN w:val="0"/>
        <w:jc w:val="center"/>
        <w:rPr>
          <w:noProof/>
          <w:szCs w:val="24"/>
          <w:lang w:val="et-EE"/>
        </w:rPr>
      </w:pPr>
    </w:p>
    <w:p w14:paraId="225065BE" w14:textId="77777777" w:rsidR="00287B1D" w:rsidRDefault="00287B1D" w:rsidP="002849F1">
      <w:pPr>
        <w:suppressAutoHyphens/>
        <w:kinsoku w:val="0"/>
        <w:overflowPunct w:val="0"/>
        <w:autoSpaceDE w:val="0"/>
        <w:autoSpaceDN w:val="0"/>
        <w:jc w:val="center"/>
        <w:rPr>
          <w:noProof/>
          <w:szCs w:val="24"/>
          <w:lang w:val="et-EE"/>
        </w:rPr>
      </w:pPr>
    </w:p>
    <w:p w14:paraId="7003C96E" w14:textId="77777777" w:rsidR="007D21E2" w:rsidRPr="000E4359" w:rsidRDefault="007D21E2" w:rsidP="002849F1">
      <w:pPr>
        <w:suppressAutoHyphens/>
        <w:kinsoku w:val="0"/>
        <w:overflowPunct w:val="0"/>
        <w:autoSpaceDE w:val="0"/>
        <w:autoSpaceDN w:val="0"/>
        <w:jc w:val="center"/>
        <w:rPr>
          <w:noProof/>
          <w:szCs w:val="24"/>
          <w:lang w:val="et-EE"/>
        </w:rPr>
      </w:pPr>
    </w:p>
    <w:p w14:paraId="015BEE96" w14:textId="77777777" w:rsidR="00287B1D" w:rsidRPr="000E4359" w:rsidRDefault="00287B1D" w:rsidP="002849F1">
      <w:pPr>
        <w:pStyle w:val="EUCP-Heading-1"/>
        <w:outlineLvl w:val="0"/>
        <w:rPr>
          <w:noProof/>
          <w:lang w:val="et-EE"/>
        </w:rPr>
      </w:pPr>
      <w:r w:rsidRPr="000E4359">
        <w:rPr>
          <w:noProof/>
          <w:lang w:val="et-EE"/>
        </w:rPr>
        <w:t>A. PAKENDI MÄRGISTUS</w:t>
      </w:r>
    </w:p>
    <w:p w14:paraId="3EDCABB0" w14:textId="77777777" w:rsidR="00287B1D" w:rsidRPr="000E4359" w:rsidRDefault="00287B1D" w:rsidP="002849F1">
      <w:pPr>
        <w:shd w:val="clear" w:color="auto" w:fill="FFFFFF"/>
        <w:suppressAutoHyphens/>
        <w:kinsoku w:val="0"/>
        <w:overflowPunct w:val="0"/>
        <w:autoSpaceDE w:val="0"/>
        <w:autoSpaceDN w:val="0"/>
        <w:rPr>
          <w:noProof/>
          <w:szCs w:val="24"/>
          <w:lang w:val="et-EE"/>
        </w:rPr>
      </w:pPr>
      <w:r w:rsidRPr="000E4359">
        <w:rPr>
          <w:noProof/>
          <w:szCs w:val="24"/>
          <w:lang w:val="et-EE"/>
        </w:rPr>
        <w:br w:type="page"/>
      </w:r>
    </w:p>
    <w:p w14:paraId="32B34573" w14:textId="77777777" w:rsidR="00287B1D" w:rsidRPr="000E4359" w:rsidRDefault="00287B1D" w:rsidP="002849F1">
      <w:pPr>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noProof/>
          <w:szCs w:val="24"/>
          <w:lang w:val="et-EE"/>
        </w:rPr>
      </w:pPr>
      <w:r w:rsidRPr="000E4359">
        <w:rPr>
          <w:b/>
          <w:noProof/>
          <w:szCs w:val="24"/>
          <w:lang w:val="et-EE"/>
        </w:rPr>
        <w:lastRenderedPageBreak/>
        <w:t>VÄLISPAKENDIL PEAVAD OLEMA JÄRGMISED ANDMED</w:t>
      </w:r>
    </w:p>
    <w:p w14:paraId="227C08CC" w14:textId="77777777" w:rsidR="00287B1D" w:rsidRPr="000E4359" w:rsidRDefault="00287B1D" w:rsidP="002849F1">
      <w:pPr>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567" w:hanging="567"/>
        <w:rPr>
          <w:b/>
          <w:noProof/>
          <w:szCs w:val="24"/>
          <w:lang w:val="et-EE"/>
        </w:rPr>
      </w:pPr>
    </w:p>
    <w:p w14:paraId="0B6A408C" w14:textId="77777777" w:rsidR="00287B1D" w:rsidRPr="000E4359" w:rsidRDefault="00287B1D" w:rsidP="002849F1">
      <w:pPr>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b/>
          <w:noProof/>
          <w:szCs w:val="24"/>
          <w:lang w:val="et-EE"/>
        </w:rPr>
      </w:pPr>
      <w:r w:rsidRPr="000E4359">
        <w:rPr>
          <w:b/>
          <w:noProof/>
          <w:szCs w:val="24"/>
          <w:lang w:val="et-EE"/>
        </w:rPr>
        <w:t>KARP BLISTRITELE</w:t>
      </w:r>
    </w:p>
    <w:p w14:paraId="063AE473" w14:textId="77777777" w:rsidR="00287B1D" w:rsidRPr="000E4359" w:rsidRDefault="00287B1D" w:rsidP="002849F1">
      <w:pPr>
        <w:suppressAutoHyphens/>
        <w:kinsoku w:val="0"/>
        <w:overflowPunct w:val="0"/>
        <w:autoSpaceDE w:val="0"/>
        <w:autoSpaceDN w:val="0"/>
        <w:rPr>
          <w:noProof/>
          <w:szCs w:val="24"/>
          <w:lang w:val="et-EE"/>
        </w:rPr>
      </w:pPr>
    </w:p>
    <w:p w14:paraId="1C5ABBFD" w14:textId="77777777" w:rsidR="00287B1D" w:rsidRPr="000E4359" w:rsidRDefault="00287B1D" w:rsidP="002849F1">
      <w:pPr>
        <w:suppressAutoHyphens/>
        <w:kinsoku w:val="0"/>
        <w:overflowPunct w:val="0"/>
        <w:autoSpaceDE w:val="0"/>
        <w:autoSpaceDN w:val="0"/>
        <w:rPr>
          <w:noProof/>
          <w:szCs w:val="24"/>
          <w:lang w:val="et-EE"/>
        </w:rPr>
      </w:pPr>
    </w:p>
    <w:p w14:paraId="5FEA92D4" w14:textId="77777777" w:rsidR="00287B1D" w:rsidRPr="000E4359" w:rsidRDefault="00287B1D" w:rsidP="000E4359">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567" w:hanging="567"/>
        <w:rPr>
          <w:noProof/>
          <w:szCs w:val="24"/>
          <w:lang w:val="et-EE"/>
        </w:rPr>
      </w:pPr>
      <w:r w:rsidRPr="000E4359">
        <w:rPr>
          <w:b/>
          <w:noProof/>
          <w:szCs w:val="24"/>
          <w:lang w:val="et-EE"/>
        </w:rPr>
        <w:t>1.</w:t>
      </w:r>
      <w:r w:rsidRPr="000E4359">
        <w:rPr>
          <w:b/>
          <w:noProof/>
          <w:szCs w:val="24"/>
          <w:lang w:val="et-EE"/>
        </w:rPr>
        <w:tab/>
        <w:t>RAVIMPREPARAADI NIMETUS</w:t>
      </w:r>
    </w:p>
    <w:p w14:paraId="450FB884" w14:textId="77777777" w:rsidR="00287B1D" w:rsidRPr="000E4359" w:rsidRDefault="00287B1D" w:rsidP="000E4359">
      <w:pPr>
        <w:keepNext/>
        <w:suppressAutoHyphens/>
        <w:kinsoku w:val="0"/>
        <w:overflowPunct w:val="0"/>
        <w:autoSpaceDE w:val="0"/>
        <w:autoSpaceDN w:val="0"/>
        <w:rPr>
          <w:noProof/>
          <w:szCs w:val="24"/>
          <w:lang w:val="et-EE"/>
        </w:rPr>
      </w:pPr>
    </w:p>
    <w:p w14:paraId="07267035"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Opsumit 10 mg õhukese polümeerikattega tabletid</w:t>
      </w:r>
    </w:p>
    <w:p w14:paraId="68AB42F8" w14:textId="77777777" w:rsidR="00287B1D" w:rsidRPr="000E4359" w:rsidRDefault="00287B1D" w:rsidP="002849F1">
      <w:pPr>
        <w:suppressAutoHyphens/>
        <w:kinsoku w:val="0"/>
        <w:overflowPunct w:val="0"/>
        <w:autoSpaceDE w:val="0"/>
        <w:autoSpaceDN w:val="0"/>
        <w:rPr>
          <w:i/>
          <w:iCs/>
          <w:noProof/>
          <w:szCs w:val="24"/>
          <w:lang w:val="et-EE"/>
        </w:rPr>
      </w:pPr>
      <w:r w:rsidRPr="000E4359">
        <w:rPr>
          <w:i/>
          <w:iCs/>
          <w:noProof/>
          <w:szCs w:val="24"/>
          <w:lang w:val="et-EE"/>
        </w:rPr>
        <w:t>ma</w:t>
      </w:r>
      <w:r w:rsidR="003564B7" w:rsidRPr="000E4359">
        <w:rPr>
          <w:i/>
          <w:iCs/>
          <w:noProof/>
          <w:szCs w:val="24"/>
          <w:lang w:val="et-EE"/>
        </w:rPr>
        <w:t>c</w:t>
      </w:r>
      <w:r w:rsidRPr="000E4359">
        <w:rPr>
          <w:i/>
          <w:iCs/>
          <w:noProof/>
          <w:szCs w:val="24"/>
          <w:lang w:val="et-EE"/>
        </w:rPr>
        <w:t>itentan</w:t>
      </w:r>
      <w:r w:rsidR="003564B7" w:rsidRPr="000E4359">
        <w:rPr>
          <w:i/>
          <w:iCs/>
          <w:noProof/>
          <w:szCs w:val="24"/>
          <w:lang w:val="et-EE"/>
        </w:rPr>
        <w:t>um</w:t>
      </w:r>
    </w:p>
    <w:p w14:paraId="0D351A42" w14:textId="77777777" w:rsidR="00287B1D" w:rsidRPr="000E4359" w:rsidRDefault="00287B1D" w:rsidP="002849F1">
      <w:pPr>
        <w:suppressAutoHyphens/>
        <w:kinsoku w:val="0"/>
        <w:overflowPunct w:val="0"/>
        <w:autoSpaceDE w:val="0"/>
        <w:autoSpaceDN w:val="0"/>
        <w:rPr>
          <w:noProof/>
          <w:szCs w:val="24"/>
          <w:lang w:val="et-EE"/>
        </w:rPr>
      </w:pPr>
    </w:p>
    <w:p w14:paraId="493D1A9C" w14:textId="77777777" w:rsidR="00287B1D" w:rsidRPr="000E4359" w:rsidRDefault="00287B1D" w:rsidP="002849F1">
      <w:pPr>
        <w:suppressAutoHyphens/>
        <w:kinsoku w:val="0"/>
        <w:overflowPunct w:val="0"/>
        <w:autoSpaceDE w:val="0"/>
        <w:autoSpaceDN w:val="0"/>
        <w:rPr>
          <w:noProof/>
          <w:szCs w:val="24"/>
          <w:lang w:val="et-EE"/>
        </w:rPr>
      </w:pPr>
    </w:p>
    <w:p w14:paraId="4832BB32" w14:textId="77777777" w:rsidR="00287B1D" w:rsidRPr="000E4359" w:rsidRDefault="00287B1D" w:rsidP="000E4359">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567" w:hanging="567"/>
        <w:rPr>
          <w:b/>
          <w:noProof/>
          <w:szCs w:val="24"/>
          <w:lang w:val="et-EE"/>
        </w:rPr>
      </w:pPr>
      <w:r w:rsidRPr="000E4359">
        <w:rPr>
          <w:b/>
          <w:noProof/>
          <w:szCs w:val="24"/>
          <w:lang w:val="et-EE"/>
        </w:rPr>
        <w:t>2.</w:t>
      </w:r>
      <w:r w:rsidRPr="000E4359">
        <w:rPr>
          <w:b/>
          <w:noProof/>
          <w:szCs w:val="24"/>
          <w:lang w:val="et-EE"/>
        </w:rPr>
        <w:tab/>
        <w:t>TOIMEAINE(TE) SISALDUS</w:t>
      </w:r>
    </w:p>
    <w:p w14:paraId="5D4455EA" w14:textId="77777777" w:rsidR="00287B1D" w:rsidRPr="000E4359" w:rsidRDefault="00287B1D" w:rsidP="000E4359">
      <w:pPr>
        <w:keepNext/>
        <w:suppressAutoHyphens/>
        <w:kinsoku w:val="0"/>
        <w:overflowPunct w:val="0"/>
        <w:autoSpaceDE w:val="0"/>
        <w:autoSpaceDN w:val="0"/>
        <w:rPr>
          <w:i/>
          <w:noProof/>
          <w:szCs w:val="24"/>
          <w:lang w:val="et-EE"/>
        </w:rPr>
      </w:pPr>
    </w:p>
    <w:p w14:paraId="21A0C94D"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Üks õhukese polümeerikattega tablett sisaldab 10 mg matsitentaani</w:t>
      </w:r>
      <w:r w:rsidR="0069359B" w:rsidRPr="000E4359">
        <w:rPr>
          <w:noProof/>
          <w:szCs w:val="24"/>
          <w:lang w:val="et-EE"/>
        </w:rPr>
        <w:t>.</w:t>
      </w:r>
    </w:p>
    <w:p w14:paraId="305759E7" w14:textId="77777777" w:rsidR="00287B1D" w:rsidRPr="000E4359" w:rsidRDefault="00287B1D" w:rsidP="002849F1">
      <w:pPr>
        <w:suppressAutoHyphens/>
        <w:kinsoku w:val="0"/>
        <w:overflowPunct w:val="0"/>
        <w:autoSpaceDE w:val="0"/>
        <w:autoSpaceDN w:val="0"/>
        <w:rPr>
          <w:noProof/>
          <w:szCs w:val="24"/>
          <w:lang w:val="et-EE"/>
        </w:rPr>
      </w:pPr>
    </w:p>
    <w:p w14:paraId="2220BEF9" w14:textId="77777777" w:rsidR="00287B1D" w:rsidRPr="000E4359" w:rsidRDefault="00287B1D" w:rsidP="002849F1">
      <w:pPr>
        <w:suppressAutoHyphens/>
        <w:kinsoku w:val="0"/>
        <w:overflowPunct w:val="0"/>
        <w:autoSpaceDE w:val="0"/>
        <w:autoSpaceDN w:val="0"/>
        <w:rPr>
          <w:noProof/>
          <w:szCs w:val="24"/>
          <w:lang w:val="et-EE"/>
        </w:rPr>
      </w:pPr>
    </w:p>
    <w:p w14:paraId="5D4B17F1" w14:textId="77777777" w:rsidR="00287B1D" w:rsidRPr="000E4359" w:rsidRDefault="00287B1D" w:rsidP="000E4359">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567" w:hanging="567"/>
        <w:rPr>
          <w:noProof/>
          <w:szCs w:val="24"/>
          <w:lang w:val="et-EE"/>
        </w:rPr>
      </w:pPr>
      <w:r w:rsidRPr="000E4359">
        <w:rPr>
          <w:b/>
          <w:noProof/>
          <w:szCs w:val="24"/>
          <w:lang w:val="et-EE"/>
        </w:rPr>
        <w:t>3.</w:t>
      </w:r>
      <w:r w:rsidRPr="000E4359">
        <w:rPr>
          <w:b/>
          <w:noProof/>
          <w:szCs w:val="24"/>
          <w:lang w:val="et-EE"/>
        </w:rPr>
        <w:tab/>
        <w:t>ABIAINED</w:t>
      </w:r>
    </w:p>
    <w:p w14:paraId="24E26F50" w14:textId="77777777" w:rsidR="00287B1D" w:rsidRPr="000E4359" w:rsidRDefault="00287B1D" w:rsidP="000E4359">
      <w:pPr>
        <w:keepNext/>
        <w:suppressAutoHyphens/>
        <w:kinsoku w:val="0"/>
        <w:overflowPunct w:val="0"/>
        <w:autoSpaceDE w:val="0"/>
        <w:autoSpaceDN w:val="0"/>
        <w:rPr>
          <w:noProof/>
          <w:szCs w:val="24"/>
          <w:lang w:val="et-EE"/>
        </w:rPr>
      </w:pPr>
    </w:p>
    <w:p w14:paraId="1DD52615" w14:textId="24A5A732"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Sisaldab ka laktoosi ja sojaletsitiini (E322). </w:t>
      </w:r>
      <w:r w:rsidR="00F76A25" w:rsidRPr="000E4359">
        <w:rPr>
          <w:noProof/>
          <w:szCs w:val="24"/>
          <w:highlight w:val="lightGray"/>
          <w:lang w:val="et-EE"/>
        </w:rPr>
        <w:t>Vt lisainfot pakendi infolehest.</w:t>
      </w:r>
    </w:p>
    <w:p w14:paraId="1522BB30" w14:textId="77777777" w:rsidR="00287B1D" w:rsidRPr="000E4359" w:rsidRDefault="00287B1D" w:rsidP="002849F1">
      <w:pPr>
        <w:suppressAutoHyphens/>
        <w:kinsoku w:val="0"/>
        <w:overflowPunct w:val="0"/>
        <w:autoSpaceDE w:val="0"/>
        <w:autoSpaceDN w:val="0"/>
        <w:rPr>
          <w:noProof/>
          <w:szCs w:val="24"/>
          <w:lang w:val="et-EE"/>
        </w:rPr>
      </w:pPr>
    </w:p>
    <w:p w14:paraId="7073E5D2" w14:textId="77777777" w:rsidR="00287B1D" w:rsidRPr="000E4359" w:rsidRDefault="00287B1D" w:rsidP="002849F1">
      <w:pPr>
        <w:suppressAutoHyphens/>
        <w:kinsoku w:val="0"/>
        <w:overflowPunct w:val="0"/>
        <w:autoSpaceDE w:val="0"/>
        <w:autoSpaceDN w:val="0"/>
        <w:rPr>
          <w:noProof/>
          <w:szCs w:val="24"/>
          <w:lang w:val="et-EE"/>
        </w:rPr>
      </w:pPr>
    </w:p>
    <w:p w14:paraId="29448AC6" w14:textId="77777777" w:rsidR="00287B1D" w:rsidRPr="000E4359" w:rsidRDefault="00287B1D" w:rsidP="000E4359">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567" w:hanging="567"/>
        <w:rPr>
          <w:noProof/>
          <w:szCs w:val="24"/>
          <w:lang w:val="et-EE"/>
        </w:rPr>
      </w:pPr>
      <w:r w:rsidRPr="000E4359">
        <w:rPr>
          <w:b/>
          <w:noProof/>
          <w:szCs w:val="24"/>
          <w:lang w:val="et-EE"/>
        </w:rPr>
        <w:t>4.</w:t>
      </w:r>
      <w:r w:rsidRPr="000E4359">
        <w:rPr>
          <w:b/>
          <w:noProof/>
          <w:szCs w:val="24"/>
          <w:lang w:val="et-EE"/>
        </w:rPr>
        <w:tab/>
        <w:t>RAVIMVORM JA PAKENDI SUURUS</w:t>
      </w:r>
    </w:p>
    <w:p w14:paraId="458C8D8B" w14:textId="77777777" w:rsidR="00287B1D" w:rsidRPr="000E4359" w:rsidRDefault="00287B1D" w:rsidP="000E4359">
      <w:pPr>
        <w:keepNext/>
        <w:suppressAutoHyphens/>
        <w:kinsoku w:val="0"/>
        <w:overflowPunct w:val="0"/>
        <w:autoSpaceDE w:val="0"/>
        <w:autoSpaceDN w:val="0"/>
        <w:rPr>
          <w:noProof/>
          <w:szCs w:val="24"/>
          <w:lang w:val="et-EE"/>
        </w:rPr>
      </w:pPr>
    </w:p>
    <w:p w14:paraId="3C1EEF81" w14:textId="77777777" w:rsidR="00170A9C" w:rsidRPr="000E4359" w:rsidRDefault="00170A9C" w:rsidP="002849F1">
      <w:pPr>
        <w:suppressAutoHyphens/>
        <w:kinsoku w:val="0"/>
        <w:overflowPunct w:val="0"/>
        <w:autoSpaceDE w:val="0"/>
        <w:autoSpaceDN w:val="0"/>
        <w:rPr>
          <w:noProof/>
          <w:szCs w:val="24"/>
          <w:lang w:val="et-EE"/>
        </w:rPr>
      </w:pPr>
      <w:r w:rsidRPr="000E4359">
        <w:rPr>
          <w:noProof/>
          <w:szCs w:val="24"/>
          <w:highlight w:val="lightGray"/>
          <w:lang w:val="et-EE"/>
        </w:rPr>
        <w:t>Õhukese polümeerikattega tablett</w:t>
      </w:r>
    </w:p>
    <w:p w14:paraId="09D6F1D2" w14:textId="77777777" w:rsidR="00170A9C" w:rsidRPr="000E4359" w:rsidRDefault="00170A9C" w:rsidP="002849F1">
      <w:pPr>
        <w:suppressAutoHyphens/>
        <w:kinsoku w:val="0"/>
        <w:overflowPunct w:val="0"/>
        <w:autoSpaceDE w:val="0"/>
        <w:autoSpaceDN w:val="0"/>
        <w:rPr>
          <w:noProof/>
          <w:szCs w:val="24"/>
          <w:lang w:val="et-EE"/>
        </w:rPr>
      </w:pPr>
    </w:p>
    <w:p w14:paraId="1607C37C"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15 õhukese polümeerikattega tabletti</w:t>
      </w:r>
    </w:p>
    <w:p w14:paraId="1CDE7922"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highlight w:val="lightGray"/>
          <w:lang w:val="et-EE"/>
        </w:rPr>
        <w:t>30 õhukese polümeerikattega tabletti</w:t>
      </w:r>
    </w:p>
    <w:p w14:paraId="1DD9C46D" w14:textId="77777777" w:rsidR="00287B1D" w:rsidRPr="000E4359" w:rsidRDefault="00287B1D" w:rsidP="002849F1">
      <w:pPr>
        <w:suppressAutoHyphens/>
        <w:kinsoku w:val="0"/>
        <w:overflowPunct w:val="0"/>
        <w:autoSpaceDE w:val="0"/>
        <w:autoSpaceDN w:val="0"/>
        <w:rPr>
          <w:noProof/>
          <w:szCs w:val="24"/>
          <w:lang w:val="et-EE"/>
        </w:rPr>
      </w:pPr>
    </w:p>
    <w:p w14:paraId="4651507B" w14:textId="77777777" w:rsidR="00287B1D" w:rsidRPr="000E4359" w:rsidRDefault="00287B1D" w:rsidP="002849F1">
      <w:pPr>
        <w:suppressAutoHyphens/>
        <w:kinsoku w:val="0"/>
        <w:overflowPunct w:val="0"/>
        <w:autoSpaceDE w:val="0"/>
        <w:autoSpaceDN w:val="0"/>
        <w:rPr>
          <w:noProof/>
          <w:szCs w:val="24"/>
          <w:lang w:val="et-EE"/>
        </w:rPr>
      </w:pPr>
    </w:p>
    <w:p w14:paraId="38895214" w14:textId="77777777" w:rsidR="00287B1D" w:rsidRPr="000E4359" w:rsidRDefault="00287B1D" w:rsidP="000E4359">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567" w:hanging="567"/>
        <w:rPr>
          <w:noProof/>
          <w:szCs w:val="24"/>
          <w:lang w:val="et-EE"/>
        </w:rPr>
      </w:pPr>
      <w:r w:rsidRPr="000E4359">
        <w:rPr>
          <w:b/>
          <w:noProof/>
          <w:szCs w:val="24"/>
          <w:lang w:val="et-EE"/>
        </w:rPr>
        <w:t>5.</w:t>
      </w:r>
      <w:r w:rsidRPr="000E4359">
        <w:rPr>
          <w:b/>
          <w:noProof/>
          <w:szCs w:val="24"/>
          <w:lang w:val="et-EE"/>
        </w:rPr>
        <w:tab/>
        <w:t>MANUSTAMISVIIS JA -TEE(D)</w:t>
      </w:r>
    </w:p>
    <w:p w14:paraId="071EA97A" w14:textId="77777777" w:rsidR="00287B1D" w:rsidRPr="000E4359" w:rsidRDefault="00287B1D" w:rsidP="000E4359">
      <w:pPr>
        <w:keepNext/>
        <w:suppressAutoHyphens/>
        <w:kinsoku w:val="0"/>
        <w:overflowPunct w:val="0"/>
        <w:autoSpaceDE w:val="0"/>
        <w:autoSpaceDN w:val="0"/>
        <w:rPr>
          <w:noProof/>
          <w:szCs w:val="24"/>
          <w:lang w:val="et-EE"/>
        </w:rPr>
      </w:pPr>
    </w:p>
    <w:p w14:paraId="3E58697D"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Enne ravimi kasutamist lugege pakendi infolehte</w:t>
      </w:r>
      <w:r w:rsidR="00111686" w:rsidRPr="000E4359">
        <w:rPr>
          <w:noProof/>
          <w:szCs w:val="24"/>
          <w:lang w:val="et-EE"/>
        </w:rPr>
        <w:t>.</w:t>
      </w:r>
    </w:p>
    <w:p w14:paraId="60D3B4C7"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Suukaudne</w:t>
      </w:r>
    </w:p>
    <w:p w14:paraId="34CB245D" w14:textId="77777777" w:rsidR="00287B1D" w:rsidRPr="000E4359" w:rsidRDefault="00287B1D" w:rsidP="002849F1">
      <w:pPr>
        <w:suppressAutoHyphens/>
        <w:kinsoku w:val="0"/>
        <w:overflowPunct w:val="0"/>
        <w:autoSpaceDE w:val="0"/>
        <w:autoSpaceDN w:val="0"/>
        <w:adjustRightInd w:val="0"/>
        <w:rPr>
          <w:noProof/>
          <w:szCs w:val="24"/>
          <w:lang w:val="et-EE"/>
        </w:rPr>
      </w:pPr>
    </w:p>
    <w:p w14:paraId="703ED71A" w14:textId="77777777" w:rsidR="00287B1D" w:rsidRPr="000E4359" w:rsidRDefault="00287B1D" w:rsidP="002849F1">
      <w:pPr>
        <w:suppressAutoHyphens/>
        <w:kinsoku w:val="0"/>
        <w:overflowPunct w:val="0"/>
        <w:autoSpaceDE w:val="0"/>
        <w:autoSpaceDN w:val="0"/>
        <w:adjustRightInd w:val="0"/>
        <w:rPr>
          <w:noProof/>
          <w:szCs w:val="24"/>
          <w:lang w:val="et-EE"/>
        </w:rPr>
      </w:pPr>
    </w:p>
    <w:p w14:paraId="35CF000D" w14:textId="77777777" w:rsidR="00287B1D" w:rsidRPr="000E4359" w:rsidRDefault="00287B1D" w:rsidP="000E4359">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567" w:hanging="567"/>
        <w:rPr>
          <w:noProof/>
          <w:szCs w:val="24"/>
          <w:lang w:val="et-EE"/>
        </w:rPr>
      </w:pPr>
      <w:r w:rsidRPr="000E4359">
        <w:rPr>
          <w:b/>
          <w:noProof/>
          <w:szCs w:val="24"/>
          <w:lang w:val="et-EE"/>
        </w:rPr>
        <w:t>6.</w:t>
      </w:r>
      <w:r w:rsidRPr="000E4359">
        <w:rPr>
          <w:b/>
          <w:noProof/>
          <w:szCs w:val="24"/>
          <w:lang w:val="et-EE"/>
        </w:rPr>
        <w:tab/>
        <w:t>ERIHOIATUS, ET RAVIMIT TULEB HOIDA LASTE EEST VARJATUD JA KÄTTESAAMATUS KOHAS</w:t>
      </w:r>
    </w:p>
    <w:p w14:paraId="6141B316" w14:textId="77777777" w:rsidR="00287B1D" w:rsidRPr="000E4359" w:rsidRDefault="00287B1D" w:rsidP="000E4359">
      <w:pPr>
        <w:keepNext/>
        <w:suppressAutoHyphens/>
        <w:kinsoku w:val="0"/>
        <w:overflowPunct w:val="0"/>
        <w:autoSpaceDE w:val="0"/>
        <w:autoSpaceDN w:val="0"/>
        <w:rPr>
          <w:noProof/>
          <w:szCs w:val="24"/>
          <w:lang w:val="et-EE"/>
        </w:rPr>
      </w:pPr>
    </w:p>
    <w:p w14:paraId="30802DF5"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Hoida laste eest varjatud ja kättesaamatus kohas</w:t>
      </w:r>
      <w:r w:rsidR="00111686" w:rsidRPr="000E4359">
        <w:rPr>
          <w:noProof/>
          <w:szCs w:val="24"/>
          <w:lang w:val="et-EE"/>
        </w:rPr>
        <w:t>.</w:t>
      </w:r>
    </w:p>
    <w:p w14:paraId="406FD71C" w14:textId="77777777" w:rsidR="00287B1D" w:rsidRPr="000E4359" w:rsidRDefault="00287B1D" w:rsidP="002849F1">
      <w:pPr>
        <w:suppressAutoHyphens/>
        <w:kinsoku w:val="0"/>
        <w:overflowPunct w:val="0"/>
        <w:autoSpaceDE w:val="0"/>
        <w:autoSpaceDN w:val="0"/>
        <w:rPr>
          <w:noProof/>
          <w:szCs w:val="24"/>
          <w:lang w:val="et-EE"/>
        </w:rPr>
      </w:pPr>
    </w:p>
    <w:p w14:paraId="1D9C3579" w14:textId="77777777" w:rsidR="00287B1D" w:rsidRPr="000E4359" w:rsidRDefault="00287B1D" w:rsidP="002849F1">
      <w:pPr>
        <w:suppressAutoHyphens/>
        <w:kinsoku w:val="0"/>
        <w:overflowPunct w:val="0"/>
        <w:autoSpaceDE w:val="0"/>
        <w:autoSpaceDN w:val="0"/>
        <w:rPr>
          <w:noProof/>
          <w:szCs w:val="24"/>
          <w:lang w:val="et-EE"/>
        </w:rPr>
      </w:pPr>
    </w:p>
    <w:p w14:paraId="0CBC36CE" w14:textId="77777777" w:rsidR="00287B1D" w:rsidRPr="000E4359" w:rsidRDefault="00287B1D" w:rsidP="000E4359">
      <w:pPr>
        <w:keepNext/>
        <w:pBdr>
          <w:top w:val="single" w:sz="4" w:space="1" w:color="auto"/>
          <w:left w:val="single" w:sz="4" w:space="4" w:color="auto"/>
          <w:bottom w:val="single" w:sz="4" w:space="2" w:color="auto"/>
          <w:right w:val="single" w:sz="4" w:space="4" w:color="auto"/>
        </w:pBdr>
        <w:suppressAutoHyphens/>
        <w:kinsoku w:val="0"/>
        <w:overflowPunct w:val="0"/>
        <w:autoSpaceDE w:val="0"/>
        <w:autoSpaceDN w:val="0"/>
        <w:ind w:left="567" w:hanging="567"/>
        <w:rPr>
          <w:noProof/>
          <w:szCs w:val="24"/>
          <w:lang w:val="et-EE"/>
        </w:rPr>
      </w:pPr>
      <w:r w:rsidRPr="000E4359">
        <w:rPr>
          <w:b/>
          <w:noProof/>
          <w:szCs w:val="24"/>
          <w:lang w:val="et-EE"/>
        </w:rPr>
        <w:t>7.</w:t>
      </w:r>
      <w:r w:rsidRPr="000E4359">
        <w:rPr>
          <w:b/>
          <w:noProof/>
          <w:szCs w:val="24"/>
          <w:lang w:val="et-EE"/>
        </w:rPr>
        <w:tab/>
        <w:t>TEISED ERIHOIATUSED (VAJADUSEL)</w:t>
      </w:r>
    </w:p>
    <w:p w14:paraId="2B8F3A21" w14:textId="77777777" w:rsidR="00287B1D" w:rsidRPr="000E4359" w:rsidRDefault="00287B1D" w:rsidP="000E4359">
      <w:pPr>
        <w:keepNext/>
        <w:suppressAutoHyphens/>
        <w:kinsoku w:val="0"/>
        <w:overflowPunct w:val="0"/>
        <w:autoSpaceDE w:val="0"/>
        <w:autoSpaceDN w:val="0"/>
        <w:rPr>
          <w:noProof/>
          <w:szCs w:val="24"/>
          <w:lang w:val="et-EE"/>
        </w:rPr>
      </w:pPr>
    </w:p>
    <w:p w14:paraId="49A4BB5D" w14:textId="77777777" w:rsidR="00287B1D" w:rsidRPr="000E4359" w:rsidRDefault="00287B1D" w:rsidP="002849F1">
      <w:pPr>
        <w:tabs>
          <w:tab w:val="left" w:pos="749"/>
        </w:tabs>
        <w:suppressAutoHyphens/>
        <w:kinsoku w:val="0"/>
        <w:overflowPunct w:val="0"/>
        <w:autoSpaceDE w:val="0"/>
        <w:autoSpaceDN w:val="0"/>
        <w:rPr>
          <w:noProof/>
          <w:szCs w:val="24"/>
          <w:lang w:val="et-EE"/>
        </w:rPr>
      </w:pPr>
    </w:p>
    <w:p w14:paraId="4FB4B7B9" w14:textId="77777777" w:rsidR="00287B1D" w:rsidRPr="000E4359" w:rsidRDefault="00287B1D" w:rsidP="000E4359">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567" w:hanging="567"/>
        <w:rPr>
          <w:noProof/>
          <w:szCs w:val="24"/>
          <w:lang w:val="et-EE"/>
        </w:rPr>
      </w:pPr>
      <w:r w:rsidRPr="000E4359">
        <w:rPr>
          <w:b/>
          <w:noProof/>
          <w:szCs w:val="24"/>
          <w:lang w:val="et-EE"/>
        </w:rPr>
        <w:t>8.</w:t>
      </w:r>
      <w:r w:rsidRPr="000E4359">
        <w:rPr>
          <w:b/>
          <w:noProof/>
          <w:szCs w:val="24"/>
          <w:lang w:val="et-EE"/>
        </w:rPr>
        <w:tab/>
        <w:t>KÕLBLIKKUSAEG</w:t>
      </w:r>
    </w:p>
    <w:p w14:paraId="62F92559" w14:textId="77777777" w:rsidR="00287B1D" w:rsidRPr="000E4359" w:rsidRDefault="00287B1D" w:rsidP="000E4359">
      <w:pPr>
        <w:keepNext/>
        <w:suppressAutoHyphens/>
        <w:kinsoku w:val="0"/>
        <w:overflowPunct w:val="0"/>
        <w:autoSpaceDE w:val="0"/>
        <w:autoSpaceDN w:val="0"/>
        <w:rPr>
          <w:noProof/>
          <w:szCs w:val="24"/>
          <w:lang w:val="et-EE"/>
        </w:rPr>
      </w:pPr>
    </w:p>
    <w:p w14:paraId="0B1AABD0" w14:textId="77777777" w:rsidR="00287B1D" w:rsidRPr="000E4359" w:rsidRDefault="00DE5504" w:rsidP="002849F1">
      <w:pPr>
        <w:suppressAutoHyphens/>
        <w:kinsoku w:val="0"/>
        <w:overflowPunct w:val="0"/>
        <w:autoSpaceDE w:val="0"/>
        <w:autoSpaceDN w:val="0"/>
        <w:rPr>
          <w:noProof/>
          <w:szCs w:val="24"/>
          <w:lang w:val="et-EE"/>
        </w:rPr>
      </w:pPr>
      <w:r w:rsidRPr="000E4359">
        <w:rPr>
          <w:noProof/>
          <w:szCs w:val="24"/>
          <w:lang w:val="et-EE"/>
        </w:rPr>
        <w:t>EXP</w:t>
      </w:r>
    </w:p>
    <w:p w14:paraId="193E144B" w14:textId="77777777" w:rsidR="00287B1D" w:rsidRPr="000E4359" w:rsidRDefault="00287B1D" w:rsidP="002849F1">
      <w:pPr>
        <w:suppressAutoHyphens/>
        <w:kinsoku w:val="0"/>
        <w:overflowPunct w:val="0"/>
        <w:autoSpaceDE w:val="0"/>
        <w:autoSpaceDN w:val="0"/>
        <w:rPr>
          <w:noProof/>
          <w:szCs w:val="24"/>
          <w:lang w:val="et-EE"/>
        </w:rPr>
      </w:pPr>
    </w:p>
    <w:p w14:paraId="7D9D50E4" w14:textId="77777777" w:rsidR="00287B1D" w:rsidRPr="000E4359" w:rsidRDefault="00287B1D" w:rsidP="002849F1">
      <w:pPr>
        <w:suppressAutoHyphens/>
        <w:kinsoku w:val="0"/>
        <w:overflowPunct w:val="0"/>
        <w:autoSpaceDE w:val="0"/>
        <w:autoSpaceDN w:val="0"/>
        <w:rPr>
          <w:noProof/>
          <w:szCs w:val="24"/>
          <w:lang w:val="et-EE"/>
        </w:rPr>
      </w:pPr>
    </w:p>
    <w:p w14:paraId="17353E41" w14:textId="77777777" w:rsidR="00287B1D" w:rsidRPr="000E4359" w:rsidRDefault="00287B1D" w:rsidP="000E4359">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567" w:hanging="567"/>
        <w:rPr>
          <w:noProof/>
          <w:szCs w:val="24"/>
          <w:lang w:val="et-EE"/>
        </w:rPr>
      </w:pPr>
      <w:r w:rsidRPr="000E4359">
        <w:rPr>
          <w:b/>
          <w:noProof/>
          <w:szCs w:val="24"/>
          <w:lang w:val="et-EE"/>
        </w:rPr>
        <w:t>9.</w:t>
      </w:r>
      <w:r w:rsidRPr="000E4359">
        <w:rPr>
          <w:b/>
          <w:noProof/>
          <w:szCs w:val="24"/>
          <w:lang w:val="et-EE"/>
        </w:rPr>
        <w:tab/>
        <w:t>SÄILITAMISE ERITINGIMUSED</w:t>
      </w:r>
    </w:p>
    <w:p w14:paraId="70A20E2A" w14:textId="77777777" w:rsidR="00287B1D" w:rsidRPr="000E4359" w:rsidRDefault="00287B1D" w:rsidP="000E4359">
      <w:pPr>
        <w:keepNext/>
        <w:suppressAutoHyphens/>
        <w:kinsoku w:val="0"/>
        <w:overflowPunct w:val="0"/>
        <w:autoSpaceDE w:val="0"/>
        <w:autoSpaceDN w:val="0"/>
        <w:rPr>
          <w:noProof/>
          <w:szCs w:val="24"/>
          <w:lang w:val="et-EE"/>
        </w:rPr>
      </w:pPr>
    </w:p>
    <w:p w14:paraId="14065733" w14:textId="77777777" w:rsidR="00287B1D" w:rsidRPr="000E4359" w:rsidRDefault="00287B1D" w:rsidP="002849F1">
      <w:pPr>
        <w:suppressAutoHyphens/>
        <w:kinsoku w:val="0"/>
        <w:overflowPunct w:val="0"/>
        <w:autoSpaceDE w:val="0"/>
        <w:autoSpaceDN w:val="0"/>
        <w:ind w:left="567" w:hanging="567"/>
        <w:rPr>
          <w:noProof/>
          <w:szCs w:val="24"/>
          <w:lang w:val="et-EE"/>
        </w:rPr>
      </w:pPr>
      <w:r w:rsidRPr="000E4359">
        <w:rPr>
          <w:noProof/>
          <w:szCs w:val="24"/>
          <w:lang w:val="et-EE"/>
        </w:rPr>
        <w:t>Hoida temperatuuril kuni 30</w:t>
      </w:r>
      <w:r w:rsidR="00170A9C" w:rsidRPr="000E4359">
        <w:rPr>
          <w:noProof/>
          <w:szCs w:val="24"/>
          <w:lang w:val="et-EE"/>
        </w:rPr>
        <w:t> </w:t>
      </w:r>
      <w:r w:rsidRPr="000E4359">
        <w:rPr>
          <w:noProof/>
          <w:szCs w:val="24"/>
          <w:lang w:val="et-EE"/>
        </w:rPr>
        <w:t>°C</w:t>
      </w:r>
      <w:r w:rsidR="0069359B" w:rsidRPr="000E4359">
        <w:rPr>
          <w:noProof/>
          <w:szCs w:val="24"/>
          <w:lang w:val="et-EE"/>
        </w:rPr>
        <w:t>.</w:t>
      </w:r>
    </w:p>
    <w:p w14:paraId="524BEF68" w14:textId="77777777" w:rsidR="00287B1D" w:rsidRPr="000E4359" w:rsidRDefault="00287B1D" w:rsidP="002849F1">
      <w:pPr>
        <w:suppressAutoHyphens/>
        <w:kinsoku w:val="0"/>
        <w:overflowPunct w:val="0"/>
        <w:autoSpaceDE w:val="0"/>
        <w:autoSpaceDN w:val="0"/>
        <w:ind w:left="567" w:hanging="567"/>
        <w:rPr>
          <w:noProof/>
          <w:szCs w:val="24"/>
          <w:lang w:val="et-EE"/>
        </w:rPr>
      </w:pPr>
    </w:p>
    <w:p w14:paraId="462C453E" w14:textId="77777777" w:rsidR="00287B1D" w:rsidRPr="000E4359" w:rsidRDefault="00287B1D" w:rsidP="002849F1">
      <w:pPr>
        <w:suppressAutoHyphens/>
        <w:kinsoku w:val="0"/>
        <w:overflowPunct w:val="0"/>
        <w:autoSpaceDE w:val="0"/>
        <w:autoSpaceDN w:val="0"/>
        <w:ind w:left="567" w:hanging="567"/>
        <w:rPr>
          <w:noProof/>
          <w:szCs w:val="24"/>
          <w:lang w:val="et-EE"/>
        </w:rPr>
      </w:pPr>
    </w:p>
    <w:p w14:paraId="2B693AE9" w14:textId="77777777" w:rsidR="00287B1D" w:rsidRPr="000E4359" w:rsidRDefault="00287B1D" w:rsidP="000E4359">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567" w:hanging="567"/>
        <w:rPr>
          <w:b/>
          <w:noProof/>
          <w:szCs w:val="24"/>
          <w:lang w:val="et-EE"/>
        </w:rPr>
      </w:pPr>
      <w:r w:rsidRPr="000E4359">
        <w:rPr>
          <w:b/>
          <w:noProof/>
          <w:szCs w:val="24"/>
          <w:lang w:val="et-EE"/>
        </w:rPr>
        <w:lastRenderedPageBreak/>
        <w:t>10.</w:t>
      </w:r>
      <w:r w:rsidRPr="000E4359">
        <w:rPr>
          <w:b/>
          <w:noProof/>
          <w:szCs w:val="24"/>
          <w:lang w:val="et-EE"/>
        </w:rPr>
        <w:tab/>
        <w:t>ERINÕUDED KASUTAMATA JÄÄNUD RAVIMPREPARAADI VÕI SELLEST TEKKINUD JÄÄTMEMATERJALI HÄVITAMISEKS, VASTAVALT VAJADUSELE</w:t>
      </w:r>
    </w:p>
    <w:p w14:paraId="7F05B8E2" w14:textId="77777777" w:rsidR="00287B1D" w:rsidRPr="000E4359" w:rsidRDefault="00287B1D" w:rsidP="000E4359">
      <w:pPr>
        <w:keepNext/>
        <w:suppressAutoHyphens/>
        <w:kinsoku w:val="0"/>
        <w:overflowPunct w:val="0"/>
        <w:autoSpaceDE w:val="0"/>
        <w:autoSpaceDN w:val="0"/>
        <w:rPr>
          <w:noProof/>
          <w:szCs w:val="24"/>
          <w:lang w:val="et-EE"/>
        </w:rPr>
      </w:pPr>
    </w:p>
    <w:p w14:paraId="1992B7CE" w14:textId="77777777" w:rsidR="00287B1D" w:rsidRPr="000E4359" w:rsidRDefault="00287B1D" w:rsidP="002849F1">
      <w:pPr>
        <w:suppressAutoHyphens/>
        <w:kinsoku w:val="0"/>
        <w:overflowPunct w:val="0"/>
        <w:autoSpaceDE w:val="0"/>
        <w:autoSpaceDN w:val="0"/>
        <w:rPr>
          <w:noProof/>
          <w:szCs w:val="24"/>
          <w:lang w:val="et-EE"/>
        </w:rPr>
      </w:pPr>
    </w:p>
    <w:p w14:paraId="2CA21D7F" w14:textId="77777777" w:rsidR="00287B1D" w:rsidRPr="000E4359" w:rsidRDefault="00287B1D" w:rsidP="000E4359">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b/>
          <w:noProof/>
          <w:szCs w:val="24"/>
          <w:lang w:val="et-EE"/>
        </w:rPr>
      </w:pPr>
      <w:r w:rsidRPr="000E4359">
        <w:rPr>
          <w:b/>
          <w:noProof/>
          <w:szCs w:val="24"/>
          <w:lang w:val="et-EE"/>
        </w:rPr>
        <w:t>11.</w:t>
      </w:r>
      <w:r w:rsidRPr="000E4359">
        <w:rPr>
          <w:b/>
          <w:noProof/>
          <w:szCs w:val="24"/>
          <w:lang w:val="et-EE"/>
        </w:rPr>
        <w:tab/>
        <w:t>MÜÜGILOA HOIDJA NIMI JA AADRESS</w:t>
      </w:r>
    </w:p>
    <w:p w14:paraId="62526BCC" w14:textId="77777777" w:rsidR="00287B1D" w:rsidRPr="000E4359" w:rsidRDefault="00287B1D" w:rsidP="000E4359">
      <w:pPr>
        <w:keepNext/>
        <w:suppressAutoHyphens/>
        <w:kinsoku w:val="0"/>
        <w:overflowPunct w:val="0"/>
        <w:autoSpaceDE w:val="0"/>
        <w:autoSpaceDN w:val="0"/>
        <w:rPr>
          <w:noProof/>
          <w:szCs w:val="24"/>
          <w:lang w:val="et-EE"/>
        </w:rPr>
      </w:pPr>
    </w:p>
    <w:p w14:paraId="0EFE6913" w14:textId="77777777" w:rsidR="00FD3B0F" w:rsidRPr="000E4359" w:rsidRDefault="00163ECE" w:rsidP="000E4359">
      <w:pPr>
        <w:keepNext/>
        <w:tabs>
          <w:tab w:val="clear" w:pos="567"/>
        </w:tabs>
        <w:suppressAutoHyphens/>
        <w:kinsoku w:val="0"/>
        <w:overflowPunct w:val="0"/>
        <w:autoSpaceDE w:val="0"/>
        <w:autoSpaceDN w:val="0"/>
        <w:adjustRightInd w:val="0"/>
        <w:rPr>
          <w:noProof/>
          <w:szCs w:val="24"/>
          <w:lang w:val="et-EE"/>
        </w:rPr>
      </w:pPr>
      <w:r w:rsidRPr="000E4359">
        <w:rPr>
          <w:noProof/>
          <w:szCs w:val="24"/>
          <w:lang w:val="et-EE"/>
        </w:rPr>
        <w:t>Janssen-</w:t>
      </w:r>
      <w:r w:rsidR="00FD3B0F" w:rsidRPr="000E4359">
        <w:rPr>
          <w:noProof/>
          <w:szCs w:val="24"/>
          <w:lang w:val="et-EE"/>
        </w:rPr>
        <w:t>Cilag International NV</w:t>
      </w:r>
    </w:p>
    <w:p w14:paraId="5111A9F6" w14:textId="77777777" w:rsidR="00FD3B0F" w:rsidRPr="000E4359" w:rsidRDefault="00FD3B0F" w:rsidP="000E4359">
      <w:pPr>
        <w:keepNext/>
        <w:tabs>
          <w:tab w:val="clear" w:pos="567"/>
        </w:tabs>
        <w:suppressAutoHyphens/>
        <w:kinsoku w:val="0"/>
        <w:overflowPunct w:val="0"/>
        <w:autoSpaceDE w:val="0"/>
        <w:autoSpaceDN w:val="0"/>
        <w:adjustRightInd w:val="0"/>
        <w:rPr>
          <w:noProof/>
          <w:szCs w:val="24"/>
          <w:lang w:val="et-EE"/>
        </w:rPr>
      </w:pPr>
      <w:r w:rsidRPr="000E4359">
        <w:rPr>
          <w:noProof/>
          <w:szCs w:val="24"/>
          <w:lang w:val="et-EE"/>
        </w:rPr>
        <w:t>Turnhoutseweg 30</w:t>
      </w:r>
    </w:p>
    <w:p w14:paraId="2DB214B7" w14:textId="020BE4E3" w:rsidR="00FD3B0F" w:rsidRPr="000E4359" w:rsidRDefault="00FD3B0F" w:rsidP="000E4359">
      <w:pPr>
        <w:keepNext/>
        <w:tabs>
          <w:tab w:val="clear" w:pos="567"/>
        </w:tabs>
        <w:suppressAutoHyphens/>
        <w:kinsoku w:val="0"/>
        <w:overflowPunct w:val="0"/>
        <w:autoSpaceDE w:val="0"/>
        <w:autoSpaceDN w:val="0"/>
        <w:adjustRightInd w:val="0"/>
        <w:rPr>
          <w:noProof/>
          <w:szCs w:val="24"/>
          <w:lang w:val="et-EE"/>
        </w:rPr>
      </w:pPr>
      <w:r w:rsidRPr="000E4359">
        <w:rPr>
          <w:noProof/>
          <w:szCs w:val="24"/>
          <w:lang w:val="et-EE"/>
        </w:rPr>
        <w:t>B</w:t>
      </w:r>
      <w:r w:rsidR="00B5460A" w:rsidRPr="000E4359">
        <w:rPr>
          <w:noProof/>
          <w:szCs w:val="24"/>
          <w:lang w:val="et-EE"/>
        </w:rPr>
        <w:t xml:space="preserve"> </w:t>
      </w:r>
      <w:r w:rsidRPr="000E4359">
        <w:rPr>
          <w:noProof/>
          <w:szCs w:val="24"/>
          <w:lang w:val="et-EE"/>
        </w:rPr>
        <w:t>2340 Beerse</w:t>
      </w:r>
    </w:p>
    <w:p w14:paraId="23D17BDC" w14:textId="77777777" w:rsidR="00FD3B0F" w:rsidRPr="000E4359" w:rsidRDefault="00FD3B0F"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Belgia </w:t>
      </w:r>
    </w:p>
    <w:p w14:paraId="3689766C" w14:textId="77777777" w:rsidR="00287B1D" w:rsidRPr="000E4359" w:rsidRDefault="00287B1D" w:rsidP="002849F1">
      <w:pPr>
        <w:suppressAutoHyphens/>
        <w:kinsoku w:val="0"/>
        <w:overflowPunct w:val="0"/>
        <w:autoSpaceDE w:val="0"/>
        <w:autoSpaceDN w:val="0"/>
        <w:rPr>
          <w:noProof/>
          <w:szCs w:val="24"/>
          <w:lang w:val="et-EE"/>
        </w:rPr>
      </w:pPr>
    </w:p>
    <w:p w14:paraId="5290DC5C" w14:textId="77777777" w:rsidR="00287B1D" w:rsidRPr="000E4359" w:rsidRDefault="00287B1D" w:rsidP="002849F1">
      <w:pPr>
        <w:suppressAutoHyphens/>
        <w:kinsoku w:val="0"/>
        <w:overflowPunct w:val="0"/>
        <w:autoSpaceDE w:val="0"/>
        <w:autoSpaceDN w:val="0"/>
        <w:rPr>
          <w:noProof/>
          <w:szCs w:val="24"/>
          <w:lang w:val="et-EE"/>
        </w:rPr>
      </w:pPr>
    </w:p>
    <w:p w14:paraId="1A628812" w14:textId="77777777" w:rsidR="00287B1D" w:rsidRPr="000E4359" w:rsidRDefault="00287B1D" w:rsidP="000E4359">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noProof/>
          <w:szCs w:val="24"/>
          <w:lang w:val="et-EE"/>
        </w:rPr>
      </w:pPr>
      <w:r w:rsidRPr="000E4359">
        <w:rPr>
          <w:b/>
          <w:noProof/>
          <w:szCs w:val="24"/>
          <w:lang w:val="et-EE"/>
        </w:rPr>
        <w:t>12.</w:t>
      </w:r>
      <w:r w:rsidRPr="000E4359">
        <w:rPr>
          <w:b/>
          <w:noProof/>
          <w:szCs w:val="24"/>
          <w:lang w:val="et-EE"/>
        </w:rPr>
        <w:tab/>
        <w:t>MÜÜGILOA NUMBER (NUMBRID)</w:t>
      </w:r>
    </w:p>
    <w:p w14:paraId="510ADB6D" w14:textId="77777777" w:rsidR="00287B1D" w:rsidRPr="000E4359" w:rsidRDefault="00287B1D" w:rsidP="000E4359">
      <w:pPr>
        <w:keepNext/>
        <w:suppressAutoHyphens/>
        <w:kinsoku w:val="0"/>
        <w:overflowPunct w:val="0"/>
        <w:autoSpaceDE w:val="0"/>
        <w:autoSpaceDN w:val="0"/>
        <w:rPr>
          <w:noProof/>
          <w:szCs w:val="24"/>
          <w:lang w:val="et-EE"/>
        </w:rPr>
      </w:pPr>
    </w:p>
    <w:p w14:paraId="2890C9FA" w14:textId="1D588307" w:rsidR="00287B1D" w:rsidRPr="000E4359" w:rsidRDefault="00287B1D" w:rsidP="000E4359">
      <w:pPr>
        <w:keepNext/>
        <w:shd w:val="clear" w:color="auto" w:fill="FFFFFF"/>
        <w:tabs>
          <w:tab w:val="clear" w:pos="567"/>
        </w:tabs>
        <w:suppressAutoHyphens/>
        <w:kinsoku w:val="0"/>
        <w:overflowPunct w:val="0"/>
        <w:autoSpaceDE w:val="0"/>
        <w:autoSpaceDN w:val="0"/>
        <w:rPr>
          <w:noProof/>
          <w:color w:val="222222"/>
          <w:lang w:val="et-EE"/>
        </w:rPr>
      </w:pPr>
      <w:r w:rsidRPr="000E4359">
        <w:rPr>
          <w:noProof/>
          <w:color w:val="000000"/>
          <w:lang w:val="et-EE"/>
        </w:rPr>
        <w:t>EU/1/13/893/001</w:t>
      </w:r>
    </w:p>
    <w:p w14:paraId="27FE75FA" w14:textId="67A75D9D" w:rsidR="00287B1D" w:rsidRPr="000E4359" w:rsidRDefault="00287B1D" w:rsidP="002849F1">
      <w:pPr>
        <w:shd w:val="clear" w:color="auto" w:fill="FFFFFF"/>
        <w:tabs>
          <w:tab w:val="clear" w:pos="567"/>
        </w:tabs>
        <w:suppressAutoHyphens/>
        <w:kinsoku w:val="0"/>
        <w:overflowPunct w:val="0"/>
        <w:autoSpaceDE w:val="0"/>
        <w:autoSpaceDN w:val="0"/>
        <w:rPr>
          <w:noProof/>
          <w:color w:val="222222"/>
          <w:lang w:val="et-EE"/>
        </w:rPr>
      </w:pPr>
      <w:r w:rsidRPr="000E4359">
        <w:rPr>
          <w:noProof/>
          <w:color w:val="000000"/>
          <w:highlight w:val="lightGray"/>
          <w:lang w:val="et-EE"/>
        </w:rPr>
        <w:t>EU/1/13/893/002</w:t>
      </w:r>
    </w:p>
    <w:p w14:paraId="6800B303" w14:textId="77777777" w:rsidR="00287B1D" w:rsidRPr="000E4359" w:rsidRDefault="00287B1D" w:rsidP="002849F1">
      <w:pPr>
        <w:suppressAutoHyphens/>
        <w:kinsoku w:val="0"/>
        <w:overflowPunct w:val="0"/>
        <w:autoSpaceDE w:val="0"/>
        <w:autoSpaceDN w:val="0"/>
        <w:rPr>
          <w:noProof/>
          <w:szCs w:val="24"/>
          <w:lang w:val="et-EE"/>
        </w:rPr>
      </w:pPr>
    </w:p>
    <w:p w14:paraId="7DE066F5" w14:textId="77777777" w:rsidR="00287B1D" w:rsidRPr="000E4359" w:rsidRDefault="00287B1D" w:rsidP="002849F1">
      <w:pPr>
        <w:suppressAutoHyphens/>
        <w:kinsoku w:val="0"/>
        <w:overflowPunct w:val="0"/>
        <w:autoSpaceDE w:val="0"/>
        <w:autoSpaceDN w:val="0"/>
        <w:rPr>
          <w:noProof/>
          <w:szCs w:val="24"/>
          <w:lang w:val="et-EE"/>
        </w:rPr>
      </w:pPr>
    </w:p>
    <w:p w14:paraId="24DAC249" w14:textId="77777777" w:rsidR="00287B1D" w:rsidRPr="000E4359" w:rsidRDefault="00287B1D" w:rsidP="000E4359">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noProof/>
          <w:szCs w:val="24"/>
          <w:lang w:val="et-EE"/>
        </w:rPr>
      </w:pPr>
      <w:r w:rsidRPr="000E4359">
        <w:rPr>
          <w:b/>
          <w:noProof/>
          <w:szCs w:val="24"/>
          <w:lang w:val="et-EE"/>
        </w:rPr>
        <w:t>13.</w:t>
      </w:r>
      <w:r w:rsidRPr="000E4359">
        <w:rPr>
          <w:b/>
          <w:noProof/>
          <w:szCs w:val="24"/>
          <w:lang w:val="et-EE"/>
        </w:rPr>
        <w:tab/>
        <w:t>PARTII NUMBER</w:t>
      </w:r>
    </w:p>
    <w:p w14:paraId="775C38F7" w14:textId="77777777" w:rsidR="00287B1D" w:rsidRPr="000E4359" w:rsidRDefault="00287B1D" w:rsidP="000E4359">
      <w:pPr>
        <w:keepNext/>
        <w:suppressAutoHyphens/>
        <w:kinsoku w:val="0"/>
        <w:overflowPunct w:val="0"/>
        <w:autoSpaceDE w:val="0"/>
        <w:autoSpaceDN w:val="0"/>
        <w:rPr>
          <w:i/>
          <w:noProof/>
          <w:szCs w:val="24"/>
          <w:lang w:val="et-EE"/>
        </w:rPr>
      </w:pPr>
    </w:p>
    <w:p w14:paraId="280262C1" w14:textId="77777777" w:rsidR="00287B1D" w:rsidRPr="000E4359" w:rsidRDefault="00DE5504" w:rsidP="002849F1">
      <w:pPr>
        <w:suppressAutoHyphens/>
        <w:kinsoku w:val="0"/>
        <w:overflowPunct w:val="0"/>
        <w:autoSpaceDE w:val="0"/>
        <w:autoSpaceDN w:val="0"/>
        <w:rPr>
          <w:noProof/>
          <w:szCs w:val="24"/>
          <w:lang w:val="et-EE"/>
        </w:rPr>
      </w:pPr>
      <w:r w:rsidRPr="000E4359">
        <w:rPr>
          <w:noProof/>
          <w:szCs w:val="24"/>
          <w:lang w:val="et-EE"/>
        </w:rPr>
        <w:t>Lot</w:t>
      </w:r>
    </w:p>
    <w:p w14:paraId="7E9345E0" w14:textId="77777777" w:rsidR="00287B1D" w:rsidRPr="000E4359" w:rsidRDefault="00287B1D" w:rsidP="002849F1">
      <w:pPr>
        <w:suppressAutoHyphens/>
        <w:kinsoku w:val="0"/>
        <w:overflowPunct w:val="0"/>
        <w:autoSpaceDE w:val="0"/>
        <w:autoSpaceDN w:val="0"/>
        <w:rPr>
          <w:noProof/>
          <w:szCs w:val="24"/>
          <w:lang w:val="et-EE"/>
        </w:rPr>
      </w:pPr>
    </w:p>
    <w:p w14:paraId="72EC9251" w14:textId="77777777" w:rsidR="00287B1D" w:rsidRPr="000E4359" w:rsidRDefault="00287B1D" w:rsidP="002849F1">
      <w:pPr>
        <w:suppressAutoHyphens/>
        <w:kinsoku w:val="0"/>
        <w:overflowPunct w:val="0"/>
        <w:autoSpaceDE w:val="0"/>
        <w:autoSpaceDN w:val="0"/>
        <w:rPr>
          <w:noProof/>
          <w:szCs w:val="24"/>
          <w:lang w:val="et-EE"/>
        </w:rPr>
      </w:pPr>
    </w:p>
    <w:p w14:paraId="78B615A6" w14:textId="77777777" w:rsidR="00287B1D" w:rsidRPr="000E4359" w:rsidRDefault="00287B1D" w:rsidP="000E4359">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noProof/>
          <w:szCs w:val="24"/>
          <w:lang w:val="et-EE"/>
        </w:rPr>
      </w:pPr>
      <w:r w:rsidRPr="000E4359">
        <w:rPr>
          <w:b/>
          <w:noProof/>
          <w:szCs w:val="24"/>
          <w:lang w:val="et-EE"/>
        </w:rPr>
        <w:t>14.</w:t>
      </w:r>
      <w:r w:rsidRPr="000E4359">
        <w:rPr>
          <w:b/>
          <w:noProof/>
          <w:szCs w:val="24"/>
          <w:lang w:val="et-EE"/>
        </w:rPr>
        <w:tab/>
        <w:t>RAVIMI VÄLJASTAMISTINGIMUSED</w:t>
      </w:r>
    </w:p>
    <w:p w14:paraId="7C69749E" w14:textId="77777777" w:rsidR="00287B1D" w:rsidRPr="000E4359" w:rsidRDefault="00287B1D" w:rsidP="000E4359">
      <w:pPr>
        <w:keepNext/>
        <w:suppressAutoHyphens/>
        <w:kinsoku w:val="0"/>
        <w:overflowPunct w:val="0"/>
        <w:autoSpaceDE w:val="0"/>
        <w:autoSpaceDN w:val="0"/>
        <w:rPr>
          <w:noProof/>
          <w:szCs w:val="24"/>
          <w:lang w:val="et-EE"/>
        </w:rPr>
      </w:pPr>
    </w:p>
    <w:p w14:paraId="74ABC037" w14:textId="77777777" w:rsidR="00287B1D" w:rsidRPr="000E4359" w:rsidRDefault="00287B1D" w:rsidP="002849F1">
      <w:pPr>
        <w:suppressAutoHyphens/>
        <w:kinsoku w:val="0"/>
        <w:overflowPunct w:val="0"/>
        <w:autoSpaceDE w:val="0"/>
        <w:autoSpaceDN w:val="0"/>
        <w:rPr>
          <w:noProof/>
          <w:szCs w:val="24"/>
          <w:lang w:val="et-EE"/>
        </w:rPr>
      </w:pPr>
    </w:p>
    <w:p w14:paraId="7BF9F0B1" w14:textId="77777777" w:rsidR="00287B1D" w:rsidRPr="000E4359" w:rsidRDefault="00287B1D" w:rsidP="000E4359">
      <w:pPr>
        <w:keepNext/>
        <w:pBdr>
          <w:top w:val="single" w:sz="4" w:space="2" w:color="auto"/>
          <w:left w:val="single" w:sz="4" w:space="4" w:color="auto"/>
          <w:bottom w:val="single" w:sz="4" w:space="1" w:color="auto"/>
          <w:right w:val="single" w:sz="4" w:space="4" w:color="auto"/>
        </w:pBdr>
        <w:suppressAutoHyphens/>
        <w:kinsoku w:val="0"/>
        <w:overflowPunct w:val="0"/>
        <w:autoSpaceDE w:val="0"/>
        <w:autoSpaceDN w:val="0"/>
        <w:rPr>
          <w:noProof/>
          <w:szCs w:val="24"/>
          <w:lang w:val="et-EE"/>
        </w:rPr>
      </w:pPr>
      <w:r w:rsidRPr="000E4359">
        <w:rPr>
          <w:b/>
          <w:noProof/>
          <w:szCs w:val="24"/>
          <w:lang w:val="et-EE"/>
        </w:rPr>
        <w:t>15.</w:t>
      </w:r>
      <w:r w:rsidRPr="000E4359">
        <w:rPr>
          <w:b/>
          <w:noProof/>
          <w:szCs w:val="24"/>
          <w:lang w:val="et-EE"/>
        </w:rPr>
        <w:tab/>
        <w:t>KASUTUSJUHEND</w:t>
      </w:r>
    </w:p>
    <w:p w14:paraId="3E93BA1A" w14:textId="77777777" w:rsidR="00287B1D" w:rsidRPr="000E4359" w:rsidRDefault="00287B1D" w:rsidP="000E4359">
      <w:pPr>
        <w:keepNext/>
        <w:suppressAutoHyphens/>
        <w:kinsoku w:val="0"/>
        <w:overflowPunct w:val="0"/>
        <w:autoSpaceDE w:val="0"/>
        <w:autoSpaceDN w:val="0"/>
        <w:rPr>
          <w:noProof/>
          <w:szCs w:val="24"/>
          <w:lang w:val="et-EE"/>
        </w:rPr>
      </w:pPr>
    </w:p>
    <w:p w14:paraId="44573E67" w14:textId="77777777" w:rsidR="00287B1D" w:rsidRPr="000E4359" w:rsidRDefault="00287B1D" w:rsidP="002849F1">
      <w:pPr>
        <w:suppressAutoHyphens/>
        <w:kinsoku w:val="0"/>
        <w:overflowPunct w:val="0"/>
        <w:autoSpaceDE w:val="0"/>
        <w:autoSpaceDN w:val="0"/>
        <w:rPr>
          <w:noProof/>
          <w:szCs w:val="24"/>
          <w:lang w:val="et-EE"/>
        </w:rPr>
      </w:pPr>
    </w:p>
    <w:p w14:paraId="6201CFC8" w14:textId="77777777" w:rsidR="00287B1D" w:rsidRPr="000E4359" w:rsidRDefault="00287B1D" w:rsidP="000E4359">
      <w:pPr>
        <w:keepNext/>
        <w:pBdr>
          <w:top w:val="single" w:sz="4" w:space="1" w:color="auto"/>
          <w:left w:val="single" w:sz="4" w:space="4" w:color="auto"/>
          <w:bottom w:val="single" w:sz="4" w:space="0" w:color="auto"/>
          <w:right w:val="single" w:sz="4" w:space="4" w:color="auto"/>
        </w:pBdr>
        <w:suppressAutoHyphens/>
        <w:kinsoku w:val="0"/>
        <w:overflowPunct w:val="0"/>
        <w:autoSpaceDE w:val="0"/>
        <w:autoSpaceDN w:val="0"/>
        <w:rPr>
          <w:noProof/>
          <w:szCs w:val="24"/>
          <w:lang w:val="et-EE"/>
        </w:rPr>
      </w:pPr>
      <w:r w:rsidRPr="000E4359">
        <w:rPr>
          <w:b/>
          <w:noProof/>
          <w:szCs w:val="24"/>
          <w:lang w:val="et-EE"/>
        </w:rPr>
        <w:t>16.</w:t>
      </w:r>
      <w:r w:rsidRPr="000E4359">
        <w:rPr>
          <w:b/>
          <w:noProof/>
          <w:szCs w:val="24"/>
          <w:lang w:val="et-EE"/>
        </w:rPr>
        <w:tab/>
        <w:t>TEAVE BRAILLE’ KIRJAS (PUNKTKIRJAS)</w:t>
      </w:r>
    </w:p>
    <w:p w14:paraId="7A8D07BD" w14:textId="77777777" w:rsidR="00287B1D" w:rsidRPr="000E4359" w:rsidRDefault="00287B1D" w:rsidP="000E4359">
      <w:pPr>
        <w:keepNext/>
        <w:suppressAutoHyphens/>
        <w:kinsoku w:val="0"/>
        <w:overflowPunct w:val="0"/>
        <w:autoSpaceDE w:val="0"/>
        <w:autoSpaceDN w:val="0"/>
        <w:rPr>
          <w:noProof/>
          <w:szCs w:val="24"/>
          <w:lang w:val="et-EE"/>
        </w:rPr>
      </w:pPr>
    </w:p>
    <w:p w14:paraId="0F6EE6EF" w14:textId="1ABF381D"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Opsumit 10</w:t>
      </w:r>
      <w:r w:rsidR="00170A9C" w:rsidRPr="000E4359">
        <w:rPr>
          <w:noProof/>
          <w:szCs w:val="24"/>
          <w:lang w:val="et-EE"/>
        </w:rPr>
        <w:t> </w:t>
      </w:r>
      <w:r w:rsidRPr="000E4359">
        <w:rPr>
          <w:noProof/>
          <w:szCs w:val="24"/>
          <w:lang w:val="et-EE"/>
        </w:rPr>
        <w:t>mg</w:t>
      </w:r>
    </w:p>
    <w:p w14:paraId="2C9E094F" w14:textId="77777777" w:rsidR="00287B1D" w:rsidRPr="000E4359" w:rsidRDefault="00287B1D" w:rsidP="002849F1">
      <w:pPr>
        <w:suppressAutoHyphens/>
        <w:kinsoku w:val="0"/>
        <w:overflowPunct w:val="0"/>
        <w:autoSpaceDE w:val="0"/>
        <w:autoSpaceDN w:val="0"/>
        <w:rPr>
          <w:noProof/>
          <w:szCs w:val="24"/>
          <w:shd w:val="clear" w:color="auto" w:fill="CCCCCC"/>
          <w:lang w:val="et-EE"/>
        </w:rPr>
      </w:pPr>
    </w:p>
    <w:p w14:paraId="45D7F52A" w14:textId="77777777" w:rsidR="00287B1D" w:rsidRPr="000E4359" w:rsidRDefault="00287B1D" w:rsidP="002849F1">
      <w:pPr>
        <w:suppressAutoHyphens/>
        <w:kinsoku w:val="0"/>
        <w:overflowPunct w:val="0"/>
        <w:autoSpaceDE w:val="0"/>
        <w:autoSpaceDN w:val="0"/>
        <w:rPr>
          <w:noProof/>
          <w:szCs w:val="24"/>
          <w:shd w:val="clear" w:color="auto" w:fill="CCCCCC"/>
          <w:lang w:val="et-EE"/>
        </w:rPr>
      </w:pPr>
    </w:p>
    <w:p w14:paraId="08E52174" w14:textId="77777777" w:rsidR="00287B1D" w:rsidRPr="00A7113A" w:rsidRDefault="00287B1D" w:rsidP="000E4359">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i/>
          <w:noProof/>
          <w:lang w:val="et-EE"/>
        </w:rPr>
      </w:pPr>
      <w:r w:rsidRPr="00A7113A">
        <w:rPr>
          <w:b/>
          <w:noProof/>
          <w:lang w:val="et-EE"/>
        </w:rPr>
        <w:t>17.</w:t>
      </w:r>
      <w:r w:rsidRPr="00A7113A">
        <w:rPr>
          <w:b/>
          <w:noProof/>
          <w:lang w:val="et-EE"/>
        </w:rPr>
        <w:tab/>
        <w:t>AINULAADNE IDENTIFIKAATOR – 2D-vöötkood</w:t>
      </w:r>
    </w:p>
    <w:p w14:paraId="594126C5" w14:textId="77777777" w:rsidR="00287B1D" w:rsidRPr="00A7113A" w:rsidRDefault="00287B1D" w:rsidP="000E4359">
      <w:pPr>
        <w:keepNext/>
        <w:tabs>
          <w:tab w:val="clear" w:pos="567"/>
        </w:tabs>
        <w:suppressAutoHyphens/>
        <w:kinsoku w:val="0"/>
        <w:overflowPunct w:val="0"/>
        <w:autoSpaceDE w:val="0"/>
        <w:autoSpaceDN w:val="0"/>
        <w:rPr>
          <w:noProof/>
          <w:lang w:val="et-EE"/>
        </w:rPr>
      </w:pPr>
    </w:p>
    <w:p w14:paraId="33794648" w14:textId="77777777" w:rsidR="00287B1D" w:rsidRPr="00A7113A" w:rsidRDefault="00287B1D" w:rsidP="002849F1">
      <w:pPr>
        <w:suppressAutoHyphens/>
        <w:kinsoku w:val="0"/>
        <w:overflowPunct w:val="0"/>
        <w:autoSpaceDE w:val="0"/>
        <w:autoSpaceDN w:val="0"/>
        <w:rPr>
          <w:noProof/>
          <w:szCs w:val="22"/>
          <w:shd w:val="clear" w:color="auto" w:fill="CCCCCC"/>
          <w:lang w:val="et-EE"/>
        </w:rPr>
      </w:pPr>
      <w:r>
        <w:rPr>
          <w:noProof/>
          <w:highlight w:val="lightGray"/>
          <w:lang w:val="et-EE"/>
        </w:rPr>
        <w:t>Lisatud on 2D-vöötkood, mis sisaldab ainulaadset identifikaatorit.</w:t>
      </w:r>
    </w:p>
    <w:p w14:paraId="4E8A1584" w14:textId="77777777" w:rsidR="00287B1D" w:rsidRPr="00A7113A" w:rsidRDefault="00287B1D" w:rsidP="002849F1">
      <w:pPr>
        <w:suppressAutoHyphens/>
        <w:kinsoku w:val="0"/>
        <w:overflowPunct w:val="0"/>
        <w:autoSpaceDE w:val="0"/>
        <w:autoSpaceDN w:val="0"/>
        <w:rPr>
          <w:noProof/>
          <w:szCs w:val="22"/>
          <w:shd w:val="clear" w:color="auto" w:fill="CCCCCC"/>
          <w:lang w:val="et-EE"/>
        </w:rPr>
      </w:pPr>
    </w:p>
    <w:p w14:paraId="22684F3B" w14:textId="77777777" w:rsidR="00287B1D" w:rsidRPr="00A7113A" w:rsidRDefault="00287B1D" w:rsidP="002849F1">
      <w:pPr>
        <w:tabs>
          <w:tab w:val="clear" w:pos="567"/>
        </w:tabs>
        <w:suppressAutoHyphens/>
        <w:kinsoku w:val="0"/>
        <w:overflowPunct w:val="0"/>
        <w:autoSpaceDE w:val="0"/>
        <w:autoSpaceDN w:val="0"/>
        <w:rPr>
          <w:noProof/>
          <w:lang w:val="et-EE"/>
        </w:rPr>
      </w:pPr>
    </w:p>
    <w:p w14:paraId="16B461F4" w14:textId="77777777" w:rsidR="00287B1D" w:rsidRPr="00A7113A" w:rsidRDefault="00287B1D" w:rsidP="000E4359">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6"/>
        <w:rPr>
          <w:i/>
          <w:noProof/>
          <w:lang w:val="et-EE"/>
        </w:rPr>
      </w:pPr>
      <w:r w:rsidRPr="00A7113A">
        <w:rPr>
          <w:b/>
          <w:noProof/>
          <w:lang w:val="et-EE"/>
        </w:rPr>
        <w:t>18.</w:t>
      </w:r>
      <w:r w:rsidRPr="00A7113A">
        <w:rPr>
          <w:b/>
          <w:noProof/>
          <w:lang w:val="et-EE"/>
        </w:rPr>
        <w:tab/>
        <w:t>AINULAADNE IDENTIFIKAATOR – INIMLOETAVAD ANDMED</w:t>
      </w:r>
    </w:p>
    <w:p w14:paraId="211E871D" w14:textId="77777777" w:rsidR="00287B1D" w:rsidRPr="00A7113A" w:rsidRDefault="00287B1D" w:rsidP="000E4359">
      <w:pPr>
        <w:keepNext/>
        <w:tabs>
          <w:tab w:val="clear" w:pos="567"/>
        </w:tabs>
        <w:suppressAutoHyphens/>
        <w:kinsoku w:val="0"/>
        <w:overflowPunct w:val="0"/>
        <w:autoSpaceDE w:val="0"/>
        <w:autoSpaceDN w:val="0"/>
        <w:rPr>
          <w:noProof/>
          <w:lang w:val="et-EE"/>
        </w:rPr>
      </w:pPr>
    </w:p>
    <w:p w14:paraId="2B32233A" w14:textId="77777777" w:rsidR="00287B1D" w:rsidRPr="000E4359" w:rsidRDefault="00287B1D" w:rsidP="000E4359">
      <w:pPr>
        <w:keepNext/>
        <w:suppressAutoHyphens/>
        <w:kinsoku w:val="0"/>
        <w:overflowPunct w:val="0"/>
        <w:autoSpaceDE w:val="0"/>
        <w:autoSpaceDN w:val="0"/>
        <w:rPr>
          <w:noProof/>
          <w:szCs w:val="22"/>
          <w:lang w:val="et-EE"/>
        </w:rPr>
      </w:pPr>
      <w:r w:rsidRPr="000E4359">
        <w:rPr>
          <w:noProof/>
          <w:lang w:val="et-EE"/>
        </w:rPr>
        <w:t>PC</w:t>
      </w:r>
    </w:p>
    <w:p w14:paraId="3D7E2AAF" w14:textId="77777777" w:rsidR="00287B1D" w:rsidRPr="000E4359" w:rsidRDefault="00287B1D" w:rsidP="000E4359">
      <w:pPr>
        <w:keepNext/>
        <w:suppressAutoHyphens/>
        <w:kinsoku w:val="0"/>
        <w:overflowPunct w:val="0"/>
        <w:autoSpaceDE w:val="0"/>
        <w:autoSpaceDN w:val="0"/>
        <w:rPr>
          <w:noProof/>
          <w:szCs w:val="22"/>
          <w:lang w:val="et-EE"/>
        </w:rPr>
      </w:pPr>
      <w:r w:rsidRPr="000E4359">
        <w:rPr>
          <w:noProof/>
          <w:lang w:val="et-EE"/>
        </w:rPr>
        <w:t>SN</w:t>
      </w:r>
    </w:p>
    <w:p w14:paraId="2C384169" w14:textId="77777777" w:rsidR="00287B1D" w:rsidRPr="000E4359" w:rsidRDefault="00287B1D" w:rsidP="002849F1">
      <w:pPr>
        <w:suppressAutoHyphens/>
        <w:kinsoku w:val="0"/>
        <w:overflowPunct w:val="0"/>
        <w:autoSpaceDE w:val="0"/>
        <w:autoSpaceDN w:val="0"/>
        <w:rPr>
          <w:noProof/>
          <w:szCs w:val="22"/>
          <w:lang w:val="et-EE"/>
        </w:rPr>
      </w:pPr>
      <w:r w:rsidRPr="000E4359">
        <w:rPr>
          <w:noProof/>
          <w:lang w:val="et-EE"/>
        </w:rPr>
        <w:t>NN</w:t>
      </w:r>
    </w:p>
    <w:p w14:paraId="6DC46E4A" w14:textId="77777777" w:rsidR="004959EC" w:rsidRPr="000E4359" w:rsidRDefault="004959EC" w:rsidP="002849F1">
      <w:pPr>
        <w:shd w:val="clear" w:color="auto" w:fill="FFFFFF"/>
        <w:suppressAutoHyphens/>
        <w:kinsoku w:val="0"/>
        <w:overflowPunct w:val="0"/>
        <w:autoSpaceDE w:val="0"/>
        <w:autoSpaceDN w:val="0"/>
        <w:rPr>
          <w:noProof/>
          <w:szCs w:val="24"/>
          <w:lang w:val="et-EE"/>
        </w:rPr>
      </w:pPr>
      <w:r w:rsidRPr="000E4359">
        <w:rPr>
          <w:noProof/>
          <w:szCs w:val="24"/>
          <w:shd w:val="clear" w:color="auto" w:fill="CCCCCC"/>
          <w:lang w:val="et-EE"/>
        </w:rPr>
        <w:br w:type="page"/>
      </w:r>
    </w:p>
    <w:p w14:paraId="23C81089" w14:textId="77777777" w:rsidR="004959EC" w:rsidRPr="000E4359" w:rsidRDefault="004959EC" w:rsidP="002849F1">
      <w:pPr>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noProof/>
          <w:szCs w:val="24"/>
          <w:lang w:val="et-EE"/>
        </w:rPr>
      </w:pPr>
      <w:r w:rsidRPr="000E4359">
        <w:rPr>
          <w:b/>
          <w:noProof/>
          <w:szCs w:val="24"/>
          <w:lang w:val="et-EE"/>
        </w:rPr>
        <w:lastRenderedPageBreak/>
        <w:t>VÄLISPAKENDIL PEAVAD OLEMA JÄRGMISED ANDMED</w:t>
      </w:r>
    </w:p>
    <w:p w14:paraId="4D2F10CA" w14:textId="77777777" w:rsidR="004959EC" w:rsidRPr="000E4359" w:rsidRDefault="004959EC" w:rsidP="002849F1">
      <w:pPr>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567" w:hanging="567"/>
        <w:rPr>
          <w:b/>
          <w:noProof/>
          <w:szCs w:val="24"/>
          <w:lang w:val="et-EE"/>
        </w:rPr>
      </w:pPr>
    </w:p>
    <w:p w14:paraId="21A3F7FE" w14:textId="77777777" w:rsidR="004959EC" w:rsidRPr="000E4359" w:rsidRDefault="004959EC" w:rsidP="002849F1">
      <w:pPr>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b/>
          <w:noProof/>
          <w:szCs w:val="24"/>
          <w:lang w:val="et-EE"/>
        </w:rPr>
      </w:pPr>
      <w:r w:rsidRPr="000E4359">
        <w:rPr>
          <w:b/>
          <w:noProof/>
          <w:szCs w:val="24"/>
          <w:lang w:val="et-EE"/>
        </w:rPr>
        <w:t>KARP BLISTRITELE</w:t>
      </w:r>
    </w:p>
    <w:p w14:paraId="2A6D8040" w14:textId="77777777" w:rsidR="004959EC" w:rsidRPr="000E4359" w:rsidRDefault="004959EC" w:rsidP="002849F1">
      <w:pPr>
        <w:suppressAutoHyphens/>
        <w:kinsoku w:val="0"/>
        <w:overflowPunct w:val="0"/>
        <w:autoSpaceDE w:val="0"/>
        <w:autoSpaceDN w:val="0"/>
        <w:rPr>
          <w:noProof/>
          <w:szCs w:val="24"/>
          <w:lang w:val="et-EE"/>
        </w:rPr>
      </w:pPr>
    </w:p>
    <w:p w14:paraId="45DDDAD6" w14:textId="77777777" w:rsidR="004959EC" w:rsidRPr="000E4359" w:rsidRDefault="004959EC" w:rsidP="002849F1">
      <w:pPr>
        <w:suppressAutoHyphens/>
        <w:kinsoku w:val="0"/>
        <w:overflowPunct w:val="0"/>
        <w:autoSpaceDE w:val="0"/>
        <w:autoSpaceDN w:val="0"/>
        <w:rPr>
          <w:noProof/>
          <w:szCs w:val="24"/>
          <w:lang w:val="et-EE"/>
        </w:rPr>
      </w:pPr>
    </w:p>
    <w:p w14:paraId="6B21176F" w14:textId="77777777" w:rsidR="004959EC" w:rsidRPr="000E4359" w:rsidRDefault="004959EC" w:rsidP="002849F1">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567" w:hanging="567"/>
        <w:rPr>
          <w:noProof/>
          <w:szCs w:val="24"/>
          <w:lang w:val="et-EE"/>
        </w:rPr>
      </w:pPr>
      <w:r w:rsidRPr="000E4359">
        <w:rPr>
          <w:b/>
          <w:noProof/>
          <w:szCs w:val="24"/>
          <w:lang w:val="et-EE"/>
        </w:rPr>
        <w:t>1.</w:t>
      </w:r>
      <w:r w:rsidRPr="000E4359">
        <w:rPr>
          <w:b/>
          <w:noProof/>
          <w:szCs w:val="24"/>
          <w:lang w:val="et-EE"/>
        </w:rPr>
        <w:tab/>
        <w:t>RAVIMPREPARAADI NIMETUS</w:t>
      </w:r>
    </w:p>
    <w:p w14:paraId="6F8CF967" w14:textId="77777777" w:rsidR="004959EC" w:rsidRPr="000E4359" w:rsidRDefault="004959EC" w:rsidP="002849F1">
      <w:pPr>
        <w:keepNext/>
        <w:suppressAutoHyphens/>
        <w:kinsoku w:val="0"/>
        <w:overflowPunct w:val="0"/>
        <w:autoSpaceDE w:val="0"/>
        <w:autoSpaceDN w:val="0"/>
        <w:rPr>
          <w:noProof/>
          <w:szCs w:val="24"/>
          <w:lang w:val="et-EE"/>
        </w:rPr>
      </w:pPr>
    </w:p>
    <w:p w14:paraId="0E48DCD5" w14:textId="77777777" w:rsidR="004959EC" w:rsidRPr="000E4359" w:rsidRDefault="004959EC" w:rsidP="002849F1">
      <w:pPr>
        <w:suppressAutoHyphens/>
        <w:kinsoku w:val="0"/>
        <w:overflowPunct w:val="0"/>
        <w:autoSpaceDE w:val="0"/>
        <w:autoSpaceDN w:val="0"/>
        <w:rPr>
          <w:noProof/>
          <w:szCs w:val="24"/>
          <w:lang w:val="et-EE"/>
        </w:rPr>
      </w:pPr>
      <w:r w:rsidRPr="000E4359">
        <w:rPr>
          <w:noProof/>
          <w:szCs w:val="24"/>
          <w:lang w:val="et-EE"/>
        </w:rPr>
        <w:t>Opsumit 2,5 mg dispergeeruvad tabletid</w:t>
      </w:r>
    </w:p>
    <w:p w14:paraId="1C4C86F6" w14:textId="77777777" w:rsidR="004959EC" w:rsidRPr="000E4359" w:rsidRDefault="004959EC" w:rsidP="002849F1">
      <w:pPr>
        <w:suppressAutoHyphens/>
        <w:kinsoku w:val="0"/>
        <w:overflowPunct w:val="0"/>
        <w:autoSpaceDE w:val="0"/>
        <w:autoSpaceDN w:val="0"/>
        <w:rPr>
          <w:i/>
          <w:iCs/>
          <w:noProof/>
          <w:szCs w:val="24"/>
          <w:lang w:val="et-EE"/>
        </w:rPr>
      </w:pPr>
      <w:r w:rsidRPr="000E4359">
        <w:rPr>
          <w:i/>
          <w:iCs/>
          <w:noProof/>
          <w:szCs w:val="24"/>
          <w:lang w:val="et-EE"/>
        </w:rPr>
        <w:t>macitentanum</w:t>
      </w:r>
    </w:p>
    <w:p w14:paraId="3EE24BF5" w14:textId="77777777" w:rsidR="004959EC" w:rsidRPr="000E4359" w:rsidRDefault="004959EC" w:rsidP="002849F1">
      <w:pPr>
        <w:suppressAutoHyphens/>
        <w:kinsoku w:val="0"/>
        <w:overflowPunct w:val="0"/>
        <w:autoSpaceDE w:val="0"/>
        <w:autoSpaceDN w:val="0"/>
        <w:rPr>
          <w:noProof/>
          <w:szCs w:val="24"/>
          <w:lang w:val="et-EE"/>
        </w:rPr>
      </w:pPr>
    </w:p>
    <w:p w14:paraId="0A88BF83" w14:textId="77777777" w:rsidR="004959EC" w:rsidRPr="000E4359" w:rsidRDefault="004959EC" w:rsidP="002849F1">
      <w:pPr>
        <w:suppressAutoHyphens/>
        <w:kinsoku w:val="0"/>
        <w:overflowPunct w:val="0"/>
        <w:autoSpaceDE w:val="0"/>
        <w:autoSpaceDN w:val="0"/>
        <w:rPr>
          <w:noProof/>
          <w:szCs w:val="24"/>
          <w:lang w:val="et-EE"/>
        </w:rPr>
      </w:pPr>
    </w:p>
    <w:p w14:paraId="3B27BF56" w14:textId="77777777" w:rsidR="004959EC" w:rsidRPr="000E4359" w:rsidRDefault="004959EC" w:rsidP="002849F1">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567" w:hanging="567"/>
        <w:rPr>
          <w:b/>
          <w:noProof/>
          <w:szCs w:val="24"/>
          <w:lang w:val="et-EE"/>
        </w:rPr>
      </w:pPr>
      <w:r w:rsidRPr="000E4359">
        <w:rPr>
          <w:b/>
          <w:noProof/>
          <w:szCs w:val="24"/>
          <w:lang w:val="et-EE"/>
        </w:rPr>
        <w:t>2.</w:t>
      </w:r>
      <w:r w:rsidRPr="000E4359">
        <w:rPr>
          <w:b/>
          <w:noProof/>
          <w:szCs w:val="24"/>
          <w:lang w:val="et-EE"/>
        </w:rPr>
        <w:tab/>
        <w:t>TOIMEAINE(TE) SISALDUS</w:t>
      </w:r>
    </w:p>
    <w:p w14:paraId="7EE4094D" w14:textId="77777777" w:rsidR="004959EC" w:rsidRPr="000E4359" w:rsidRDefault="004959EC" w:rsidP="002849F1">
      <w:pPr>
        <w:keepNext/>
        <w:suppressAutoHyphens/>
        <w:kinsoku w:val="0"/>
        <w:overflowPunct w:val="0"/>
        <w:autoSpaceDE w:val="0"/>
        <w:autoSpaceDN w:val="0"/>
        <w:rPr>
          <w:i/>
          <w:noProof/>
          <w:szCs w:val="24"/>
          <w:lang w:val="et-EE"/>
        </w:rPr>
      </w:pPr>
    </w:p>
    <w:p w14:paraId="0D45BE9F" w14:textId="77777777" w:rsidR="004959EC" w:rsidRPr="000E4359" w:rsidRDefault="004959EC" w:rsidP="002849F1">
      <w:pPr>
        <w:suppressAutoHyphens/>
        <w:kinsoku w:val="0"/>
        <w:overflowPunct w:val="0"/>
        <w:autoSpaceDE w:val="0"/>
        <w:autoSpaceDN w:val="0"/>
        <w:rPr>
          <w:noProof/>
          <w:szCs w:val="24"/>
          <w:lang w:val="et-EE"/>
        </w:rPr>
      </w:pPr>
      <w:r w:rsidRPr="000E4359">
        <w:rPr>
          <w:noProof/>
          <w:szCs w:val="24"/>
          <w:lang w:val="et-EE"/>
        </w:rPr>
        <w:t>Üks dispergeeruv tablett sisaldab 2,5 mg matsitentaani.</w:t>
      </w:r>
    </w:p>
    <w:p w14:paraId="47AE7FC0" w14:textId="77777777" w:rsidR="004959EC" w:rsidRPr="000E4359" w:rsidRDefault="004959EC" w:rsidP="002849F1">
      <w:pPr>
        <w:suppressAutoHyphens/>
        <w:kinsoku w:val="0"/>
        <w:overflowPunct w:val="0"/>
        <w:autoSpaceDE w:val="0"/>
        <w:autoSpaceDN w:val="0"/>
        <w:rPr>
          <w:noProof/>
          <w:szCs w:val="24"/>
          <w:lang w:val="et-EE"/>
        </w:rPr>
      </w:pPr>
    </w:p>
    <w:p w14:paraId="0C67C61D" w14:textId="77777777" w:rsidR="004959EC" w:rsidRPr="000E4359" w:rsidRDefault="004959EC" w:rsidP="002849F1">
      <w:pPr>
        <w:suppressAutoHyphens/>
        <w:kinsoku w:val="0"/>
        <w:overflowPunct w:val="0"/>
        <w:autoSpaceDE w:val="0"/>
        <w:autoSpaceDN w:val="0"/>
        <w:rPr>
          <w:noProof/>
          <w:szCs w:val="24"/>
          <w:lang w:val="et-EE"/>
        </w:rPr>
      </w:pPr>
    </w:p>
    <w:p w14:paraId="04280674" w14:textId="77777777" w:rsidR="004959EC" w:rsidRPr="000E4359" w:rsidRDefault="004959EC" w:rsidP="002849F1">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567" w:hanging="567"/>
        <w:rPr>
          <w:noProof/>
          <w:szCs w:val="24"/>
          <w:lang w:val="et-EE"/>
        </w:rPr>
      </w:pPr>
      <w:r w:rsidRPr="000E4359">
        <w:rPr>
          <w:b/>
          <w:noProof/>
          <w:szCs w:val="24"/>
          <w:lang w:val="et-EE"/>
        </w:rPr>
        <w:t>3.</w:t>
      </w:r>
      <w:r w:rsidRPr="000E4359">
        <w:rPr>
          <w:b/>
          <w:noProof/>
          <w:szCs w:val="24"/>
          <w:lang w:val="et-EE"/>
        </w:rPr>
        <w:tab/>
        <w:t>ABIAINED</w:t>
      </w:r>
    </w:p>
    <w:p w14:paraId="0E8C414C" w14:textId="77777777" w:rsidR="004959EC" w:rsidRPr="000E4359" w:rsidRDefault="004959EC" w:rsidP="002849F1">
      <w:pPr>
        <w:keepNext/>
        <w:suppressAutoHyphens/>
        <w:kinsoku w:val="0"/>
        <w:overflowPunct w:val="0"/>
        <w:autoSpaceDE w:val="0"/>
        <w:autoSpaceDN w:val="0"/>
        <w:rPr>
          <w:noProof/>
          <w:szCs w:val="24"/>
          <w:lang w:val="et-EE"/>
        </w:rPr>
      </w:pPr>
    </w:p>
    <w:p w14:paraId="35B1BA15" w14:textId="77777777" w:rsidR="004959EC" w:rsidRPr="000E4359" w:rsidRDefault="004959EC" w:rsidP="002849F1">
      <w:pPr>
        <w:suppressAutoHyphens/>
        <w:kinsoku w:val="0"/>
        <w:overflowPunct w:val="0"/>
        <w:autoSpaceDE w:val="0"/>
        <w:autoSpaceDN w:val="0"/>
        <w:rPr>
          <w:noProof/>
          <w:szCs w:val="24"/>
          <w:lang w:val="et-EE"/>
        </w:rPr>
      </w:pPr>
      <w:r w:rsidRPr="000E4359">
        <w:rPr>
          <w:noProof/>
          <w:szCs w:val="24"/>
          <w:lang w:val="et-EE"/>
        </w:rPr>
        <w:t xml:space="preserve">Sisaldab ka isomalti. </w:t>
      </w:r>
      <w:r w:rsidR="00F76A25" w:rsidRPr="000E4359">
        <w:rPr>
          <w:noProof/>
          <w:szCs w:val="24"/>
          <w:highlight w:val="lightGray"/>
          <w:lang w:val="et-EE"/>
        </w:rPr>
        <w:t>Vt lisainfot pakendi infolehest</w:t>
      </w:r>
      <w:r w:rsidRPr="000E4359">
        <w:rPr>
          <w:noProof/>
          <w:szCs w:val="24"/>
          <w:highlight w:val="lightGray"/>
          <w:lang w:val="et-EE"/>
        </w:rPr>
        <w:t>.</w:t>
      </w:r>
    </w:p>
    <w:p w14:paraId="7E3C7751" w14:textId="77777777" w:rsidR="004959EC" w:rsidRPr="000E4359" w:rsidRDefault="004959EC" w:rsidP="002849F1">
      <w:pPr>
        <w:suppressAutoHyphens/>
        <w:kinsoku w:val="0"/>
        <w:overflowPunct w:val="0"/>
        <w:autoSpaceDE w:val="0"/>
        <w:autoSpaceDN w:val="0"/>
        <w:rPr>
          <w:noProof/>
          <w:szCs w:val="24"/>
          <w:lang w:val="et-EE"/>
        </w:rPr>
      </w:pPr>
    </w:p>
    <w:p w14:paraId="70BA4766" w14:textId="77777777" w:rsidR="004959EC" w:rsidRPr="000E4359" w:rsidRDefault="004959EC" w:rsidP="002849F1">
      <w:pPr>
        <w:suppressAutoHyphens/>
        <w:kinsoku w:val="0"/>
        <w:overflowPunct w:val="0"/>
        <w:autoSpaceDE w:val="0"/>
        <w:autoSpaceDN w:val="0"/>
        <w:rPr>
          <w:noProof/>
          <w:szCs w:val="24"/>
          <w:lang w:val="et-EE"/>
        </w:rPr>
      </w:pPr>
    </w:p>
    <w:p w14:paraId="35520054" w14:textId="77777777" w:rsidR="004959EC" w:rsidRPr="000E4359" w:rsidRDefault="004959EC" w:rsidP="002849F1">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567" w:hanging="567"/>
        <w:rPr>
          <w:noProof/>
          <w:szCs w:val="24"/>
          <w:lang w:val="et-EE"/>
        </w:rPr>
      </w:pPr>
      <w:r w:rsidRPr="000E4359">
        <w:rPr>
          <w:b/>
          <w:noProof/>
          <w:szCs w:val="24"/>
          <w:lang w:val="et-EE"/>
        </w:rPr>
        <w:t>4.</w:t>
      </w:r>
      <w:r w:rsidRPr="000E4359">
        <w:rPr>
          <w:b/>
          <w:noProof/>
          <w:szCs w:val="24"/>
          <w:lang w:val="et-EE"/>
        </w:rPr>
        <w:tab/>
        <w:t>RAVIMVORM JA PAKENDI SUURUS</w:t>
      </w:r>
    </w:p>
    <w:p w14:paraId="25E35C20" w14:textId="77777777" w:rsidR="004959EC" w:rsidRPr="000E4359" w:rsidRDefault="004959EC" w:rsidP="002849F1">
      <w:pPr>
        <w:keepNext/>
        <w:suppressAutoHyphens/>
        <w:kinsoku w:val="0"/>
        <w:overflowPunct w:val="0"/>
        <w:autoSpaceDE w:val="0"/>
        <w:autoSpaceDN w:val="0"/>
        <w:rPr>
          <w:noProof/>
          <w:szCs w:val="24"/>
          <w:lang w:val="et-EE"/>
        </w:rPr>
      </w:pPr>
    </w:p>
    <w:p w14:paraId="1E5207A7" w14:textId="77777777" w:rsidR="004959EC" w:rsidRPr="000E4359" w:rsidRDefault="004959EC" w:rsidP="002849F1">
      <w:pPr>
        <w:suppressAutoHyphens/>
        <w:kinsoku w:val="0"/>
        <w:overflowPunct w:val="0"/>
        <w:autoSpaceDE w:val="0"/>
        <w:autoSpaceDN w:val="0"/>
        <w:rPr>
          <w:noProof/>
          <w:szCs w:val="24"/>
          <w:lang w:val="et-EE"/>
        </w:rPr>
      </w:pPr>
      <w:r w:rsidRPr="000E4359">
        <w:rPr>
          <w:noProof/>
          <w:szCs w:val="24"/>
          <w:highlight w:val="lightGray"/>
          <w:lang w:val="et-EE"/>
        </w:rPr>
        <w:t>Dispergeeruv tablett</w:t>
      </w:r>
    </w:p>
    <w:p w14:paraId="4BFC44D8" w14:textId="77777777" w:rsidR="004959EC" w:rsidRPr="000E4359" w:rsidRDefault="004959EC" w:rsidP="002849F1">
      <w:pPr>
        <w:suppressAutoHyphens/>
        <w:kinsoku w:val="0"/>
        <w:overflowPunct w:val="0"/>
        <w:autoSpaceDE w:val="0"/>
        <w:autoSpaceDN w:val="0"/>
        <w:rPr>
          <w:noProof/>
          <w:szCs w:val="24"/>
          <w:lang w:val="et-EE"/>
        </w:rPr>
      </w:pPr>
    </w:p>
    <w:p w14:paraId="27E9EEA2" w14:textId="77777777" w:rsidR="004959EC" w:rsidRPr="000E4359" w:rsidRDefault="004959EC" w:rsidP="002849F1">
      <w:pPr>
        <w:suppressAutoHyphens/>
        <w:kinsoku w:val="0"/>
        <w:overflowPunct w:val="0"/>
        <w:autoSpaceDE w:val="0"/>
        <w:autoSpaceDN w:val="0"/>
        <w:rPr>
          <w:noProof/>
          <w:szCs w:val="24"/>
          <w:lang w:val="et-EE"/>
        </w:rPr>
      </w:pPr>
      <w:r w:rsidRPr="000E4359">
        <w:rPr>
          <w:noProof/>
          <w:szCs w:val="24"/>
          <w:lang w:val="et-EE"/>
        </w:rPr>
        <w:t>30 x 1 dispergeeruvat tabletti</w:t>
      </w:r>
    </w:p>
    <w:p w14:paraId="5474805C" w14:textId="77777777" w:rsidR="004959EC" w:rsidRPr="000E4359" w:rsidRDefault="004959EC" w:rsidP="002849F1">
      <w:pPr>
        <w:suppressAutoHyphens/>
        <w:kinsoku w:val="0"/>
        <w:overflowPunct w:val="0"/>
        <w:autoSpaceDE w:val="0"/>
        <w:autoSpaceDN w:val="0"/>
        <w:rPr>
          <w:noProof/>
          <w:szCs w:val="24"/>
          <w:lang w:val="et-EE"/>
        </w:rPr>
      </w:pPr>
    </w:p>
    <w:p w14:paraId="146D3C84" w14:textId="77777777" w:rsidR="004959EC" w:rsidRPr="000E4359" w:rsidRDefault="004959EC" w:rsidP="002849F1">
      <w:pPr>
        <w:suppressAutoHyphens/>
        <w:kinsoku w:val="0"/>
        <w:overflowPunct w:val="0"/>
        <w:autoSpaceDE w:val="0"/>
        <w:autoSpaceDN w:val="0"/>
        <w:rPr>
          <w:noProof/>
          <w:szCs w:val="24"/>
          <w:lang w:val="et-EE"/>
        </w:rPr>
      </w:pPr>
    </w:p>
    <w:p w14:paraId="3DB7476E" w14:textId="77777777" w:rsidR="004959EC" w:rsidRPr="000E4359" w:rsidRDefault="004959EC" w:rsidP="002849F1">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567" w:hanging="567"/>
        <w:rPr>
          <w:noProof/>
          <w:szCs w:val="24"/>
          <w:lang w:val="et-EE"/>
        </w:rPr>
      </w:pPr>
      <w:r w:rsidRPr="000E4359">
        <w:rPr>
          <w:b/>
          <w:noProof/>
          <w:szCs w:val="24"/>
          <w:lang w:val="et-EE"/>
        </w:rPr>
        <w:t>5.</w:t>
      </w:r>
      <w:r w:rsidRPr="000E4359">
        <w:rPr>
          <w:b/>
          <w:noProof/>
          <w:szCs w:val="24"/>
          <w:lang w:val="et-EE"/>
        </w:rPr>
        <w:tab/>
        <w:t>MANUSTAMISVIIS JA -TEE(D)</w:t>
      </w:r>
    </w:p>
    <w:p w14:paraId="3B3C18A2" w14:textId="77777777" w:rsidR="004959EC" w:rsidRPr="000E4359" w:rsidRDefault="004959EC" w:rsidP="002849F1">
      <w:pPr>
        <w:keepNext/>
        <w:suppressAutoHyphens/>
        <w:kinsoku w:val="0"/>
        <w:overflowPunct w:val="0"/>
        <w:autoSpaceDE w:val="0"/>
        <w:autoSpaceDN w:val="0"/>
        <w:rPr>
          <w:noProof/>
          <w:szCs w:val="24"/>
          <w:lang w:val="et-EE"/>
        </w:rPr>
      </w:pPr>
    </w:p>
    <w:p w14:paraId="0B89D83F" w14:textId="77777777" w:rsidR="004959EC" w:rsidRPr="000E4359" w:rsidRDefault="004959EC" w:rsidP="002849F1">
      <w:pPr>
        <w:suppressAutoHyphens/>
        <w:kinsoku w:val="0"/>
        <w:overflowPunct w:val="0"/>
        <w:autoSpaceDE w:val="0"/>
        <w:autoSpaceDN w:val="0"/>
        <w:rPr>
          <w:noProof/>
          <w:szCs w:val="24"/>
          <w:lang w:val="et-EE"/>
        </w:rPr>
      </w:pPr>
      <w:r w:rsidRPr="000E4359">
        <w:rPr>
          <w:noProof/>
          <w:szCs w:val="24"/>
          <w:lang w:val="et-EE"/>
        </w:rPr>
        <w:t>Enne ravimi kasutamist lugege pakendi infolehte.</w:t>
      </w:r>
    </w:p>
    <w:p w14:paraId="423990C0" w14:textId="77777777" w:rsidR="004959EC" w:rsidRPr="000E4359" w:rsidRDefault="004959EC" w:rsidP="002849F1">
      <w:pPr>
        <w:suppressAutoHyphens/>
        <w:kinsoku w:val="0"/>
        <w:overflowPunct w:val="0"/>
        <w:autoSpaceDE w:val="0"/>
        <w:autoSpaceDN w:val="0"/>
        <w:rPr>
          <w:noProof/>
          <w:szCs w:val="24"/>
          <w:lang w:val="et-EE"/>
        </w:rPr>
      </w:pPr>
      <w:r w:rsidRPr="000E4359">
        <w:rPr>
          <w:noProof/>
          <w:szCs w:val="24"/>
          <w:lang w:val="et-EE"/>
        </w:rPr>
        <w:t>Suukaudne</w:t>
      </w:r>
    </w:p>
    <w:p w14:paraId="3572E181" w14:textId="77777777" w:rsidR="004959EC" w:rsidRPr="000E4359" w:rsidRDefault="004959EC" w:rsidP="002849F1">
      <w:pPr>
        <w:suppressAutoHyphens/>
        <w:kinsoku w:val="0"/>
        <w:overflowPunct w:val="0"/>
        <w:autoSpaceDE w:val="0"/>
        <w:autoSpaceDN w:val="0"/>
        <w:adjustRightInd w:val="0"/>
        <w:rPr>
          <w:noProof/>
          <w:szCs w:val="24"/>
          <w:lang w:val="et-EE"/>
        </w:rPr>
      </w:pPr>
    </w:p>
    <w:p w14:paraId="1341DDD8" w14:textId="77777777" w:rsidR="004959EC" w:rsidRPr="000E4359" w:rsidRDefault="004959EC" w:rsidP="002849F1">
      <w:pPr>
        <w:suppressAutoHyphens/>
        <w:kinsoku w:val="0"/>
        <w:overflowPunct w:val="0"/>
        <w:autoSpaceDE w:val="0"/>
        <w:autoSpaceDN w:val="0"/>
        <w:adjustRightInd w:val="0"/>
        <w:rPr>
          <w:noProof/>
          <w:szCs w:val="24"/>
          <w:lang w:val="et-EE"/>
        </w:rPr>
      </w:pPr>
    </w:p>
    <w:p w14:paraId="60E861FC" w14:textId="77777777" w:rsidR="004959EC" w:rsidRPr="000E4359" w:rsidRDefault="004959EC" w:rsidP="002849F1">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567" w:hanging="567"/>
        <w:rPr>
          <w:noProof/>
          <w:szCs w:val="24"/>
          <w:lang w:val="et-EE"/>
        </w:rPr>
      </w:pPr>
      <w:r w:rsidRPr="000E4359">
        <w:rPr>
          <w:b/>
          <w:noProof/>
          <w:szCs w:val="24"/>
          <w:lang w:val="et-EE"/>
        </w:rPr>
        <w:t>6.</w:t>
      </w:r>
      <w:r w:rsidRPr="000E4359">
        <w:rPr>
          <w:b/>
          <w:noProof/>
          <w:szCs w:val="24"/>
          <w:lang w:val="et-EE"/>
        </w:rPr>
        <w:tab/>
        <w:t>ERIHOIATUS, ET RAVIMIT TULEB HOIDA LASTE EEST VARJATUD JA KÄTTESAAMATUS KOHAS</w:t>
      </w:r>
    </w:p>
    <w:p w14:paraId="4E03FB6E" w14:textId="77777777" w:rsidR="004959EC" w:rsidRPr="000E4359" w:rsidRDefault="004959EC" w:rsidP="002849F1">
      <w:pPr>
        <w:keepNext/>
        <w:suppressAutoHyphens/>
        <w:kinsoku w:val="0"/>
        <w:overflowPunct w:val="0"/>
        <w:autoSpaceDE w:val="0"/>
        <w:autoSpaceDN w:val="0"/>
        <w:rPr>
          <w:noProof/>
          <w:szCs w:val="24"/>
          <w:lang w:val="et-EE"/>
        </w:rPr>
      </w:pPr>
    </w:p>
    <w:p w14:paraId="09D1809C" w14:textId="77777777" w:rsidR="004959EC" w:rsidRPr="000E4359" w:rsidRDefault="004959EC" w:rsidP="002849F1">
      <w:pPr>
        <w:suppressAutoHyphens/>
        <w:kinsoku w:val="0"/>
        <w:overflowPunct w:val="0"/>
        <w:autoSpaceDE w:val="0"/>
        <w:autoSpaceDN w:val="0"/>
        <w:rPr>
          <w:noProof/>
          <w:szCs w:val="24"/>
          <w:lang w:val="et-EE"/>
        </w:rPr>
      </w:pPr>
      <w:r w:rsidRPr="000E4359">
        <w:rPr>
          <w:noProof/>
          <w:szCs w:val="24"/>
          <w:lang w:val="et-EE"/>
        </w:rPr>
        <w:t>Hoida laste eest varjatud ja kättesaamatus kohas.</w:t>
      </w:r>
    </w:p>
    <w:p w14:paraId="453F8563" w14:textId="77777777" w:rsidR="004959EC" w:rsidRPr="000E4359" w:rsidRDefault="004959EC" w:rsidP="002849F1">
      <w:pPr>
        <w:suppressAutoHyphens/>
        <w:kinsoku w:val="0"/>
        <w:overflowPunct w:val="0"/>
        <w:autoSpaceDE w:val="0"/>
        <w:autoSpaceDN w:val="0"/>
        <w:rPr>
          <w:noProof/>
          <w:szCs w:val="24"/>
          <w:lang w:val="et-EE"/>
        </w:rPr>
      </w:pPr>
    </w:p>
    <w:p w14:paraId="30ED00F4" w14:textId="77777777" w:rsidR="004959EC" w:rsidRPr="000E4359" w:rsidRDefault="004959EC" w:rsidP="002849F1">
      <w:pPr>
        <w:suppressAutoHyphens/>
        <w:kinsoku w:val="0"/>
        <w:overflowPunct w:val="0"/>
        <w:autoSpaceDE w:val="0"/>
        <w:autoSpaceDN w:val="0"/>
        <w:rPr>
          <w:noProof/>
          <w:szCs w:val="24"/>
          <w:lang w:val="et-EE"/>
        </w:rPr>
      </w:pPr>
    </w:p>
    <w:p w14:paraId="0F4A7041" w14:textId="77777777" w:rsidR="004959EC" w:rsidRPr="000E4359" w:rsidRDefault="004959EC" w:rsidP="002849F1">
      <w:pPr>
        <w:keepNext/>
        <w:pBdr>
          <w:top w:val="single" w:sz="4" w:space="1" w:color="auto"/>
          <w:left w:val="single" w:sz="4" w:space="4" w:color="auto"/>
          <w:bottom w:val="single" w:sz="4" w:space="2" w:color="auto"/>
          <w:right w:val="single" w:sz="4" w:space="4" w:color="auto"/>
        </w:pBdr>
        <w:suppressAutoHyphens/>
        <w:kinsoku w:val="0"/>
        <w:overflowPunct w:val="0"/>
        <w:autoSpaceDE w:val="0"/>
        <w:autoSpaceDN w:val="0"/>
        <w:ind w:left="567" w:hanging="567"/>
        <w:rPr>
          <w:noProof/>
          <w:szCs w:val="24"/>
          <w:lang w:val="et-EE"/>
        </w:rPr>
      </w:pPr>
      <w:r w:rsidRPr="000E4359">
        <w:rPr>
          <w:b/>
          <w:noProof/>
          <w:szCs w:val="24"/>
          <w:lang w:val="et-EE"/>
        </w:rPr>
        <w:t>7.</w:t>
      </w:r>
      <w:r w:rsidRPr="000E4359">
        <w:rPr>
          <w:b/>
          <w:noProof/>
          <w:szCs w:val="24"/>
          <w:lang w:val="et-EE"/>
        </w:rPr>
        <w:tab/>
        <w:t>TEISED ERIHOIATUSED (VAJADUSEL)</w:t>
      </w:r>
    </w:p>
    <w:p w14:paraId="35C11866" w14:textId="77777777" w:rsidR="004959EC" w:rsidRPr="000E4359" w:rsidRDefault="004959EC" w:rsidP="002849F1">
      <w:pPr>
        <w:keepNext/>
        <w:suppressAutoHyphens/>
        <w:kinsoku w:val="0"/>
        <w:overflowPunct w:val="0"/>
        <w:autoSpaceDE w:val="0"/>
        <w:autoSpaceDN w:val="0"/>
        <w:rPr>
          <w:noProof/>
          <w:szCs w:val="24"/>
          <w:lang w:val="et-EE"/>
        </w:rPr>
      </w:pPr>
    </w:p>
    <w:p w14:paraId="4BD1D007" w14:textId="77777777" w:rsidR="004959EC" w:rsidRPr="000E4359" w:rsidRDefault="004959EC" w:rsidP="002849F1">
      <w:pPr>
        <w:tabs>
          <w:tab w:val="left" w:pos="749"/>
        </w:tabs>
        <w:suppressAutoHyphens/>
        <w:kinsoku w:val="0"/>
        <w:overflowPunct w:val="0"/>
        <w:autoSpaceDE w:val="0"/>
        <w:autoSpaceDN w:val="0"/>
        <w:rPr>
          <w:noProof/>
          <w:szCs w:val="24"/>
          <w:lang w:val="et-EE"/>
        </w:rPr>
      </w:pPr>
    </w:p>
    <w:p w14:paraId="4B26879D" w14:textId="77777777" w:rsidR="004959EC" w:rsidRPr="000E4359" w:rsidRDefault="004959EC" w:rsidP="002849F1">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567" w:hanging="567"/>
        <w:rPr>
          <w:noProof/>
          <w:szCs w:val="24"/>
          <w:lang w:val="et-EE"/>
        </w:rPr>
      </w:pPr>
      <w:r w:rsidRPr="000E4359">
        <w:rPr>
          <w:b/>
          <w:noProof/>
          <w:szCs w:val="24"/>
          <w:lang w:val="et-EE"/>
        </w:rPr>
        <w:t>8.</w:t>
      </w:r>
      <w:r w:rsidRPr="000E4359">
        <w:rPr>
          <w:b/>
          <w:noProof/>
          <w:szCs w:val="24"/>
          <w:lang w:val="et-EE"/>
        </w:rPr>
        <w:tab/>
        <w:t>KÕLBLIKKUSAEG</w:t>
      </w:r>
    </w:p>
    <w:p w14:paraId="202D8188" w14:textId="77777777" w:rsidR="004959EC" w:rsidRPr="000E4359" w:rsidRDefault="004959EC" w:rsidP="002849F1">
      <w:pPr>
        <w:keepNext/>
        <w:suppressAutoHyphens/>
        <w:kinsoku w:val="0"/>
        <w:overflowPunct w:val="0"/>
        <w:autoSpaceDE w:val="0"/>
        <w:autoSpaceDN w:val="0"/>
        <w:rPr>
          <w:noProof/>
          <w:szCs w:val="24"/>
          <w:lang w:val="et-EE"/>
        </w:rPr>
      </w:pPr>
    </w:p>
    <w:p w14:paraId="0CCEFCAD" w14:textId="77777777" w:rsidR="004959EC" w:rsidRPr="000E4359" w:rsidRDefault="004959EC" w:rsidP="002849F1">
      <w:pPr>
        <w:suppressAutoHyphens/>
        <w:kinsoku w:val="0"/>
        <w:overflowPunct w:val="0"/>
        <w:autoSpaceDE w:val="0"/>
        <w:autoSpaceDN w:val="0"/>
        <w:rPr>
          <w:noProof/>
          <w:szCs w:val="24"/>
          <w:lang w:val="et-EE"/>
        </w:rPr>
      </w:pPr>
      <w:r w:rsidRPr="000E4359">
        <w:rPr>
          <w:noProof/>
          <w:szCs w:val="24"/>
          <w:lang w:val="et-EE"/>
        </w:rPr>
        <w:t>EXP</w:t>
      </w:r>
    </w:p>
    <w:p w14:paraId="7BC02A26" w14:textId="77777777" w:rsidR="004959EC" w:rsidRPr="000E4359" w:rsidRDefault="004959EC" w:rsidP="002849F1">
      <w:pPr>
        <w:suppressAutoHyphens/>
        <w:kinsoku w:val="0"/>
        <w:overflowPunct w:val="0"/>
        <w:autoSpaceDE w:val="0"/>
        <w:autoSpaceDN w:val="0"/>
        <w:rPr>
          <w:noProof/>
          <w:szCs w:val="24"/>
          <w:lang w:val="et-EE"/>
        </w:rPr>
      </w:pPr>
    </w:p>
    <w:p w14:paraId="161DE194" w14:textId="77777777" w:rsidR="004959EC" w:rsidRPr="000E4359" w:rsidRDefault="004959EC" w:rsidP="002849F1">
      <w:pPr>
        <w:suppressAutoHyphens/>
        <w:kinsoku w:val="0"/>
        <w:overflowPunct w:val="0"/>
        <w:autoSpaceDE w:val="0"/>
        <w:autoSpaceDN w:val="0"/>
        <w:rPr>
          <w:noProof/>
          <w:szCs w:val="24"/>
          <w:lang w:val="et-EE"/>
        </w:rPr>
      </w:pPr>
    </w:p>
    <w:p w14:paraId="1363A24A" w14:textId="77777777" w:rsidR="004959EC" w:rsidRPr="000E4359" w:rsidRDefault="004959EC" w:rsidP="002849F1">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567" w:hanging="567"/>
        <w:rPr>
          <w:noProof/>
          <w:szCs w:val="24"/>
          <w:lang w:val="et-EE"/>
        </w:rPr>
      </w:pPr>
      <w:r w:rsidRPr="000E4359">
        <w:rPr>
          <w:b/>
          <w:noProof/>
          <w:szCs w:val="24"/>
          <w:lang w:val="et-EE"/>
        </w:rPr>
        <w:t>9.</w:t>
      </w:r>
      <w:r w:rsidRPr="000E4359">
        <w:rPr>
          <w:b/>
          <w:noProof/>
          <w:szCs w:val="24"/>
          <w:lang w:val="et-EE"/>
        </w:rPr>
        <w:tab/>
        <w:t>SÄILITAMISE ERITINGIMUSED</w:t>
      </w:r>
    </w:p>
    <w:p w14:paraId="7055BB36" w14:textId="77777777" w:rsidR="004959EC" w:rsidRPr="000E4359" w:rsidRDefault="004959EC" w:rsidP="002849F1">
      <w:pPr>
        <w:keepNext/>
        <w:suppressAutoHyphens/>
        <w:kinsoku w:val="0"/>
        <w:overflowPunct w:val="0"/>
        <w:autoSpaceDE w:val="0"/>
        <w:autoSpaceDN w:val="0"/>
        <w:rPr>
          <w:noProof/>
          <w:szCs w:val="24"/>
          <w:lang w:val="et-EE"/>
        </w:rPr>
      </w:pPr>
    </w:p>
    <w:p w14:paraId="23FBE7A7" w14:textId="77777777" w:rsidR="004959EC" w:rsidRPr="000E4359" w:rsidRDefault="004959EC" w:rsidP="002849F1">
      <w:pPr>
        <w:suppressAutoHyphens/>
        <w:kinsoku w:val="0"/>
        <w:overflowPunct w:val="0"/>
        <w:autoSpaceDE w:val="0"/>
        <w:autoSpaceDN w:val="0"/>
        <w:ind w:left="567" w:hanging="567"/>
        <w:rPr>
          <w:noProof/>
          <w:szCs w:val="24"/>
          <w:lang w:val="et-EE"/>
        </w:rPr>
      </w:pPr>
      <w:r w:rsidRPr="000E4359">
        <w:rPr>
          <w:noProof/>
          <w:szCs w:val="24"/>
          <w:lang w:val="et-EE"/>
        </w:rPr>
        <w:t>Hoida originaalpakendis, niiskuse eest kaitstult.</w:t>
      </w:r>
    </w:p>
    <w:p w14:paraId="11F2ADD7" w14:textId="77777777" w:rsidR="004959EC" w:rsidRPr="000E4359" w:rsidRDefault="004959EC" w:rsidP="002849F1">
      <w:pPr>
        <w:suppressAutoHyphens/>
        <w:kinsoku w:val="0"/>
        <w:overflowPunct w:val="0"/>
        <w:autoSpaceDE w:val="0"/>
        <w:autoSpaceDN w:val="0"/>
        <w:ind w:left="567" w:hanging="567"/>
        <w:rPr>
          <w:noProof/>
          <w:szCs w:val="24"/>
          <w:lang w:val="et-EE"/>
        </w:rPr>
      </w:pPr>
    </w:p>
    <w:p w14:paraId="2603BF1D" w14:textId="77777777" w:rsidR="004959EC" w:rsidRPr="000E4359" w:rsidRDefault="004959EC" w:rsidP="000E4359">
      <w:pPr>
        <w:suppressAutoHyphens/>
        <w:kinsoku w:val="0"/>
        <w:overflowPunct w:val="0"/>
        <w:autoSpaceDE w:val="0"/>
        <w:autoSpaceDN w:val="0"/>
        <w:ind w:left="567" w:hanging="567"/>
        <w:rPr>
          <w:noProof/>
          <w:szCs w:val="24"/>
          <w:lang w:val="et-EE"/>
        </w:rPr>
      </w:pPr>
    </w:p>
    <w:p w14:paraId="78C7833D" w14:textId="77777777" w:rsidR="004959EC" w:rsidRPr="000E4359" w:rsidRDefault="004959EC" w:rsidP="002849F1">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567" w:hanging="567"/>
        <w:rPr>
          <w:b/>
          <w:noProof/>
          <w:szCs w:val="24"/>
          <w:lang w:val="et-EE"/>
        </w:rPr>
      </w:pPr>
      <w:r w:rsidRPr="000E4359">
        <w:rPr>
          <w:b/>
          <w:noProof/>
          <w:szCs w:val="24"/>
          <w:lang w:val="et-EE"/>
        </w:rPr>
        <w:lastRenderedPageBreak/>
        <w:t>10.</w:t>
      </w:r>
      <w:r w:rsidRPr="000E4359">
        <w:rPr>
          <w:b/>
          <w:noProof/>
          <w:szCs w:val="24"/>
          <w:lang w:val="et-EE"/>
        </w:rPr>
        <w:tab/>
        <w:t>ERINÕUDED KASUTAMATA JÄÄNUD RAVIMPREPARAADI VÕI SELLEST TEKKINUD JÄÄTMEMATERJALI HÄVITAMISEKS, VASTAVALT VAJADUSELE</w:t>
      </w:r>
    </w:p>
    <w:p w14:paraId="1902B4D9" w14:textId="77777777" w:rsidR="004959EC" w:rsidRPr="000E4359" w:rsidRDefault="004959EC" w:rsidP="002849F1">
      <w:pPr>
        <w:keepNext/>
        <w:suppressAutoHyphens/>
        <w:kinsoku w:val="0"/>
        <w:overflowPunct w:val="0"/>
        <w:autoSpaceDE w:val="0"/>
        <w:autoSpaceDN w:val="0"/>
        <w:rPr>
          <w:noProof/>
          <w:szCs w:val="24"/>
          <w:lang w:val="et-EE"/>
        </w:rPr>
      </w:pPr>
    </w:p>
    <w:p w14:paraId="17E09BB6" w14:textId="77777777" w:rsidR="004959EC" w:rsidRPr="000E4359" w:rsidRDefault="004959EC" w:rsidP="002849F1">
      <w:pPr>
        <w:suppressAutoHyphens/>
        <w:kinsoku w:val="0"/>
        <w:overflowPunct w:val="0"/>
        <w:autoSpaceDE w:val="0"/>
        <w:autoSpaceDN w:val="0"/>
        <w:rPr>
          <w:noProof/>
          <w:szCs w:val="24"/>
          <w:lang w:val="et-EE"/>
        </w:rPr>
      </w:pPr>
    </w:p>
    <w:p w14:paraId="1EC25568" w14:textId="77777777" w:rsidR="004959EC" w:rsidRPr="000E4359" w:rsidRDefault="004959EC" w:rsidP="002849F1">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b/>
          <w:noProof/>
          <w:szCs w:val="24"/>
          <w:lang w:val="et-EE"/>
        </w:rPr>
      </w:pPr>
      <w:r w:rsidRPr="000E4359">
        <w:rPr>
          <w:b/>
          <w:noProof/>
          <w:szCs w:val="24"/>
          <w:lang w:val="et-EE"/>
        </w:rPr>
        <w:t>11.</w:t>
      </w:r>
      <w:r w:rsidRPr="000E4359">
        <w:rPr>
          <w:b/>
          <w:noProof/>
          <w:szCs w:val="24"/>
          <w:lang w:val="et-EE"/>
        </w:rPr>
        <w:tab/>
        <w:t>MÜÜGILOA HOIDJA NIMI JA AADRESS</w:t>
      </w:r>
    </w:p>
    <w:p w14:paraId="20534AC7" w14:textId="77777777" w:rsidR="004959EC" w:rsidRPr="000E4359" w:rsidRDefault="004959EC" w:rsidP="002849F1">
      <w:pPr>
        <w:keepNext/>
        <w:suppressAutoHyphens/>
        <w:kinsoku w:val="0"/>
        <w:overflowPunct w:val="0"/>
        <w:autoSpaceDE w:val="0"/>
        <w:autoSpaceDN w:val="0"/>
        <w:rPr>
          <w:noProof/>
          <w:szCs w:val="24"/>
          <w:lang w:val="et-EE"/>
        </w:rPr>
      </w:pPr>
    </w:p>
    <w:p w14:paraId="36687F86" w14:textId="77777777" w:rsidR="004959EC" w:rsidRPr="000E4359" w:rsidRDefault="004959EC" w:rsidP="002849F1">
      <w:pPr>
        <w:keepNext/>
        <w:tabs>
          <w:tab w:val="clear" w:pos="567"/>
        </w:tabs>
        <w:suppressAutoHyphens/>
        <w:kinsoku w:val="0"/>
        <w:overflowPunct w:val="0"/>
        <w:autoSpaceDE w:val="0"/>
        <w:autoSpaceDN w:val="0"/>
        <w:adjustRightInd w:val="0"/>
        <w:rPr>
          <w:noProof/>
          <w:szCs w:val="24"/>
          <w:lang w:val="et-EE"/>
        </w:rPr>
      </w:pPr>
      <w:r w:rsidRPr="000E4359">
        <w:rPr>
          <w:noProof/>
          <w:szCs w:val="24"/>
          <w:lang w:val="et-EE"/>
        </w:rPr>
        <w:t>Janssen-Cilag International NV</w:t>
      </w:r>
    </w:p>
    <w:p w14:paraId="61F0F93D" w14:textId="77777777" w:rsidR="004959EC" w:rsidRPr="000E4359" w:rsidRDefault="004959EC" w:rsidP="002849F1">
      <w:pPr>
        <w:keepNext/>
        <w:tabs>
          <w:tab w:val="clear" w:pos="567"/>
        </w:tabs>
        <w:suppressAutoHyphens/>
        <w:kinsoku w:val="0"/>
        <w:overflowPunct w:val="0"/>
        <w:autoSpaceDE w:val="0"/>
        <w:autoSpaceDN w:val="0"/>
        <w:adjustRightInd w:val="0"/>
        <w:rPr>
          <w:noProof/>
          <w:szCs w:val="24"/>
          <w:lang w:val="et-EE"/>
        </w:rPr>
      </w:pPr>
      <w:r w:rsidRPr="000E4359">
        <w:rPr>
          <w:noProof/>
          <w:szCs w:val="24"/>
          <w:lang w:val="et-EE"/>
        </w:rPr>
        <w:t>Turnhoutseweg 30</w:t>
      </w:r>
    </w:p>
    <w:p w14:paraId="749696E3" w14:textId="34D86F7A" w:rsidR="004959EC" w:rsidRPr="000E4359" w:rsidRDefault="004959EC" w:rsidP="002849F1">
      <w:pPr>
        <w:keepNext/>
        <w:tabs>
          <w:tab w:val="clear" w:pos="567"/>
        </w:tabs>
        <w:suppressAutoHyphens/>
        <w:kinsoku w:val="0"/>
        <w:overflowPunct w:val="0"/>
        <w:autoSpaceDE w:val="0"/>
        <w:autoSpaceDN w:val="0"/>
        <w:adjustRightInd w:val="0"/>
        <w:rPr>
          <w:noProof/>
          <w:szCs w:val="24"/>
          <w:lang w:val="et-EE"/>
        </w:rPr>
      </w:pPr>
      <w:r w:rsidRPr="000E4359">
        <w:rPr>
          <w:noProof/>
          <w:szCs w:val="24"/>
          <w:lang w:val="et-EE"/>
        </w:rPr>
        <w:t>B</w:t>
      </w:r>
      <w:r w:rsidR="00B5460A" w:rsidRPr="000E4359">
        <w:rPr>
          <w:noProof/>
          <w:szCs w:val="24"/>
          <w:lang w:val="et-EE"/>
        </w:rPr>
        <w:t> </w:t>
      </w:r>
      <w:r w:rsidRPr="000E4359">
        <w:rPr>
          <w:noProof/>
          <w:szCs w:val="24"/>
          <w:lang w:val="et-EE"/>
        </w:rPr>
        <w:t>2340 Beerse</w:t>
      </w:r>
    </w:p>
    <w:p w14:paraId="50277AB9" w14:textId="77777777" w:rsidR="004959EC" w:rsidRPr="000E4359" w:rsidRDefault="004959EC"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Belgia </w:t>
      </w:r>
    </w:p>
    <w:p w14:paraId="159BF994" w14:textId="77777777" w:rsidR="004959EC" w:rsidRPr="000E4359" w:rsidRDefault="004959EC" w:rsidP="002849F1">
      <w:pPr>
        <w:suppressAutoHyphens/>
        <w:kinsoku w:val="0"/>
        <w:overflowPunct w:val="0"/>
        <w:autoSpaceDE w:val="0"/>
        <w:autoSpaceDN w:val="0"/>
        <w:rPr>
          <w:noProof/>
          <w:szCs w:val="24"/>
          <w:lang w:val="et-EE"/>
        </w:rPr>
      </w:pPr>
    </w:p>
    <w:p w14:paraId="1BC26B99" w14:textId="77777777" w:rsidR="004959EC" w:rsidRPr="000E4359" w:rsidRDefault="004959EC" w:rsidP="002849F1">
      <w:pPr>
        <w:suppressAutoHyphens/>
        <w:kinsoku w:val="0"/>
        <w:overflowPunct w:val="0"/>
        <w:autoSpaceDE w:val="0"/>
        <w:autoSpaceDN w:val="0"/>
        <w:rPr>
          <w:noProof/>
          <w:szCs w:val="24"/>
          <w:lang w:val="et-EE"/>
        </w:rPr>
      </w:pPr>
    </w:p>
    <w:p w14:paraId="0CA69557" w14:textId="77777777" w:rsidR="004959EC" w:rsidRPr="000E4359" w:rsidRDefault="004959EC" w:rsidP="002849F1">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noProof/>
          <w:szCs w:val="24"/>
          <w:lang w:val="et-EE"/>
        </w:rPr>
      </w:pPr>
      <w:r w:rsidRPr="000E4359">
        <w:rPr>
          <w:b/>
          <w:noProof/>
          <w:szCs w:val="24"/>
          <w:lang w:val="et-EE"/>
        </w:rPr>
        <w:t>12.</w:t>
      </w:r>
      <w:r w:rsidRPr="000E4359">
        <w:rPr>
          <w:b/>
          <w:noProof/>
          <w:szCs w:val="24"/>
          <w:lang w:val="et-EE"/>
        </w:rPr>
        <w:tab/>
        <w:t>MÜÜGILOA NUMBER (NUMBRID)</w:t>
      </w:r>
    </w:p>
    <w:p w14:paraId="6DBBEC64" w14:textId="77777777" w:rsidR="004959EC" w:rsidRPr="000E4359" w:rsidRDefault="004959EC" w:rsidP="002849F1">
      <w:pPr>
        <w:keepNext/>
        <w:suppressAutoHyphens/>
        <w:kinsoku w:val="0"/>
        <w:overflowPunct w:val="0"/>
        <w:autoSpaceDE w:val="0"/>
        <w:autoSpaceDN w:val="0"/>
        <w:rPr>
          <w:noProof/>
          <w:szCs w:val="24"/>
          <w:lang w:val="et-EE"/>
        </w:rPr>
      </w:pPr>
    </w:p>
    <w:p w14:paraId="5D68A499" w14:textId="6E3964F9" w:rsidR="004959EC" w:rsidRPr="000E4359" w:rsidRDefault="004959EC" w:rsidP="002849F1">
      <w:pPr>
        <w:keepNext/>
        <w:shd w:val="clear" w:color="auto" w:fill="FFFFFF"/>
        <w:tabs>
          <w:tab w:val="clear" w:pos="567"/>
        </w:tabs>
        <w:suppressAutoHyphens/>
        <w:kinsoku w:val="0"/>
        <w:overflowPunct w:val="0"/>
        <w:autoSpaceDE w:val="0"/>
        <w:autoSpaceDN w:val="0"/>
        <w:rPr>
          <w:noProof/>
          <w:color w:val="222222"/>
          <w:lang w:val="et-EE"/>
        </w:rPr>
      </w:pPr>
      <w:r w:rsidRPr="000E4359">
        <w:rPr>
          <w:noProof/>
          <w:color w:val="000000"/>
          <w:lang w:val="et-EE"/>
        </w:rPr>
        <w:t>EU/1/13/893/00</w:t>
      </w:r>
      <w:r w:rsidR="005652E7">
        <w:rPr>
          <w:noProof/>
          <w:color w:val="000000"/>
          <w:lang w:val="et-EE"/>
        </w:rPr>
        <w:t>4</w:t>
      </w:r>
    </w:p>
    <w:p w14:paraId="127F6D8F" w14:textId="77777777" w:rsidR="004959EC" w:rsidRPr="000E4359" w:rsidRDefault="004959EC" w:rsidP="002849F1">
      <w:pPr>
        <w:suppressAutoHyphens/>
        <w:kinsoku w:val="0"/>
        <w:overflowPunct w:val="0"/>
        <w:autoSpaceDE w:val="0"/>
        <w:autoSpaceDN w:val="0"/>
        <w:rPr>
          <w:noProof/>
          <w:szCs w:val="24"/>
          <w:lang w:val="et-EE"/>
        </w:rPr>
      </w:pPr>
    </w:p>
    <w:p w14:paraId="3D9AB09C" w14:textId="77777777" w:rsidR="004959EC" w:rsidRPr="000E4359" w:rsidRDefault="004959EC" w:rsidP="002849F1">
      <w:pPr>
        <w:suppressAutoHyphens/>
        <w:kinsoku w:val="0"/>
        <w:overflowPunct w:val="0"/>
        <w:autoSpaceDE w:val="0"/>
        <w:autoSpaceDN w:val="0"/>
        <w:rPr>
          <w:noProof/>
          <w:szCs w:val="24"/>
          <w:lang w:val="et-EE"/>
        </w:rPr>
      </w:pPr>
    </w:p>
    <w:p w14:paraId="72762A35" w14:textId="77777777" w:rsidR="004959EC" w:rsidRPr="000E4359" w:rsidRDefault="004959EC" w:rsidP="002849F1">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noProof/>
          <w:szCs w:val="24"/>
          <w:lang w:val="et-EE"/>
        </w:rPr>
      </w:pPr>
      <w:r w:rsidRPr="000E4359">
        <w:rPr>
          <w:b/>
          <w:noProof/>
          <w:szCs w:val="24"/>
          <w:lang w:val="et-EE"/>
        </w:rPr>
        <w:t>13.</w:t>
      </w:r>
      <w:r w:rsidRPr="000E4359">
        <w:rPr>
          <w:b/>
          <w:noProof/>
          <w:szCs w:val="24"/>
          <w:lang w:val="et-EE"/>
        </w:rPr>
        <w:tab/>
        <w:t>PARTII NUMBER</w:t>
      </w:r>
    </w:p>
    <w:p w14:paraId="3A3E35C8" w14:textId="77777777" w:rsidR="004959EC" w:rsidRPr="000E4359" w:rsidRDefault="004959EC" w:rsidP="002849F1">
      <w:pPr>
        <w:keepNext/>
        <w:suppressAutoHyphens/>
        <w:kinsoku w:val="0"/>
        <w:overflowPunct w:val="0"/>
        <w:autoSpaceDE w:val="0"/>
        <w:autoSpaceDN w:val="0"/>
        <w:rPr>
          <w:i/>
          <w:noProof/>
          <w:szCs w:val="24"/>
          <w:lang w:val="et-EE"/>
        </w:rPr>
      </w:pPr>
    </w:p>
    <w:p w14:paraId="7FA1FD50" w14:textId="77777777" w:rsidR="004959EC" w:rsidRPr="000E4359" w:rsidRDefault="004959EC" w:rsidP="002849F1">
      <w:pPr>
        <w:suppressAutoHyphens/>
        <w:kinsoku w:val="0"/>
        <w:overflowPunct w:val="0"/>
        <w:autoSpaceDE w:val="0"/>
        <w:autoSpaceDN w:val="0"/>
        <w:rPr>
          <w:noProof/>
          <w:szCs w:val="24"/>
          <w:lang w:val="et-EE"/>
        </w:rPr>
      </w:pPr>
      <w:r w:rsidRPr="000E4359">
        <w:rPr>
          <w:noProof/>
          <w:szCs w:val="24"/>
          <w:lang w:val="et-EE"/>
        </w:rPr>
        <w:t>Lot</w:t>
      </w:r>
    </w:p>
    <w:p w14:paraId="047FE718" w14:textId="77777777" w:rsidR="004959EC" w:rsidRPr="000E4359" w:rsidRDefault="004959EC" w:rsidP="002849F1">
      <w:pPr>
        <w:suppressAutoHyphens/>
        <w:kinsoku w:val="0"/>
        <w:overflowPunct w:val="0"/>
        <w:autoSpaceDE w:val="0"/>
        <w:autoSpaceDN w:val="0"/>
        <w:rPr>
          <w:noProof/>
          <w:szCs w:val="24"/>
          <w:lang w:val="et-EE"/>
        </w:rPr>
      </w:pPr>
    </w:p>
    <w:p w14:paraId="39D12F1A" w14:textId="77777777" w:rsidR="004959EC" w:rsidRPr="000E4359" w:rsidRDefault="004959EC" w:rsidP="002849F1">
      <w:pPr>
        <w:suppressAutoHyphens/>
        <w:kinsoku w:val="0"/>
        <w:overflowPunct w:val="0"/>
        <w:autoSpaceDE w:val="0"/>
        <w:autoSpaceDN w:val="0"/>
        <w:rPr>
          <w:noProof/>
          <w:szCs w:val="24"/>
          <w:lang w:val="et-EE"/>
        </w:rPr>
      </w:pPr>
    </w:p>
    <w:p w14:paraId="2908D8CE" w14:textId="77777777" w:rsidR="004959EC" w:rsidRPr="000E4359" w:rsidRDefault="004959EC" w:rsidP="002849F1">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noProof/>
          <w:szCs w:val="24"/>
          <w:lang w:val="et-EE"/>
        </w:rPr>
      </w:pPr>
      <w:r w:rsidRPr="000E4359">
        <w:rPr>
          <w:b/>
          <w:noProof/>
          <w:szCs w:val="24"/>
          <w:lang w:val="et-EE"/>
        </w:rPr>
        <w:t>14.</w:t>
      </w:r>
      <w:r w:rsidRPr="000E4359">
        <w:rPr>
          <w:b/>
          <w:noProof/>
          <w:szCs w:val="24"/>
          <w:lang w:val="et-EE"/>
        </w:rPr>
        <w:tab/>
        <w:t>RAVIMI VÄLJASTAMISTINGIMUSED</w:t>
      </w:r>
    </w:p>
    <w:p w14:paraId="537220F0" w14:textId="77777777" w:rsidR="004959EC" w:rsidRPr="000E4359" w:rsidRDefault="004959EC" w:rsidP="002849F1">
      <w:pPr>
        <w:keepNext/>
        <w:suppressAutoHyphens/>
        <w:kinsoku w:val="0"/>
        <w:overflowPunct w:val="0"/>
        <w:autoSpaceDE w:val="0"/>
        <w:autoSpaceDN w:val="0"/>
        <w:rPr>
          <w:noProof/>
          <w:szCs w:val="24"/>
          <w:lang w:val="et-EE"/>
        </w:rPr>
      </w:pPr>
    </w:p>
    <w:p w14:paraId="5C6689AD" w14:textId="77777777" w:rsidR="004959EC" w:rsidRPr="000E4359" w:rsidRDefault="004959EC" w:rsidP="002849F1">
      <w:pPr>
        <w:suppressAutoHyphens/>
        <w:kinsoku w:val="0"/>
        <w:overflowPunct w:val="0"/>
        <w:autoSpaceDE w:val="0"/>
        <w:autoSpaceDN w:val="0"/>
        <w:rPr>
          <w:noProof/>
          <w:szCs w:val="24"/>
          <w:lang w:val="et-EE"/>
        </w:rPr>
      </w:pPr>
    </w:p>
    <w:p w14:paraId="64BCA0AA" w14:textId="77777777" w:rsidR="004959EC" w:rsidRPr="000E4359" w:rsidRDefault="004959EC" w:rsidP="002849F1">
      <w:pPr>
        <w:keepNext/>
        <w:pBdr>
          <w:top w:val="single" w:sz="4" w:space="2" w:color="auto"/>
          <w:left w:val="single" w:sz="4" w:space="4" w:color="auto"/>
          <w:bottom w:val="single" w:sz="4" w:space="1" w:color="auto"/>
          <w:right w:val="single" w:sz="4" w:space="4" w:color="auto"/>
        </w:pBdr>
        <w:suppressAutoHyphens/>
        <w:kinsoku w:val="0"/>
        <w:overflowPunct w:val="0"/>
        <w:autoSpaceDE w:val="0"/>
        <w:autoSpaceDN w:val="0"/>
        <w:rPr>
          <w:noProof/>
          <w:szCs w:val="24"/>
          <w:lang w:val="et-EE"/>
        </w:rPr>
      </w:pPr>
      <w:r w:rsidRPr="000E4359">
        <w:rPr>
          <w:b/>
          <w:noProof/>
          <w:szCs w:val="24"/>
          <w:lang w:val="et-EE"/>
        </w:rPr>
        <w:t>15.</w:t>
      </w:r>
      <w:r w:rsidRPr="000E4359">
        <w:rPr>
          <w:b/>
          <w:noProof/>
          <w:szCs w:val="24"/>
          <w:lang w:val="et-EE"/>
        </w:rPr>
        <w:tab/>
        <w:t>KASUTUSJUHEND</w:t>
      </w:r>
    </w:p>
    <w:p w14:paraId="336C8C66" w14:textId="77777777" w:rsidR="004959EC" w:rsidRPr="000E4359" w:rsidRDefault="004959EC" w:rsidP="002849F1">
      <w:pPr>
        <w:keepNext/>
        <w:suppressAutoHyphens/>
        <w:kinsoku w:val="0"/>
        <w:overflowPunct w:val="0"/>
        <w:autoSpaceDE w:val="0"/>
        <w:autoSpaceDN w:val="0"/>
        <w:rPr>
          <w:noProof/>
          <w:szCs w:val="24"/>
          <w:lang w:val="et-EE"/>
        </w:rPr>
      </w:pPr>
    </w:p>
    <w:p w14:paraId="6652FB72" w14:textId="77777777" w:rsidR="004959EC" w:rsidRPr="000E4359" w:rsidRDefault="004959EC" w:rsidP="002849F1">
      <w:pPr>
        <w:suppressAutoHyphens/>
        <w:kinsoku w:val="0"/>
        <w:overflowPunct w:val="0"/>
        <w:autoSpaceDE w:val="0"/>
        <w:autoSpaceDN w:val="0"/>
        <w:rPr>
          <w:noProof/>
          <w:szCs w:val="24"/>
          <w:lang w:val="et-EE"/>
        </w:rPr>
      </w:pPr>
    </w:p>
    <w:p w14:paraId="18852ED1" w14:textId="77777777" w:rsidR="004959EC" w:rsidRPr="000E4359" w:rsidRDefault="004959EC" w:rsidP="002849F1">
      <w:pPr>
        <w:keepNext/>
        <w:pBdr>
          <w:top w:val="single" w:sz="4" w:space="1" w:color="auto"/>
          <w:left w:val="single" w:sz="4" w:space="4" w:color="auto"/>
          <w:bottom w:val="single" w:sz="4" w:space="0" w:color="auto"/>
          <w:right w:val="single" w:sz="4" w:space="4" w:color="auto"/>
        </w:pBdr>
        <w:suppressAutoHyphens/>
        <w:kinsoku w:val="0"/>
        <w:overflowPunct w:val="0"/>
        <w:autoSpaceDE w:val="0"/>
        <w:autoSpaceDN w:val="0"/>
        <w:rPr>
          <w:noProof/>
          <w:szCs w:val="24"/>
          <w:lang w:val="et-EE"/>
        </w:rPr>
      </w:pPr>
      <w:r w:rsidRPr="000E4359">
        <w:rPr>
          <w:b/>
          <w:noProof/>
          <w:szCs w:val="24"/>
          <w:lang w:val="et-EE"/>
        </w:rPr>
        <w:t>16.</w:t>
      </w:r>
      <w:r w:rsidRPr="000E4359">
        <w:rPr>
          <w:b/>
          <w:noProof/>
          <w:szCs w:val="24"/>
          <w:lang w:val="et-EE"/>
        </w:rPr>
        <w:tab/>
        <w:t>TEAVE BRAILLE’ KIRJAS (PUNKTKIRJAS)</w:t>
      </w:r>
    </w:p>
    <w:p w14:paraId="4861B8B4" w14:textId="77777777" w:rsidR="004959EC" w:rsidRPr="000E4359" w:rsidRDefault="004959EC" w:rsidP="002849F1">
      <w:pPr>
        <w:keepNext/>
        <w:suppressAutoHyphens/>
        <w:kinsoku w:val="0"/>
        <w:overflowPunct w:val="0"/>
        <w:autoSpaceDE w:val="0"/>
        <w:autoSpaceDN w:val="0"/>
        <w:rPr>
          <w:noProof/>
          <w:szCs w:val="24"/>
          <w:lang w:val="et-EE"/>
        </w:rPr>
      </w:pPr>
    </w:p>
    <w:p w14:paraId="67F7B4BE" w14:textId="77777777" w:rsidR="004959EC" w:rsidRPr="000E4359" w:rsidRDefault="004959EC" w:rsidP="002849F1">
      <w:pPr>
        <w:suppressAutoHyphens/>
        <w:kinsoku w:val="0"/>
        <w:overflowPunct w:val="0"/>
        <w:autoSpaceDE w:val="0"/>
        <w:autoSpaceDN w:val="0"/>
        <w:rPr>
          <w:noProof/>
          <w:szCs w:val="24"/>
          <w:lang w:val="et-EE"/>
        </w:rPr>
      </w:pPr>
      <w:r w:rsidRPr="000E4359">
        <w:rPr>
          <w:noProof/>
          <w:szCs w:val="24"/>
          <w:lang w:val="et-EE"/>
        </w:rPr>
        <w:t>Opsumit 2,5 mg</w:t>
      </w:r>
    </w:p>
    <w:p w14:paraId="24DDD7AF" w14:textId="77777777" w:rsidR="004959EC" w:rsidRPr="000E4359" w:rsidRDefault="004959EC" w:rsidP="002849F1">
      <w:pPr>
        <w:suppressAutoHyphens/>
        <w:kinsoku w:val="0"/>
        <w:overflowPunct w:val="0"/>
        <w:autoSpaceDE w:val="0"/>
        <w:autoSpaceDN w:val="0"/>
        <w:rPr>
          <w:noProof/>
          <w:szCs w:val="24"/>
          <w:shd w:val="clear" w:color="auto" w:fill="CCCCCC"/>
          <w:lang w:val="et-EE"/>
        </w:rPr>
      </w:pPr>
    </w:p>
    <w:p w14:paraId="6DA8154F" w14:textId="77777777" w:rsidR="004959EC" w:rsidRPr="000E4359" w:rsidRDefault="004959EC" w:rsidP="002849F1">
      <w:pPr>
        <w:suppressAutoHyphens/>
        <w:kinsoku w:val="0"/>
        <w:overflowPunct w:val="0"/>
        <w:autoSpaceDE w:val="0"/>
        <w:autoSpaceDN w:val="0"/>
        <w:rPr>
          <w:noProof/>
          <w:szCs w:val="24"/>
          <w:shd w:val="clear" w:color="auto" w:fill="CCCCCC"/>
          <w:lang w:val="et-EE"/>
        </w:rPr>
      </w:pPr>
    </w:p>
    <w:p w14:paraId="64467580" w14:textId="77777777" w:rsidR="004959EC" w:rsidRPr="00A7113A" w:rsidRDefault="004959EC" w:rsidP="002849F1">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i/>
          <w:noProof/>
          <w:lang w:val="et-EE"/>
        </w:rPr>
      </w:pPr>
      <w:r w:rsidRPr="00A7113A">
        <w:rPr>
          <w:b/>
          <w:noProof/>
          <w:lang w:val="et-EE"/>
        </w:rPr>
        <w:t>17.</w:t>
      </w:r>
      <w:r w:rsidRPr="00A7113A">
        <w:rPr>
          <w:b/>
          <w:noProof/>
          <w:lang w:val="et-EE"/>
        </w:rPr>
        <w:tab/>
        <w:t>AINULAADNE IDENTIFIKAATOR – 2D-vöötkood</w:t>
      </w:r>
    </w:p>
    <w:p w14:paraId="7E16AECD" w14:textId="77777777" w:rsidR="004959EC" w:rsidRPr="00A7113A" w:rsidRDefault="004959EC" w:rsidP="002849F1">
      <w:pPr>
        <w:keepNext/>
        <w:tabs>
          <w:tab w:val="clear" w:pos="567"/>
        </w:tabs>
        <w:suppressAutoHyphens/>
        <w:kinsoku w:val="0"/>
        <w:overflowPunct w:val="0"/>
        <w:autoSpaceDE w:val="0"/>
        <w:autoSpaceDN w:val="0"/>
        <w:rPr>
          <w:noProof/>
          <w:lang w:val="et-EE"/>
        </w:rPr>
      </w:pPr>
    </w:p>
    <w:p w14:paraId="473CDF9D" w14:textId="77777777" w:rsidR="004959EC" w:rsidRPr="00A7113A" w:rsidRDefault="004959EC" w:rsidP="002849F1">
      <w:pPr>
        <w:suppressAutoHyphens/>
        <w:kinsoku w:val="0"/>
        <w:overflowPunct w:val="0"/>
        <w:autoSpaceDE w:val="0"/>
        <w:autoSpaceDN w:val="0"/>
        <w:rPr>
          <w:noProof/>
          <w:szCs w:val="22"/>
          <w:shd w:val="clear" w:color="auto" w:fill="CCCCCC"/>
          <w:lang w:val="et-EE"/>
        </w:rPr>
      </w:pPr>
      <w:r>
        <w:rPr>
          <w:noProof/>
          <w:highlight w:val="lightGray"/>
          <w:lang w:val="et-EE"/>
        </w:rPr>
        <w:t>Lisatud on 2D-vöötkood, mis sisaldab ainulaadset identifikaatorit.</w:t>
      </w:r>
    </w:p>
    <w:p w14:paraId="055B6EAB" w14:textId="77777777" w:rsidR="004959EC" w:rsidRPr="00A7113A" w:rsidRDefault="004959EC" w:rsidP="002849F1">
      <w:pPr>
        <w:suppressAutoHyphens/>
        <w:kinsoku w:val="0"/>
        <w:overflowPunct w:val="0"/>
        <w:autoSpaceDE w:val="0"/>
        <w:autoSpaceDN w:val="0"/>
        <w:rPr>
          <w:noProof/>
          <w:szCs w:val="22"/>
          <w:shd w:val="clear" w:color="auto" w:fill="CCCCCC"/>
          <w:lang w:val="et-EE"/>
        </w:rPr>
      </w:pPr>
    </w:p>
    <w:p w14:paraId="1FB1476D" w14:textId="77777777" w:rsidR="004959EC" w:rsidRPr="00A7113A" w:rsidRDefault="004959EC" w:rsidP="002849F1">
      <w:pPr>
        <w:tabs>
          <w:tab w:val="clear" w:pos="567"/>
        </w:tabs>
        <w:suppressAutoHyphens/>
        <w:kinsoku w:val="0"/>
        <w:overflowPunct w:val="0"/>
        <w:autoSpaceDE w:val="0"/>
        <w:autoSpaceDN w:val="0"/>
        <w:rPr>
          <w:noProof/>
          <w:lang w:val="et-EE"/>
        </w:rPr>
      </w:pPr>
    </w:p>
    <w:p w14:paraId="6F0DE800" w14:textId="77777777" w:rsidR="004959EC" w:rsidRPr="00A7113A" w:rsidRDefault="004959EC" w:rsidP="002849F1">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6"/>
        <w:rPr>
          <w:i/>
          <w:noProof/>
          <w:lang w:val="et-EE"/>
        </w:rPr>
      </w:pPr>
      <w:r w:rsidRPr="00A7113A">
        <w:rPr>
          <w:b/>
          <w:noProof/>
          <w:lang w:val="et-EE"/>
        </w:rPr>
        <w:t>18.</w:t>
      </w:r>
      <w:r w:rsidRPr="00A7113A">
        <w:rPr>
          <w:b/>
          <w:noProof/>
          <w:lang w:val="et-EE"/>
        </w:rPr>
        <w:tab/>
        <w:t>AINULAADNE IDENTIFIKAATOR – INIMLOETAVAD ANDMED</w:t>
      </w:r>
    </w:p>
    <w:p w14:paraId="038A4C2D" w14:textId="77777777" w:rsidR="004959EC" w:rsidRPr="00A7113A" w:rsidRDefault="004959EC" w:rsidP="002849F1">
      <w:pPr>
        <w:keepNext/>
        <w:tabs>
          <w:tab w:val="clear" w:pos="567"/>
        </w:tabs>
        <w:suppressAutoHyphens/>
        <w:kinsoku w:val="0"/>
        <w:overflowPunct w:val="0"/>
        <w:autoSpaceDE w:val="0"/>
        <w:autoSpaceDN w:val="0"/>
        <w:rPr>
          <w:noProof/>
          <w:lang w:val="et-EE"/>
        </w:rPr>
      </w:pPr>
    </w:p>
    <w:p w14:paraId="6B991DB5" w14:textId="77777777" w:rsidR="004959EC" w:rsidRPr="000E4359" w:rsidRDefault="004959EC" w:rsidP="002849F1">
      <w:pPr>
        <w:keepNext/>
        <w:suppressAutoHyphens/>
        <w:kinsoku w:val="0"/>
        <w:overflowPunct w:val="0"/>
        <w:autoSpaceDE w:val="0"/>
        <w:autoSpaceDN w:val="0"/>
        <w:rPr>
          <w:noProof/>
          <w:szCs w:val="22"/>
          <w:lang w:val="et-EE"/>
        </w:rPr>
      </w:pPr>
      <w:r w:rsidRPr="000E4359">
        <w:rPr>
          <w:noProof/>
          <w:lang w:val="et-EE"/>
        </w:rPr>
        <w:t>PC</w:t>
      </w:r>
    </w:p>
    <w:p w14:paraId="6C158DE8" w14:textId="77777777" w:rsidR="004959EC" w:rsidRPr="000E4359" w:rsidRDefault="004959EC" w:rsidP="002849F1">
      <w:pPr>
        <w:keepNext/>
        <w:suppressAutoHyphens/>
        <w:kinsoku w:val="0"/>
        <w:overflowPunct w:val="0"/>
        <w:autoSpaceDE w:val="0"/>
        <w:autoSpaceDN w:val="0"/>
        <w:rPr>
          <w:noProof/>
          <w:szCs w:val="22"/>
          <w:lang w:val="et-EE"/>
        </w:rPr>
      </w:pPr>
      <w:r w:rsidRPr="000E4359">
        <w:rPr>
          <w:noProof/>
          <w:lang w:val="et-EE"/>
        </w:rPr>
        <w:t>SN</w:t>
      </w:r>
    </w:p>
    <w:p w14:paraId="11F1DF84" w14:textId="77777777" w:rsidR="004959EC" w:rsidRPr="000E4359" w:rsidRDefault="004959EC" w:rsidP="002849F1">
      <w:pPr>
        <w:suppressAutoHyphens/>
        <w:kinsoku w:val="0"/>
        <w:overflowPunct w:val="0"/>
        <w:autoSpaceDE w:val="0"/>
        <w:autoSpaceDN w:val="0"/>
        <w:rPr>
          <w:noProof/>
          <w:szCs w:val="22"/>
          <w:lang w:val="et-EE"/>
        </w:rPr>
      </w:pPr>
      <w:r w:rsidRPr="000E4359">
        <w:rPr>
          <w:noProof/>
          <w:lang w:val="et-EE"/>
        </w:rPr>
        <w:t>NN</w:t>
      </w:r>
    </w:p>
    <w:p w14:paraId="527A8AD6" w14:textId="77777777" w:rsidR="00287B1D" w:rsidRPr="000E4359" w:rsidRDefault="00287B1D" w:rsidP="002849F1">
      <w:pPr>
        <w:suppressAutoHyphens/>
        <w:kinsoku w:val="0"/>
        <w:overflowPunct w:val="0"/>
        <w:autoSpaceDE w:val="0"/>
        <w:autoSpaceDN w:val="0"/>
        <w:rPr>
          <w:noProof/>
          <w:szCs w:val="24"/>
          <w:shd w:val="clear" w:color="auto" w:fill="CCCCCC"/>
          <w:lang w:val="et-EE"/>
        </w:rPr>
      </w:pPr>
      <w:r w:rsidRPr="000E4359">
        <w:rPr>
          <w:noProof/>
          <w:szCs w:val="24"/>
          <w:shd w:val="clear" w:color="auto" w:fill="CCCCCC"/>
          <w:lang w:val="et-EE"/>
        </w:rPr>
        <w:br w:type="page"/>
      </w:r>
    </w:p>
    <w:p w14:paraId="422D27CE" w14:textId="77777777" w:rsidR="00287B1D" w:rsidRPr="000E4359" w:rsidRDefault="00287B1D" w:rsidP="002849F1">
      <w:pPr>
        <w:pBdr>
          <w:top w:val="single" w:sz="4" w:space="1" w:color="auto"/>
          <w:left w:val="single" w:sz="4" w:space="4" w:color="auto"/>
          <w:bottom w:val="single" w:sz="4" w:space="1" w:color="auto"/>
          <w:right w:val="single" w:sz="4" w:space="4" w:color="auto"/>
        </w:pBdr>
        <w:tabs>
          <w:tab w:val="clear" w:pos="567"/>
        </w:tabs>
        <w:suppressAutoHyphens/>
        <w:kinsoku w:val="0"/>
        <w:overflowPunct w:val="0"/>
        <w:autoSpaceDE w:val="0"/>
        <w:autoSpaceDN w:val="0"/>
        <w:rPr>
          <w:b/>
          <w:noProof/>
          <w:szCs w:val="24"/>
          <w:lang w:val="et-EE"/>
        </w:rPr>
      </w:pPr>
      <w:r w:rsidRPr="000E4359">
        <w:rPr>
          <w:b/>
          <w:noProof/>
          <w:szCs w:val="24"/>
          <w:lang w:val="et-EE"/>
        </w:rPr>
        <w:lastRenderedPageBreak/>
        <w:t>MINIMAALSED ANDMED, MIS PEAVAD OLEMA BLISTERPAKENDIL VÕI -RIBAL</w:t>
      </w:r>
    </w:p>
    <w:p w14:paraId="595CF189" w14:textId="77777777" w:rsidR="00287B1D" w:rsidRPr="000E4359" w:rsidRDefault="00287B1D" w:rsidP="002849F1">
      <w:pPr>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567" w:hanging="567"/>
        <w:rPr>
          <w:noProof/>
          <w:szCs w:val="24"/>
          <w:lang w:val="et-EE"/>
        </w:rPr>
      </w:pPr>
    </w:p>
    <w:p w14:paraId="5DAAFD98" w14:textId="77777777" w:rsidR="00287B1D" w:rsidRPr="000E4359" w:rsidRDefault="00287B1D" w:rsidP="002849F1">
      <w:pPr>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b/>
          <w:noProof/>
          <w:szCs w:val="24"/>
          <w:lang w:val="et-EE"/>
        </w:rPr>
      </w:pPr>
      <w:r w:rsidRPr="000E4359">
        <w:rPr>
          <w:b/>
          <w:noProof/>
          <w:szCs w:val="24"/>
          <w:lang w:val="et-EE"/>
        </w:rPr>
        <w:t>BLISTRID</w:t>
      </w:r>
    </w:p>
    <w:p w14:paraId="03CF8E7C" w14:textId="77777777" w:rsidR="00287B1D" w:rsidRPr="000E4359" w:rsidRDefault="00287B1D" w:rsidP="002849F1">
      <w:pPr>
        <w:suppressAutoHyphens/>
        <w:kinsoku w:val="0"/>
        <w:overflowPunct w:val="0"/>
        <w:autoSpaceDE w:val="0"/>
        <w:autoSpaceDN w:val="0"/>
        <w:rPr>
          <w:noProof/>
          <w:szCs w:val="24"/>
          <w:lang w:val="et-EE"/>
        </w:rPr>
      </w:pPr>
    </w:p>
    <w:p w14:paraId="4C99CB7E" w14:textId="77777777" w:rsidR="00287B1D" w:rsidRPr="000E4359" w:rsidRDefault="00287B1D" w:rsidP="002849F1">
      <w:pPr>
        <w:suppressAutoHyphens/>
        <w:kinsoku w:val="0"/>
        <w:overflowPunct w:val="0"/>
        <w:autoSpaceDE w:val="0"/>
        <w:autoSpaceDN w:val="0"/>
        <w:rPr>
          <w:noProof/>
          <w:szCs w:val="24"/>
          <w:lang w:val="et-EE"/>
        </w:rPr>
      </w:pPr>
    </w:p>
    <w:p w14:paraId="43206D33" w14:textId="77777777" w:rsidR="00287B1D" w:rsidRPr="000E4359" w:rsidRDefault="00287B1D" w:rsidP="000E4359">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b/>
          <w:noProof/>
          <w:szCs w:val="24"/>
          <w:lang w:val="et-EE"/>
        </w:rPr>
      </w:pPr>
      <w:r w:rsidRPr="000E4359">
        <w:rPr>
          <w:b/>
          <w:noProof/>
          <w:szCs w:val="24"/>
          <w:lang w:val="et-EE"/>
        </w:rPr>
        <w:t>1.</w:t>
      </w:r>
      <w:r w:rsidRPr="000E4359">
        <w:rPr>
          <w:b/>
          <w:noProof/>
          <w:szCs w:val="24"/>
          <w:lang w:val="et-EE"/>
        </w:rPr>
        <w:tab/>
        <w:t>RAVIMPREPARAADI NIMETUS</w:t>
      </w:r>
    </w:p>
    <w:p w14:paraId="4E0A21DB" w14:textId="77777777" w:rsidR="00287B1D" w:rsidRPr="000E4359" w:rsidRDefault="00287B1D" w:rsidP="000E4359">
      <w:pPr>
        <w:keepNext/>
        <w:suppressAutoHyphens/>
        <w:kinsoku w:val="0"/>
        <w:overflowPunct w:val="0"/>
        <w:autoSpaceDE w:val="0"/>
        <w:autoSpaceDN w:val="0"/>
        <w:rPr>
          <w:i/>
          <w:noProof/>
          <w:szCs w:val="24"/>
          <w:lang w:val="et-EE"/>
        </w:rPr>
      </w:pPr>
    </w:p>
    <w:p w14:paraId="75C1B0B6" w14:textId="192EFB71"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Opsumit 10 mg tabletid</w:t>
      </w:r>
    </w:p>
    <w:p w14:paraId="22A53460" w14:textId="77777777" w:rsidR="00287B1D" w:rsidRPr="000E4359" w:rsidRDefault="00287B1D" w:rsidP="002849F1">
      <w:pPr>
        <w:suppressAutoHyphens/>
        <w:kinsoku w:val="0"/>
        <w:overflowPunct w:val="0"/>
        <w:autoSpaceDE w:val="0"/>
        <w:autoSpaceDN w:val="0"/>
        <w:rPr>
          <w:i/>
          <w:iCs/>
          <w:noProof/>
          <w:szCs w:val="24"/>
          <w:lang w:val="et-EE"/>
        </w:rPr>
      </w:pPr>
      <w:r w:rsidRPr="000E4359">
        <w:rPr>
          <w:i/>
          <w:iCs/>
          <w:noProof/>
          <w:szCs w:val="24"/>
          <w:lang w:val="et-EE"/>
        </w:rPr>
        <w:t>ma</w:t>
      </w:r>
      <w:r w:rsidR="003564B7" w:rsidRPr="000E4359">
        <w:rPr>
          <w:i/>
          <w:iCs/>
          <w:noProof/>
          <w:szCs w:val="24"/>
          <w:lang w:val="et-EE"/>
        </w:rPr>
        <w:t>c</w:t>
      </w:r>
      <w:r w:rsidRPr="000E4359">
        <w:rPr>
          <w:i/>
          <w:iCs/>
          <w:noProof/>
          <w:szCs w:val="24"/>
          <w:lang w:val="et-EE"/>
        </w:rPr>
        <w:t>itentan</w:t>
      </w:r>
      <w:r w:rsidR="003564B7" w:rsidRPr="000E4359">
        <w:rPr>
          <w:i/>
          <w:iCs/>
          <w:noProof/>
          <w:szCs w:val="24"/>
          <w:lang w:val="et-EE"/>
        </w:rPr>
        <w:t>um</w:t>
      </w:r>
    </w:p>
    <w:p w14:paraId="36D6FCE6" w14:textId="77777777" w:rsidR="00287B1D" w:rsidRPr="000E4359" w:rsidRDefault="00287B1D" w:rsidP="002849F1">
      <w:pPr>
        <w:suppressAutoHyphens/>
        <w:kinsoku w:val="0"/>
        <w:overflowPunct w:val="0"/>
        <w:autoSpaceDE w:val="0"/>
        <w:autoSpaceDN w:val="0"/>
        <w:rPr>
          <w:noProof/>
          <w:szCs w:val="24"/>
          <w:lang w:val="et-EE"/>
        </w:rPr>
      </w:pPr>
    </w:p>
    <w:p w14:paraId="70B0DBF8" w14:textId="77777777" w:rsidR="00287B1D" w:rsidRPr="000E4359" w:rsidRDefault="00287B1D" w:rsidP="002849F1">
      <w:pPr>
        <w:suppressAutoHyphens/>
        <w:kinsoku w:val="0"/>
        <w:overflowPunct w:val="0"/>
        <w:autoSpaceDE w:val="0"/>
        <w:autoSpaceDN w:val="0"/>
        <w:rPr>
          <w:noProof/>
          <w:szCs w:val="24"/>
          <w:lang w:val="et-EE"/>
        </w:rPr>
      </w:pPr>
    </w:p>
    <w:p w14:paraId="4BF39FD2" w14:textId="77777777" w:rsidR="00287B1D" w:rsidRPr="000E4359" w:rsidRDefault="00287B1D" w:rsidP="000E4359">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b/>
          <w:noProof/>
          <w:szCs w:val="24"/>
          <w:lang w:val="et-EE"/>
        </w:rPr>
      </w:pPr>
      <w:r w:rsidRPr="000E4359">
        <w:rPr>
          <w:b/>
          <w:noProof/>
          <w:szCs w:val="24"/>
          <w:lang w:val="et-EE"/>
        </w:rPr>
        <w:t>2.</w:t>
      </w:r>
      <w:r w:rsidRPr="000E4359">
        <w:rPr>
          <w:b/>
          <w:noProof/>
          <w:szCs w:val="24"/>
          <w:lang w:val="et-EE"/>
        </w:rPr>
        <w:tab/>
        <w:t>MÜÜGILOA HOIDJA NIMI</w:t>
      </w:r>
    </w:p>
    <w:p w14:paraId="5C471653" w14:textId="77777777" w:rsidR="00287B1D" w:rsidRPr="000E4359" w:rsidRDefault="00287B1D" w:rsidP="000E4359">
      <w:pPr>
        <w:keepNext/>
        <w:suppressAutoHyphens/>
        <w:kinsoku w:val="0"/>
        <w:overflowPunct w:val="0"/>
        <w:autoSpaceDE w:val="0"/>
        <w:autoSpaceDN w:val="0"/>
        <w:rPr>
          <w:noProof/>
          <w:szCs w:val="24"/>
          <w:lang w:val="et-EE"/>
        </w:rPr>
      </w:pPr>
    </w:p>
    <w:p w14:paraId="2E306298" w14:textId="77777777" w:rsidR="00FD3B0F" w:rsidRPr="000E4359" w:rsidRDefault="00163ECE" w:rsidP="002849F1">
      <w:pPr>
        <w:suppressAutoHyphens/>
        <w:kinsoku w:val="0"/>
        <w:overflowPunct w:val="0"/>
        <w:autoSpaceDE w:val="0"/>
        <w:autoSpaceDN w:val="0"/>
        <w:rPr>
          <w:noProof/>
          <w:szCs w:val="24"/>
          <w:lang w:val="et-EE"/>
        </w:rPr>
      </w:pPr>
      <w:r w:rsidRPr="000E4359">
        <w:rPr>
          <w:noProof/>
          <w:szCs w:val="24"/>
          <w:lang w:val="et-EE"/>
        </w:rPr>
        <w:t>Janssen</w:t>
      </w:r>
      <w:r w:rsidRPr="000E4359">
        <w:rPr>
          <w:noProof/>
          <w:szCs w:val="24"/>
          <w:lang w:val="et-EE"/>
        </w:rPr>
        <w:noBreakHyphen/>
        <w:t>Cilag Int</w:t>
      </w:r>
    </w:p>
    <w:p w14:paraId="11431F0A" w14:textId="77777777" w:rsidR="00FD3B0F" w:rsidRPr="000E4359" w:rsidRDefault="00FD3B0F" w:rsidP="002849F1">
      <w:pPr>
        <w:suppressAutoHyphens/>
        <w:kinsoku w:val="0"/>
        <w:overflowPunct w:val="0"/>
        <w:autoSpaceDE w:val="0"/>
        <w:autoSpaceDN w:val="0"/>
        <w:rPr>
          <w:noProof/>
          <w:szCs w:val="24"/>
          <w:lang w:val="et-EE"/>
        </w:rPr>
      </w:pPr>
    </w:p>
    <w:p w14:paraId="570A707D" w14:textId="77777777" w:rsidR="00287B1D" w:rsidRPr="000E4359" w:rsidRDefault="00287B1D" w:rsidP="002849F1">
      <w:pPr>
        <w:suppressAutoHyphens/>
        <w:kinsoku w:val="0"/>
        <w:overflowPunct w:val="0"/>
        <w:autoSpaceDE w:val="0"/>
        <w:autoSpaceDN w:val="0"/>
        <w:rPr>
          <w:noProof/>
          <w:szCs w:val="24"/>
          <w:lang w:val="et-EE"/>
        </w:rPr>
      </w:pPr>
    </w:p>
    <w:p w14:paraId="468A4B8B" w14:textId="77777777" w:rsidR="00287B1D" w:rsidRPr="000E4359" w:rsidRDefault="00287B1D" w:rsidP="000E4359">
      <w:pPr>
        <w:keepNext/>
        <w:pBdr>
          <w:top w:val="single" w:sz="4" w:space="1" w:color="auto"/>
          <w:left w:val="single" w:sz="4" w:space="4" w:color="auto"/>
          <w:bottom w:val="single" w:sz="4" w:space="2" w:color="auto"/>
          <w:right w:val="single" w:sz="4" w:space="4" w:color="auto"/>
        </w:pBdr>
        <w:suppressAutoHyphens/>
        <w:kinsoku w:val="0"/>
        <w:overflowPunct w:val="0"/>
        <w:autoSpaceDE w:val="0"/>
        <w:autoSpaceDN w:val="0"/>
        <w:rPr>
          <w:b/>
          <w:noProof/>
          <w:szCs w:val="24"/>
          <w:lang w:val="et-EE"/>
        </w:rPr>
      </w:pPr>
      <w:r w:rsidRPr="000E4359">
        <w:rPr>
          <w:b/>
          <w:noProof/>
          <w:szCs w:val="24"/>
          <w:lang w:val="et-EE"/>
        </w:rPr>
        <w:t>3.</w:t>
      </w:r>
      <w:r w:rsidRPr="000E4359">
        <w:rPr>
          <w:b/>
          <w:noProof/>
          <w:szCs w:val="24"/>
          <w:lang w:val="et-EE"/>
        </w:rPr>
        <w:tab/>
        <w:t>KÕLBLIKKUSAEG</w:t>
      </w:r>
    </w:p>
    <w:p w14:paraId="4280EF0F" w14:textId="77777777" w:rsidR="00287B1D" w:rsidRPr="000E4359" w:rsidRDefault="00287B1D" w:rsidP="000E4359">
      <w:pPr>
        <w:keepNext/>
        <w:suppressAutoHyphens/>
        <w:kinsoku w:val="0"/>
        <w:overflowPunct w:val="0"/>
        <w:autoSpaceDE w:val="0"/>
        <w:autoSpaceDN w:val="0"/>
        <w:rPr>
          <w:noProof/>
          <w:szCs w:val="24"/>
          <w:lang w:val="et-EE"/>
        </w:rPr>
      </w:pPr>
    </w:p>
    <w:p w14:paraId="675FEAF0"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EXP</w:t>
      </w:r>
    </w:p>
    <w:p w14:paraId="65C4E6E1" w14:textId="77777777" w:rsidR="00287B1D" w:rsidRPr="000E4359" w:rsidRDefault="00287B1D" w:rsidP="002849F1">
      <w:pPr>
        <w:suppressAutoHyphens/>
        <w:kinsoku w:val="0"/>
        <w:overflowPunct w:val="0"/>
        <w:autoSpaceDE w:val="0"/>
        <w:autoSpaceDN w:val="0"/>
        <w:rPr>
          <w:noProof/>
          <w:szCs w:val="24"/>
          <w:lang w:val="et-EE"/>
        </w:rPr>
      </w:pPr>
    </w:p>
    <w:p w14:paraId="4DDA42F1" w14:textId="77777777" w:rsidR="00287B1D" w:rsidRPr="000E4359" w:rsidRDefault="00287B1D" w:rsidP="002849F1">
      <w:pPr>
        <w:suppressAutoHyphens/>
        <w:kinsoku w:val="0"/>
        <w:overflowPunct w:val="0"/>
        <w:autoSpaceDE w:val="0"/>
        <w:autoSpaceDN w:val="0"/>
        <w:rPr>
          <w:noProof/>
          <w:szCs w:val="24"/>
          <w:lang w:val="et-EE"/>
        </w:rPr>
      </w:pPr>
    </w:p>
    <w:p w14:paraId="49470565" w14:textId="77777777" w:rsidR="00287B1D" w:rsidRPr="000E4359" w:rsidRDefault="00287B1D" w:rsidP="000E4359">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b/>
          <w:noProof/>
          <w:szCs w:val="24"/>
          <w:lang w:val="et-EE"/>
        </w:rPr>
      </w:pPr>
      <w:r w:rsidRPr="000E4359">
        <w:rPr>
          <w:b/>
          <w:noProof/>
          <w:szCs w:val="24"/>
          <w:lang w:val="et-EE"/>
        </w:rPr>
        <w:t>4.</w:t>
      </w:r>
      <w:r w:rsidRPr="000E4359">
        <w:rPr>
          <w:b/>
          <w:noProof/>
          <w:szCs w:val="24"/>
          <w:lang w:val="et-EE"/>
        </w:rPr>
        <w:tab/>
        <w:t>PARTII NUMBER, ANNETUSE KOODID JA TOOTEKOODID</w:t>
      </w:r>
    </w:p>
    <w:p w14:paraId="44A6D878" w14:textId="77777777" w:rsidR="00287B1D" w:rsidRPr="000E4359" w:rsidRDefault="00287B1D" w:rsidP="000E4359">
      <w:pPr>
        <w:keepNext/>
        <w:suppressAutoHyphens/>
        <w:kinsoku w:val="0"/>
        <w:overflowPunct w:val="0"/>
        <w:autoSpaceDE w:val="0"/>
        <w:autoSpaceDN w:val="0"/>
        <w:rPr>
          <w:noProof/>
          <w:szCs w:val="24"/>
          <w:lang w:val="et-EE"/>
        </w:rPr>
      </w:pPr>
    </w:p>
    <w:p w14:paraId="4FCB5932"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Lot</w:t>
      </w:r>
    </w:p>
    <w:p w14:paraId="4729B8B1" w14:textId="77777777" w:rsidR="00287B1D" w:rsidRPr="000E4359" w:rsidRDefault="00287B1D" w:rsidP="002849F1">
      <w:pPr>
        <w:suppressAutoHyphens/>
        <w:kinsoku w:val="0"/>
        <w:overflowPunct w:val="0"/>
        <w:autoSpaceDE w:val="0"/>
        <w:autoSpaceDN w:val="0"/>
        <w:rPr>
          <w:noProof/>
          <w:szCs w:val="24"/>
          <w:lang w:val="et-EE"/>
        </w:rPr>
      </w:pPr>
    </w:p>
    <w:p w14:paraId="269F3CDD" w14:textId="77777777" w:rsidR="00287B1D" w:rsidRPr="000E4359" w:rsidRDefault="00287B1D" w:rsidP="002849F1">
      <w:pPr>
        <w:suppressAutoHyphens/>
        <w:kinsoku w:val="0"/>
        <w:overflowPunct w:val="0"/>
        <w:autoSpaceDE w:val="0"/>
        <w:autoSpaceDN w:val="0"/>
        <w:rPr>
          <w:noProof/>
          <w:szCs w:val="24"/>
          <w:lang w:val="et-EE"/>
        </w:rPr>
      </w:pPr>
    </w:p>
    <w:p w14:paraId="45EEA69A" w14:textId="77777777" w:rsidR="00287B1D" w:rsidRPr="000E4359" w:rsidRDefault="00287B1D" w:rsidP="000E4359">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b/>
          <w:noProof/>
          <w:szCs w:val="24"/>
          <w:lang w:val="et-EE"/>
        </w:rPr>
      </w:pPr>
      <w:r w:rsidRPr="000E4359">
        <w:rPr>
          <w:b/>
          <w:noProof/>
          <w:szCs w:val="24"/>
          <w:lang w:val="et-EE"/>
        </w:rPr>
        <w:t>5.</w:t>
      </w:r>
      <w:r w:rsidRPr="000E4359">
        <w:rPr>
          <w:b/>
          <w:noProof/>
          <w:szCs w:val="24"/>
          <w:lang w:val="et-EE"/>
        </w:rPr>
        <w:tab/>
        <w:t>MUU</w:t>
      </w:r>
    </w:p>
    <w:p w14:paraId="6F7A4440" w14:textId="77777777" w:rsidR="00287B1D" w:rsidRPr="000E4359" w:rsidRDefault="00287B1D" w:rsidP="000E4359">
      <w:pPr>
        <w:keepNext/>
        <w:suppressAutoHyphens/>
        <w:kinsoku w:val="0"/>
        <w:overflowPunct w:val="0"/>
        <w:autoSpaceDE w:val="0"/>
        <w:autoSpaceDN w:val="0"/>
        <w:rPr>
          <w:noProof/>
          <w:szCs w:val="24"/>
          <w:lang w:val="et-EE"/>
        </w:rPr>
      </w:pPr>
    </w:p>
    <w:p w14:paraId="40993114" w14:textId="77777777" w:rsidR="00287B1D" w:rsidRPr="000E4359" w:rsidRDefault="00287B1D" w:rsidP="002849F1">
      <w:pPr>
        <w:suppressAutoHyphens/>
        <w:kinsoku w:val="0"/>
        <w:overflowPunct w:val="0"/>
        <w:autoSpaceDE w:val="0"/>
        <w:autoSpaceDN w:val="0"/>
        <w:rPr>
          <w:noProof/>
          <w:szCs w:val="24"/>
          <w:lang w:val="et-EE"/>
        </w:rPr>
      </w:pPr>
    </w:p>
    <w:p w14:paraId="4FFCA069" w14:textId="77777777" w:rsidR="00523971" w:rsidRPr="000E4359" w:rsidRDefault="00495BF0" w:rsidP="002849F1">
      <w:pPr>
        <w:suppressAutoHyphens/>
        <w:kinsoku w:val="0"/>
        <w:overflowPunct w:val="0"/>
        <w:autoSpaceDE w:val="0"/>
        <w:autoSpaceDN w:val="0"/>
        <w:rPr>
          <w:noProof/>
          <w:szCs w:val="24"/>
          <w:shd w:val="clear" w:color="auto" w:fill="CCCCCC"/>
          <w:lang w:val="et-EE"/>
        </w:rPr>
      </w:pPr>
      <w:r w:rsidRPr="000E4359">
        <w:rPr>
          <w:b/>
          <w:noProof/>
          <w:szCs w:val="24"/>
          <w:lang w:val="et-EE"/>
        </w:rPr>
        <w:br w:type="page"/>
      </w:r>
    </w:p>
    <w:p w14:paraId="29A2B550" w14:textId="77777777" w:rsidR="00523971" w:rsidRPr="000E4359" w:rsidRDefault="00523971" w:rsidP="002849F1">
      <w:pPr>
        <w:pBdr>
          <w:top w:val="single" w:sz="4" w:space="1" w:color="auto"/>
          <w:left w:val="single" w:sz="4" w:space="4" w:color="auto"/>
          <w:bottom w:val="single" w:sz="4" w:space="1" w:color="auto"/>
          <w:right w:val="single" w:sz="4" w:space="4" w:color="auto"/>
        </w:pBdr>
        <w:tabs>
          <w:tab w:val="clear" w:pos="567"/>
        </w:tabs>
        <w:suppressAutoHyphens/>
        <w:kinsoku w:val="0"/>
        <w:overflowPunct w:val="0"/>
        <w:autoSpaceDE w:val="0"/>
        <w:autoSpaceDN w:val="0"/>
        <w:rPr>
          <w:b/>
          <w:noProof/>
          <w:szCs w:val="24"/>
          <w:lang w:val="et-EE"/>
        </w:rPr>
      </w:pPr>
      <w:r w:rsidRPr="000E4359">
        <w:rPr>
          <w:b/>
          <w:noProof/>
          <w:szCs w:val="24"/>
          <w:lang w:val="et-EE"/>
        </w:rPr>
        <w:lastRenderedPageBreak/>
        <w:t>MINIMAALSED ANDMED, MIS PEAVAD OLEMA BLISTERPAKENDIL VÕI -RIBAL</w:t>
      </w:r>
    </w:p>
    <w:p w14:paraId="62127762" w14:textId="77777777" w:rsidR="00523971" w:rsidRPr="000E4359" w:rsidRDefault="00523971" w:rsidP="002849F1">
      <w:pPr>
        <w:pBdr>
          <w:top w:val="single" w:sz="4" w:space="1" w:color="auto"/>
          <w:left w:val="single" w:sz="4" w:space="4" w:color="auto"/>
          <w:bottom w:val="single" w:sz="4" w:space="1" w:color="auto"/>
          <w:right w:val="single" w:sz="4" w:space="4" w:color="auto"/>
        </w:pBdr>
        <w:suppressAutoHyphens/>
        <w:kinsoku w:val="0"/>
        <w:overflowPunct w:val="0"/>
        <w:autoSpaceDE w:val="0"/>
        <w:autoSpaceDN w:val="0"/>
        <w:ind w:left="567" w:hanging="567"/>
        <w:rPr>
          <w:noProof/>
          <w:szCs w:val="24"/>
          <w:lang w:val="et-EE"/>
        </w:rPr>
      </w:pPr>
    </w:p>
    <w:p w14:paraId="797AC2B7" w14:textId="77777777" w:rsidR="00523971" w:rsidRPr="000E4359" w:rsidRDefault="00523971" w:rsidP="002849F1">
      <w:pPr>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b/>
          <w:noProof/>
          <w:szCs w:val="24"/>
          <w:lang w:val="et-EE"/>
        </w:rPr>
      </w:pPr>
      <w:r w:rsidRPr="000E4359">
        <w:rPr>
          <w:b/>
          <w:noProof/>
          <w:szCs w:val="24"/>
          <w:lang w:val="et-EE"/>
        </w:rPr>
        <w:t>BLISTRID</w:t>
      </w:r>
    </w:p>
    <w:p w14:paraId="758CD7B2" w14:textId="77777777" w:rsidR="00523971" w:rsidRPr="000E4359" w:rsidRDefault="00523971" w:rsidP="002849F1">
      <w:pPr>
        <w:suppressAutoHyphens/>
        <w:kinsoku w:val="0"/>
        <w:overflowPunct w:val="0"/>
        <w:autoSpaceDE w:val="0"/>
        <w:autoSpaceDN w:val="0"/>
        <w:rPr>
          <w:noProof/>
          <w:szCs w:val="24"/>
          <w:lang w:val="et-EE"/>
        </w:rPr>
      </w:pPr>
    </w:p>
    <w:p w14:paraId="373BB330" w14:textId="77777777" w:rsidR="00523971" w:rsidRPr="000E4359" w:rsidRDefault="00523971" w:rsidP="002849F1">
      <w:pPr>
        <w:suppressAutoHyphens/>
        <w:kinsoku w:val="0"/>
        <w:overflowPunct w:val="0"/>
        <w:autoSpaceDE w:val="0"/>
        <w:autoSpaceDN w:val="0"/>
        <w:rPr>
          <w:noProof/>
          <w:szCs w:val="24"/>
          <w:lang w:val="et-EE"/>
        </w:rPr>
      </w:pPr>
    </w:p>
    <w:p w14:paraId="08560518" w14:textId="77777777" w:rsidR="00523971" w:rsidRPr="000E4359" w:rsidRDefault="00523971" w:rsidP="002849F1">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b/>
          <w:noProof/>
          <w:szCs w:val="24"/>
          <w:lang w:val="et-EE"/>
        </w:rPr>
      </w:pPr>
      <w:r w:rsidRPr="000E4359">
        <w:rPr>
          <w:b/>
          <w:noProof/>
          <w:szCs w:val="24"/>
          <w:lang w:val="et-EE"/>
        </w:rPr>
        <w:t>1.</w:t>
      </w:r>
      <w:r w:rsidRPr="000E4359">
        <w:rPr>
          <w:b/>
          <w:noProof/>
          <w:szCs w:val="24"/>
          <w:lang w:val="et-EE"/>
        </w:rPr>
        <w:tab/>
        <w:t>RAVIMPREPARAADI NIMETUS</w:t>
      </w:r>
    </w:p>
    <w:p w14:paraId="670E1639" w14:textId="77777777" w:rsidR="00523971" w:rsidRPr="000E4359" w:rsidRDefault="00523971" w:rsidP="002849F1">
      <w:pPr>
        <w:keepNext/>
        <w:suppressAutoHyphens/>
        <w:kinsoku w:val="0"/>
        <w:overflowPunct w:val="0"/>
        <w:autoSpaceDE w:val="0"/>
        <w:autoSpaceDN w:val="0"/>
        <w:rPr>
          <w:i/>
          <w:noProof/>
          <w:szCs w:val="24"/>
          <w:lang w:val="et-EE"/>
        </w:rPr>
      </w:pPr>
    </w:p>
    <w:p w14:paraId="227784DE" w14:textId="77777777" w:rsidR="00523971" w:rsidRPr="000E4359" w:rsidRDefault="00523971" w:rsidP="002849F1">
      <w:pPr>
        <w:suppressAutoHyphens/>
        <w:kinsoku w:val="0"/>
        <w:overflowPunct w:val="0"/>
        <w:autoSpaceDE w:val="0"/>
        <w:autoSpaceDN w:val="0"/>
        <w:rPr>
          <w:noProof/>
          <w:szCs w:val="24"/>
          <w:lang w:val="et-EE"/>
        </w:rPr>
      </w:pPr>
      <w:r w:rsidRPr="000E4359">
        <w:rPr>
          <w:noProof/>
          <w:szCs w:val="24"/>
          <w:lang w:val="et-EE"/>
        </w:rPr>
        <w:t>Opsumit 2,5 mg dispergeeruvad tabletid</w:t>
      </w:r>
    </w:p>
    <w:p w14:paraId="5E30EB4C" w14:textId="77777777" w:rsidR="00523971" w:rsidRPr="000E4359" w:rsidRDefault="00523971" w:rsidP="002849F1">
      <w:pPr>
        <w:suppressAutoHyphens/>
        <w:kinsoku w:val="0"/>
        <w:overflowPunct w:val="0"/>
        <w:autoSpaceDE w:val="0"/>
        <w:autoSpaceDN w:val="0"/>
        <w:rPr>
          <w:i/>
          <w:iCs/>
          <w:noProof/>
          <w:szCs w:val="24"/>
          <w:lang w:val="et-EE"/>
        </w:rPr>
      </w:pPr>
      <w:r w:rsidRPr="000E4359">
        <w:rPr>
          <w:i/>
          <w:iCs/>
          <w:noProof/>
          <w:szCs w:val="24"/>
          <w:lang w:val="et-EE"/>
        </w:rPr>
        <w:t>macitentanum</w:t>
      </w:r>
    </w:p>
    <w:p w14:paraId="15BFBAB9" w14:textId="77777777" w:rsidR="00523971" w:rsidRPr="000E4359" w:rsidRDefault="00523971" w:rsidP="002849F1">
      <w:pPr>
        <w:suppressAutoHyphens/>
        <w:kinsoku w:val="0"/>
        <w:overflowPunct w:val="0"/>
        <w:autoSpaceDE w:val="0"/>
        <w:autoSpaceDN w:val="0"/>
        <w:rPr>
          <w:noProof/>
          <w:szCs w:val="24"/>
          <w:lang w:val="et-EE"/>
        </w:rPr>
      </w:pPr>
    </w:p>
    <w:p w14:paraId="776B0533" w14:textId="77777777" w:rsidR="00523971" w:rsidRPr="000E4359" w:rsidRDefault="00523971" w:rsidP="002849F1">
      <w:pPr>
        <w:suppressAutoHyphens/>
        <w:kinsoku w:val="0"/>
        <w:overflowPunct w:val="0"/>
        <w:autoSpaceDE w:val="0"/>
        <w:autoSpaceDN w:val="0"/>
        <w:rPr>
          <w:noProof/>
          <w:szCs w:val="24"/>
          <w:lang w:val="et-EE"/>
        </w:rPr>
      </w:pPr>
    </w:p>
    <w:p w14:paraId="5FB365FE" w14:textId="77777777" w:rsidR="00523971" w:rsidRPr="000E4359" w:rsidRDefault="00523971" w:rsidP="002849F1">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b/>
          <w:noProof/>
          <w:szCs w:val="24"/>
          <w:lang w:val="et-EE"/>
        </w:rPr>
      </w:pPr>
      <w:r w:rsidRPr="000E4359">
        <w:rPr>
          <w:b/>
          <w:noProof/>
          <w:szCs w:val="24"/>
          <w:lang w:val="et-EE"/>
        </w:rPr>
        <w:t>2.</w:t>
      </w:r>
      <w:r w:rsidRPr="000E4359">
        <w:rPr>
          <w:b/>
          <w:noProof/>
          <w:szCs w:val="24"/>
          <w:lang w:val="et-EE"/>
        </w:rPr>
        <w:tab/>
        <w:t>MÜÜGILOA HOIDJA NIMI</w:t>
      </w:r>
    </w:p>
    <w:p w14:paraId="005CB3D8" w14:textId="77777777" w:rsidR="00523971" w:rsidRPr="000E4359" w:rsidRDefault="00523971" w:rsidP="002849F1">
      <w:pPr>
        <w:keepNext/>
        <w:suppressAutoHyphens/>
        <w:kinsoku w:val="0"/>
        <w:overflowPunct w:val="0"/>
        <w:autoSpaceDE w:val="0"/>
        <w:autoSpaceDN w:val="0"/>
        <w:rPr>
          <w:noProof/>
          <w:szCs w:val="24"/>
          <w:lang w:val="et-EE"/>
        </w:rPr>
      </w:pPr>
    </w:p>
    <w:p w14:paraId="7F6C0E87" w14:textId="77777777" w:rsidR="00523971" w:rsidRPr="000E4359" w:rsidRDefault="00523971" w:rsidP="002849F1">
      <w:pPr>
        <w:suppressAutoHyphens/>
        <w:kinsoku w:val="0"/>
        <w:overflowPunct w:val="0"/>
        <w:autoSpaceDE w:val="0"/>
        <w:autoSpaceDN w:val="0"/>
        <w:rPr>
          <w:noProof/>
          <w:szCs w:val="24"/>
          <w:lang w:val="et-EE"/>
        </w:rPr>
      </w:pPr>
      <w:r w:rsidRPr="000E4359">
        <w:rPr>
          <w:noProof/>
          <w:szCs w:val="24"/>
          <w:lang w:val="et-EE"/>
        </w:rPr>
        <w:t>Janssen</w:t>
      </w:r>
      <w:r w:rsidRPr="000E4359">
        <w:rPr>
          <w:noProof/>
          <w:szCs w:val="24"/>
          <w:lang w:val="et-EE"/>
        </w:rPr>
        <w:noBreakHyphen/>
        <w:t>Cilag Int</w:t>
      </w:r>
    </w:p>
    <w:p w14:paraId="6F763F90" w14:textId="77777777" w:rsidR="00523971" w:rsidRPr="000E4359" w:rsidRDefault="00523971" w:rsidP="002849F1">
      <w:pPr>
        <w:suppressAutoHyphens/>
        <w:kinsoku w:val="0"/>
        <w:overflowPunct w:val="0"/>
        <w:autoSpaceDE w:val="0"/>
        <w:autoSpaceDN w:val="0"/>
        <w:rPr>
          <w:noProof/>
          <w:szCs w:val="24"/>
          <w:lang w:val="et-EE"/>
        </w:rPr>
      </w:pPr>
    </w:p>
    <w:p w14:paraId="26715C8B" w14:textId="77777777" w:rsidR="00523971" w:rsidRPr="000E4359" w:rsidRDefault="00523971" w:rsidP="002849F1">
      <w:pPr>
        <w:suppressAutoHyphens/>
        <w:kinsoku w:val="0"/>
        <w:overflowPunct w:val="0"/>
        <w:autoSpaceDE w:val="0"/>
        <w:autoSpaceDN w:val="0"/>
        <w:rPr>
          <w:noProof/>
          <w:szCs w:val="24"/>
          <w:lang w:val="et-EE"/>
        </w:rPr>
      </w:pPr>
    </w:p>
    <w:p w14:paraId="65F80341" w14:textId="77777777" w:rsidR="00523971" w:rsidRPr="000E4359" w:rsidRDefault="00523971" w:rsidP="002849F1">
      <w:pPr>
        <w:keepNext/>
        <w:pBdr>
          <w:top w:val="single" w:sz="4" w:space="1" w:color="auto"/>
          <w:left w:val="single" w:sz="4" w:space="4" w:color="auto"/>
          <w:bottom w:val="single" w:sz="4" w:space="2" w:color="auto"/>
          <w:right w:val="single" w:sz="4" w:space="4" w:color="auto"/>
        </w:pBdr>
        <w:suppressAutoHyphens/>
        <w:kinsoku w:val="0"/>
        <w:overflowPunct w:val="0"/>
        <w:autoSpaceDE w:val="0"/>
        <w:autoSpaceDN w:val="0"/>
        <w:rPr>
          <w:b/>
          <w:noProof/>
          <w:szCs w:val="24"/>
          <w:lang w:val="et-EE"/>
        </w:rPr>
      </w:pPr>
      <w:r w:rsidRPr="000E4359">
        <w:rPr>
          <w:b/>
          <w:noProof/>
          <w:szCs w:val="24"/>
          <w:lang w:val="et-EE"/>
        </w:rPr>
        <w:t>3.</w:t>
      </w:r>
      <w:r w:rsidRPr="000E4359">
        <w:rPr>
          <w:b/>
          <w:noProof/>
          <w:szCs w:val="24"/>
          <w:lang w:val="et-EE"/>
        </w:rPr>
        <w:tab/>
        <w:t>KÕLBLIKKUSAEG</w:t>
      </w:r>
    </w:p>
    <w:p w14:paraId="76A1CEBE" w14:textId="77777777" w:rsidR="00523971" w:rsidRPr="000E4359" w:rsidRDefault="00523971" w:rsidP="002849F1">
      <w:pPr>
        <w:keepNext/>
        <w:suppressAutoHyphens/>
        <w:kinsoku w:val="0"/>
        <w:overflowPunct w:val="0"/>
        <w:autoSpaceDE w:val="0"/>
        <w:autoSpaceDN w:val="0"/>
        <w:rPr>
          <w:noProof/>
          <w:szCs w:val="24"/>
          <w:lang w:val="et-EE"/>
        </w:rPr>
      </w:pPr>
    </w:p>
    <w:p w14:paraId="38855213" w14:textId="77777777" w:rsidR="00523971" w:rsidRPr="000E4359" w:rsidRDefault="00523971" w:rsidP="002849F1">
      <w:pPr>
        <w:suppressAutoHyphens/>
        <w:kinsoku w:val="0"/>
        <w:overflowPunct w:val="0"/>
        <w:autoSpaceDE w:val="0"/>
        <w:autoSpaceDN w:val="0"/>
        <w:rPr>
          <w:noProof/>
          <w:szCs w:val="24"/>
          <w:lang w:val="et-EE"/>
        </w:rPr>
      </w:pPr>
      <w:r w:rsidRPr="000E4359">
        <w:rPr>
          <w:noProof/>
          <w:szCs w:val="24"/>
          <w:lang w:val="et-EE"/>
        </w:rPr>
        <w:t>EXP</w:t>
      </w:r>
    </w:p>
    <w:p w14:paraId="6DAA70E6" w14:textId="77777777" w:rsidR="00523971" w:rsidRPr="000E4359" w:rsidRDefault="00523971" w:rsidP="002849F1">
      <w:pPr>
        <w:suppressAutoHyphens/>
        <w:kinsoku w:val="0"/>
        <w:overflowPunct w:val="0"/>
        <w:autoSpaceDE w:val="0"/>
        <w:autoSpaceDN w:val="0"/>
        <w:rPr>
          <w:noProof/>
          <w:szCs w:val="24"/>
          <w:lang w:val="et-EE"/>
        </w:rPr>
      </w:pPr>
    </w:p>
    <w:p w14:paraId="3EBA2B21" w14:textId="77777777" w:rsidR="00523971" w:rsidRPr="000E4359" w:rsidRDefault="00523971" w:rsidP="002849F1">
      <w:pPr>
        <w:suppressAutoHyphens/>
        <w:kinsoku w:val="0"/>
        <w:overflowPunct w:val="0"/>
        <w:autoSpaceDE w:val="0"/>
        <w:autoSpaceDN w:val="0"/>
        <w:rPr>
          <w:noProof/>
          <w:szCs w:val="24"/>
          <w:lang w:val="et-EE"/>
        </w:rPr>
      </w:pPr>
    </w:p>
    <w:p w14:paraId="07156955" w14:textId="77777777" w:rsidR="00523971" w:rsidRPr="000E4359" w:rsidRDefault="00523971" w:rsidP="002849F1">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b/>
          <w:noProof/>
          <w:szCs w:val="24"/>
          <w:lang w:val="et-EE"/>
        </w:rPr>
      </w:pPr>
      <w:r w:rsidRPr="000E4359">
        <w:rPr>
          <w:b/>
          <w:noProof/>
          <w:szCs w:val="24"/>
          <w:lang w:val="et-EE"/>
        </w:rPr>
        <w:t>4.</w:t>
      </w:r>
      <w:r w:rsidRPr="000E4359">
        <w:rPr>
          <w:b/>
          <w:noProof/>
          <w:szCs w:val="24"/>
          <w:lang w:val="et-EE"/>
        </w:rPr>
        <w:tab/>
        <w:t>PARTII NUMBER, ANNETUSE KOODID JA TOOTEKOODID</w:t>
      </w:r>
    </w:p>
    <w:p w14:paraId="5B769B46" w14:textId="77777777" w:rsidR="00523971" w:rsidRPr="000E4359" w:rsidRDefault="00523971" w:rsidP="002849F1">
      <w:pPr>
        <w:keepNext/>
        <w:suppressAutoHyphens/>
        <w:kinsoku w:val="0"/>
        <w:overflowPunct w:val="0"/>
        <w:autoSpaceDE w:val="0"/>
        <w:autoSpaceDN w:val="0"/>
        <w:rPr>
          <w:noProof/>
          <w:szCs w:val="24"/>
          <w:lang w:val="et-EE"/>
        </w:rPr>
      </w:pPr>
    </w:p>
    <w:p w14:paraId="702FAB83" w14:textId="77777777" w:rsidR="00523971" w:rsidRPr="000E4359" w:rsidRDefault="00523971" w:rsidP="002849F1">
      <w:pPr>
        <w:suppressAutoHyphens/>
        <w:kinsoku w:val="0"/>
        <w:overflowPunct w:val="0"/>
        <w:autoSpaceDE w:val="0"/>
        <w:autoSpaceDN w:val="0"/>
        <w:rPr>
          <w:noProof/>
          <w:szCs w:val="24"/>
          <w:lang w:val="et-EE"/>
        </w:rPr>
      </w:pPr>
      <w:r w:rsidRPr="000E4359">
        <w:rPr>
          <w:noProof/>
          <w:szCs w:val="24"/>
          <w:lang w:val="et-EE"/>
        </w:rPr>
        <w:t>Lot</w:t>
      </w:r>
    </w:p>
    <w:p w14:paraId="6FD3ADAF" w14:textId="77777777" w:rsidR="00523971" w:rsidRPr="000E4359" w:rsidRDefault="00523971" w:rsidP="002849F1">
      <w:pPr>
        <w:suppressAutoHyphens/>
        <w:kinsoku w:val="0"/>
        <w:overflowPunct w:val="0"/>
        <w:autoSpaceDE w:val="0"/>
        <w:autoSpaceDN w:val="0"/>
        <w:rPr>
          <w:noProof/>
          <w:szCs w:val="24"/>
          <w:lang w:val="et-EE"/>
        </w:rPr>
      </w:pPr>
    </w:p>
    <w:p w14:paraId="26BAFE66" w14:textId="77777777" w:rsidR="00523971" w:rsidRPr="000E4359" w:rsidRDefault="00523971" w:rsidP="002849F1">
      <w:pPr>
        <w:suppressAutoHyphens/>
        <w:kinsoku w:val="0"/>
        <w:overflowPunct w:val="0"/>
        <w:autoSpaceDE w:val="0"/>
        <w:autoSpaceDN w:val="0"/>
        <w:rPr>
          <w:noProof/>
          <w:szCs w:val="24"/>
          <w:lang w:val="et-EE"/>
        </w:rPr>
      </w:pPr>
    </w:p>
    <w:p w14:paraId="6EBE5137" w14:textId="77777777" w:rsidR="00523971" w:rsidRPr="000E4359" w:rsidRDefault="00523971" w:rsidP="002849F1">
      <w:pPr>
        <w:keepNext/>
        <w:pBdr>
          <w:top w:val="single" w:sz="4" w:space="1" w:color="auto"/>
          <w:left w:val="single" w:sz="4" w:space="4" w:color="auto"/>
          <w:bottom w:val="single" w:sz="4" w:space="1" w:color="auto"/>
          <w:right w:val="single" w:sz="4" w:space="4" w:color="auto"/>
        </w:pBdr>
        <w:suppressAutoHyphens/>
        <w:kinsoku w:val="0"/>
        <w:overflowPunct w:val="0"/>
        <w:autoSpaceDE w:val="0"/>
        <w:autoSpaceDN w:val="0"/>
        <w:rPr>
          <w:b/>
          <w:noProof/>
          <w:szCs w:val="24"/>
          <w:lang w:val="et-EE"/>
        </w:rPr>
      </w:pPr>
      <w:r w:rsidRPr="000E4359">
        <w:rPr>
          <w:b/>
          <w:noProof/>
          <w:szCs w:val="24"/>
          <w:lang w:val="et-EE"/>
        </w:rPr>
        <w:t>5.</w:t>
      </w:r>
      <w:r w:rsidRPr="000E4359">
        <w:rPr>
          <w:b/>
          <w:noProof/>
          <w:szCs w:val="24"/>
          <w:lang w:val="et-EE"/>
        </w:rPr>
        <w:tab/>
        <w:t>MUU</w:t>
      </w:r>
    </w:p>
    <w:p w14:paraId="163E93BC" w14:textId="77777777" w:rsidR="00523971" w:rsidRPr="000E4359" w:rsidRDefault="00523971" w:rsidP="002849F1">
      <w:pPr>
        <w:keepNext/>
        <w:suppressAutoHyphens/>
        <w:kinsoku w:val="0"/>
        <w:overflowPunct w:val="0"/>
        <w:autoSpaceDE w:val="0"/>
        <w:autoSpaceDN w:val="0"/>
        <w:rPr>
          <w:noProof/>
          <w:szCs w:val="24"/>
          <w:lang w:val="et-EE"/>
        </w:rPr>
      </w:pPr>
    </w:p>
    <w:p w14:paraId="79B6445F" w14:textId="77777777" w:rsidR="00523971" w:rsidRPr="000E4359" w:rsidRDefault="00523971" w:rsidP="002849F1">
      <w:pPr>
        <w:suppressAutoHyphens/>
        <w:kinsoku w:val="0"/>
        <w:overflowPunct w:val="0"/>
        <w:autoSpaceDE w:val="0"/>
        <w:autoSpaceDN w:val="0"/>
        <w:rPr>
          <w:noProof/>
          <w:szCs w:val="24"/>
          <w:lang w:val="et-EE"/>
        </w:rPr>
      </w:pPr>
    </w:p>
    <w:p w14:paraId="6069EFBD" w14:textId="77777777" w:rsidR="00287B1D" w:rsidRPr="000E4359" w:rsidRDefault="00287B1D" w:rsidP="000E4359">
      <w:pPr>
        <w:keepNext/>
        <w:tabs>
          <w:tab w:val="clear" w:pos="567"/>
        </w:tabs>
        <w:suppressAutoHyphens/>
        <w:kinsoku w:val="0"/>
        <w:overflowPunct w:val="0"/>
        <w:autoSpaceDE w:val="0"/>
        <w:autoSpaceDN w:val="0"/>
        <w:rPr>
          <w:noProof/>
          <w:szCs w:val="24"/>
          <w:lang w:val="et-EE"/>
        </w:rPr>
      </w:pPr>
      <w:r w:rsidRPr="000E4359">
        <w:rPr>
          <w:b/>
          <w:noProof/>
          <w:szCs w:val="24"/>
          <w:lang w:val="et-EE"/>
        </w:rPr>
        <w:br w:type="page"/>
      </w:r>
      <w:r w:rsidRPr="000E4359">
        <w:rPr>
          <w:b/>
          <w:noProof/>
          <w:szCs w:val="24"/>
          <w:lang w:val="et-EE"/>
        </w:rPr>
        <w:lastRenderedPageBreak/>
        <w:t>Patsiendikaart</w:t>
      </w:r>
    </w:p>
    <w:p w14:paraId="5B1F0FFB" w14:textId="77777777" w:rsidR="00287B1D" w:rsidRPr="000E4359" w:rsidRDefault="00287B1D" w:rsidP="000E4359">
      <w:pPr>
        <w:keepNext/>
        <w:tabs>
          <w:tab w:val="clear" w:pos="567"/>
        </w:tabs>
        <w:suppressAutoHyphens/>
        <w:kinsoku w:val="0"/>
        <w:overflowPunct w:val="0"/>
        <w:autoSpaceDE w:val="0"/>
        <w:autoSpaceDN w:val="0"/>
        <w:rPr>
          <w:noProof/>
          <w:szCs w:val="24"/>
          <w:lang w:val="et-EE"/>
        </w:rPr>
      </w:pPr>
    </w:p>
    <w:p w14:paraId="51B506B8" w14:textId="2AE39381" w:rsidR="00287B1D" w:rsidRPr="000E4359" w:rsidRDefault="00287B1D" w:rsidP="000E4359">
      <w:pPr>
        <w:keepNext/>
        <w:shd w:val="clear" w:color="auto" w:fill="FFFFFF"/>
        <w:tabs>
          <w:tab w:val="clear" w:pos="567"/>
          <w:tab w:val="left" w:pos="5103"/>
        </w:tabs>
        <w:suppressAutoHyphens/>
        <w:kinsoku w:val="0"/>
        <w:overflowPunct w:val="0"/>
        <w:autoSpaceDE w:val="0"/>
        <w:autoSpaceDN w:val="0"/>
        <w:rPr>
          <w:b/>
          <w:noProof/>
          <w:color w:val="222222"/>
          <w:szCs w:val="24"/>
          <w:lang w:val="et-EE"/>
        </w:rPr>
      </w:pPr>
      <w:r w:rsidRPr="000E4359">
        <w:rPr>
          <w:b/>
          <w:noProof/>
          <w:color w:val="222222"/>
          <w:szCs w:val="24"/>
          <w:lang w:val="et-EE"/>
        </w:rPr>
        <w:t>Lk 1</w:t>
      </w:r>
      <w:r w:rsidRPr="000E4359">
        <w:rPr>
          <w:b/>
          <w:noProof/>
          <w:color w:val="222222"/>
          <w:szCs w:val="24"/>
          <w:lang w:val="et-EE"/>
        </w:rPr>
        <w:tab/>
        <w:t>Lk 2</w:t>
      </w:r>
    </w:p>
    <w:p w14:paraId="28CFA852" w14:textId="77777777" w:rsidR="002D252A" w:rsidRPr="000E4359" w:rsidRDefault="002D252A" w:rsidP="002849F1">
      <w:pPr>
        <w:shd w:val="clear" w:color="auto" w:fill="FFFFFF"/>
        <w:tabs>
          <w:tab w:val="clear" w:pos="567"/>
          <w:tab w:val="left" w:pos="5103"/>
        </w:tabs>
        <w:suppressAutoHyphens/>
        <w:kinsoku w:val="0"/>
        <w:overflowPunct w:val="0"/>
        <w:autoSpaceDE w:val="0"/>
        <w:autoSpaceDN w:val="0"/>
        <w:rPr>
          <w:b/>
          <w:noProof/>
          <w:color w:val="222222"/>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2"/>
        <w:gridCol w:w="4569"/>
      </w:tblGrid>
      <w:tr w:rsidR="002D252A" w:rsidRPr="00A7113A" w14:paraId="5858F2BF" w14:textId="77777777" w:rsidTr="00155FC4">
        <w:tc>
          <w:tcPr>
            <w:tcW w:w="4605" w:type="dxa"/>
          </w:tcPr>
          <w:p w14:paraId="417925B6" w14:textId="779E76D4" w:rsidR="00390754" w:rsidRPr="000E4359" w:rsidRDefault="00195F17" w:rsidP="000E4359">
            <w:pPr>
              <w:keepNext/>
              <w:tabs>
                <w:tab w:val="clear" w:pos="567"/>
              </w:tabs>
              <w:suppressAutoHyphens/>
              <w:kinsoku w:val="0"/>
              <w:overflowPunct w:val="0"/>
              <w:autoSpaceDE w:val="0"/>
              <w:autoSpaceDN w:val="0"/>
              <w:rPr>
                <w:b/>
                <w:bCs/>
                <w:noProof/>
                <w:sz w:val="16"/>
                <w:szCs w:val="24"/>
                <w:lang w:val="et-EE"/>
              </w:rPr>
            </w:pPr>
            <w:r w:rsidRPr="000E4359">
              <w:rPr>
                <w:b/>
                <w:bCs/>
                <w:noProof/>
                <w:sz w:val="16"/>
                <w:szCs w:val="24"/>
                <w:lang w:val="et-EE"/>
              </w:rPr>
              <w:t>Patsiendikaart</w:t>
            </w:r>
          </w:p>
          <w:p w14:paraId="5FA87B60" w14:textId="77777777" w:rsidR="00390754" w:rsidRPr="000E4359" w:rsidRDefault="00390754" w:rsidP="002849F1">
            <w:pPr>
              <w:tabs>
                <w:tab w:val="clear" w:pos="567"/>
              </w:tabs>
              <w:suppressAutoHyphens/>
              <w:kinsoku w:val="0"/>
              <w:overflowPunct w:val="0"/>
              <w:autoSpaceDE w:val="0"/>
              <w:autoSpaceDN w:val="0"/>
              <w:jc w:val="center"/>
              <w:rPr>
                <w:b/>
                <w:noProof/>
                <w:sz w:val="16"/>
                <w:szCs w:val="24"/>
                <w:lang w:val="et-EE"/>
              </w:rPr>
            </w:pPr>
          </w:p>
          <w:p w14:paraId="5D91FDEC" w14:textId="77777777" w:rsidR="00390754" w:rsidRPr="000E4359" w:rsidRDefault="00390754" w:rsidP="000E4359">
            <w:pPr>
              <w:tabs>
                <w:tab w:val="clear" w:pos="567"/>
              </w:tabs>
              <w:suppressAutoHyphens/>
              <w:kinsoku w:val="0"/>
              <w:overflowPunct w:val="0"/>
              <w:autoSpaceDE w:val="0"/>
              <w:autoSpaceDN w:val="0"/>
              <w:rPr>
                <w:b/>
                <w:noProof/>
                <w:sz w:val="16"/>
                <w:szCs w:val="24"/>
                <w:lang w:val="et-EE"/>
              </w:rPr>
            </w:pPr>
            <w:r w:rsidRPr="000E4359">
              <w:rPr>
                <w:noProof/>
                <w:sz w:val="16"/>
                <w:szCs w:val="24"/>
                <w:lang w:val="et-EE"/>
              </w:rPr>
              <w:t xml:space="preserve">See kaart sisaldab tähtsat ohutusalast teavet, millest peaksite olema teadlik ravi saamisel Opsumitiga. Kandke seda kaarti alati kaasas ja näidake seda </w:t>
            </w:r>
            <w:r w:rsidR="0069359B" w:rsidRPr="000E4359">
              <w:rPr>
                <w:noProof/>
                <w:sz w:val="16"/>
                <w:szCs w:val="24"/>
                <w:lang w:val="et-EE"/>
              </w:rPr>
              <w:t xml:space="preserve">igale </w:t>
            </w:r>
            <w:r w:rsidRPr="000E4359">
              <w:rPr>
                <w:noProof/>
                <w:sz w:val="16"/>
                <w:szCs w:val="24"/>
                <w:lang w:val="et-EE"/>
              </w:rPr>
              <w:t>teid ravivale arstile.</w:t>
            </w:r>
          </w:p>
          <w:p w14:paraId="44C71DBA" w14:textId="77777777" w:rsidR="00390754" w:rsidRPr="000E4359" w:rsidRDefault="00390754" w:rsidP="002849F1">
            <w:pPr>
              <w:tabs>
                <w:tab w:val="clear" w:pos="567"/>
              </w:tabs>
              <w:suppressAutoHyphens/>
              <w:kinsoku w:val="0"/>
              <w:overflowPunct w:val="0"/>
              <w:autoSpaceDE w:val="0"/>
              <w:autoSpaceDN w:val="0"/>
              <w:jc w:val="center"/>
              <w:rPr>
                <w:b/>
                <w:noProof/>
                <w:sz w:val="16"/>
                <w:szCs w:val="24"/>
                <w:lang w:val="et-EE"/>
              </w:rPr>
            </w:pPr>
          </w:p>
          <w:p w14:paraId="25CC3DFE" w14:textId="77777777" w:rsidR="00390754" w:rsidRPr="000E4359" w:rsidRDefault="00390754" w:rsidP="002849F1">
            <w:pPr>
              <w:tabs>
                <w:tab w:val="clear" w:pos="567"/>
              </w:tabs>
              <w:suppressAutoHyphens/>
              <w:kinsoku w:val="0"/>
              <w:overflowPunct w:val="0"/>
              <w:autoSpaceDE w:val="0"/>
              <w:autoSpaceDN w:val="0"/>
              <w:jc w:val="center"/>
              <w:rPr>
                <w:b/>
                <w:noProof/>
                <w:sz w:val="16"/>
                <w:szCs w:val="24"/>
                <w:lang w:val="et-EE"/>
              </w:rPr>
            </w:pPr>
          </w:p>
          <w:p w14:paraId="2772EF73" w14:textId="1541A159" w:rsidR="00390754" w:rsidRPr="000E4359" w:rsidRDefault="00390754" w:rsidP="002849F1">
            <w:pPr>
              <w:tabs>
                <w:tab w:val="clear" w:pos="567"/>
              </w:tabs>
              <w:suppressAutoHyphens/>
              <w:kinsoku w:val="0"/>
              <w:overflowPunct w:val="0"/>
              <w:autoSpaceDE w:val="0"/>
              <w:autoSpaceDN w:val="0"/>
              <w:jc w:val="center"/>
              <w:rPr>
                <w:b/>
                <w:noProof/>
                <w:sz w:val="16"/>
                <w:szCs w:val="24"/>
                <w:lang w:val="et-EE"/>
              </w:rPr>
            </w:pPr>
            <w:r w:rsidRPr="000E4359">
              <w:rPr>
                <w:b/>
                <w:noProof/>
                <w:sz w:val="16"/>
                <w:szCs w:val="24"/>
                <w:lang w:val="et-EE"/>
              </w:rPr>
              <w:t>Opsumit</w:t>
            </w:r>
            <w:r w:rsidRPr="000E4359">
              <w:rPr>
                <w:b/>
                <w:noProof/>
                <w:sz w:val="16"/>
                <w:szCs w:val="24"/>
                <w:vertAlign w:val="superscript"/>
                <w:lang w:val="et-EE"/>
              </w:rPr>
              <w:t>®</w:t>
            </w:r>
          </w:p>
          <w:p w14:paraId="7F58CEC3" w14:textId="77777777" w:rsidR="00390754" w:rsidRPr="000E4359" w:rsidRDefault="00390754" w:rsidP="002849F1">
            <w:pPr>
              <w:tabs>
                <w:tab w:val="clear" w:pos="567"/>
              </w:tabs>
              <w:suppressAutoHyphens/>
              <w:kinsoku w:val="0"/>
              <w:overflowPunct w:val="0"/>
              <w:autoSpaceDE w:val="0"/>
              <w:autoSpaceDN w:val="0"/>
              <w:jc w:val="center"/>
              <w:rPr>
                <w:noProof/>
                <w:sz w:val="16"/>
                <w:szCs w:val="24"/>
                <w:lang w:val="et-EE"/>
              </w:rPr>
            </w:pPr>
            <w:r w:rsidRPr="000E4359">
              <w:rPr>
                <w:noProof/>
                <w:sz w:val="16"/>
                <w:szCs w:val="24"/>
                <w:lang w:val="et-EE"/>
              </w:rPr>
              <w:t>matsitentaan</w:t>
            </w:r>
          </w:p>
          <w:p w14:paraId="7D5D22B9" w14:textId="77777777" w:rsidR="005B6F23" w:rsidRPr="000E4359" w:rsidRDefault="005B6F23" w:rsidP="000E4359">
            <w:pPr>
              <w:tabs>
                <w:tab w:val="clear" w:pos="567"/>
              </w:tabs>
              <w:suppressAutoHyphens/>
              <w:kinsoku w:val="0"/>
              <w:overflowPunct w:val="0"/>
              <w:autoSpaceDE w:val="0"/>
              <w:autoSpaceDN w:val="0"/>
              <w:jc w:val="center"/>
              <w:rPr>
                <w:noProof/>
                <w:sz w:val="16"/>
                <w:szCs w:val="24"/>
                <w:lang w:val="et-EE"/>
              </w:rPr>
            </w:pPr>
          </w:p>
          <w:p w14:paraId="790A0099" w14:textId="77777777" w:rsidR="005B6F23" w:rsidRPr="000E4359" w:rsidRDefault="005B6F23" w:rsidP="002849F1">
            <w:pPr>
              <w:tabs>
                <w:tab w:val="clear" w:pos="567"/>
              </w:tabs>
              <w:suppressAutoHyphens/>
              <w:kinsoku w:val="0"/>
              <w:overflowPunct w:val="0"/>
              <w:autoSpaceDE w:val="0"/>
              <w:autoSpaceDN w:val="0"/>
              <w:rPr>
                <w:noProof/>
                <w:sz w:val="16"/>
                <w:szCs w:val="24"/>
                <w:lang w:val="et-EE"/>
              </w:rPr>
            </w:pPr>
          </w:p>
          <w:p w14:paraId="0FC5F548" w14:textId="77777777" w:rsidR="005B6F23" w:rsidRPr="000E4359" w:rsidRDefault="005B6F23" w:rsidP="002849F1">
            <w:pPr>
              <w:tabs>
                <w:tab w:val="clear" w:pos="567"/>
              </w:tabs>
              <w:suppressAutoHyphens/>
              <w:kinsoku w:val="0"/>
              <w:overflowPunct w:val="0"/>
              <w:autoSpaceDE w:val="0"/>
              <w:autoSpaceDN w:val="0"/>
              <w:rPr>
                <w:noProof/>
                <w:sz w:val="16"/>
                <w:szCs w:val="24"/>
                <w:lang w:val="et-EE"/>
              </w:rPr>
            </w:pPr>
          </w:p>
          <w:p w14:paraId="385F7CD6" w14:textId="77777777" w:rsidR="005B6F23" w:rsidRPr="000E4359" w:rsidRDefault="005B6F23" w:rsidP="002849F1">
            <w:pPr>
              <w:tabs>
                <w:tab w:val="clear" w:pos="567"/>
              </w:tabs>
              <w:suppressAutoHyphens/>
              <w:kinsoku w:val="0"/>
              <w:overflowPunct w:val="0"/>
              <w:autoSpaceDE w:val="0"/>
              <w:autoSpaceDN w:val="0"/>
              <w:rPr>
                <w:noProof/>
                <w:sz w:val="16"/>
                <w:szCs w:val="24"/>
                <w:lang w:val="et-EE"/>
              </w:rPr>
            </w:pPr>
          </w:p>
          <w:p w14:paraId="4244E1A1" w14:textId="77777777" w:rsidR="005B6F23" w:rsidRPr="000E4359" w:rsidRDefault="005B6F23" w:rsidP="002849F1">
            <w:pPr>
              <w:tabs>
                <w:tab w:val="clear" w:pos="567"/>
              </w:tabs>
              <w:suppressAutoHyphens/>
              <w:kinsoku w:val="0"/>
              <w:overflowPunct w:val="0"/>
              <w:autoSpaceDE w:val="0"/>
              <w:autoSpaceDN w:val="0"/>
              <w:jc w:val="right"/>
              <w:rPr>
                <w:noProof/>
                <w:sz w:val="16"/>
                <w:szCs w:val="24"/>
                <w:lang w:val="et-EE"/>
              </w:rPr>
            </w:pPr>
            <w:r w:rsidRPr="000E4359">
              <w:rPr>
                <w:noProof/>
                <w:sz w:val="16"/>
                <w:szCs w:val="24"/>
                <w:lang w:val="et-EE"/>
              </w:rPr>
              <w:t>ET</w:t>
            </w:r>
          </w:p>
          <w:p w14:paraId="6790A6B1" w14:textId="77777777" w:rsidR="00BE6DB3" w:rsidRPr="000E4359" w:rsidRDefault="00BE6DB3" w:rsidP="002849F1">
            <w:pPr>
              <w:tabs>
                <w:tab w:val="clear" w:pos="567"/>
              </w:tabs>
              <w:suppressAutoHyphens/>
              <w:kinsoku w:val="0"/>
              <w:overflowPunct w:val="0"/>
              <w:autoSpaceDE w:val="0"/>
              <w:autoSpaceDN w:val="0"/>
              <w:jc w:val="right"/>
              <w:rPr>
                <w:noProof/>
                <w:sz w:val="16"/>
                <w:szCs w:val="24"/>
                <w:lang w:val="et-EE"/>
              </w:rPr>
            </w:pPr>
          </w:p>
        </w:tc>
        <w:tc>
          <w:tcPr>
            <w:tcW w:w="4606" w:type="dxa"/>
          </w:tcPr>
          <w:p w14:paraId="3357BFE6" w14:textId="77777777" w:rsidR="00390754" w:rsidRPr="000E4359" w:rsidRDefault="00390754" w:rsidP="002849F1">
            <w:pPr>
              <w:tabs>
                <w:tab w:val="clear" w:pos="567"/>
              </w:tabs>
              <w:suppressAutoHyphens/>
              <w:kinsoku w:val="0"/>
              <w:overflowPunct w:val="0"/>
              <w:autoSpaceDE w:val="0"/>
              <w:autoSpaceDN w:val="0"/>
              <w:rPr>
                <w:b/>
                <w:noProof/>
                <w:sz w:val="16"/>
                <w:szCs w:val="24"/>
                <w:lang w:val="et-EE"/>
              </w:rPr>
            </w:pPr>
            <w:r w:rsidRPr="000E4359">
              <w:rPr>
                <w:b/>
                <w:noProof/>
                <w:sz w:val="16"/>
                <w:szCs w:val="24"/>
                <w:lang w:val="et-EE"/>
              </w:rPr>
              <w:t>Rasedusest või tekkinud kõrvaltoimest ravi ajal Opsumitiga on tähtis kohe teatada oma raviarstile.</w:t>
            </w:r>
          </w:p>
          <w:p w14:paraId="4869AE19" w14:textId="77777777" w:rsidR="00390754" w:rsidRPr="000E4359" w:rsidRDefault="00390754" w:rsidP="002849F1">
            <w:pPr>
              <w:tabs>
                <w:tab w:val="clear" w:pos="567"/>
              </w:tabs>
              <w:suppressAutoHyphens/>
              <w:kinsoku w:val="0"/>
              <w:overflowPunct w:val="0"/>
              <w:autoSpaceDE w:val="0"/>
              <w:autoSpaceDN w:val="0"/>
              <w:rPr>
                <w:noProof/>
                <w:sz w:val="16"/>
                <w:szCs w:val="24"/>
                <w:lang w:val="et-EE"/>
              </w:rPr>
            </w:pPr>
          </w:p>
          <w:p w14:paraId="1948E33B" w14:textId="77777777" w:rsidR="00390754" w:rsidRPr="000E4359" w:rsidRDefault="00390754" w:rsidP="002849F1">
            <w:pPr>
              <w:tabs>
                <w:tab w:val="clear" w:pos="567"/>
              </w:tabs>
              <w:suppressAutoHyphens/>
              <w:kinsoku w:val="0"/>
              <w:overflowPunct w:val="0"/>
              <w:autoSpaceDE w:val="0"/>
              <w:autoSpaceDN w:val="0"/>
              <w:rPr>
                <w:noProof/>
                <w:sz w:val="16"/>
                <w:szCs w:val="24"/>
                <w:lang w:val="et-EE"/>
              </w:rPr>
            </w:pPr>
            <w:r w:rsidRPr="000E4359">
              <w:rPr>
                <w:noProof/>
                <w:sz w:val="16"/>
                <w:szCs w:val="24"/>
                <w:lang w:val="et-EE"/>
              </w:rPr>
              <w:t>Raviasutus: _________________________________________</w:t>
            </w:r>
          </w:p>
          <w:p w14:paraId="1C42025D" w14:textId="77777777" w:rsidR="00390754" w:rsidRPr="000E4359" w:rsidRDefault="00390754" w:rsidP="002849F1">
            <w:pPr>
              <w:tabs>
                <w:tab w:val="clear" w:pos="567"/>
              </w:tabs>
              <w:suppressAutoHyphens/>
              <w:kinsoku w:val="0"/>
              <w:overflowPunct w:val="0"/>
              <w:autoSpaceDE w:val="0"/>
              <w:autoSpaceDN w:val="0"/>
              <w:rPr>
                <w:noProof/>
                <w:sz w:val="16"/>
                <w:szCs w:val="24"/>
                <w:lang w:val="et-EE"/>
              </w:rPr>
            </w:pPr>
          </w:p>
          <w:p w14:paraId="2B61588B" w14:textId="77777777" w:rsidR="00390754" w:rsidRPr="000E4359" w:rsidRDefault="00390754" w:rsidP="002849F1">
            <w:pPr>
              <w:tabs>
                <w:tab w:val="clear" w:pos="567"/>
              </w:tabs>
              <w:suppressAutoHyphens/>
              <w:kinsoku w:val="0"/>
              <w:overflowPunct w:val="0"/>
              <w:autoSpaceDE w:val="0"/>
              <w:autoSpaceDN w:val="0"/>
              <w:rPr>
                <w:noProof/>
                <w:sz w:val="16"/>
                <w:szCs w:val="24"/>
                <w:lang w:val="et-EE"/>
              </w:rPr>
            </w:pPr>
            <w:r w:rsidRPr="000E4359">
              <w:rPr>
                <w:noProof/>
                <w:sz w:val="16"/>
                <w:szCs w:val="24"/>
                <w:lang w:val="et-EE"/>
              </w:rPr>
              <w:t>Ravi määranud arsti nimi: _____________________________</w:t>
            </w:r>
          </w:p>
          <w:p w14:paraId="508E8D29" w14:textId="77777777" w:rsidR="00390754" w:rsidRPr="000E4359" w:rsidRDefault="00390754" w:rsidP="002849F1">
            <w:pPr>
              <w:tabs>
                <w:tab w:val="clear" w:pos="567"/>
              </w:tabs>
              <w:suppressAutoHyphens/>
              <w:kinsoku w:val="0"/>
              <w:overflowPunct w:val="0"/>
              <w:autoSpaceDE w:val="0"/>
              <w:autoSpaceDN w:val="0"/>
              <w:rPr>
                <w:noProof/>
                <w:sz w:val="16"/>
                <w:szCs w:val="24"/>
                <w:lang w:val="et-EE"/>
              </w:rPr>
            </w:pPr>
          </w:p>
          <w:p w14:paraId="07CA2E5F" w14:textId="77777777" w:rsidR="00390754" w:rsidRPr="000E4359" w:rsidRDefault="00390754" w:rsidP="002849F1">
            <w:pPr>
              <w:tabs>
                <w:tab w:val="clear" w:pos="567"/>
              </w:tabs>
              <w:suppressAutoHyphens/>
              <w:kinsoku w:val="0"/>
              <w:overflowPunct w:val="0"/>
              <w:autoSpaceDE w:val="0"/>
              <w:autoSpaceDN w:val="0"/>
              <w:rPr>
                <w:noProof/>
                <w:sz w:val="16"/>
                <w:szCs w:val="24"/>
                <w:lang w:val="et-EE"/>
              </w:rPr>
            </w:pPr>
            <w:r w:rsidRPr="000E4359">
              <w:rPr>
                <w:noProof/>
                <w:sz w:val="16"/>
                <w:szCs w:val="24"/>
                <w:lang w:val="et-EE"/>
              </w:rPr>
              <w:t xml:space="preserve">Ravi määranud arsti telefoninumber: </w:t>
            </w:r>
            <w:r w:rsidRPr="000E4359">
              <w:rPr>
                <w:noProof/>
                <w:sz w:val="16"/>
                <w:szCs w:val="24"/>
                <w:u w:val="single"/>
                <w:lang w:val="et-EE"/>
              </w:rPr>
              <w:t>_____________________</w:t>
            </w:r>
          </w:p>
          <w:p w14:paraId="7261A922" w14:textId="77777777" w:rsidR="00390754" w:rsidRPr="000E4359" w:rsidRDefault="00390754" w:rsidP="002849F1">
            <w:pPr>
              <w:tabs>
                <w:tab w:val="clear" w:pos="567"/>
              </w:tabs>
              <w:suppressAutoHyphens/>
              <w:kinsoku w:val="0"/>
              <w:overflowPunct w:val="0"/>
              <w:autoSpaceDE w:val="0"/>
              <w:autoSpaceDN w:val="0"/>
              <w:rPr>
                <w:noProof/>
                <w:sz w:val="16"/>
                <w:szCs w:val="24"/>
                <w:lang w:val="et-EE"/>
              </w:rPr>
            </w:pPr>
          </w:p>
          <w:p w14:paraId="27A26727" w14:textId="77777777" w:rsidR="002D252A" w:rsidRPr="000E4359" w:rsidRDefault="002D252A" w:rsidP="002849F1">
            <w:pPr>
              <w:tabs>
                <w:tab w:val="clear" w:pos="567"/>
              </w:tabs>
              <w:suppressAutoHyphens/>
              <w:kinsoku w:val="0"/>
              <w:overflowPunct w:val="0"/>
              <w:autoSpaceDE w:val="0"/>
              <w:autoSpaceDN w:val="0"/>
              <w:rPr>
                <w:noProof/>
                <w:sz w:val="16"/>
                <w:szCs w:val="24"/>
                <w:lang w:val="et-EE"/>
              </w:rPr>
            </w:pPr>
          </w:p>
          <w:p w14:paraId="1C5C08EE" w14:textId="77777777" w:rsidR="00955B17" w:rsidRPr="000E4359" w:rsidRDefault="00955B17" w:rsidP="002849F1">
            <w:pPr>
              <w:tabs>
                <w:tab w:val="clear" w:pos="567"/>
              </w:tabs>
              <w:suppressAutoHyphens/>
              <w:kinsoku w:val="0"/>
              <w:overflowPunct w:val="0"/>
              <w:autoSpaceDE w:val="0"/>
              <w:autoSpaceDN w:val="0"/>
              <w:rPr>
                <w:noProof/>
                <w:sz w:val="16"/>
                <w:szCs w:val="24"/>
                <w:lang w:val="et-EE"/>
              </w:rPr>
            </w:pPr>
          </w:p>
          <w:p w14:paraId="11CF4A10" w14:textId="77777777" w:rsidR="00955B17" w:rsidRPr="000E4359" w:rsidRDefault="00955B17" w:rsidP="002849F1">
            <w:pPr>
              <w:tabs>
                <w:tab w:val="clear" w:pos="567"/>
              </w:tabs>
              <w:suppressAutoHyphens/>
              <w:kinsoku w:val="0"/>
              <w:overflowPunct w:val="0"/>
              <w:autoSpaceDE w:val="0"/>
              <w:autoSpaceDN w:val="0"/>
              <w:rPr>
                <w:noProof/>
                <w:sz w:val="16"/>
                <w:szCs w:val="24"/>
                <w:lang w:val="et-EE"/>
              </w:rPr>
            </w:pPr>
          </w:p>
        </w:tc>
      </w:tr>
    </w:tbl>
    <w:p w14:paraId="6765664C" w14:textId="77777777" w:rsidR="002D252A" w:rsidRPr="000E4359" w:rsidRDefault="002D252A" w:rsidP="002849F1">
      <w:pPr>
        <w:tabs>
          <w:tab w:val="clear" w:pos="567"/>
        </w:tabs>
        <w:suppressAutoHyphens/>
        <w:kinsoku w:val="0"/>
        <w:overflowPunct w:val="0"/>
        <w:autoSpaceDE w:val="0"/>
        <w:autoSpaceDN w:val="0"/>
        <w:rPr>
          <w:bCs/>
          <w:noProof/>
          <w:szCs w:val="24"/>
          <w:lang w:val="et-EE"/>
        </w:rPr>
      </w:pPr>
    </w:p>
    <w:p w14:paraId="38125471" w14:textId="0779AF9A" w:rsidR="002D252A" w:rsidRPr="000E4359" w:rsidRDefault="002D252A" w:rsidP="000E4359">
      <w:pPr>
        <w:keepNext/>
        <w:tabs>
          <w:tab w:val="clear" w:pos="567"/>
          <w:tab w:val="left" w:pos="4536"/>
        </w:tabs>
        <w:suppressAutoHyphens/>
        <w:kinsoku w:val="0"/>
        <w:overflowPunct w:val="0"/>
        <w:autoSpaceDE w:val="0"/>
        <w:autoSpaceDN w:val="0"/>
        <w:rPr>
          <w:b/>
          <w:noProof/>
          <w:szCs w:val="24"/>
          <w:lang w:val="et-EE"/>
        </w:rPr>
      </w:pPr>
      <w:r w:rsidRPr="000E4359">
        <w:rPr>
          <w:b/>
          <w:noProof/>
          <w:szCs w:val="24"/>
          <w:lang w:val="et-EE"/>
        </w:rPr>
        <w:t>Lk 3</w:t>
      </w:r>
      <w:r w:rsidRPr="000E4359">
        <w:rPr>
          <w:b/>
          <w:noProof/>
          <w:szCs w:val="24"/>
          <w:lang w:val="et-EE"/>
        </w:rPr>
        <w:tab/>
        <w:t>Lk 4</w:t>
      </w:r>
    </w:p>
    <w:p w14:paraId="323E3CEE" w14:textId="77777777" w:rsidR="002D252A" w:rsidRPr="000E4359" w:rsidRDefault="002D252A" w:rsidP="002849F1">
      <w:pPr>
        <w:tabs>
          <w:tab w:val="clear" w:pos="567"/>
        </w:tabs>
        <w:suppressAutoHyphens/>
        <w:kinsoku w:val="0"/>
        <w:overflowPunct w:val="0"/>
        <w:autoSpaceDE w:val="0"/>
        <w:autoSpaceDN w:val="0"/>
        <w:rPr>
          <w:bCs/>
          <w:noProof/>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1"/>
        <w:gridCol w:w="4520"/>
      </w:tblGrid>
      <w:tr w:rsidR="00390754" w:rsidRPr="00DF0D2E" w14:paraId="327FD7B3" w14:textId="77777777" w:rsidTr="00155FC4">
        <w:tc>
          <w:tcPr>
            <w:tcW w:w="4606" w:type="dxa"/>
          </w:tcPr>
          <w:p w14:paraId="18B4540D" w14:textId="77777777" w:rsidR="000C53AF" w:rsidRPr="000E4359" w:rsidRDefault="000C53AF" w:rsidP="000E4359">
            <w:pPr>
              <w:keepNext/>
              <w:rPr>
                <w:b/>
                <w:bCs/>
                <w:noProof/>
                <w:color w:val="000000"/>
                <w:sz w:val="20"/>
                <w:lang w:val="et-EE"/>
              </w:rPr>
            </w:pPr>
            <w:r w:rsidRPr="000E4359">
              <w:rPr>
                <w:b/>
                <w:bCs/>
                <w:noProof/>
                <w:color w:val="000000"/>
                <w:sz w:val="20"/>
                <w:lang w:val="et-EE"/>
              </w:rPr>
              <w:t>Rasedus</w:t>
            </w:r>
          </w:p>
          <w:p w14:paraId="5909252D" w14:textId="77777777" w:rsidR="000C53AF" w:rsidRPr="000E4359" w:rsidRDefault="000C53AF" w:rsidP="002849F1">
            <w:pPr>
              <w:rPr>
                <w:noProof/>
                <w:color w:val="000000"/>
                <w:sz w:val="16"/>
                <w:szCs w:val="24"/>
                <w:lang w:val="et-EE"/>
              </w:rPr>
            </w:pPr>
            <w:r w:rsidRPr="000E4359">
              <w:rPr>
                <w:noProof/>
                <w:color w:val="000000"/>
                <w:sz w:val="16"/>
                <w:szCs w:val="24"/>
                <w:lang w:val="et-EE"/>
              </w:rPr>
              <w:t>Opsumit võib kahjustada loote arengut. See</w:t>
            </w:r>
            <w:r w:rsidR="009847E2" w:rsidRPr="000E4359">
              <w:rPr>
                <w:noProof/>
                <w:color w:val="000000"/>
                <w:sz w:val="16"/>
                <w:szCs w:val="24"/>
                <w:lang w:val="et-EE"/>
              </w:rPr>
              <w:t>tõttu</w:t>
            </w:r>
            <w:r w:rsidRPr="000E4359">
              <w:rPr>
                <w:noProof/>
                <w:color w:val="000000"/>
                <w:sz w:val="16"/>
                <w:szCs w:val="24"/>
                <w:lang w:val="et-EE"/>
              </w:rPr>
              <w:t xml:space="preserve"> ei tohi te raseduse ajal Opsumiti võtta ega rasestuda ravi ajal Opsumitiga. Kui teil on pulmonaalne arteriaalne hüpertensioon, võib rasestumine pealegi teie haigussümptomeid oluliselt süvendada. </w:t>
            </w:r>
          </w:p>
          <w:p w14:paraId="4EE420DD" w14:textId="77777777" w:rsidR="000C53AF" w:rsidRPr="000E4359" w:rsidRDefault="000C53AF" w:rsidP="002849F1">
            <w:pPr>
              <w:rPr>
                <w:noProof/>
                <w:color w:val="000000"/>
                <w:sz w:val="16"/>
                <w:szCs w:val="24"/>
                <w:lang w:val="et-EE"/>
              </w:rPr>
            </w:pPr>
          </w:p>
          <w:p w14:paraId="20CD9F3F" w14:textId="77777777" w:rsidR="000C53AF" w:rsidRPr="000E4359" w:rsidRDefault="000C53AF" w:rsidP="000E4359">
            <w:pPr>
              <w:keepNext/>
              <w:rPr>
                <w:b/>
                <w:bCs/>
                <w:noProof/>
                <w:color w:val="000000"/>
                <w:sz w:val="20"/>
                <w:lang w:val="et-EE"/>
              </w:rPr>
            </w:pPr>
            <w:r w:rsidRPr="000E4359">
              <w:rPr>
                <w:b/>
                <w:bCs/>
                <w:noProof/>
                <w:color w:val="000000"/>
                <w:sz w:val="20"/>
                <w:lang w:val="et-EE"/>
              </w:rPr>
              <w:t>Rasestumisvastased vahendid</w:t>
            </w:r>
          </w:p>
          <w:p w14:paraId="0B62E904" w14:textId="77777777" w:rsidR="00390754" w:rsidRPr="000E4359" w:rsidRDefault="000C53AF" w:rsidP="002849F1">
            <w:pPr>
              <w:rPr>
                <w:noProof/>
                <w:color w:val="000000"/>
                <w:sz w:val="16"/>
                <w:szCs w:val="24"/>
                <w:lang w:val="et-EE"/>
              </w:rPr>
            </w:pPr>
            <w:r w:rsidRPr="000E4359">
              <w:rPr>
                <w:noProof/>
                <w:color w:val="000000"/>
                <w:sz w:val="16"/>
                <w:szCs w:val="24"/>
                <w:lang w:val="et-EE"/>
              </w:rPr>
              <w:t>Opsumiti kasutamise ajal peate kasutama tõhusaid rasestumisvastaseid vahendeid. Kui teil on küsimusi, pidage nõu oma arstiga.</w:t>
            </w:r>
          </w:p>
          <w:p w14:paraId="6C91E99C" w14:textId="77777777" w:rsidR="005B6F23" w:rsidRPr="000E4359" w:rsidRDefault="005B6F23" w:rsidP="002849F1">
            <w:pPr>
              <w:rPr>
                <w:noProof/>
                <w:color w:val="000000"/>
                <w:sz w:val="16"/>
                <w:szCs w:val="24"/>
                <w:lang w:val="et-EE"/>
              </w:rPr>
            </w:pPr>
          </w:p>
          <w:p w14:paraId="34BBF77D" w14:textId="77777777" w:rsidR="005B6F23" w:rsidRPr="000E4359" w:rsidRDefault="005B6F23" w:rsidP="002849F1">
            <w:pPr>
              <w:rPr>
                <w:noProof/>
                <w:color w:val="000000"/>
                <w:sz w:val="16"/>
                <w:szCs w:val="24"/>
                <w:lang w:val="et-EE"/>
              </w:rPr>
            </w:pPr>
          </w:p>
        </w:tc>
        <w:tc>
          <w:tcPr>
            <w:tcW w:w="4606" w:type="dxa"/>
          </w:tcPr>
          <w:p w14:paraId="2A124CF4" w14:textId="77777777" w:rsidR="005B6F23" w:rsidRPr="000E4359" w:rsidRDefault="005B6F23" w:rsidP="002849F1">
            <w:pPr>
              <w:rPr>
                <w:noProof/>
                <w:color w:val="000000"/>
                <w:sz w:val="16"/>
                <w:szCs w:val="24"/>
                <w:lang w:val="et-EE"/>
              </w:rPr>
            </w:pPr>
          </w:p>
          <w:p w14:paraId="1B1EFE9D" w14:textId="77777777" w:rsidR="00390754" w:rsidRPr="000E4359" w:rsidRDefault="00390754" w:rsidP="002849F1">
            <w:pPr>
              <w:rPr>
                <w:noProof/>
                <w:color w:val="000000"/>
                <w:sz w:val="16"/>
                <w:szCs w:val="24"/>
                <w:lang w:val="et-EE"/>
              </w:rPr>
            </w:pPr>
            <w:r w:rsidRPr="000E4359">
              <w:rPr>
                <w:noProof/>
                <w:color w:val="000000"/>
                <w:sz w:val="16"/>
                <w:szCs w:val="24"/>
                <w:lang w:val="et-EE"/>
              </w:rPr>
              <w:t>Enne Opsumitiga ravi alustamist ja ravi ajal üks kord kuus tuleb teha rasedustest, isegi kui te arvate, et ei ole rase.</w:t>
            </w:r>
          </w:p>
          <w:p w14:paraId="0F1A9BF0" w14:textId="77777777" w:rsidR="00390754" w:rsidRPr="000E4359" w:rsidRDefault="00390754" w:rsidP="002849F1">
            <w:pPr>
              <w:rPr>
                <w:noProof/>
                <w:color w:val="000000"/>
                <w:sz w:val="16"/>
                <w:szCs w:val="24"/>
                <w:lang w:val="et-EE"/>
              </w:rPr>
            </w:pPr>
          </w:p>
          <w:p w14:paraId="0ADD03EF" w14:textId="77777777" w:rsidR="00390754" w:rsidRPr="000E4359" w:rsidRDefault="00390754" w:rsidP="002849F1">
            <w:pPr>
              <w:rPr>
                <w:noProof/>
                <w:color w:val="000000"/>
                <w:sz w:val="16"/>
                <w:szCs w:val="24"/>
                <w:lang w:val="et-EE"/>
              </w:rPr>
            </w:pPr>
            <w:r w:rsidRPr="000E4359">
              <w:rPr>
                <w:noProof/>
                <w:color w:val="000000"/>
                <w:sz w:val="16"/>
                <w:szCs w:val="24"/>
                <w:lang w:val="et-EE"/>
              </w:rPr>
              <w:t>Nagu teisedki samasse rühma kuuluvad ravimid, võib Opsumit kahjustada maksa. Arst teeb teile enne Opsumitiga ravi alustamist ja ravi ajal vereanalüüsi, et veenduda, et teie maks töötab normaalselt</w:t>
            </w:r>
            <w:r w:rsidR="005B6F23" w:rsidRPr="000E4359">
              <w:rPr>
                <w:noProof/>
                <w:color w:val="000000"/>
                <w:sz w:val="16"/>
                <w:szCs w:val="24"/>
                <w:lang w:val="et-EE"/>
              </w:rPr>
              <w:t>.</w:t>
            </w:r>
          </w:p>
          <w:p w14:paraId="5BEC8EB6" w14:textId="77777777" w:rsidR="00CE07A7" w:rsidRPr="000E4359" w:rsidRDefault="00CE07A7" w:rsidP="002849F1">
            <w:pPr>
              <w:rPr>
                <w:noProof/>
                <w:color w:val="000000"/>
                <w:sz w:val="16"/>
                <w:szCs w:val="24"/>
                <w:lang w:val="et-EE"/>
              </w:rPr>
            </w:pPr>
          </w:p>
          <w:p w14:paraId="1D2BC060" w14:textId="77777777" w:rsidR="00390754" w:rsidRPr="000E4359" w:rsidRDefault="00390754" w:rsidP="002849F1">
            <w:pPr>
              <w:tabs>
                <w:tab w:val="clear" w:pos="567"/>
              </w:tabs>
              <w:suppressAutoHyphens/>
              <w:kinsoku w:val="0"/>
              <w:overflowPunct w:val="0"/>
              <w:autoSpaceDE w:val="0"/>
              <w:autoSpaceDN w:val="0"/>
              <w:rPr>
                <w:noProof/>
                <w:sz w:val="16"/>
                <w:szCs w:val="24"/>
                <w:lang w:val="et-EE"/>
              </w:rPr>
            </w:pPr>
          </w:p>
        </w:tc>
      </w:tr>
    </w:tbl>
    <w:p w14:paraId="6D82CA09" w14:textId="77777777" w:rsidR="002D252A" w:rsidRPr="000E4359" w:rsidRDefault="002D252A" w:rsidP="002849F1">
      <w:pPr>
        <w:tabs>
          <w:tab w:val="clear" w:pos="567"/>
        </w:tabs>
        <w:suppressAutoHyphens/>
        <w:kinsoku w:val="0"/>
        <w:overflowPunct w:val="0"/>
        <w:autoSpaceDE w:val="0"/>
        <w:autoSpaceDN w:val="0"/>
        <w:rPr>
          <w:bCs/>
          <w:noProof/>
          <w:szCs w:val="24"/>
          <w:lang w:val="et-EE"/>
        </w:rPr>
      </w:pPr>
    </w:p>
    <w:p w14:paraId="4D8DBD92" w14:textId="625255EC" w:rsidR="002D252A" w:rsidRPr="000E4359" w:rsidRDefault="002D252A" w:rsidP="000E4359">
      <w:pPr>
        <w:keepNext/>
        <w:tabs>
          <w:tab w:val="clear" w:pos="567"/>
          <w:tab w:val="left" w:pos="4536"/>
        </w:tabs>
        <w:suppressAutoHyphens/>
        <w:kinsoku w:val="0"/>
        <w:overflowPunct w:val="0"/>
        <w:autoSpaceDE w:val="0"/>
        <w:autoSpaceDN w:val="0"/>
        <w:rPr>
          <w:b/>
          <w:noProof/>
          <w:szCs w:val="24"/>
          <w:lang w:val="et-EE"/>
        </w:rPr>
      </w:pPr>
      <w:r w:rsidRPr="000E4359">
        <w:rPr>
          <w:b/>
          <w:noProof/>
          <w:szCs w:val="24"/>
          <w:lang w:val="et-EE"/>
        </w:rPr>
        <w:t>Lk 5</w:t>
      </w:r>
      <w:r w:rsidR="00BE6DB3" w:rsidRPr="000E4359">
        <w:rPr>
          <w:b/>
          <w:noProof/>
          <w:szCs w:val="24"/>
          <w:lang w:val="et-EE"/>
        </w:rPr>
        <w:tab/>
        <w:t>Lk 6</w:t>
      </w:r>
    </w:p>
    <w:p w14:paraId="51AE5F15" w14:textId="77777777" w:rsidR="002D252A" w:rsidRPr="000E4359" w:rsidRDefault="002D252A" w:rsidP="002849F1">
      <w:pPr>
        <w:tabs>
          <w:tab w:val="clear" w:pos="567"/>
        </w:tabs>
        <w:suppressAutoHyphens/>
        <w:kinsoku w:val="0"/>
        <w:overflowPunct w:val="0"/>
        <w:autoSpaceDE w:val="0"/>
        <w:autoSpaceDN w:val="0"/>
        <w:rPr>
          <w:bCs/>
          <w:noProof/>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1"/>
        <w:gridCol w:w="4520"/>
      </w:tblGrid>
      <w:tr w:rsidR="00BE6DB3" w:rsidRPr="00DF0D2E" w14:paraId="41A88F48" w14:textId="77777777" w:rsidTr="00C87F4B">
        <w:tc>
          <w:tcPr>
            <w:tcW w:w="4605" w:type="dxa"/>
          </w:tcPr>
          <w:p w14:paraId="298288B0" w14:textId="77777777" w:rsidR="00BE6DB3" w:rsidRPr="000E4359" w:rsidRDefault="00BE6DB3" w:rsidP="002849F1">
            <w:pPr>
              <w:tabs>
                <w:tab w:val="clear" w:pos="567"/>
              </w:tabs>
              <w:suppressAutoHyphens/>
              <w:kinsoku w:val="0"/>
              <w:overflowPunct w:val="0"/>
              <w:autoSpaceDE w:val="0"/>
              <w:autoSpaceDN w:val="0"/>
              <w:rPr>
                <w:noProof/>
                <w:sz w:val="16"/>
                <w:szCs w:val="24"/>
                <w:lang w:val="et-EE"/>
              </w:rPr>
            </w:pPr>
            <w:r w:rsidRPr="000E4359">
              <w:rPr>
                <w:noProof/>
                <w:sz w:val="16"/>
                <w:szCs w:val="24"/>
                <w:lang w:val="et-EE"/>
              </w:rPr>
              <w:t>Häiretele maksa töös võivad viidata järgmised nähud:</w:t>
            </w:r>
          </w:p>
          <w:p w14:paraId="0FC29C89" w14:textId="77777777" w:rsidR="00BE6DB3" w:rsidRPr="000E4359" w:rsidRDefault="00BE6DB3" w:rsidP="002849F1">
            <w:pPr>
              <w:numPr>
                <w:ilvl w:val="0"/>
                <w:numId w:val="42"/>
              </w:numPr>
              <w:tabs>
                <w:tab w:val="clear" w:pos="567"/>
              </w:tabs>
              <w:suppressAutoHyphens/>
              <w:kinsoku w:val="0"/>
              <w:overflowPunct w:val="0"/>
              <w:autoSpaceDE w:val="0"/>
              <w:autoSpaceDN w:val="0"/>
              <w:ind w:left="567" w:hanging="567"/>
              <w:rPr>
                <w:noProof/>
                <w:sz w:val="16"/>
                <w:szCs w:val="24"/>
                <w:lang w:val="et-EE"/>
              </w:rPr>
            </w:pPr>
            <w:r w:rsidRPr="000E4359">
              <w:rPr>
                <w:noProof/>
                <w:sz w:val="16"/>
                <w:szCs w:val="24"/>
                <w:lang w:val="et-EE"/>
              </w:rPr>
              <w:t>iiveldus</w:t>
            </w:r>
            <w:r w:rsidR="0069359B" w:rsidRPr="000E4359">
              <w:rPr>
                <w:noProof/>
                <w:sz w:val="16"/>
                <w:szCs w:val="24"/>
                <w:lang w:val="et-EE"/>
              </w:rPr>
              <w:t xml:space="preserve"> (tung oksendada)</w:t>
            </w:r>
          </w:p>
          <w:p w14:paraId="37FBEA05" w14:textId="77777777" w:rsidR="00BE6DB3" w:rsidRPr="000E4359" w:rsidRDefault="00BE6DB3" w:rsidP="002849F1">
            <w:pPr>
              <w:numPr>
                <w:ilvl w:val="0"/>
                <w:numId w:val="42"/>
              </w:numPr>
              <w:tabs>
                <w:tab w:val="clear" w:pos="567"/>
              </w:tabs>
              <w:suppressAutoHyphens/>
              <w:kinsoku w:val="0"/>
              <w:overflowPunct w:val="0"/>
              <w:autoSpaceDE w:val="0"/>
              <w:autoSpaceDN w:val="0"/>
              <w:ind w:left="567" w:hanging="567"/>
              <w:rPr>
                <w:noProof/>
                <w:sz w:val="16"/>
                <w:szCs w:val="24"/>
                <w:lang w:val="et-EE"/>
              </w:rPr>
            </w:pPr>
            <w:r w:rsidRPr="000E4359">
              <w:rPr>
                <w:noProof/>
                <w:sz w:val="16"/>
                <w:szCs w:val="24"/>
                <w:lang w:val="et-EE"/>
              </w:rPr>
              <w:t>oksendamine</w:t>
            </w:r>
          </w:p>
          <w:p w14:paraId="564D88C6" w14:textId="0BB73AAB" w:rsidR="00BE6DB3" w:rsidRPr="000E4359" w:rsidRDefault="00300A96" w:rsidP="002849F1">
            <w:pPr>
              <w:numPr>
                <w:ilvl w:val="0"/>
                <w:numId w:val="42"/>
              </w:numPr>
              <w:tabs>
                <w:tab w:val="clear" w:pos="567"/>
              </w:tabs>
              <w:suppressAutoHyphens/>
              <w:kinsoku w:val="0"/>
              <w:overflowPunct w:val="0"/>
              <w:autoSpaceDE w:val="0"/>
              <w:autoSpaceDN w:val="0"/>
              <w:ind w:left="567" w:hanging="567"/>
              <w:rPr>
                <w:noProof/>
                <w:sz w:val="16"/>
                <w:szCs w:val="24"/>
                <w:lang w:val="et-EE"/>
              </w:rPr>
            </w:pPr>
            <w:r w:rsidRPr="000E4359">
              <w:rPr>
                <w:noProof/>
                <w:sz w:val="16"/>
                <w:szCs w:val="24"/>
                <w:lang w:val="et-EE"/>
              </w:rPr>
              <w:t>palavik (</w:t>
            </w:r>
            <w:r w:rsidR="00BE6DB3" w:rsidRPr="000E4359">
              <w:rPr>
                <w:noProof/>
                <w:sz w:val="16"/>
                <w:szCs w:val="24"/>
                <w:lang w:val="et-EE"/>
              </w:rPr>
              <w:t>kõrge kehatemperatuur)</w:t>
            </w:r>
          </w:p>
          <w:p w14:paraId="7784EE4A" w14:textId="77777777" w:rsidR="00BE6DB3" w:rsidRPr="000E4359" w:rsidRDefault="00BE6DB3" w:rsidP="002849F1">
            <w:pPr>
              <w:numPr>
                <w:ilvl w:val="0"/>
                <w:numId w:val="42"/>
              </w:numPr>
              <w:tabs>
                <w:tab w:val="clear" w:pos="567"/>
              </w:tabs>
              <w:suppressAutoHyphens/>
              <w:kinsoku w:val="0"/>
              <w:overflowPunct w:val="0"/>
              <w:autoSpaceDE w:val="0"/>
              <w:autoSpaceDN w:val="0"/>
              <w:ind w:left="567" w:hanging="567"/>
              <w:rPr>
                <w:noProof/>
                <w:sz w:val="16"/>
                <w:szCs w:val="24"/>
                <w:lang w:val="et-EE"/>
              </w:rPr>
            </w:pPr>
            <w:r w:rsidRPr="000E4359">
              <w:rPr>
                <w:noProof/>
                <w:sz w:val="16"/>
                <w:szCs w:val="24"/>
                <w:lang w:val="et-EE"/>
              </w:rPr>
              <w:t>kõhuvalu</w:t>
            </w:r>
          </w:p>
          <w:p w14:paraId="41B68F55" w14:textId="77777777" w:rsidR="00BE6DB3" w:rsidRPr="000E4359" w:rsidRDefault="00BE6DB3" w:rsidP="002849F1">
            <w:pPr>
              <w:numPr>
                <w:ilvl w:val="0"/>
                <w:numId w:val="42"/>
              </w:numPr>
              <w:tabs>
                <w:tab w:val="clear" w:pos="567"/>
              </w:tabs>
              <w:suppressAutoHyphens/>
              <w:kinsoku w:val="0"/>
              <w:overflowPunct w:val="0"/>
              <w:autoSpaceDE w:val="0"/>
              <w:autoSpaceDN w:val="0"/>
              <w:ind w:left="567" w:hanging="567"/>
              <w:rPr>
                <w:noProof/>
                <w:sz w:val="16"/>
                <w:szCs w:val="24"/>
                <w:lang w:val="et-EE"/>
              </w:rPr>
            </w:pPr>
            <w:r w:rsidRPr="000E4359">
              <w:rPr>
                <w:noProof/>
                <w:sz w:val="16"/>
                <w:szCs w:val="24"/>
                <w:lang w:val="et-EE"/>
              </w:rPr>
              <w:t>kollatõbi (naha või silmavalgete kollaseks muutumine)</w:t>
            </w:r>
          </w:p>
          <w:p w14:paraId="13A592DD" w14:textId="77777777" w:rsidR="00BE6DB3" w:rsidRPr="000E4359" w:rsidRDefault="00BE6DB3" w:rsidP="002849F1">
            <w:pPr>
              <w:numPr>
                <w:ilvl w:val="0"/>
                <w:numId w:val="42"/>
              </w:numPr>
              <w:tabs>
                <w:tab w:val="clear" w:pos="567"/>
              </w:tabs>
              <w:suppressAutoHyphens/>
              <w:kinsoku w:val="0"/>
              <w:overflowPunct w:val="0"/>
              <w:autoSpaceDE w:val="0"/>
              <w:autoSpaceDN w:val="0"/>
              <w:ind w:left="567" w:hanging="567"/>
              <w:rPr>
                <w:noProof/>
                <w:sz w:val="16"/>
                <w:szCs w:val="24"/>
                <w:lang w:val="et-EE"/>
              </w:rPr>
            </w:pPr>
            <w:r w:rsidRPr="000E4359">
              <w:rPr>
                <w:noProof/>
                <w:sz w:val="16"/>
                <w:szCs w:val="24"/>
                <w:lang w:val="et-EE"/>
              </w:rPr>
              <w:t>uriini tumedaks värvumine</w:t>
            </w:r>
          </w:p>
          <w:p w14:paraId="51FFD9BD" w14:textId="0F52763C" w:rsidR="00BE6DB3" w:rsidRPr="000E4359" w:rsidRDefault="00BE6DB3" w:rsidP="002849F1">
            <w:pPr>
              <w:numPr>
                <w:ilvl w:val="0"/>
                <w:numId w:val="42"/>
              </w:numPr>
              <w:tabs>
                <w:tab w:val="clear" w:pos="567"/>
              </w:tabs>
              <w:suppressAutoHyphens/>
              <w:kinsoku w:val="0"/>
              <w:overflowPunct w:val="0"/>
              <w:autoSpaceDE w:val="0"/>
              <w:autoSpaceDN w:val="0"/>
              <w:ind w:left="567" w:hanging="567"/>
              <w:rPr>
                <w:noProof/>
                <w:sz w:val="16"/>
                <w:szCs w:val="24"/>
                <w:lang w:val="et-EE"/>
              </w:rPr>
            </w:pPr>
            <w:r w:rsidRPr="000E4359">
              <w:rPr>
                <w:noProof/>
                <w:sz w:val="16"/>
                <w:szCs w:val="24"/>
                <w:lang w:val="et-EE"/>
              </w:rPr>
              <w:t>naha</w:t>
            </w:r>
            <w:r w:rsidR="001619DC" w:rsidRPr="000E4359">
              <w:rPr>
                <w:noProof/>
                <w:sz w:val="16"/>
                <w:szCs w:val="24"/>
                <w:lang w:val="et-EE"/>
              </w:rPr>
              <w:t>süg</w:t>
            </w:r>
            <w:r w:rsidRPr="000E4359">
              <w:rPr>
                <w:noProof/>
                <w:sz w:val="16"/>
                <w:szCs w:val="24"/>
                <w:lang w:val="et-EE"/>
              </w:rPr>
              <w:t>elus</w:t>
            </w:r>
          </w:p>
          <w:p w14:paraId="5F50FD00" w14:textId="77777777" w:rsidR="00BE6DB3" w:rsidRPr="000E4359" w:rsidRDefault="00BE6DB3" w:rsidP="002849F1">
            <w:pPr>
              <w:numPr>
                <w:ilvl w:val="0"/>
                <w:numId w:val="42"/>
              </w:numPr>
              <w:tabs>
                <w:tab w:val="clear" w:pos="567"/>
              </w:tabs>
              <w:suppressAutoHyphens/>
              <w:kinsoku w:val="0"/>
              <w:overflowPunct w:val="0"/>
              <w:autoSpaceDE w:val="0"/>
              <w:autoSpaceDN w:val="0"/>
              <w:ind w:left="567" w:hanging="567"/>
              <w:rPr>
                <w:noProof/>
                <w:sz w:val="16"/>
                <w:szCs w:val="24"/>
                <w:lang w:val="et-EE"/>
              </w:rPr>
            </w:pPr>
            <w:r w:rsidRPr="000E4359">
              <w:rPr>
                <w:noProof/>
                <w:sz w:val="16"/>
                <w:szCs w:val="24"/>
                <w:lang w:val="et-EE"/>
              </w:rPr>
              <w:t>letargia või kurnatus (ebatavaline väsimustunne)</w:t>
            </w:r>
          </w:p>
          <w:p w14:paraId="4106E4EF" w14:textId="77777777" w:rsidR="00BE6DB3" w:rsidRPr="000E4359" w:rsidRDefault="00BE6DB3" w:rsidP="002849F1">
            <w:pPr>
              <w:numPr>
                <w:ilvl w:val="0"/>
                <w:numId w:val="42"/>
              </w:numPr>
              <w:tabs>
                <w:tab w:val="clear" w:pos="567"/>
              </w:tabs>
              <w:suppressAutoHyphens/>
              <w:kinsoku w:val="0"/>
              <w:overflowPunct w:val="0"/>
              <w:autoSpaceDE w:val="0"/>
              <w:autoSpaceDN w:val="0"/>
              <w:ind w:left="567" w:hanging="567"/>
              <w:rPr>
                <w:noProof/>
                <w:sz w:val="16"/>
                <w:szCs w:val="24"/>
                <w:lang w:val="et-EE"/>
              </w:rPr>
            </w:pPr>
            <w:r w:rsidRPr="000E4359">
              <w:rPr>
                <w:noProof/>
                <w:sz w:val="16"/>
                <w:szCs w:val="24"/>
                <w:lang w:val="et-EE"/>
              </w:rPr>
              <w:t>gripilaadne sündroom (liigese- ja lihasevalu koos palavikuga)</w:t>
            </w:r>
          </w:p>
          <w:p w14:paraId="408968EF" w14:textId="77777777" w:rsidR="00BE6DB3" w:rsidRPr="000E4359" w:rsidRDefault="00BE6DB3" w:rsidP="002849F1">
            <w:pPr>
              <w:tabs>
                <w:tab w:val="clear" w:pos="567"/>
              </w:tabs>
              <w:suppressAutoHyphens/>
              <w:kinsoku w:val="0"/>
              <w:overflowPunct w:val="0"/>
              <w:autoSpaceDE w:val="0"/>
              <w:autoSpaceDN w:val="0"/>
              <w:rPr>
                <w:noProof/>
                <w:sz w:val="16"/>
                <w:szCs w:val="24"/>
                <w:lang w:val="et-EE"/>
              </w:rPr>
            </w:pPr>
          </w:p>
          <w:p w14:paraId="6B5E8E0E" w14:textId="77777777" w:rsidR="00BE6DB3" w:rsidRPr="000E4359" w:rsidRDefault="00BE6DB3" w:rsidP="002849F1">
            <w:pPr>
              <w:tabs>
                <w:tab w:val="clear" w:pos="567"/>
              </w:tabs>
              <w:suppressAutoHyphens/>
              <w:kinsoku w:val="0"/>
              <w:overflowPunct w:val="0"/>
              <w:autoSpaceDE w:val="0"/>
              <w:autoSpaceDN w:val="0"/>
              <w:rPr>
                <w:b/>
                <w:bCs/>
                <w:noProof/>
                <w:sz w:val="16"/>
                <w:szCs w:val="24"/>
                <w:lang w:val="et-EE"/>
              </w:rPr>
            </w:pPr>
          </w:p>
        </w:tc>
        <w:tc>
          <w:tcPr>
            <w:tcW w:w="4605" w:type="dxa"/>
          </w:tcPr>
          <w:p w14:paraId="257CAA32" w14:textId="77777777" w:rsidR="00BE6DB3" w:rsidRPr="000E4359" w:rsidRDefault="00BE6DB3" w:rsidP="002849F1">
            <w:pPr>
              <w:tabs>
                <w:tab w:val="clear" w:pos="567"/>
              </w:tabs>
              <w:suppressAutoHyphens/>
              <w:kinsoku w:val="0"/>
              <w:overflowPunct w:val="0"/>
              <w:autoSpaceDE w:val="0"/>
              <w:autoSpaceDN w:val="0"/>
              <w:rPr>
                <w:b/>
                <w:bCs/>
                <w:noProof/>
                <w:sz w:val="16"/>
                <w:szCs w:val="24"/>
                <w:lang w:val="et-EE"/>
              </w:rPr>
            </w:pPr>
            <w:r w:rsidRPr="000E4359">
              <w:rPr>
                <w:b/>
                <w:bCs/>
                <w:noProof/>
                <w:sz w:val="16"/>
                <w:szCs w:val="24"/>
                <w:lang w:val="et-EE"/>
              </w:rPr>
              <w:t>Nende nähtude tekkimisel pöörduge kohe arsti poole. Kui teil on oma ravi kohta küsimusi, pidage nõu oma arsti või apteekriga.</w:t>
            </w:r>
          </w:p>
          <w:p w14:paraId="3A9A046D" w14:textId="77777777" w:rsidR="00BE6DB3" w:rsidRPr="000E4359" w:rsidRDefault="00BE6DB3" w:rsidP="002849F1">
            <w:pPr>
              <w:tabs>
                <w:tab w:val="clear" w:pos="567"/>
              </w:tabs>
              <w:suppressAutoHyphens/>
              <w:kinsoku w:val="0"/>
              <w:overflowPunct w:val="0"/>
              <w:autoSpaceDE w:val="0"/>
              <w:autoSpaceDN w:val="0"/>
              <w:rPr>
                <w:noProof/>
                <w:sz w:val="16"/>
                <w:szCs w:val="24"/>
                <w:lang w:val="et-EE"/>
              </w:rPr>
            </w:pPr>
          </w:p>
        </w:tc>
      </w:tr>
    </w:tbl>
    <w:p w14:paraId="24794B3A" w14:textId="77777777" w:rsidR="00287B1D" w:rsidRPr="000E4359" w:rsidRDefault="005B6F23" w:rsidP="002849F1">
      <w:pPr>
        <w:suppressAutoHyphens/>
        <w:kinsoku w:val="0"/>
        <w:overflowPunct w:val="0"/>
        <w:autoSpaceDE w:val="0"/>
        <w:autoSpaceDN w:val="0"/>
        <w:jc w:val="center"/>
        <w:rPr>
          <w:b/>
          <w:noProof/>
          <w:szCs w:val="24"/>
          <w:lang w:val="et-EE"/>
        </w:rPr>
      </w:pPr>
      <w:r w:rsidRPr="000E4359">
        <w:rPr>
          <w:b/>
          <w:noProof/>
          <w:szCs w:val="24"/>
          <w:lang w:val="et-EE"/>
        </w:rPr>
        <w:br w:type="page"/>
      </w:r>
    </w:p>
    <w:p w14:paraId="5C47A63E" w14:textId="77777777" w:rsidR="005B6F23" w:rsidRPr="000E4359" w:rsidRDefault="005B6F23" w:rsidP="002849F1">
      <w:pPr>
        <w:suppressAutoHyphens/>
        <w:kinsoku w:val="0"/>
        <w:overflowPunct w:val="0"/>
        <w:autoSpaceDE w:val="0"/>
        <w:autoSpaceDN w:val="0"/>
        <w:jc w:val="center"/>
        <w:rPr>
          <w:b/>
          <w:noProof/>
          <w:szCs w:val="24"/>
          <w:lang w:val="et-EE"/>
        </w:rPr>
      </w:pPr>
    </w:p>
    <w:p w14:paraId="43C17EE0" w14:textId="77777777" w:rsidR="005B6F23" w:rsidRPr="000E4359" w:rsidRDefault="005B6F23" w:rsidP="002849F1">
      <w:pPr>
        <w:suppressAutoHyphens/>
        <w:kinsoku w:val="0"/>
        <w:overflowPunct w:val="0"/>
        <w:autoSpaceDE w:val="0"/>
        <w:autoSpaceDN w:val="0"/>
        <w:jc w:val="center"/>
        <w:rPr>
          <w:b/>
          <w:noProof/>
          <w:szCs w:val="24"/>
          <w:lang w:val="et-EE"/>
        </w:rPr>
      </w:pPr>
    </w:p>
    <w:p w14:paraId="712D35DB" w14:textId="77777777" w:rsidR="005B6F23" w:rsidRPr="000E4359" w:rsidRDefault="005B6F23" w:rsidP="002849F1">
      <w:pPr>
        <w:suppressAutoHyphens/>
        <w:kinsoku w:val="0"/>
        <w:overflowPunct w:val="0"/>
        <w:autoSpaceDE w:val="0"/>
        <w:autoSpaceDN w:val="0"/>
        <w:jc w:val="center"/>
        <w:rPr>
          <w:b/>
          <w:noProof/>
          <w:szCs w:val="24"/>
          <w:lang w:val="et-EE"/>
        </w:rPr>
      </w:pPr>
    </w:p>
    <w:p w14:paraId="6E7814A2" w14:textId="77777777" w:rsidR="00287B1D" w:rsidRPr="000E4359" w:rsidRDefault="00287B1D" w:rsidP="002849F1">
      <w:pPr>
        <w:suppressAutoHyphens/>
        <w:kinsoku w:val="0"/>
        <w:overflowPunct w:val="0"/>
        <w:autoSpaceDE w:val="0"/>
        <w:autoSpaceDN w:val="0"/>
        <w:jc w:val="center"/>
        <w:rPr>
          <w:b/>
          <w:noProof/>
          <w:szCs w:val="24"/>
          <w:lang w:val="et-EE"/>
        </w:rPr>
      </w:pPr>
    </w:p>
    <w:p w14:paraId="0FBC7148" w14:textId="77777777" w:rsidR="00287B1D" w:rsidRPr="000E4359" w:rsidRDefault="00287B1D" w:rsidP="002849F1">
      <w:pPr>
        <w:suppressAutoHyphens/>
        <w:kinsoku w:val="0"/>
        <w:overflowPunct w:val="0"/>
        <w:autoSpaceDE w:val="0"/>
        <w:autoSpaceDN w:val="0"/>
        <w:jc w:val="center"/>
        <w:rPr>
          <w:b/>
          <w:noProof/>
          <w:szCs w:val="24"/>
          <w:lang w:val="et-EE"/>
        </w:rPr>
      </w:pPr>
    </w:p>
    <w:p w14:paraId="4B529652" w14:textId="77777777" w:rsidR="00287B1D" w:rsidRPr="000E4359" w:rsidRDefault="00287B1D" w:rsidP="002849F1">
      <w:pPr>
        <w:suppressAutoHyphens/>
        <w:kinsoku w:val="0"/>
        <w:overflowPunct w:val="0"/>
        <w:autoSpaceDE w:val="0"/>
        <w:autoSpaceDN w:val="0"/>
        <w:jc w:val="center"/>
        <w:rPr>
          <w:b/>
          <w:noProof/>
          <w:szCs w:val="24"/>
          <w:lang w:val="et-EE"/>
        </w:rPr>
      </w:pPr>
    </w:p>
    <w:p w14:paraId="3A5DA659" w14:textId="77777777" w:rsidR="00287B1D" w:rsidRPr="000E4359" w:rsidRDefault="00287B1D" w:rsidP="002849F1">
      <w:pPr>
        <w:suppressAutoHyphens/>
        <w:kinsoku w:val="0"/>
        <w:overflowPunct w:val="0"/>
        <w:autoSpaceDE w:val="0"/>
        <w:autoSpaceDN w:val="0"/>
        <w:jc w:val="center"/>
        <w:rPr>
          <w:b/>
          <w:noProof/>
          <w:szCs w:val="24"/>
          <w:lang w:val="et-EE"/>
        </w:rPr>
      </w:pPr>
    </w:p>
    <w:p w14:paraId="35C38703" w14:textId="77777777" w:rsidR="00287B1D" w:rsidRPr="000E4359" w:rsidRDefault="00287B1D" w:rsidP="002849F1">
      <w:pPr>
        <w:suppressAutoHyphens/>
        <w:kinsoku w:val="0"/>
        <w:overflowPunct w:val="0"/>
        <w:autoSpaceDE w:val="0"/>
        <w:autoSpaceDN w:val="0"/>
        <w:jc w:val="center"/>
        <w:rPr>
          <w:b/>
          <w:noProof/>
          <w:szCs w:val="24"/>
          <w:lang w:val="et-EE"/>
        </w:rPr>
      </w:pPr>
    </w:p>
    <w:p w14:paraId="291F6066" w14:textId="77777777" w:rsidR="00287B1D" w:rsidRPr="000E4359" w:rsidRDefault="00287B1D" w:rsidP="002849F1">
      <w:pPr>
        <w:suppressAutoHyphens/>
        <w:kinsoku w:val="0"/>
        <w:overflowPunct w:val="0"/>
        <w:autoSpaceDE w:val="0"/>
        <w:autoSpaceDN w:val="0"/>
        <w:jc w:val="center"/>
        <w:rPr>
          <w:b/>
          <w:noProof/>
          <w:szCs w:val="24"/>
          <w:lang w:val="et-EE"/>
        </w:rPr>
      </w:pPr>
    </w:p>
    <w:p w14:paraId="33C1E885" w14:textId="77777777" w:rsidR="00287B1D" w:rsidRPr="000E4359" w:rsidRDefault="00287B1D" w:rsidP="002849F1">
      <w:pPr>
        <w:suppressAutoHyphens/>
        <w:kinsoku w:val="0"/>
        <w:overflowPunct w:val="0"/>
        <w:autoSpaceDE w:val="0"/>
        <w:autoSpaceDN w:val="0"/>
        <w:jc w:val="center"/>
        <w:rPr>
          <w:b/>
          <w:noProof/>
          <w:szCs w:val="24"/>
          <w:lang w:val="et-EE"/>
        </w:rPr>
      </w:pPr>
    </w:p>
    <w:p w14:paraId="31020A63" w14:textId="77777777" w:rsidR="00287B1D" w:rsidRPr="000E4359" w:rsidRDefault="00287B1D" w:rsidP="002849F1">
      <w:pPr>
        <w:suppressAutoHyphens/>
        <w:kinsoku w:val="0"/>
        <w:overflowPunct w:val="0"/>
        <w:autoSpaceDE w:val="0"/>
        <w:autoSpaceDN w:val="0"/>
        <w:jc w:val="center"/>
        <w:rPr>
          <w:b/>
          <w:noProof/>
          <w:szCs w:val="24"/>
          <w:lang w:val="et-EE"/>
        </w:rPr>
      </w:pPr>
    </w:p>
    <w:p w14:paraId="36554A29" w14:textId="77777777" w:rsidR="00287B1D" w:rsidRPr="000E4359" w:rsidRDefault="00287B1D" w:rsidP="002849F1">
      <w:pPr>
        <w:suppressAutoHyphens/>
        <w:kinsoku w:val="0"/>
        <w:overflowPunct w:val="0"/>
        <w:autoSpaceDE w:val="0"/>
        <w:autoSpaceDN w:val="0"/>
        <w:jc w:val="center"/>
        <w:rPr>
          <w:b/>
          <w:noProof/>
          <w:szCs w:val="24"/>
          <w:lang w:val="et-EE"/>
        </w:rPr>
      </w:pPr>
    </w:p>
    <w:p w14:paraId="010AEAB4" w14:textId="77777777" w:rsidR="00287B1D" w:rsidRPr="000E4359" w:rsidRDefault="00287B1D" w:rsidP="002849F1">
      <w:pPr>
        <w:suppressAutoHyphens/>
        <w:kinsoku w:val="0"/>
        <w:overflowPunct w:val="0"/>
        <w:autoSpaceDE w:val="0"/>
        <w:autoSpaceDN w:val="0"/>
        <w:jc w:val="center"/>
        <w:rPr>
          <w:b/>
          <w:noProof/>
          <w:szCs w:val="24"/>
          <w:lang w:val="et-EE"/>
        </w:rPr>
      </w:pPr>
    </w:p>
    <w:p w14:paraId="1ADAACC5" w14:textId="77777777" w:rsidR="00287B1D" w:rsidRPr="000E4359" w:rsidRDefault="00287B1D" w:rsidP="002849F1">
      <w:pPr>
        <w:suppressAutoHyphens/>
        <w:kinsoku w:val="0"/>
        <w:overflowPunct w:val="0"/>
        <w:autoSpaceDE w:val="0"/>
        <w:autoSpaceDN w:val="0"/>
        <w:jc w:val="center"/>
        <w:rPr>
          <w:b/>
          <w:noProof/>
          <w:szCs w:val="24"/>
          <w:lang w:val="et-EE"/>
        </w:rPr>
      </w:pPr>
    </w:p>
    <w:p w14:paraId="5222CFF1" w14:textId="77777777" w:rsidR="00287B1D" w:rsidRPr="000E4359" w:rsidRDefault="00287B1D" w:rsidP="002849F1">
      <w:pPr>
        <w:suppressAutoHyphens/>
        <w:kinsoku w:val="0"/>
        <w:overflowPunct w:val="0"/>
        <w:autoSpaceDE w:val="0"/>
        <w:autoSpaceDN w:val="0"/>
        <w:jc w:val="center"/>
        <w:rPr>
          <w:b/>
          <w:noProof/>
          <w:szCs w:val="24"/>
          <w:lang w:val="et-EE"/>
        </w:rPr>
      </w:pPr>
    </w:p>
    <w:p w14:paraId="1C9035BE" w14:textId="77777777" w:rsidR="00287B1D" w:rsidRPr="000E4359" w:rsidRDefault="00287B1D" w:rsidP="002849F1">
      <w:pPr>
        <w:suppressAutoHyphens/>
        <w:kinsoku w:val="0"/>
        <w:overflowPunct w:val="0"/>
        <w:autoSpaceDE w:val="0"/>
        <w:autoSpaceDN w:val="0"/>
        <w:jc w:val="center"/>
        <w:rPr>
          <w:b/>
          <w:noProof/>
          <w:szCs w:val="24"/>
          <w:lang w:val="et-EE"/>
        </w:rPr>
      </w:pPr>
    </w:p>
    <w:p w14:paraId="636A8C71" w14:textId="77777777" w:rsidR="00287B1D" w:rsidRPr="000E4359" w:rsidRDefault="00287B1D" w:rsidP="002849F1">
      <w:pPr>
        <w:suppressAutoHyphens/>
        <w:kinsoku w:val="0"/>
        <w:overflowPunct w:val="0"/>
        <w:autoSpaceDE w:val="0"/>
        <w:autoSpaceDN w:val="0"/>
        <w:jc w:val="center"/>
        <w:rPr>
          <w:b/>
          <w:noProof/>
          <w:szCs w:val="24"/>
          <w:lang w:val="et-EE"/>
        </w:rPr>
      </w:pPr>
    </w:p>
    <w:p w14:paraId="099AC3C4" w14:textId="77777777" w:rsidR="00287B1D" w:rsidRPr="000E4359" w:rsidRDefault="00287B1D" w:rsidP="002849F1">
      <w:pPr>
        <w:suppressAutoHyphens/>
        <w:kinsoku w:val="0"/>
        <w:overflowPunct w:val="0"/>
        <w:autoSpaceDE w:val="0"/>
        <w:autoSpaceDN w:val="0"/>
        <w:jc w:val="center"/>
        <w:rPr>
          <w:b/>
          <w:noProof/>
          <w:szCs w:val="24"/>
          <w:lang w:val="et-EE"/>
        </w:rPr>
      </w:pPr>
    </w:p>
    <w:p w14:paraId="1154DB39" w14:textId="77777777" w:rsidR="00287B1D" w:rsidRPr="000E4359" w:rsidRDefault="00287B1D" w:rsidP="002849F1">
      <w:pPr>
        <w:suppressAutoHyphens/>
        <w:kinsoku w:val="0"/>
        <w:overflowPunct w:val="0"/>
        <w:autoSpaceDE w:val="0"/>
        <w:autoSpaceDN w:val="0"/>
        <w:jc w:val="center"/>
        <w:rPr>
          <w:b/>
          <w:noProof/>
          <w:szCs w:val="24"/>
          <w:lang w:val="et-EE"/>
        </w:rPr>
      </w:pPr>
    </w:p>
    <w:p w14:paraId="7F6AC2D7" w14:textId="77777777" w:rsidR="00287B1D" w:rsidRPr="000E4359" w:rsidRDefault="00287B1D" w:rsidP="002849F1">
      <w:pPr>
        <w:suppressAutoHyphens/>
        <w:kinsoku w:val="0"/>
        <w:overflowPunct w:val="0"/>
        <w:autoSpaceDE w:val="0"/>
        <w:autoSpaceDN w:val="0"/>
        <w:jc w:val="center"/>
        <w:rPr>
          <w:b/>
          <w:noProof/>
          <w:szCs w:val="24"/>
          <w:lang w:val="et-EE"/>
        </w:rPr>
      </w:pPr>
    </w:p>
    <w:p w14:paraId="3DC1A798" w14:textId="77777777" w:rsidR="00287B1D" w:rsidRPr="000E4359" w:rsidRDefault="00287B1D" w:rsidP="002849F1">
      <w:pPr>
        <w:suppressAutoHyphens/>
        <w:kinsoku w:val="0"/>
        <w:overflowPunct w:val="0"/>
        <w:autoSpaceDE w:val="0"/>
        <w:autoSpaceDN w:val="0"/>
        <w:jc w:val="center"/>
        <w:rPr>
          <w:b/>
          <w:noProof/>
          <w:szCs w:val="24"/>
          <w:lang w:val="et-EE"/>
        </w:rPr>
      </w:pPr>
    </w:p>
    <w:p w14:paraId="494744DD" w14:textId="77777777" w:rsidR="00287B1D" w:rsidRDefault="00287B1D" w:rsidP="002849F1">
      <w:pPr>
        <w:suppressAutoHyphens/>
        <w:kinsoku w:val="0"/>
        <w:overflowPunct w:val="0"/>
        <w:autoSpaceDE w:val="0"/>
        <w:autoSpaceDN w:val="0"/>
        <w:jc w:val="center"/>
        <w:rPr>
          <w:b/>
          <w:noProof/>
          <w:szCs w:val="24"/>
          <w:lang w:val="et-EE"/>
        </w:rPr>
      </w:pPr>
    </w:p>
    <w:p w14:paraId="497645B3" w14:textId="77777777" w:rsidR="007D21E2" w:rsidRPr="000E4359" w:rsidRDefault="007D21E2" w:rsidP="002849F1">
      <w:pPr>
        <w:suppressAutoHyphens/>
        <w:kinsoku w:val="0"/>
        <w:overflowPunct w:val="0"/>
        <w:autoSpaceDE w:val="0"/>
        <w:autoSpaceDN w:val="0"/>
        <w:jc w:val="center"/>
        <w:rPr>
          <w:b/>
          <w:noProof/>
          <w:szCs w:val="24"/>
          <w:lang w:val="et-EE"/>
        </w:rPr>
      </w:pPr>
    </w:p>
    <w:p w14:paraId="4E29B989" w14:textId="77777777" w:rsidR="00287B1D" w:rsidRPr="000E4359" w:rsidRDefault="00287B1D" w:rsidP="002849F1">
      <w:pPr>
        <w:pStyle w:val="EUCP-Heading-1"/>
        <w:outlineLvl w:val="0"/>
        <w:rPr>
          <w:noProof/>
          <w:lang w:val="et-EE"/>
        </w:rPr>
      </w:pPr>
      <w:r w:rsidRPr="000E4359">
        <w:rPr>
          <w:noProof/>
          <w:lang w:val="et-EE"/>
        </w:rPr>
        <w:t>B. PAKENDI INFOLEHT</w:t>
      </w:r>
    </w:p>
    <w:p w14:paraId="31BFA226" w14:textId="77777777" w:rsidR="00287B1D" w:rsidRPr="000E4359" w:rsidRDefault="00287B1D" w:rsidP="002849F1">
      <w:pPr>
        <w:tabs>
          <w:tab w:val="clear" w:pos="567"/>
        </w:tabs>
        <w:suppressAutoHyphens/>
        <w:kinsoku w:val="0"/>
        <w:overflowPunct w:val="0"/>
        <w:autoSpaceDE w:val="0"/>
        <w:autoSpaceDN w:val="0"/>
        <w:jc w:val="center"/>
        <w:rPr>
          <w:noProof/>
          <w:szCs w:val="24"/>
          <w:lang w:val="et-EE"/>
        </w:rPr>
      </w:pPr>
      <w:r w:rsidRPr="000E4359">
        <w:rPr>
          <w:b/>
          <w:noProof/>
          <w:szCs w:val="24"/>
          <w:lang w:val="et-EE"/>
        </w:rPr>
        <w:br w:type="page"/>
      </w:r>
      <w:r w:rsidRPr="000E4359">
        <w:rPr>
          <w:b/>
          <w:noProof/>
          <w:szCs w:val="24"/>
          <w:lang w:val="et-EE"/>
        </w:rPr>
        <w:lastRenderedPageBreak/>
        <w:t>Pakendi infoleht: teave kasutajale</w:t>
      </w:r>
    </w:p>
    <w:p w14:paraId="1FBC5C6E" w14:textId="77777777" w:rsidR="00287B1D" w:rsidRPr="000E4359" w:rsidRDefault="00287B1D" w:rsidP="002849F1">
      <w:pPr>
        <w:numPr>
          <w:ilvl w:val="12"/>
          <w:numId w:val="0"/>
        </w:numPr>
        <w:shd w:val="clear" w:color="auto" w:fill="FFFFFF"/>
        <w:tabs>
          <w:tab w:val="clear" w:pos="567"/>
        </w:tabs>
        <w:suppressAutoHyphens/>
        <w:kinsoku w:val="0"/>
        <w:overflowPunct w:val="0"/>
        <w:autoSpaceDE w:val="0"/>
        <w:autoSpaceDN w:val="0"/>
        <w:jc w:val="center"/>
        <w:rPr>
          <w:noProof/>
          <w:szCs w:val="24"/>
          <w:lang w:val="et-EE"/>
        </w:rPr>
      </w:pPr>
    </w:p>
    <w:p w14:paraId="1832AC86" w14:textId="77777777" w:rsidR="00287B1D" w:rsidRPr="000E4359" w:rsidRDefault="00287B1D" w:rsidP="002849F1">
      <w:pPr>
        <w:tabs>
          <w:tab w:val="left" w:pos="993"/>
        </w:tabs>
        <w:suppressAutoHyphens/>
        <w:kinsoku w:val="0"/>
        <w:overflowPunct w:val="0"/>
        <w:autoSpaceDE w:val="0"/>
        <w:autoSpaceDN w:val="0"/>
        <w:jc w:val="center"/>
        <w:rPr>
          <w:b/>
          <w:noProof/>
          <w:szCs w:val="24"/>
          <w:lang w:val="et-EE"/>
        </w:rPr>
      </w:pPr>
      <w:r w:rsidRPr="000E4359">
        <w:rPr>
          <w:b/>
          <w:noProof/>
          <w:szCs w:val="24"/>
          <w:lang w:val="et-EE"/>
        </w:rPr>
        <w:t>Opsumit 10 mg õhukese polümeerikattega tabletid</w:t>
      </w:r>
    </w:p>
    <w:p w14:paraId="6B114BDF" w14:textId="77777777" w:rsidR="00287B1D" w:rsidRPr="000E4359" w:rsidRDefault="00287B1D" w:rsidP="002849F1">
      <w:pPr>
        <w:numPr>
          <w:ilvl w:val="12"/>
          <w:numId w:val="0"/>
        </w:numPr>
        <w:tabs>
          <w:tab w:val="clear" w:pos="567"/>
        </w:tabs>
        <w:suppressAutoHyphens/>
        <w:kinsoku w:val="0"/>
        <w:overflowPunct w:val="0"/>
        <w:autoSpaceDE w:val="0"/>
        <w:autoSpaceDN w:val="0"/>
        <w:jc w:val="center"/>
        <w:rPr>
          <w:noProof/>
          <w:szCs w:val="24"/>
          <w:lang w:val="et-EE"/>
        </w:rPr>
      </w:pPr>
      <w:r w:rsidRPr="000E4359">
        <w:rPr>
          <w:noProof/>
          <w:szCs w:val="24"/>
          <w:lang w:val="et-EE"/>
        </w:rPr>
        <w:t>matsitentaan</w:t>
      </w:r>
      <w:r w:rsidR="003564B7" w:rsidRPr="000E4359">
        <w:rPr>
          <w:noProof/>
          <w:szCs w:val="24"/>
          <w:lang w:val="et-EE"/>
        </w:rPr>
        <w:t xml:space="preserve"> (</w:t>
      </w:r>
      <w:r w:rsidR="003564B7" w:rsidRPr="000E4359">
        <w:rPr>
          <w:i/>
          <w:noProof/>
          <w:szCs w:val="24"/>
          <w:lang w:val="et-EE"/>
        </w:rPr>
        <w:t>macitentanum</w:t>
      </w:r>
      <w:r w:rsidR="003564B7" w:rsidRPr="000E4359">
        <w:rPr>
          <w:noProof/>
          <w:szCs w:val="24"/>
          <w:lang w:val="et-EE"/>
        </w:rPr>
        <w:t>)</w:t>
      </w:r>
    </w:p>
    <w:p w14:paraId="119896E3" w14:textId="77777777" w:rsidR="00287B1D" w:rsidRPr="000E4359" w:rsidRDefault="00287B1D" w:rsidP="002849F1">
      <w:pPr>
        <w:tabs>
          <w:tab w:val="clear" w:pos="567"/>
        </w:tabs>
        <w:suppressAutoHyphens/>
        <w:kinsoku w:val="0"/>
        <w:overflowPunct w:val="0"/>
        <w:autoSpaceDE w:val="0"/>
        <w:autoSpaceDN w:val="0"/>
        <w:rPr>
          <w:noProof/>
          <w:szCs w:val="24"/>
          <w:lang w:val="et-EE"/>
        </w:rPr>
      </w:pPr>
    </w:p>
    <w:p w14:paraId="25E13318" w14:textId="77777777" w:rsidR="00287B1D" w:rsidRPr="000E4359" w:rsidRDefault="00287B1D" w:rsidP="000E4359">
      <w:pPr>
        <w:keepNext/>
        <w:tabs>
          <w:tab w:val="clear" w:pos="567"/>
        </w:tabs>
        <w:suppressAutoHyphens/>
        <w:kinsoku w:val="0"/>
        <w:overflowPunct w:val="0"/>
        <w:autoSpaceDE w:val="0"/>
        <w:autoSpaceDN w:val="0"/>
        <w:rPr>
          <w:noProof/>
          <w:szCs w:val="24"/>
          <w:lang w:val="et-EE"/>
        </w:rPr>
      </w:pPr>
      <w:r w:rsidRPr="000E4359">
        <w:rPr>
          <w:b/>
          <w:noProof/>
          <w:szCs w:val="24"/>
          <w:lang w:val="et-EE"/>
        </w:rPr>
        <w:t>Enne ravimi kasutamist lugege hoolikalt infolehte, sest siin on teile vajalikku teavet.</w:t>
      </w:r>
    </w:p>
    <w:p w14:paraId="4B71F523" w14:textId="77777777" w:rsidR="00287B1D" w:rsidRPr="000E4359" w:rsidRDefault="00287B1D" w:rsidP="002849F1">
      <w:pPr>
        <w:numPr>
          <w:ilvl w:val="0"/>
          <w:numId w:val="19"/>
        </w:numPr>
        <w:tabs>
          <w:tab w:val="clear" w:pos="567"/>
        </w:tabs>
        <w:suppressAutoHyphens/>
        <w:kinsoku w:val="0"/>
        <w:overflowPunct w:val="0"/>
        <w:autoSpaceDE w:val="0"/>
        <w:autoSpaceDN w:val="0"/>
        <w:ind w:left="567" w:hanging="567"/>
        <w:rPr>
          <w:noProof/>
          <w:szCs w:val="24"/>
          <w:lang w:val="et-EE"/>
        </w:rPr>
      </w:pPr>
      <w:r w:rsidRPr="000E4359">
        <w:rPr>
          <w:noProof/>
          <w:szCs w:val="24"/>
          <w:lang w:val="et-EE"/>
        </w:rPr>
        <w:t xml:space="preserve">Hoidke infoleht alles, </w:t>
      </w:r>
      <w:r w:rsidRPr="000E4359">
        <w:rPr>
          <w:noProof/>
          <w:color w:val="000000"/>
          <w:szCs w:val="24"/>
          <w:lang w:val="et-EE"/>
        </w:rPr>
        <w:t>et seda vajadusel uuesti lugeda.</w:t>
      </w:r>
      <w:r w:rsidRPr="000E4359">
        <w:rPr>
          <w:noProof/>
          <w:szCs w:val="24"/>
          <w:lang w:val="et-EE"/>
        </w:rPr>
        <w:t xml:space="preserve"> </w:t>
      </w:r>
    </w:p>
    <w:p w14:paraId="6DD61C40" w14:textId="77777777" w:rsidR="00287B1D" w:rsidRPr="000E4359" w:rsidRDefault="00287B1D" w:rsidP="002849F1">
      <w:pPr>
        <w:numPr>
          <w:ilvl w:val="0"/>
          <w:numId w:val="19"/>
        </w:numPr>
        <w:tabs>
          <w:tab w:val="clear" w:pos="567"/>
        </w:tabs>
        <w:suppressAutoHyphens/>
        <w:kinsoku w:val="0"/>
        <w:overflowPunct w:val="0"/>
        <w:autoSpaceDE w:val="0"/>
        <w:autoSpaceDN w:val="0"/>
        <w:ind w:left="567" w:hanging="567"/>
        <w:rPr>
          <w:noProof/>
          <w:szCs w:val="24"/>
          <w:lang w:val="et-EE"/>
        </w:rPr>
      </w:pPr>
      <w:r w:rsidRPr="000E4359">
        <w:rPr>
          <w:noProof/>
          <w:szCs w:val="24"/>
          <w:lang w:val="et-EE"/>
        </w:rPr>
        <w:t>Kui teil on lisaküsimusi, pidage nõu oma arsti või apteekriga.</w:t>
      </w:r>
    </w:p>
    <w:p w14:paraId="4A06A99A" w14:textId="77777777" w:rsidR="00287B1D" w:rsidRPr="000E4359" w:rsidRDefault="00287B1D" w:rsidP="002849F1">
      <w:pPr>
        <w:numPr>
          <w:ilvl w:val="0"/>
          <w:numId w:val="19"/>
        </w:numPr>
        <w:tabs>
          <w:tab w:val="clear" w:pos="567"/>
          <w:tab w:val="left" w:pos="0"/>
        </w:tabs>
        <w:suppressAutoHyphens/>
        <w:kinsoku w:val="0"/>
        <w:overflowPunct w:val="0"/>
        <w:autoSpaceDE w:val="0"/>
        <w:autoSpaceDN w:val="0"/>
        <w:ind w:left="567" w:hanging="567"/>
        <w:rPr>
          <w:noProof/>
          <w:szCs w:val="24"/>
          <w:lang w:val="et-EE"/>
        </w:rPr>
      </w:pPr>
      <w:r w:rsidRPr="000E4359">
        <w:rPr>
          <w:noProof/>
          <w:szCs w:val="24"/>
          <w:lang w:val="et-EE"/>
        </w:rPr>
        <w:t xml:space="preserve">Ravim on välja kirjutatud üksnes teile. Ärge andke seda kellelegi teisele. Ravim võib olla neile kahjulik, isegi kui haigusnähud on sarnased. </w:t>
      </w:r>
    </w:p>
    <w:p w14:paraId="7CA55794" w14:textId="77777777" w:rsidR="00287B1D" w:rsidRPr="000E4359" w:rsidRDefault="00287B1D" w:rsidP="002849F1">
      <w:pPr>
        <w:numPr>
          <w:ilvl w:val="0"/>
          <w:numId w:val="19"/>
        </w:numPr>
        <w:suppressAutoHyphens/>
        <w:kinsoku w:val="0"/>
        <w:overflowPunct w:val="0"/>
        <w:autoSpaceDE w:val="0"/>
        <w:autoSpaceDN w:val="0"/>
        <w:ind w:left="567" w:hanging="567"/>
        <w:rPr>
          <w:noProof/>
          <w:szCs w:val="24"/>
          <w:lang w:val="et-EE"/>
        </w:rPr>
      </w:pPr>
      <w:r w:rsidRPr="000E4359">
        <w:rPr>
          <w:noProof/>
          <w:szCs w:val="24"/>
          <w:lang w:val="et-EE"/>
        </w:rPr>
        <w:t>Kui teil tekib ükskõik milline kõrvaltoime, pidage nõu oma arsti või apteekriga. Kõrvaltoime võib olla ka selline, mida selles infolehes ei ole nimetatud. Vt lõik 4.</w:t>
      </w:r>
    </w:p>
    <w:p w14:paraId="6E1DB269" w14:textId="77777777" w:rsidR="00287B1D" w:rsidRPr="000E4359" w:rsidRDefault="00287B1D" w:rsidP="002849F1">
      <w:pPr>
        <w:tabs>
          <w:tab w:val="clear" w:pos="567"/>
        </w:tabs>
        <w:suppressAutoHyphens/>
        <w:kinsoku w:val="0"/>
        <w:overflowPunct w:val="0"/>
        <w:autoSpaceDE w:val="0"/>
        <w:autoSpaceDN w:val="0"/>
        <w:ind w:right="-2"/>
        <w:rPr>
          <w:noProof/>
          <w:szCs w:val="24"/>
          <w:lang w:val="et-EE"/>
        </w:rPr>
      </w:pPr>
    </w:p>
    <w:p w14:paraId="04526AD9" w14:textId="77777777" w:rsidR="00287B1D" w:rsidRPr="000E4359" w:rsidRDefault="00287B1D" w:rsidP="000E4359">
      <w:pPr>
        <w:keepNext/>
        <w:numPr>
          <w:ilvl w:val="12"/>
          <w:numId w:val="0"/>
        </w:numPr>
        <w:tabs>
          <w:tab w:val="clear" w:pos="567"/>
        </w:tabs>
        <w:suppressAutoHyphens/>
        <w:kinsoku w:val="0"/>
        <w:overflowPunct w:val="0"/>
        <w:autoSpaceDE w:val="0"/>
        <w:autoSpaceDN w:val="0"/>
        <w:rPr>
          <w:noProof/>
          <w:szCs w:val="24"/>
          <w:lang w:val="et-EE"/>
        </w:rPr>
      </w:pPr>
      <w:r w:rsidRPr="000E4359">
        <w:rPr>
          <w:b/>
          <w:noProof/>
          <w:szCs w:val="24"/>
          <w:lang w:val="et-EE"/>
        </w:rPr>
        <w:t>Infolehe sisukord</w:t>
      </w:r>
    </w:p>
    <w:p w14:paraId="68D9AE51" w14:textId="77777777" w:rsidR="00287B1D" w:rsidRPr="000E4359" w:rsidRDefault="00287B1D" w:rsidP="000E4359">
      <w:pPr>
        <w:keepNext/>
        <w:numPr>
          <w:ilvl w:val="12"/>
          <w:numId w:val="0"/>
        </w:numPr>
        <w:tabs>
          <w:tab w:val="clear" w:pos="567"/>
        </w:tabs>
        <w:suppressAutoHyphens/>
        <w:kinsoku w:val="0"/>
        <w:overflowPunct w:val="0"/>
        <w:autoSpaceDE w:val="0"/>
        <w:autoSpaceDN w:val="0"/>
        <w:rPr>
          <w:noProof/>
          <w:szCs w:val="24"/>
          <w:lang w:val="et-EE"/>
        </w:rPr>
      </w:pPr>
    </w:p>
    <w:p w14:paraId="02014F11" w14:textId="77777777" w:rsidR="00287B1D" w:rsidRPr="000E4359" w:rsidRDefault="00287B1D" w:rsidP="002849F1">
      <w:pPr>
        <w:numPr>
          <w:ilvl w:val="12"/>
          <w:numId w:val="0"/>
        </w:numPr>
        <w:suppressAutoHyphens/>
        <w:kinsoku w:val="0"/>
        <w:overflowPunct w:val="0"/>
        <w:autoSpaceDE w:val="0"/>
        <w:autoSpaceDN w:val="0"/>
        <w:ind w:left="567" w:hanging="567"/>
        <w:rPr>
          <w:noProof/>
          <w:szCs w:val="24"/>
          <w:lang w:val="et-EE"/>
        </w:rPr>
      </w:pPr>
      <w:r w:rsidRPr="000E4359">
        <w:rPr>
          <w:noProof/>
          <w:szCs w:val="24"/>
          <w:lang w:val="et-EE"/>
        </w:rPr>
        <w:t>1.</w:t>
      </w:r>
      <w:r w:rsidRPr="000E4359">
        <w:rPr>
          <w:noProof/>
          <w:szCs w:val="24"/>
          <w:lang w:val="et-EE"/>
        </w:rPr>
        <w:tab/>
        <w:t>Mis ravim on Opsumit ja milleks seda kasutatakse</w:t>
      </w:r>
    </w:p>
    <w:p w14:paraId="0742F966" w14:textId="77777777" w:rsidR="00287B1D" w:rsidRPr="000E4359" w:rsidRDefault="00287B1D" w:rsidP="002849F1">
      <w:pPr>
        <w:numPr>
          <w:ilvl w:val="12"/>
          <w:numId w:val="0"/>
        </w:numPr>
        <w:suppressAutoHyphens/>
        <w:kinsoku w:val="0"/>
        <w:overflowPunct w:val="0"/>
        <w:autoSpaceDE w:val="0"/>
        <w:autoSpaceDN w:val="0"/>
        <w:ind w:left="567" w:hanging="567"/>
        <w:rPr>
          <w:noProof/>
          <w:szCs w:val="24"/>
          <w:lang w:val="et-EE"/>
        </w:rPr>
      </w:pPr>
      <w:r w:rsidRPr="000E4359">
        <w:rPr>
          <w:noProof/>
          <w:szCs w:val="24"/>
          <w:lang w:val="et-EE"/>
        </w:rPr>
        <w:t>2.</w:t>
      </w:r>
      <w:r w:rsidRPr="000E4359">
        <w:rPr>
          <w:noProof/>
          <w:szCs w:val="24"/>
          <w:lang w:val="et-EE"/>
        </w:rPr>
        <w:tab/>
        <w:t>Mida on vaja teada enne Opsumiti võtmist</w:t>
      </w:r>
    </w:p>
    <w:p w14:paraId="2F6676B4" w14:textId="77777777" w:rsidR="00287B1D" w:rsidRPr="000E4359" w:rsidRDefault="00287B1D" w:rsidP="002849F1">
      <w:pPr>
        <w:numPr>
          <w:ilvl w:val="12"/>
          <w:numId w:val="0"/>
        </w:numPr>
        <w:suppressAutoHyphens/>
        <w:kinsoku w:val="0"/>
        <w:overflowPunct w:val="0"/>
        <w:autoSpaceDE w:val="0"/>
        <w:autoSpaceDN w:val="0"/>
        <w:ind w:left="567" w:hanging="567"/>
        <w:rPr>
          <w:noProof/>
          <w:szCs w:val="24"/>
          <w:lang w:val="et-EE"/>
        </w:rPr>
      </w:pPr>
      <w:r w:rsidRPr="000E4359">
        <w:rPr>
          <w:noProof/>
          <w:szCs w:val="24"/>
          <w:lang w:val="et-EE"/>
        </w:rPr>
        <w:t>3.</w:t>
      </w:r>
      <w:r w:rsidRPr="000E4359">
        <w:rPr>
          <w:noProof/>
          <w:szCs w:val="24"/>
          <w:lang w:val="et-EE"/>
        </w:rPr>
        <w:tab/>
        <w:t>Kuidas Opsumiti võtta</w:t>
      </w:r>
    </w:p>
    <w:p w14:paraId="08E4AE27" w14:textId="77777777" w:rsidR="00287B1D" w:rsidRPr="000E4359" w:rsidRDefault="00287B1D" w:rsidP="002849F1">
      <w:pPr>
        <w:numPr>
          <w:ilvl w:val="12"/>
          <w:numId w:val="0"/>
        </w:numPr>
        <w:suppressAutoHyphens/>
        <w:kinsoku w:val="0"/>
        <w:overflowPunct w:val="0"/>
        <w:autoSpaceDE w:val="0"/>
        <w:autoSpaceDN w:val="0"/>
        <w:ind w:left="567" w:hanging="567"/>
        <w:rPr>
          <w:noProof/>
          <w:szCs w:val="24"/>
          <w:lang w:val="et-EE"/>
        </w:rPr>
      </w:pPr>
      <w:r w:rsidRPr="000E4359">
        <w:rPr>
          <w:noProof/>
          <w:szCs w:val="24"/>
          <w:lang w:val="et-EE"/>
        </w:rPr>
        <w:t>4.</w:t>
      </w:r>
      <w:r w:rsidRPr="000E4359">
        <w:rPr>
          <w:noProof/>
          <w:szCs w:val="24"/>
          <w:lang w:val="et-EE"/>
        </w:rPr>
        <w:tab/>
        <w:t>Võimalikud kõrvaltoimed</w:t>
      </w:r>
    </w:p>
    <w:p w14:paraId="47F9BF6F" w14:textId="77777777" w:rsidR="00287B1D" w:rsidRPr="000E4359" w:rsidRDefault="00287B1D" w:rsidP="002849F1">
      <w:pPr>
        <w:suppressAutoHyphens/>
        <w:kinsoku w:val="0"/>
        <w:overflowPunct w:val="0"/>
        <w:autoSpaceDE w:val="0"/>
        <w:autoSpaceDN w:val="0"/>
        <w:ind w:left="567" w:hanging="567"/>
        <w:rPr>
          <w:noProof/>
          <w:szCs w:val="24"/>
          <w:lang w:val="et-EE"/>
        </w:rPr>
      </w:pPr>
      <w:r w:rsidRPr="000E4359">
        <w:rPr>
          <w:noProof/>
          <w:szCs w:val="24"/>
          <w:lang w:val="et-EE"/>
        </w:rPr>
        <w:t>5.</w:t>
      </w:r>
      <w:r w:rsidRPr="000E4359">
        <w:rPr>
          <w:noProof/>
          <w:szCs w:val="24"/>
          <w:lang w:val="et-EE"/>
        </w:rPr>
        <w:tab/>
        <w:t>Kuidas Opsumiti säilitada</w:t>
      </w:r>
    </w:p>
    <w:p w14:paraId="5331DC6D" w14:textId="77777777" w:rsidR="00287B1D" w:rsidRPr="000E4359" w:rsidRDefault="00287B1D" w:rsidP="002849F1">
      <w:pPr>
        <w:suppressAutoHyphens/>
        <w:kinsoku w:val="0"/>
        <w:overflowPunct w:val="0"/>
        <w:autoSpaceDE w:val="0"/>
        <w:autoSpaceDN w:val="0"/>
        <w:ind w:left="567" w:hanging="567"/>
        <w:rPr>
          <w:noProof/>
          <w:szCs w:val="24"/>
          <w:lang w:val="et-EE"/>
        </w:rPr>
      </w:pPr>
      <w:r w:rsidRPr="000E4359">
        <w:rPr>
          <w:noProof/>
          <w:szCs w:val="24"/>
          <w:lang w:val="et-EE"/>
        </w:rPr>
        <w:t>6.</w:t>
      </w:r>
      <w:r w:rsidRPr="000E4359">
        <w:rPr>
          <w:noProof/>
          <w:szCs w:val="24"/>
          <w:lang w:val="et-EE"/>
        </w:rPr>
        <w:tab/>
        <w:t>Pakendi sisu ja muu teave</w:t>
      </w:r>
    </w:p>
    <w:p w14:paraId="3AE234B0" w14:textId="77777777" w:rsidR="00287B1D" w:rsidRPr="000E4359" w:rsidRDefault="00287B1D" w:rsidP="002849F1">
      <w:pPr>
        <w:numPr>
          <w:ilvl w:val="12"/>
          <w:numId w:val="0"/>
        </w:numPr>
        <w:tabs>
          <w:tab w:val="clear" w:pos="567"/>
        </w:tabs>
        <w:suppressAutoHyphens/>
        <w:kinsoku w:val="0"/>
        <w:overflowPunct w:val="0"/>
        <w:autoSpaceDE w:val="0"/>
        <w:autoSpaceDN w:val="0"/>
        <w:rPr>
          <w:noProof/>
          <w:szCs w:val="24"/>
          <w:lang w:val="et-EE"/>
        </w:rPr>
      </w:pPr>
    </w:p>
    <w:p w14:paraId="130C1DC8" w14:textId="77777777" w:rsidR="00287B1D" w:rsidRPr="000E4359" w:rsidRDefault="00287B1D" w:rsidP="002849F1">
      <w:pPr>
        <w:numPr>
          <w:ilvl w:val="12"/>
          <w:numId w:val="0"/>
        </w:numPr>
        <w:tabs>
          <w:tab w:val="clear" w:pos="567"/>
        </w:tabs>
        <w:suppressAutoHyphens/>
        <w:kinsoku w:val="0"/>
        <w:overflowPunct w:val="0"/>
        <w:autoSpaceDE w:val="0"/>
        <w:autoSpaceDN w:val="0"/>
        <w:rPr>
          <w:noProof/>
          <w:szCs w:val="24"/>
          <w:lang w:val="et-EE"/>
        </w:rPr>
      </w:pPr>
    </w:p>
    <w:p w14:paraId="52DF2CF7" w14:textId="77777777" w:rsidR="00287B1D" w:rsidRPr="000E4359" w:rsidRDefault="00287B1D" w:rsidP="000E4359">
      <w:pPr>
        <w:keepNext/>
        <w:suppressAutoHyphens/>
        <w:kinsoku w:val="0"/>
        <w:overflowPunct w:val="0"/>
        <w:autoSpaceDE w:val="0"/>
        <w:autoSpaceDN w:val="0"/>
        <w:outlineLvl w:val="0"/>
        <w:rPr>
          <w:b/>
          <w:noProof/>
          <w:szCs w:val="24"/>
          <w:lang w:val="et-EE"/>
        </w:rPr>
      </w:pPr>
      <w:r w:rsidRPr="000E4359">
        <w:rPr>
          <w:b/>
          <w:noProof/>
          <w:szCs w:val="24"/>
          <w:lang w:val="et-EE"/>
        </w:rPr>
        <w:t>1.</w:t>
      </w:r>
      <w:r w:rsidRPr="000E4359">
        <w:rPr>
          <w:b/>
          <w:noProof/>
          <w:szCs w:val="24"/>
          <w:lang w:val="et-EE"/>
        </w:rPr>
        <w:tab/>
        <w:t>Mis ravim on Opsumit ja milleks seda kasutatakse</w:t>
      </w:r>
    </w:p>
    <w:p w14:paraId="56CCD91E" w14:textId="77777777" w:rsidR="00287B1D" w:rsidRPr="000E4359" w:rsidRDefault="00287B1D" w:rsidP="000E4359">
      <w:pPr>
        <w:keepNext/>
        <w:numPr>
          <w:ilvl w:val="12"/>
          <w:numId w:val="0"/>
        </w:numPr>
        <w:suppressAutoHyphens/>
        <w:kinsoku w:val="0"/>
        <w:overflowPunct w:val="0"/>
        <w:autoSpaceDE w:val="0"/>
        <w:autoSpaceDN w:val="0"/>
        <w:ind w:right="-2"/>
        <w:rPr>
          <w:noProof/>
          <w:szCs w:val="24"/>
          <w:lang w:val="et-EE"/>
        </w:rPr>
      </w:pPr>
    </w:p>
    <w:p w14:paraId="0BB2487E" w14:textId="77777777" w:rsidR="00287B1D" w:rsidRPr="000E4359" w:rsidRDefault="00287B1D" w:rsidP="002849F1">
      <w:pPr>
        <w:tabs>
          <w:tab w:val="clear" w:pos="567"/>
        </w:tabs>
        <w:suppressAutoHyphens/>
        <w:kinsoku w:val="0"/>
        <w:overflowPunct w:val="0"/>
        <w:autoSpaceDE w:val="0"/>
        <w:autoSpaceDN w:val="0"/>
        <w:ind w:right="-2"/>
        <w:rPr>
          <w:noProof/>
          <w:szCs w:val="24"/>
          <w:shd w:val="clear" w:color="auto" w:fill="FFFFFF"/>
          <w:lang w:val="et-EE"/>
        </w:rPr>
      </w:pPr>
      <w:r w:rsidRPr="000E4359">
        <w:rPr>
          <w:noProof/>
          <w:szCs w:val="24"/>
          <w:shd w:val="clear" w:color="auto" w:fill="FFFFFF"/>
          <w:lang w:val="et-EE"/>
        </w:rPr>
        <w:t>Opsumit sisaldab toimeainena matsitentaani, mis kuulub endoteliini retseptori antagonistide ravimirühma.</w:t>
      </w:r>
    </w:p>
    <w:p w14:paraId="5193AF29" w14:textId="77777777" w:rsidR="00287B1D" w:rsidRPr="000E4359" w:rsidRDefault="00287B1D" w:rsidP="002849F1">
      <w:pPr>
        <w:tabs>
          <w:tab w:val="clear" w:pos="567"/>
        </w:tabs>
        <w:suppressAutoHyphens/>
        <w:kinsoku w:val="0"/>
        <w:overflowPunct w:val="0"/>
        <w:autoSpaceDE w:val="0"/>
        <w:autoSpaceDN w:val="0"/>
        <w:ind w:right="-2"/>
        <w:rPr>
          <w:i/>
          <w:noProof/>
          <w:szCs w:val="24"/>
          <w:shd w:val="clear" w:color="auto" w:fill="FFFFFF"/>
          <w:lang w:val="et-EE"/>
        </w:rPr>
      </w:pPr>
    </w:p>
    <w:p w14:paraId="29B3AA3D" w14:textId="77777777" w:rsidR="00BE6DB3" w:rsidRPr="000E4359" w:rsidRDefault="00287B1D" w:rsidP="000E4359">
      <w:pPr>
        <w:keepNext/>
        <w:tabs>
          <w:tab w:val="clear" w:pos="567"/>
        </w:tabs>
        <w:suppressAutoHyphens/>
        <w:kinsoku w:val="0"/>
        <w:overflowPunct w:val="0"/>
        <w:autoSpaceDE w:val="0"/>
        <w:autoSpaceDN w:val="0"/>
        <w:ind w:right="-2"/>
        <w:rPr>
          <w:noProof/>
          <w:szCs w:val="24"/>
          <w:shd w:val="clear" w:color="auto" w:fill="FFFFFF"/>
          <w:lang w:val="et-EE"/>
        </w:rPr>
      </w:pPr>
      <w:r w:rsidRPr="000E4359">
        <w:rPr>
          <w:noProof/>
          <w:szCs w:val="24"/>
          <w:shd w:val="clear" w:color="auto" w:fill="FFFFFF"/>
          <w:lang w:val="et-EE"/>
        </w:rPr>
        <w:t>Opsumiti kasutatakse pulmonaalse arteriaalse hüpertensiooni raviks</w:t>
      </w:r>
      <w:r w:rsidR="00BE6DB3" w:rsidRPr="000E4359">
        <w:rPr>
          <w:noProof/>
          <w:szCs w:val="24"/>
          <w:shd w:val="clear" w:color="auto" w:fill="FFFFFF"/>
          <w:lang w:val="et-EE"/>
        </w:rPr>
        <w:t>:</w:t>
      </w:r>
    </w:p>
    <w:p w14:paraId="6C96A0AD" w14:textId="1DBF1ABB" w:rsidR="00BE6DB3" w:rsidRPr="000E4359" w:rsidRDefault="00BE6DB3" w:rsidP="000E4359">
      <w:pPr>
        <w:numPr>
          <w:ilvl w:val="0"/>
          <w:numId w:val="43"/>
        </w:numPr>
        <w:tabs>
          <w:tab w:val="clear" w:pos="567"/>
        </w:tabs>
        <w:suppressAutoHyphens/>
        <w:kinsoku w:val="0"/>
        <w:overflowPunct w:val="0"/>
        <w:autoSpaceDE w:val="0"/>
        <w:autoSpaceDN w:val="0"/>
        <w:ind w:left="567" w:right="-2" w:hanging="567"/>
        <w:rPr>
          <w:noProof/>
          <w:szCs w:val="24"/>
          <w:shd w:val="clear" w:color="auto" w:fill="FFFFFF"/>
          <w:lang w:val="et-EE"/>
        </w:rPr>
      </w:pPr>
      <w:r w:rsidRPr="000E4359">
        <w:rPr>
          <w:noProof/>
          <w:szCs w:val="24"/>
          <w:shd w:val="clear" w:color="auto" w:fill="FFFFFF"/>
          <w:lang w:val="et-EE"/>
        </w:rPr>
        <w:t>WHO II või III funktsionaalse</w:t>
      </w:r>
      <w:r w:rsidR="00C24E1C" w:rsidRPr="000E4359">
        <w:rPr>
          <w:noProof/>
          <w:szCs w:val="24"/>
          <w:shd w:val="clear" w:color="auto" w:fill="FFFFFF"/>
          <w:lang w:val="et-EE"/>
        </w:rPr>
        <w:t>sse</w:t>
      </w:r>
      <w:r w:rsidRPr="000E4359">
        <w:rPr>
          <w:noProof/>
          <w:szCs w:val="24"/>
          <w:shd w:val="clear" w:color="auto" w:fill="FFFFFF"/>
          <w:lang w:val="et-EE"/>
        </w:rPr>
        <w:t xml:space="preserve"> klassi </w:t>
      </w:r>
      <w:r w:rsidR="00F76A25" w:rsidRPr="000E4359">
        <w:rPr>
          <w:noProof/>
          <w:szCs w:val="24"/>
          <w:shd w:val="clear" w:color="auto" w:fill="FFFFFF"/>
          <w:lang w:val="et-EE"/>
        </w:rPr>
        <w:t>kuuluvatel</w:t>
      </w:r>
      <w:r w:rsidR="00287B1D" w:rsidRPr="000E4359">
        <w:rPr>
          <w:noProof/>
          <w:szCs w:val="24"/>
          <w:shd w:val="clear" w:color="auto" w:fill="FFFFFF"/>
          <w:lang w:val="et-EE"/>
        </w:rPr>
        <w:t xml:space="preserve"> täiskasvanutel</w:t>
      </w:r>
    </w:p>
    <w:p w14:paraId="699F07BA" w14:textId="60949386" w:rsidR="00BE6DB3" w:rsidRPr="000E4359" w:rsidRDefault="00BE6DB3" w:rsidP="000E4359">
      <w:pPr>
        <w:numPr>
          <w:ilvl w:val="0"/>
          <w:numId w:val="43"/>
        </w:numPr>
        <w:tabs>
          <w:tab w:val="clear" w:pos="567"/>
        </w:tabs>
        <w:suppressAutoHyphens/>
        <w:kinsoku w:val="0"/>
        <w:overflowPunct w:val="0"/>
        <w:autoSpaceDE w:val="0"/>
        <w:autoSpaceDN w:val="0"/>
        <w:ind w:left="567" w:right="-2" w:hanging="567"/>
        <w:rPr>
          <w:noProof/>
          <w:szCs w:val="24"/>
          <w:shd w:val="clear" w:color="auto" w:fill="FFFFFF"/>
          <w:lang w:val="et-EE"/>
        </w:rPr>
      </w:pPr>
      <w:r w:rsidRPr="000E4359">
        <w:rPr>
          <w:noProof/>
          <w:szCs w:val="24"/>
          <w:shd w:val="clear" w:color="auto" w:fill="FFFFFF"/>
          <w:lang w:val="et-EE"/>
        </w:rPr>
        <w:t>WHO II või III funktsionaalse</w:t>
      </w:r>
      <w:r w:rsidR="00C24E1C" w:rsidRPr="000E4359">
        <w:rPr>
          <w:noProof/>
          <w:szCs w:val="24"/>
          <w:shd w:val="clear" w:color="auto" w:fill="FFFFFF"/>
          <w:lang w:val="et-EE"/>
        </w:rPr>
        <w:t>sse</w:t>
      </w:r>
      <w:r w:rsidRPr="000E4359">
        <w:rPr>
          <w:noProof/>
          <w:szCs w:val="24"/>
          <w:shd w:val="clear" w:color="auto" w:fill="FFFFFF"/>
          <w:lang w:val="et-EE"/>
        </w:rPr>
        <w:t xml:space="preserve"> klassi </w:t>
      </w:r>
      <w:r w:rsidR="00F76A25" w:rsidRPr="000E4359">
        <w:rPr>
          <w:noProof/>
          <w:szCs w:val="24"/>
          <w:shd w:val="clear" w:color="auto" w:fill="FFFFFF"/>
          <w:lang w:val="et-EE"/>
        </w:rPr>
        <w:t>kuuluvatel</w:t>
      </w:r>
      <w:r w:rsidRPr="000E4359">
        <w:rPr>
          <w:noProof/>
          <w:szCs w:val="24"/>
          <w:shd w:val="clear" w:color="auto" w:fill="FFFFFF"/>
          <w:lang w:val="et-EE"/>
        </w:rPr>
        <w:t xml:space="preserve"> alla 18</w:t>
      </w:r>
      <w:r w:rsidRPr="000E4359">
        <w:rPr>
          <w:noProof/>
          <w:szCs w:val="24"/>
          <w:shd w:val="clear" w:color="auto" w:fill="FFFFFF"/>
          <w:lang w:val="et-EE"/>
        </w:rPr>
        <w:noBreakHyphen/>
        <w:t xml:space="preserve">aastastel lastel </w:t>
      </w:r>
      <w:r w:rsidR="00B5460A" w:rsidRPr="000E4359">
        <w:rPr>
          <w:noProof/>
          <w:szCs w:val="24"/>
          <w:shd w:val="clear" w:color="auto" w:fill="FFFFFF"/>
          <w:lang w:val="et-EE"/>
        </w:rPr>
        <w:t xml:space="preserve">ja noorukitel </w:t>
      </w:r>
      <w:r w:rsidRPr="000E4359">
        <w:rPr>
          <w:noProof/>
          <w:szCs w:val="24"/>
          <w:shd w:val="clear" w:color="auto" w:fill="FFFFFF"/>
          <w:lang w:val="et-EE"/>
        </w:rPr>
        <w:t>kehakaaluga vähemalt 40 kg.</w:t>
      </w:r>
    </w:p>
    <w:p w14:paraId="188406D9" w14:textId="77777777" w:rsidR="00287B1D" w:rsidRPr="000E4359" w:rsidRDefault="00BE6DB3" w:rsidP="002849F1">
      <w:pPr>
        <w:tabs>
          <w:tab w:val="clear" w:pos="567"/>
        </w:tabs>
        <w:suppressAutoHyphens/>
        <w:kinsoku w:val="0"/>
        <w:overflowPunct w:val="0"/>
        <w:autoSpaceDE w:val="0"/>
        <w:autoSpaceDN w:val="0"/>
        <w:ind w:right="-2"/>
        <w:rPr>
          <w:noProof/>
          <w:szCs w:val="24"/>
          <w:lang w:val="et-EE"/>
        </w:rPr>
      </w:pPr>
      <w:r w:rsidRPr="000E4359">
        <w:rPr>
          <w:noProof/>
          <w:szCs w:val="24"/>
          <w:shd w:val="clear" w:color="auto" w:fill="FFFFFF"/>
          <w:lang w:val="et-EE"/>
        </w:rPr>
        <w:t>S</w:t>
      </w:r>
      <w:r w:rsidR="00287B1D" w:rsidRPr="000E4359">
        <w:rPr>
          <w:noProof/>
          <w:szCs w:val="24"/>
          <w:shd w:val="clear" w:color="auto" w:fill="FFFFFF"/>
          <w:lang w:val="et-EE"/>
        </w:rPr>
        <w:t>eda võib kasutada ainsa ravimina või koos teiste pulmonaalse arteriaalse hüpertensiooni ravimitega. Pulmonaalne arteriaalne hüpertensioon on kõrge vererõhk südamest kopsudesse verd kandvates veresoontes (kopsuarterites). Pulmonaalse arteriaalse hüpertensiooni korral need arterid kitsenevad ja süda peab vere neist läbipumpamiseks tugevamini töötama. See tekitab inimestel väsimust, pearinglust ja hingeldust.</w:t>
      </w:r>
    </w:p>
    <w:p w14:paraId="1C076676" w14:textId="77777777" w:rsidR="00287B1D" w:rsidRPr="000E4359" w:rsidRDefault="00287B1D" w:rsidP="002849F1">
      <w:pPr>
        <w:tabs>
          <w:tab w:val="clear" w:pos="567"/>
        </w:tabs>
        <w:suppressAutoHyphens/>
        <w:kinsoku w:val="0"/>
        <w:overflowPunct w:val="0"/>
        <w:autoSpaceDE w:val="0"/>
        <w:autoSpaceDN w:val="0"/>
        <w:ind w:right="-2"/>
        <w:rPr>
          <w:i/>
          <w:noProof/>
          <w:szCs w:val="24"/>
          <w:shd w:val="clear" w:color="auto" w:fill="FFFFFF"/>
          <w:lang w:val="et-EE"/>
        </w:rPr>
      </w:pPr>
    </w:p>
    <w:p w14:paraId="62F2761C" w14:textId="77777777" w:rsidR="00287B1D" w:rsidRPr="000E4359" w:rsidRDefault="00287B1D" w:rsidP="002849F1">
      <w:pPr>
        <w:tabs>
          <w:tab w:val="clear" w:pos="567"/>
        </w:tabs>
        <w:suppressAutoHyphens/>
        <w:kinsoku w:val="0"/>
        <w:overflowPunct w:val="0"/>
        <w:autoSpaceDE w:val="0"/>
        <w:autoSpaceDN w:val="0"/>
        <w:ind w:right="-2"/>
        <w:rPr>
          <w:noProof/>
          <w:szCs w:val="24"/>
          <w:lang w:val="et-EE"/>
        </w:rPr>
      </w:pPr>
      <w:r w:rsidRPr="000E4359">
        <w:rPr>
          <w:noProof/>
          <w:szCs w:val="24"/>
          <w:shd w:val="clear" w:color="auto" w:fill="FFFFFF"/>
          <w:lang w:val="et-EE"/>
        </w:rPr>
        <w:t>Opsumit laiendab kopsuartereid, et südamel oleks kergem läbi nende verd pumbata. See alandab vererõhku, leevendab sümptomeid ning kergendab haiguse kulgu.</w:t>
      </w:r>
    </w:p>
    <w:p w14:paraId="0AAA07B0" w14:textId="77777777" w:rsidR="00287B1D" w:rsidRPr="000E4359" w:rsidRDefault="00287B1D" w:rsidP="002849F1">
      <w:pPr>
        <w:tabs>
          <w:tab w:val="clear" w:pos="567"/>
        </w:tabs>
        <w:suppressAutoHyphens/>
        <w:kinsoku w:val="0"/>
        <w:overflowPunct w:val="0"/>
        <w:autoSpaceDE w:val="0"/>
        <w:autoSpaceDN w:val="0"/>
        <w:ind w:right="-2"/>
        <w:rPr>
          <w:noProof/>
          <w:szCs w:val="24"/>
          <w:lang w:val="et-EE"/>
        </w:rPr>
      </w:pPr>
    </w:p>
    <w:p w14:paraId="37F5938D" w14:textId="77777777" w:rsidR="00287B1D" w:rsidRPr="000E4359" w:rsidRDefault="00287B1D" w:rsidP="002849F1">
      <w:pPr>
        <w:tabs>
          <w:tab w:val="clear" w:pos="567"/>
        </w:tabs>
        <w:suppressAutoHyphens/>
        <w:kinsoku w:val="0"/>
        <w:overflowPunct w:val="0"/>
        <w:autoSpaceDE w:val="0"/>
        <w:autoSpaceDN w:val="0"/>
        <w:ind w:right="-2"/>
        <w:rPr>
          <w:noProof/>
          <w:szCs w:val="24"/>
          <w:lang w:val="et-EE"/>
        </w:rPr>
      </w:pPr>
    </w:p>
    <w:p w14:paraId="632A4CEE" w14:textId="77777777" w:rsidR="00287B1D" w:rsidRPr="000E4359" w:rsidRDefault="00287B1D" w:rsidP="000E4359">
      <w:pPr>
        <w:keepNext/>
        <w:suppressAutoHyphens/>
        <w:kinsoku w:val="0"/>
        <w:overflowPunct w:val="0"/>
        <w:autoSpaceDE w:val="0"/>
        <w:autoSpaceDN w:val="0"/>
        <w:outlineLvl w:val="0"/>
        <w:rPr>
          <w:b/>
          <w:noProof/>
          <w:szCs w:val="24"/>
          <w:lang w:val="et-EE"/>
        </w:rPr>
      </w:pPr>
      <w:r w:rsidRPr="000E4359">
        <w:rPr>
          <w:b/>
          <w:noProof/>
          <w:szCs w:val="24"/>
          <w:lang w:val="et-EE"/>
        </w:rPr>
        <w:t>2.</w:t>
      </w:r>
      <w:r w:rsidRPr="000E4359">
        <w:rPr>
          <w:b/>
          <w:noProof/>
          <w:szCs w:val="24"/>
          <w:lang w:val="et-EE"/>
        </w:rPr>
        <w:tab/>
        <w:t xml:space="preserve">Mida on vaja teada enne Opsumiti võtmist </w:t>
      </w:r>
    </w:p>
    <w:p w14:paraId="68D635F4" w14:textId="77777777" w:rsidR="00287B1D" w:rsidRPr="000E4359" w:rsidRDefault="00287B1D" w:rsidP="000E4359">
      <w:pPr>
        <w:keepNext/>
        <w:numPr>
          <w:ilvl w:val="12"/>
          <w:numId w:val="0"/>
        </w:numPr>
        <w:tabs>
          <w:tab w:val="clear" w:pos="567"/>
        </w:tabs>
        <w:suppressAutoHyphens/>
        <w:kinsoku w:val="0"/>
        <w:overflowPunct w:val="0"/>
        <w:autoSpaceDE w:val="0"/>
        <w:autoSpaceDN w:val="0"/>
        <w:rPr>
          <w:i/>
          <w:noProof/>
          <w:szCs w:val="24"/>
          <w:lang w:val="et-EE"/>
        </w:rPr>
      </w:pPr>
    </w:p>
    <w:p w14:paraId="7CE0B644" w14:textId="77777777" w:rsidR="00287B1D" w:rsidRPr="000E4359" w:rsidRDefault="00287B1D" w:rsidP="000E4359">
      <w:pPr>
        <w:keepNext/>
        <w:numPr>
          <w:ilvl w:val="12"/>
          <w:numId w:val="0"/>
        </w:numPr>
        <w:tabs>
          <w:tab w:val="clear" w:pos="567"/>
        </w:tabs>
        <w:suppressAutoHyphens/>
        <w:kinsoku w:val="0"/>
        <w:overflowPunct w:val="0"/>
        <w:autoSpaceDE w:val="0"/>
        <w:autoSpaceDN w:val="0"/>
        <w:rPr>
          <w:noProof/>
          <w:szCs w:val="24"/>
          <w:lang w:val="et-EE"/>
        </w:rPr>
      </w:pPr>
      <w:r w:rsidRPr="000E4359">
        <w:rPr>
          <w:b/>
          <w:noProof/>
          <w:szCs w:val="24"/>
          <w:lang w:val="et-EE"/>
        </w:rPr>
        <w:t>Opsumiti</w:t>
      </w:r>
      <w:r w:rsidR="00111686" w:rsidRPr="000E4359">
        <w:rPr>
          <w:b/>
          <w:noProof/>
          <w:szCs w:val="24"/>
          <w:lang w:val="et-EE"/>
        </w:rPr>
        <w:t xml:space="preserve"> ei tohi võtta</w:t>
      </w:r>
    </w:p>
    <w:p w14:paraId="53BD4CBB" w14:textId="0DE6E67B" w:rsidR="00287B1D" w:rsidRPr="000E4359" w:rsidRDefault="00287B1D" w:rsidP="002849F1">
      <w:pPr>
        <w:numPr>
          <w:ilvl w:val="0"/>
          <w:numId w:val="5"/>
        </w:numPr>
        <w:tabs>
          <w:tab w:val="clear" w:pos="567"/>
        </w:tabs>
        <w:suppressAutoHyphens/>
        <w:kinsoku w:val="0"/>
        <w:overflowPunct w:val="0"/>
        <w:autoSpaceDE w:val="0"/>
        <w:autoSpaceDN w:val="0"/>
        <w:ind w:left="567" w:hanging="567"/>
        <w:rPr>
          <w:noProof/>
          <w:szCs w:val="24"/>
          <w:lang w:val="et-EE"/>
        </w:rPr>
      </w:pPr>
      <w:r w:rsidRPr="000E4359">
        <w:rPr>
          <w:noProof/>
          <w:szCs w:val="24"/>
          <w:lang w:val="et-EE"/>
        </w:rPr>
        <w:t>kui olete matsitentaani, soja või selle ravimi mis tahes koostisosade (loetletud lõigus 6) suhtes allergiline;</w:t>
      </w:r>
    </w:p>
    <w:p w14:paraId="20358FDB" w14:textId="77777777" w:rsidR="00287B1D" w:rsidRPr="000E4359" w:rsidRDefault="00287B1D" w:rsidP="002849F1">
      <w:pPr>
        <w:numPr>
          <w:ilvl w:val="0"/>
          <w:numId w:val="5"/>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 xml:space="preserve">kui </w:t>
      </w:r>
      <w:r w:rsidR="00FD27FE" w:rsidRPr="000E4359">
        <w:rPr>
          <w:noProof/>
          <w:szCs w:val="24"/>
          <w:lang w:val="et-EE"/>
        </w:rPr>
        <w:t xml:space="preserve">te </w:t>
      </w:r>
      <w:r w:rsidRPr="000E4359">
        <w:rPr>
          <w:noProof/>
          <w:szCs w:val="24"/>
          <w:lang w:val="et-EE"/>
        </w:rPr>
        <w:t>olete rase või kavatsete rasestuda või kui võite rasestuda, sest te ei kasuta efektiivseid rasestumisvastaseid vahendeid. Vt lõik „Rasedus ja imetamine“;</w:t>
      </w:r>
    </w:p>
    <w:p w14:paraId="41DC89F1" w14:textId="105608C5" w:rsidR="00287B1D" w:rsidRPr="000E4359" w:rsidRDefault="00287B1D" w:rsidP="002849F1">
      <w:pPr>
        <w:numPr>
          <w:ilvl w:val="0"/>
          <w:numId w:val="5"/>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kui te imetate last</w:t>
      </w:r>
      <w:r w:rsidR="00B5460A" w:rsidRPr="000E4359">
        <w:rPr>
          <w:noProof/>
          <w:szCs w:val="24"/>
          <w:lang w:val="et-EE"/>
        </w:rPr>
        <w:t>.</w:t>
      </w:r>
      <w:r w:rsidRPr="000E4359">
        <w:rPr>
          <w:noProof/>
          <w:szCs w:val="24"/>
          <w:lang w:val="et-EE"/>
        </w:rPr>
        <w:t xml:space="preserve"> </w:t>
      </w:r>
      <w:r w:rsidR="00B5460A" w:rsidRPr="000E4359">
        <w:rPr>
          <w:noProof/>
          <w:szCs w:val="24"/>
          <w:lang w:val="et-EE"/>
        </w:rPr>
        <w:t>V</w:t>
      </w:r>
      <w:r w:rsidRPr="000E4359">
        <w:rPr>
          <w:noProof/>
          <w:szCs w:val="24"/>
          <w:lang w:val="et-EE"/>
        </w:rPr>
        <w:t xml:space="preserve">t lõik „Rasedus ja imetamine“. </w:t>
      </w:r>
    </w:p>
    <w:p w14:paraId="44A4C408" w14:textId="4F9B1A00" w:rsidR="00287B1D" w:rsidRPr="000E4359" w:rsidRDefault="00287B1D" w:rsidP="002849F1">
      <w:pPr>
        <w:numPr>
          <w:ilvl w:val="0"/>
          <w:numId w:val="5"/>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 xml:space="preserve">kui teil on maksahaigus või maksaensüümide </w:t>
      </w:r>
      <w:r w:rsidR="00EE6F9F" w:rsidRPr="00033A19">
        <w:rPr>
          <w:noProof/>
          <w:szCs w:val="24"/>
          <w:lang w:val="et-EE"/>
        </w:rPr>
        <w:t xml:space="preserve">aktiivsus veres on </w:t>
      </w:r>
      <w:r w:rsidRPr="000E4359">
        <w:rPr>
          <w:noProof/>
          <w:szCs w:val="24"/>
          <w:lang w:val="et-EE"/>
        </w:rPr>
        <w:t>väga kõrge. Pidage nõu oma arstiga, kes otsustab, kas see ravim on teile sobiv.</w:t>
      </w:r>
    </w:p>
    <w:p w14:paraId="00014CD0" w14:textId="77777777" w:rsidR="00287B1D" w:rsidRPr="000E4359" w:rsidRDefault="00287B1D" w:rsidP="002849F1">
      <w:pPr>
        <w:numPr>
          <w:ilvl w:val="12"/>
          <w:numId w:val="0"/>
        </w:numPr>
        <w:tabs>
          <w:tab w:val="clear" w:pos="567"/>
        </w:tabs>
        <w:suppressAutoHyphens/>
        <w:kinsoku w:val="0"/>
        <w:overflowPunct w:val="0"/>
        <w:autoSpaceDE w:val="0"/>
        <w:autoSpaceDN w:val="0"/>
        <w:rPr>
          <w:noProof/>
          <w:szCs w:val="24"/>
          <w:lang w:val="et-EE"/>
        </w:rPr>
      </w:pPr>
    </w:p>
    <w:p w14:paraId="4CEC7C3D" w14:textId="0C4140D4" w:rsidR="00287B1D" w:rsidRPr="000E4359" w:rsidRDefault="00287B1D" w:rsidP="002849F1">
      <w:pPr>
        <w:numPr>
          <w:ilvl w:val="12"/>
          <w:numId w:val="0"/>
        </w:numPr>
        <w:tabs>
          <w:tab w:val="clear" w:pos="567"/>
        </w:tabs>
        <w:suppressAutoHyphens/>
        <w:kinsoku w:val="0"/>
        <w:overflowPunct w:val="0"/>
        <w:autoSpaceDE w:val="0"/>
        <w:autoSpaceDN w:val="0"/>
        <w:rPr>
          <w:noProof/>
          <w:szCs w:val="24"/>
          <w:lang w:val="et-EE"/>
        </w:rPr>
      </w:pPr>
      <w:r w:rsidRPr="000E4359">
        <w:rPr>
          <w:noProof/>
          <w:szCs w:val="24"/>
          <w:lang w:val="et-EE"/>
        </w:rPr>
        <w:t xml:space="preserve">Öelge oma arstile, kui </w:t>
      </w:r>
      <w:r w:rsidR="00BE6DB3" w:rsidRPr="000E4359">
        <w:rPr>
          <w:noProof/>
          <w:szCs w:val="24"/>
          <w:lang w:val="et-EE"/>
        </w:rPr>
        <w:t>midagi sellest kehtib teie kohta</w:t>
      </w:r>
      <w:r w:rsidRPr="000E4359">
        <w:rPr>
          <w:noProof/>
          <w:szCs w:val="24"/>
          <w:lang w:val="et-EE"/>
        </w:rPr>
        <w:t>.</w:t>
      </w:r>
    </w:p>
    <w:p w14:paraId="2766FE3D" w14:textId="77777777" w:rsidR="00287B1D" w:rsidRPr="000E4359" w:rsidRDefault="00287B1D" w:rsidP="002849F1">
      <w:pPr>
        <w:numPr>
          <w:ilvl w:val="12"/>
          <w:numId w:val="0"/>
        </w:numPr>
        <w:tabs>
          <w:tab w:val="clear" w:pos="567"/>
        </w:tabs>
        <w:suppressAutoHyphens/>
        <w:kinsoku w:val="0"/>
        <w:overflowPunct w:val="0"/>
        <w:autoSpaceDE w:val="0"/>
        <w:autoSpaceDN w:val="0"/>
        <w:rPr>
          <w:noProof/>
          <w:szCs w:val="24"/>
          <w:lang w:val="et-EE"/>
        </w:rPr>
      </w:pPr>
    </w:p>
    <w:p w14:paraId="353435D7" w14:textId="77777777" w:rsidR="00287B1D" w:rsidRPr="000E4359" w:rsidRDefault="00287B1D" w:rsidP="000E4359">
      <w:pPr>
        <w:keepNext/>
        <w:numPr>
          <w:ilvl w:val="12"/>
          <w:numId w:val="0"/>
        </w:numPr>
        <w:tabs>
          <w:tab w:val="clear" w:pos="567"/>
        </w:tabs>
        <w:suppressAutoHyphens/>
        <w:kinsoku w:val="0"/>
        <w:overflowPunct w:val="0"/>
        <w:autoSpaceDE w:val="0"/>
        <w:autoSpaceDN w:val="0"/>
        <w:rPr>
          <w:noProof/>
          <w:szCs w:val="24"/>
          <w:lang w:val="et-EE"/>
        </w:rPr>
      </w:pPr>
      <w:r w:rsidRPr="000E4359">
        <w:rPr>
          <w:b/>
          <w:noProof/>
          <w:szCs w:val="24"/>
          <w:lang w:val="et-EE"/>
        </w:rPr>
        <w:lastRenderedPageBreak/>
        <w:t>Hoiatused ja ettevaatusabinõud</w:t>
      </w:r>
    </w:p>
    <w:p w14:paraId="2F023E1E" w14:textId="77777777" w:rsidR="00287B1D" w:rsidRPr="000E4359" w:rsidRDefault="00287B1D" w:rsidP="000E4359">
      <w:pPr>
        <w:keepNext/>
        <w:numPr>
          <w:ilvl w:val="12"/>
          <w:numId w:val="0"/>
        </w:numPr>
        <w:tabs>
          <w:tab w:val="clear" w:pos="567"/>
        </w:tabs>
        <w:suppressAutoHyphens/>
        <w:kinsoku w:val="0"/>
        <w:overflowPunct w:val="0"/>
        <w:autoSpaceDE w:val="0"/>
        <w:autoSpaceDN w:val="0"/>
        <w:rPr>
          <w:noProof/>
          <w:szCs w:val="24"/>
          <w:lang w:val="et-EE"/>
        </w:rPr>
      </w:pPr>
    </w:p>
    <w:p w14:paraId="0415C38B" w14:textId="77777777" w:rsidR="00287B1D" w:rsidRPr="000E4359" w:rsidRDefault="00287B1D" w:rsidP="002849F1">
      <w:pPr>
        <w:numPr>
          <w:ilvl w:val="12"/>
          <w:numId w:val="0"/>
        </w:numPr>
        <w:tabs>
          <w:tab w:val="clear" w:pos="567"/>
        </w:tabs>
        <w:suppressAutoHyphens/>
        <w:kinsoku w:val="0"/>
        <w:overflowPunct w:val="0"/>
        <w:autoSpaceDE w:val="0"/>
        <w:autoSpaceDN w:val="0"/>
        <w:rPr>
          <w:noProof/>
          <w:szCs w:val="24"/>
          <w:lang w:val="et-EE"/>
        </w:rPr>
      </w:pPr>
      <w:r w:rsidRPr="000E4359">
        <w:rPr>
          <w:noProof/>
          <w:szCs w:val="24"/>
          <w:lang w:val="et-EE"/>
        </w:rPr>
        <w:t>Enne Opsumiti võtmist pidage nõu oma arsti või apteekriga.</w:t>
      </w:r>
    </w:p>
    <w:p w14:paraId="51FB5947" w14:textId="77777777" w:rsidR="00287B1D" w:rsidRPr="000E4359" w:rsidRDefault="00287B1D" w:rsidP="002849F1">
      <w:pPr>
        <w:numPr>
          <w:ilvl w:val="12"/>
          <w:numId w:val="0"/>
        </w:numPr>
        <w:tabs>
          <w:tab w:val="clear" w:pos="567"/>
        </w:tabs>
        <w:suppressAutoHyphens/>
        <w:kinsoku w:val="0"/>
        <w:overflowPunct w:val="0"/>
        <w:autoSpaceDE w:val="0"/>
        <w:autoSpaceDN w:val="0"/>
        <w:rPr>
          <w:noProof/>
          <w:szCs w:val="24"/>
          <w:lang w:val="et-EE"/>
        </w:rPr>
      </w:pPr>
    </w:p>
    <w:p w14:paraId="329CD1F5" w14:textId="77777777" w:rsidR="00287B1D" w:rsidRPr="000E4359" w:rsidRDefault="00287B1D" w:rsidP="002849F1">
      <w:pPr>
        <w:keepNext/>
        <w:suppressAutoHyphens/>
        <w:kinsoku w:val="0"/>
        <w:overflowPunct w:val="0"/>
        <w:autoSpaceDE w:val="0"/>
        <w:autoSpaceDN w:val="0"/>
        <w:rPr>
          <w:b/>
          <w:noProof/>
          <w:szCs w:val="24"/>
          <w:u w:val="single"/>
          <w:lang w:val="et-EE"/>
        </w:rPr>
      </w:pPr>
      <w:r w:rsidRPr="000E4359">
        <w:rPr>
          <w:b/>
          <w:noProof/>
          <w:szCs w:val="24"/>
          <w:u w:val="single"/>
          <w:lang w:val="et-EE"/>
        </w:rPr>
        <w:t>Teile on vaja teha arsti määratud vereanalüüse</w:t>
      </w:r>
      <w:r w:rsidRPr="000E4359">
        <w:rPr>
          <w:b/>
          <w:noProof/>
          <w:szCs w:val="24"/>
          <w:lang w:val="et-EE"/>
        </w:rPr>
        <w:t>:</w:t>
      </w:r>
    </w:p>
    <w:p w14:paraId="452F83B0" w14:textId="77777777" w:rsidR="00287B1D" w:rsidRPr="000E4359" w:rsidRDefault="00287B1D" w:rsidP="000E4359">
      <w:pPr>
        <w:keepNext/>
        <w:suppressAutoHyphens/>
        <w:kinsoku w:val="0"/>
        <w:overflowPunct w:val="0"/>
        <w:autoSpaceDE w:val="0"/>
        <w:autoSpaceDN w:val="0"/>
        <w:rPr>
          <w:noProof/>
          <w:szCs w:val="24"/>
          <w:lang w:val="et-EE"/>
        </w:rPr>
      </w:pPr>
      <w:r w:rsidRPr="000E4359">
        <w:rPr>
          <w:noProof/>
          <w:szCs w:val="24"/>
          <w:lang w:val="et-EE"/>
        </w:rPr>
        <w:t>Arst teeb teile enne ravi alustamist Opsumitiga ja ravi ajal vereanalüüse, et kontrollida:</w:t>
      </w:r>
    </w:p>
    <w:p w14:paraId="4ADBCF0E" w14:textId="77777777" w:rsidR="00287B1D" w:rsidRPr="000E4359" w:rsidRDefault="00287B1D" w:rsidP="002849F1">
      <w:pPr>
        <w:numPr>
          <w:ilvl w:val="0"/>
          <w:numId w:val="6"/>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 xml:space="preserve">et teil ei ole aneemiat (vere punaliblede </w:t>
      </w:r>
      <w:r w:rsidR="00A4541A" w:rsidRPr="000E4359">
        <w:rPr>
          <w:noProof/>
          <w:szCs w:val="24"/>
          <w:lang w:val="et-EE"/>
        </w:rPr>
        <w:t xml:space="preserve">arvu </w:t>
      </w:r>
      <w:r w:rsidRPr="000E4359">
        <w:rPr>
          <w:noProof/>
          <w:szCs w:val="24"/>
          <w:lang w:val="et-EE"/>
        </w:rPr>
        <w:t>vähenemine)</w:t>
      </w:r>
    </w:p>
    <w:p w14:paraId="6DA316F0" w14:textId="77777777" w:rsidR="00287B1D" w:rsidRPr="000E4359" w:rsidRDefault="00287B1D" w:rsidP="002849F1">
      <w:pPr>
        <w:numPr>
          <w:ilvl w:val="0"/>
          <w:numId w:val="6"/>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et teie maks töötab normaalselt</w:t>
      </w:r>
      <w:r w:rsidR="004C24EE" w:rsidRPr="000E4359">
        <w:rPr>
          <w:noProof/>
          <w:szCs w:val="24"/>
          <w:lang w:val="et-EE"/>
        </w:rPr>
        <w:t>.</w:t>
      </w:r>
    </w:p>
    <w:p w14:paraId="24B3E0A3" w14:textId="77777777"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p>
    <w:p w14:paraId="23BD92FA" w14:textId="3E60BBCA"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Kui teil on aneemia (vere punaliblede </w:t>
      </w:r>
      <w:r w:rsidR="00A4541A" w:rsidRPr="000E4359">
        <w:rPr>
          <w:noProof/>
          <w:szCs w:val="24"/>
          <w:lang w:val="et-EE"/>
        </w:rPr>
        <w:t xml:space="preserve">arvu </w:t>
      </w:r>
      <w:r w:rsidRPr="000E4359">
        <w:rPr>
          <w:noProof/>
          <w:szCs w:val="24"/>
          <w:lang w:val="et-EE"/>
        </w:rPr>
        <w:t>vähenemine), võivad teil esineda järgmised nähud:</w:t>
      </w:r>
    </w:p>
    <w:p w14:paraId="3ABC386B" w14:textId="77777777" w:rsidR="00287B1D" w:rsidRPr="000E4359" w:rsidRDefault="00287B1D"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pearinglus</w:t>
      </w:r>
    </w:p>
    <w:p w14:paraId="61CD322B" w14:textId="77777777" w:rsidR="00287B1D" w:rsidRPr="000E4359" w:rsidRDefault="00287B1D"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väsimus/halb enesetunne/nõrkus</w:t>
      </w:r>
    </w:p>
    <w:p w14:paraId="180A7889" w14:textId="201105C2" w:rsidR="00287B1D" w:rsidRPr="000E4359" w:rsidRDefault="00287B1D"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kiire südametöö, südame</w:t>
      </w:r>
      <w:r w:rsidR="003D095B" w:rsidRPr="000E4359">
        <w:rPr>
          <w:noProof/>
          <w:szCs w:val="24"/>
          <w:lang w:val="et-EE"/>
        </w:rPr>
        <w:t>pekslemine</w:t>
      </w:r>
    </w:p>
    <w:p w14:paraId="64BEDC3C" w14:textId="77777777" w:rsidR="00287B1D" w:rsidRPr="000E4359" w:rsidRDefault="00287B1D"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kahvatus</w:t>
      </w:r>
      <w:r w:rsidR="004C24EE" w:rsidRPr="000E4359">
        <w:rPr>
          <w:noProof/>
          <w:szCs w:val="24"/>
          <w:lang w:val="et-EE"/>
        </w:rPr>
        <w:t>.</w:t>
      </w:r>
    </w:p>
    <w:p w14:paraId="0913DA0B" w14:textId="77777777"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p>
    <w:p w14:paraId="59A08F38" w14:textId="77777777" w:rsidR="00287B1D" w:rsidRPr="000E4359" w:rsidRDefault="00287B1D" w:rsidP="002849F1">
      <w:pPr>
        <w:tabs>
          <w:tab w:val="clear" w:pos="567"/>
        </w:tabs>
        <w:suppressAutoHyphens/>
        <w:kinsoku w:val="0"/>
        <w:overflowPunct w:val="0"/>
        <w:autoSpaceDE w:val="0"/>
        <w:autoSpaceDN w:val="0"/>
        <w:adjustRightInd w:val="0"/>
        <w:rPr>
          <w:b/>
          <w:noProof/>
          <w:szCs w:val="24"/>
          <w:lang w:val="et-EE"/>
        </w:rPr>
      </w:pPr>
      <w:r w:rsidRPr="000E4359">
        <w:rPr>
          <w:noProof/>
          <w:szCs w:val="24"/>
          <w:lang w:val="et-EE"/>
        </w:rPr>
        <w:t xml:space="preserve">Kui </w:t>
      </w:r>
      <w:r w:rsidR="00A4541A" w:rsidRPr="000E4359">
        <w:rPr>
          <w:noProof/>
          <w:szCs w:val="24"/>
          <w:lang w:val="et-EE"/>
        </w:rPr>
        <w:t xml:space="preserve">te </w:t>
      </w:r>
      <w:r w:rsidRPr="000E4359">
        <w:rPr>
          <w:noProof/>
          <w:szCs w:val="24"/>
          <w:lang w:val="et-EE"/>
        </w:rPr>
        <w:t>märkate mõnd</w:t>
      </w:r>
      <w:r w:rsidR="00BE6DB3" w:rsidRPr="000E4359">
        <w:rPr>
          <w:noProof/>
          <w:szCs w:val="24"/>
          <w:lang w:val="et-EE"/>
        </w:rPr>
        <w:t>a</w:t>
      </w:r>
      <w:r w:rsidRPr="000E4359">
        <w:rPr>
          <w:noProof/>
          <w:szCs w:val="24"/>
          <w:lang w:val="et-EE"/>
        </w:rPr>
        <w:t xml:space="preserve"> neist nähtudest, </w:t>
      </w:r>
      <w:r w:rsidRPr="000E4359">
        <w:rPr>
          <w:b/>
          <w:noProof/>
          <w:szCs w:val="24"/>
          <w:lang w:val="et-EE"/>
        </w:rPr>
        <w:t xml:space="preserve">teatage sellest oma arstile. </w:t>
      </w:r>
    </w:p>
    <w:p w14:paraId="7FA32C29" w14:textId="77777777" w:rsidR="00287B1D" w:rsidRPr="000E4359" w:rsidRDefault="00287B1D" w:rsidP="002849F1">
      <w:pPr>
        <w:tabs>
          <w:tab w:val="clear" w:pos="567"/>
        </w:tabs>
        <w:suppressAutoHyphens/>
        <w:kinsoku w:val="0"/>
        <w:overflowPunct w:val="0"/>
        <w:autoSpaceDE w:val="0"/>
        <w:autoSpaceDN w:val="0"/>
        <w:adjustRightInd w:val="0"/>
        <w:rPr>
          <w:b/>
          <w:noProof/>
          <w:szCs w:val="24"/>
          <w:lang w:val="et-EE"/>
        </w:rPr>
      </w:pPr>
    </w:p>
    <w:p w14:paraId="31E21269" w14:textId="77777777" w:rsidR="00287B1D" w:rsidRPr="000E4359" w:rsidRDefault="00287B1D" w:rsidP="000E4359">
      <w:pPr>
        <w:keepNext/>
        <w:tabs>
          <w:tab w:val="clear" w:pos="567"/>
        </w:tabs>
        <w:suppressAutoHyphens/>
        <w:kinsoku w:val="0"/>
        <w:overflowPunct w:val="0"/>
        <w:autoSpaceDE w:val="0"/>
        <w:autoSpaceDN w:val="0"/>
        <w:adjustRightInd w:val="0"/>
        <w:rPr>
          <w:noProof/>
          <w:szCs w:val="24"/>
          <w:lang w:val="et-EE"/>
        </w:rPr>
      </w:pPr>
      <w:r w:rsidRPr="000E4359">
        <w:rPr>
          <w:noProof/>
          <w:szCs w:val="24"/>
          <w:lang w:val="et-EE"/>
        </w:rPr>
        <w:t>Häiretele maksa töös võivad viidata järgmised nähud:</w:t>
      </w:r>
    </w:p>
    <w:p w14:paraId="48E9272D" w14:textId="77777777" w:rsidR="00287B1D" w:rsidRPr="000E4359" w:rsidRDefault="00287B1D"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iiveldus</w:t>
      </w:r>
    </w:p>
    <w:p w14:paraId="3390CBCE" w14:textId="77777777" w:rsidR="00287B1D" w:rsidRPr="000E4359" w:rsidRDefault="00287B1D"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oksendamine</w:t>
      </w:r>
    </w:p>
    <w:p w14:paraId="54E76B3C" w14:textId="77777777" w:rsidR="00287B1D" w:rsidRPr="000E4359" w:rsidRDefault="00287B1D"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palavik</w:t>
      </w:r>
    </w:p>
    <w:p w14:paraId="4D09CEFD" w14:textId="77777777" w:rsidR="00287B1D" w:rsidRPr="000E4359" w:rsidRDefault="00287B1D"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kõhuvalu</w:t>
      </w:r>
    </w:p>
    <w:p w14:paraId="0C5692DC" w14:textId="77777777" w:rsidR="00287B1D" w:rsidRPr="000E4359" w:rsidRDefault="00287B1D"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naha või silmavalgete kollaseks muutumine (kollatõbi)</w:t>
      </w:r>
    </w:p>
    <w:p w14:paraId="704CB851" w14:textId="77777777" w:rsidR="00287B1D" w:rsidRPr="000E4359" w:rsidRDefault="00287B1D"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uriini tumedaks värvumine</w:t>
      </w:r>
    </w:p>
    <w:p w14:paraId="4A47F6AF" w14:textId="4816A0FE" w:rsidR="00287B1D" w:rsidRPr="000E4359" w:rsidRDefault="00287B1D"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naha</w:t>
      </w:r>
      <w:r w:rsidR="001619DC" w:rsidRPr="000E4359">
        <w:rPr>
          <w:noProof/>
          <w:szCs w:val="24"/>
          <w:lang w:val="et-EE"/>
        </w:rPr>
        <w:t>süg</w:t>
      </w:r>
      <w:r w:rsidRPr="000E4359">
        <w:rPr>
          <w:noProof/>
          <w:szCs w:val="24"/>
          <w:lang w:val="et-EE"/>
        </w:rPr>
        <w:t>elus</w:t>
      </w:r>
    </w:p>
    <w:p w14:paraId="45CF69C5" w14:textId="77777777" w:rsidR="00287B1D" w:rsidRPr="000E4359" w:rsidRDefault="00287B1D"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ebatavaline väsimustunne (letargia või kurnatus)</w:t>
      </w:r>
    </w:p>
    <w:p w14:paraId="41198E5F" w14:textId="77777777" w:rsidR="00287B1D" w:rsidRPr="000E4359" w:rsidRDefault="00287B1D"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gripilaadne sündroom (liigese- ja lihasevalu koos palavikuga)</w:t>
      </w:r>
      <w:r w:rsidR="004C24EE" w:rsidRPr="000E4359">
        <w:rPr>
          <w:noProof/>
          <w:szCs w:val="24"/>
          <w:lang w:val="et-EE"/>
        </w:rPr>
        <w:t>.</w:t>
      </w:r>
    </w:p>
    <w:p w14:paraId="0C77AA42" w14:textId="77777777" w:rsidR="00287B1D" w:rsidRPr="000E4359" w:rsidRDefault="00287B1D" w:rsidP="002849F1">
      <w:pPr>
        <w:tabs>
          <w:tab w:val="clear" w:pos="567"/>
        </w:tabs>
        <w:suppressAutoHyphens/>
        <w:kinsoku w:val="0"/>
        <w:overflowPunct w:val="0"/>
        <w:autoSpaceDE w:val="0"/>
        <w:autoSpaceDN w:val="0"/>
        <w:adjustRightInd w:val="0"/>
        <w:ind w:left="1440" w:hanging="1440"/>
        <w:rPr>
          <w:noProof/>
          <w:szCs w:val="24"/>
          <w:lang w:val="et-EE"/>
        </w:rPr>
      </w:pPr>
    </w:p>
    <w:p w14:paraId="65CB4DFC" w14:textId="272B0EFC" w:rsidR="00287B1D" w:rsidRPr="000E4359" w:rsidRDefault="00BE6DB3" w:rsidP="002849F1">
      <w:pPr>
        <w:tabs>
          <w:tab w:val="clear" w:pos="567"/>
        </w:tabs>
        <w:suppressAutoHyphens/>
        <w:kinsoku w:val="0"/>
        <w:overflowPunct w:val="0"/>
        <w:autoSpaceDE w:val="0"/>
        <w:autoSpaceDN w:val="0"/>
        <w:adjustRightInd w:val="0"/>
        <w:rPr>
          <w:b/>
          <w:noProof/>
          <w:szCs w:val="24"/>
          <w:lang w:val="et-EE"/>
        </w:rPr>
      </w:pPr>
      <w:r w:rsidRPr="000E4359">
        <w:rPr>
          <w:noProof/>
          <w:szCs w:val="24"/>
          <w:lang w:val="et-EE"/>
        </w:rPr>
        <w:t xml:space="preserve">Kui </w:t>
      </w:r>
      <w:r w:rsidR="00A80506" w:rsidRPr="000E4359">
        <w:rPr>
          <w:noProof/>
          <w:szCs w:val="24"/>
          <w:lang w:val="et-EE"/>
        </w:rPr>
        <w:t xml:space="preserve">te </w:t>
      </w:r>
      <w:r w:rsidRPr="000E4359">
        <w:rPr>
          <w:noProof/>
          <w:szCs w:val="24"/>
          <w:lang w:val="et-EE"/>
        </w:rPr>
        <w:t>märkate ükskõik millist neist nähtudest,</w:t>
      </w:r>
      <w:r w:rsidR="00287B1D" w:rsidRPr="000E4359">
        <w:rPr>
          <w:noProof/>
          <w:szCs w:val="24"/>
          <w:lang w:val="et-EE"/>
        </w:rPr>
        <w:t xml:space="preserve"> </w:t>
      </w:r>
      <w:r w:rsidR="00287B1D" w:rsidRPr="000E4359">
        <w:rPr>
          <w:b/>
          <w:noProof/>
          <w:szCs w:val="24"/>
          <w:lang w:val="et-EE"/>
        </w:rPr>
        <w:t>öelge seda kohe oma arstile</w:t>
      </w:r>
      <w:r w:rsidR="00287B1D" w:rsidRPr="000E4359">
        <w:rPr>
          <w:noProof/>
          <w:szCs w:val="24"/>
          <w:lang w:val="et-EE"/>
        </w:rPr>
        <w:t>.</w:t>
      </w:r>
    </w:p>
    <w:p w14:paraId="437BBC99" w14:textId="77777777"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p>
    <w:p w14:paraId="7CFF23AD" w14:textId="247FEA6F"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Kui teil on probleeme neerudega, pidage enne Opsumiti kasutamist nõu </w:t>
      </w:r>
      <w:r w:rsidR="00A4541A" w:rsidRPr="000E4359">
        <w:rPr>
          <w:noProof/>
          <w:szCs w:val="24"/>
          <w:lang w:val="et-EE"/>
        </w:rPr>
        <w:t xml:space="preserve">oma </w:t>
      </w:r>
      <w:r w:rsidRPr="000E4359">
        <w:rPr>
          <w:noProof/>
          <w:szCs w:val="24"/>
          <w:lang w:val="et-EE"/>
        </w:rPr>
        <w:t>arstiga.</w:t>
      </w:r>
      <w:r w:rsidRPr="000E4359">
        <w:rPr>
          <w:bCs/>
          <w:noProof/>
          <w:szCs w:val="24"/>
          <w:lang w:val="et-EE"/>
        </w:rPr>
        <w:t xml:space="preserve"> </w:t>
      </w:r>
      <w:r w:rsidR="00A3222A" w:rsidRPr="000E4359">
        <w:rPr>
          <w:noProof/>
          <w:szCs w:val="24"/>
          <w:lang w:val="et-EE"/>
        </w:rPr>
        <w:t>N</w:t>
      </w:r>
      <w:r w:rsidR="00E25F85" w:rsidRPr="000E4359">
        <w:rPr>
          <w:noProof/>
          <w:szCs w:val="24"/>
          <w:lang w:val="et-EE"/>
        </w:rPr>
        <w:t>eeruhäiretega patsientidel võib m</w:t>
      </w:r>
      <w:r w:rsidRPr="000E4359">
        <w:rPr>
          <w:noProof/>
          <w:szCs w:val="24"/>
          <w:lang w:val="et-EE"/>
        </w:rPr>
        <w:t xml:space="preserve">atsitentaan </w:t>
      </w:r>
      <w:r w:rsidR="00E25F85" w:rsidRPr="000E4359">
        <w:rPr>
          <w:noProof/>
          <w:szCs w:val="24"/>
          <w:lang w:val="et-EE"/>
        </w:rPr>
        <w:t xml:space="preserve">põhjustada </w:t>
      </w:r>
      <w:r w:rsidRPr="000E4359">
        <w:rPr>
          <w:noProof/>
          <w:szCs w:val="24"/>
          <w:lang w:val="et-EE"/>
        </w:rPr>
        <w:t>vererõhu suuremat langust ja hemoglobiinitaseme langust.</w:t>
      </w:r>
    </w:p>
    <w:p w14:paraId="6308ABD7" w14:textId="77777777"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p>
    <w:p w14:paraId="5EB54B05" w14:textId="1E5E2CFE"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Pulmonaalse venooklusiivse haigusega (kopsuveenide ummistus) patsientidel võivad pulmonaalse venooklusiivse haiguse ravimid, sh Opsumit, põhjustada kopsuturset. Kui teil tekivad Opsumiti võttes kopsuturse nähud, näiteks äkiline ja tuntav õhupuuduse suurenemine ja hapnikupuudus, </w:t>
      </w:r>
      <w:r w:rsidRPr="000E4359">
        <w:rPr>
          <w:b/>
          <w:noProof/>
          <w:szCs w:val="24"/>
          <w:lang w:val="et-EE"/>
        </w:rPr>
        <w:t>teatage sellest kohe oma arstile.</w:t>
      </w:r>
      <w:r w:rsidRPr="000E4359">
        <w:rPr>
          <w:bCs/>
          <w:noProof/>
          <w:szCs w:val="24"/>
          <w:lang w:val="et-EE"/>
        </w:rPr>
        <w:t xml:space="preserve"> </w:t>
      </w:r>
      <w:r w:rsidRPr="000E4359">
        <w:rPr>
          <w:noProof/>
          <w:szCs w:val="24"/>
          <w:lang w:val="et-EE"/>
        </w:rPr>
        <w:t xml:space="preserve">Teie arst võib </w:t>
      </w:r>
      <w:r w:rsidR="00E25F85" w:rsidRPr="000E4359">
        <w:rPr>
          <w:noProof/>
          <w:szCs w:val="24"/>
          <w:lang w:val="et-EE"/>
        </w:rPr>
        <w:t>teha</w:t>
      </w:r>
      <w:r w:rsidRPr="000E4359">
        <w:rPr>
          <w:noProof/>
          <w:szCs w:val="24"/>
          <w:lang w:val="et-EE"/>
        </w:rPr>
        <w:t xml:space="preserve"> täiendavaid analüüse ning otsustab, milline ravirežiim teile kõige paremini sobib.</w:t>
      </w:r>
    </w:p>
    <w:p w14:paraId="6C0BD894" w14:textId="77777777" w:rsidR="00287B1D" w:rsidRPr="000E4359" w:rsidRDefault="00287B1D" w:rsidP="002849F1">
      <w:pPr>
        <w:numPr>
          <w:ilvl w:val="12"/>
          <w:numId w:val="0"/>
        </w:numPr>
        <w:tabs>
          <w:tab w:val="clear" w:pos="567"/>
        </w:tabs>
        <w:suppressAutoHyphens/>
        <w:kinsoku w:val="0"/>
        <w:overflowPunct w:val="0"/>
        <w:autoSpaceDE w:val="0"/>
        <w:autoSpaceDN w:val="0"/>
        <w:rPr>
          <w:noProof/>
          <w:szCs w:val="24"/>
          <w:lang w:val="et-EE"/>
        </w:rPr>
      </w:pPr>
    </w:p>
    <w:p w14:paraId="1D8096D6" w14:textId="77777777" w:rsidR="00287B1D" w:rsidRPr="000E4359" w:rsidRDefault="00287B1D" w:rsidP="000E4359">
      <w:pPr>
        <w:keepNext/>
        <w:numPr>
          <w:ilvl w:val="12"/>
          <w:numId w:val="0"/>
        </w:numPr>
        <w:tabs>
          <w:tab w:val="clear" w:pos="567"/>
        </w:tabs>
        <w:suppressAutoHyphens/>
        <w:kinsoku w:val="0"/>
        <w:overflowPunct w:val="0"/>
        <w:autoSpaceDE w:val="0"/>
        <w:autoSpaceDN w:val="0"/>
        <w:rPr>
          <w:b/>
          <w:noProof/>
          <w:szCs w:val="24"/>
          <w:lang w:val="et-EE"/>
        </w:rPr>
      </w:pPr>
      <w:r w:rsidRPr="000E4359">
        <w:rPr>
          <w:b/>
          <w:noProof/>
          <w:szCs w:val="24"/>
          <w:lang w:val="et-EE"/>
        </w:rPr>
        <w:t>Lapsed ja noorukid</w:t>
      </w:r>
    </w:p>
    <w:p w14:paraId="692746F6" w14:textId="6431EBCA" w:rsidR="00287B1D" w:rsidRPr="000E4359" w:rsidRDefault="00287B1D" w:rsidP="002849F1">
      <w:pPr>
        <w:numPr>
          <w:ilvl w:val="12"/>
          <w:numId w:val="0"/>
        </w:numPr>
        <w:tabs>
          <w:tab w:val="clear" w:pos="567"/>
        </w:tabs>
        <w:suppressAutoHyphens/>
        <w:kinsoku w:val="0"/>
        <w:overflowPunct w:val="0"/>
        <w:autoSpaceDE w:val="0"/>
        <w:autoSpaceDN w:val="0"/>
        <w:rPr>
          <w:noProof/>
          <w:szCs w:val="24"/>
          <w:lang w:val="et-EE"/>
        </w:rPr>
      </w:pPr>
      <w:r w:rsidRPr="000E4359">
        <w:rPr>
          <w:noProof/>
          <w:szCs w:val="24"/>
          <w:lang w:val="et-EE"/>
        </w:rPr>
        <w:t xml:space="preserve">Ärge andke seda ravimit alla </w:t>
      </w:r>
      <w:r w:rsidR="00E25F85" w:rsidRPr="000E4359">
        <w:rPr>
          <w:noProof/>
          <w:szCs w:val="24"/>
          <w:lang w:val="et-EE"/>
        </w:rPr>
        <w:t>2</w:t>
      </w:r>
      <w:r w:rsidR="00E25F85" w:rsidRPr="000E4359">
        <w:rPr>
          <w:noProof/>
          <w:szCs w:val="24"/>
          <w:lang w:val="et-EE"/>
        </w:rPr>
        <w:noBreakHyphen/>
      </w:r>
      <w:r w:rsidRPr="000E4359">
        <w:rPr>
          <w:noProof/>
          <w:szCs w:val="24"/>
          <w:lang w:val="et-EE"/>
        </w:rPr>
        <w:t xml:space="preserve">aastastele lastele, sest </w:t>
      </w:r>
      <w:r w:rsidR="00E25F85" w:rsidRPr="000E4359">
        <w:rPr>
          <w:noProof/>
          <w:szCs w:val="24"/>
          <w:lang w:val="et-EE"/>
        </w:rPr>
        <w:t>efektiivsus ja ohutus ei ole tõestatud</w:t>
      </w:r>
      <w:r w:rsidRPr="000E4359">
        <w:rPr>
          <w:noProof/>
          <w:szCs w:val="24"/>
          <w:lang w:val="et-EE"/>
        </w:rPr>
        <w:t>.</w:t>
      </w:r>
    </w:p>
    <w:p w14:paraId="22DA468D" w14:textId="77777777" w:rsidR="00287B1D" w:rsidRPr="000E4359" w:rsidRDefault="00287B1D" w:rsidP="002849F1">
      <w:pPr>
        <w:numPr>
          <w:ilvl w:val="12"/>
          <w:numId w:val="0"/>
        </w:numPr>
        <w:tabs>
          <w:tab w:val="clear" w:pos="567"/>
        </w:tabs>
        <w:suppressAutoHyphens/>
        <w:kinsoku w:val="0"/>
        <w:overflowPunct w:val="0"/>
        <w:autoSpaceDE w:val="0"/>
        <w:autoSpaceDN w:val="0"/>
        <w:rPr>
          <w:noProof/>
          <w:szCs w:val="24"/>
          <w:lang w:val="et-EE"/>
        </w:rPr>
      </w:pPr>
    </w:p>
    <w:p w14:paraId="2AD15A61" w14:textId="77777777" w:rsidR="00287B1D" w:rsidRPr="000E4359" w:rsidRDefault="00287B1D" w:rsidP="000E4359">
      <w:pPr>
        <w:keepNext/>
        <w:numPr>
          <w:ilvl w:val="12"/>
          <w:numId w:val="0"/>
        </w:numPr>
        <w:tabs>
          <w:tab w:val="clear" w:pos="567"/>
        </w:tabs>
        <w:suppressAutoHyphens/>
        <w:kinsoku w:val="0"/>
        <w:overflowPunct w:val="0"/>
        <w:autoSpaceDE w:val="0"/>
        <w:autoSpaceDN w:val="0"/>
        <w:ind w:right="-2"/>
        <w:rPr>
          <w:noProof/>
          <w:szCs w:val="24"/>
          <w:lang w:val="et-EE"/>
        </w:rPr>
      </w:pPr>
      <w:r w:rsidRPr="000E4359">
        <w:rPr>
          <w:b/>
          <w:noProof/>
          <w:szCs w:val="24"/>
          <w:lang w:val="et-EE"/>
        </w:rPr>
        <w:t>Muud ravimid ja Opsumit</w:t>
      </w:r>
    </w:p>
    <w:p w14:paraId="3C84F5D5" w14:textId="3BADFB02"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r w:rsidRPr="000E4359">
        <w:rPr>
          <w:noProof/>
          <w:lang w:val="et-EE"/>
        </w:rPr>
        <w:t xml:space="preserve">Teatage </w:t>
      </w:r>
      <w:r w:rsidRPr="000E4359">
        <w:rPr>
          <w:noProof/>
          <w:szCs w:val="24"/>
          <w:lang w:val="et-EE"/>
        </w:rPr>
        <w:t>oma arstile või apteekrile, kui te võtate</w:t>
      </w:r>
      <w:r w:rsidR="00E25F85" w:rsidRPr="000E4359">
        <w:rPr>
          <w:noProof/>
          <w:szCs w:val="24"/>
          <w:lang w:val="et-EE"/>
        </w:rPr>
        <w:t>,</w:t>
      </w:r>
      <w:r w:rsidRPr="000E4359">
        <w:rPr>
          <w:noProof/>
          <w:lang w:val="et-EE"/>
        </w:rPr>
        <w:t xml:space="preserve"> </w:t>
      </w:r>
      <w:r w:rsidRPr="000E4359">
        <w:rPr>
          <w:noProof/>
          <w:szCs w:val="24"/>
          <w:lang w:val="et-EE"/>
        </w:rPr>
        <w:t xml:space="preserve">olete hiljuti võtnud või kavatsete võtta </w:t>
      </w:r>
      <w:r w:rsidRPr="000E4359">
        <w:rPr>
          <w:noProof/>
          <w:lang w:val="et-EE"/>
        </w:rPr>
        <w:t xml:space="preserve">mis tahes </w:t>
      </w:r>
      <w:r w:rsidRPr="000E4359">
        <w:rPr>
          <w:noProof/>
          <w:szCs w:val="24"/>
          <w:lang w:val="et-EE"/>
        </w:rPr>
        <w:t>muid ravimeid. Opsumit võib mõjutada teisi ravimeid.</w:t>
      </w:r>
    </w:p>
    <w:p w14:paraId="53D7C7DE" w14:textId="77777777"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p>
    <w:p w14:paraId="181B612C" w14:textId="1C835066" w:rsidR="00287B1D" w:rsidRPr="000E4359" w:rsidRDefault="00287B1D" w:rsidP="000E4359">
      <w:pPr>
        <w:keepNext/>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Opsumiti kasutamisel koos muude ravimitega, kaasa arvatud allpool loetletud ravimid, võib see mõjutada teiste ravimite toimet või teised ravimid võivad mõjutada Opsumiti toimet. Palun öelge oma arstile või apteekrile, kui </w:t>
      </w:r>
      <w:r w:rsidR="003D095B" w:rsidRPr="000E4359">
        <w:rPr>
          <w:noProof/>
          <w:szCs w:val="24"/>
          <w:lang w:val="et-EE"/>
        </w:rPr>
        <w:t xml:space="preserve">te </w:t>
      </w:r>
      <w:r w:rsidRPr="000E4359">
        <w:rPr>
          <w:noProof/>
          <w:szCs w:val="24"/>
          <w:lang w:val="et-EE"/>
        </w:rPr>
        <w:t>kasutate ükskõik mi</w:t>
      </w:r>
      <w:r w:rsidR="003D095B" w:rsidRPr="000E4359">
        <w:rPr>
          <w:noProof/>
          <w:szCs w:val="24"/>
          <w:lang w:val="et-EE"/>
        </w:rPr>
        <w:t>da</w:t>
      </w:r>
      <w:r w:rsidRPr="000E4359">
        <w:rPr>
          <w:noProof/>
          <w:szCs w:val="24"/>
          <w:lang w:val="et-EE"/>
        </w:rPr>
        <w:t xml:space="preserve"> järgmist</w:t>
      </w:r>
      <w:r w:rsidR="003D095B" w:rsidRPr="000E4359">
        <w:rPr>
          <w:noProof/>
          <w:szCs w:val="24"/>
          <w:lang w:val="et-EE"/>
        </w:rPr>
        <w:t>est</w:t>
      </w:r>
      <w:r w:rsidRPr="000E4359">
        <w:rPr>
          <w:noProof/>
          <w:szCs w:val="24"/>
          <w:lang w:val="et-EE"/>
        </w:rPr>
        <w:t xml:space="preserve"> ravimit</w:t>
      </w:r>
      <w:r w:rsidR="003D095B" w:rsidRPr="000E4359">
        <w:rPr>
          <w:noProof/>
          <w:szCs w:val="24"/>
          <w:lang w:val="et-EE"/>
        </w:rPr>
        <w:t>est</w:t>
      </w:r>
      <w:r w:rsidRPr="000E4359">
        <w:rPr>
          <w:noProof/>
          <w:szCs w:val="24"/>
          <w:lang w:val="et-EE"/>
        </w:rPr>
        <w:t>:</w:t>
      </w:r>
    </w:p>
    <w:p w14:paraId="6D6BA06F" w14:textId="77777777" w:rsidR="00287B1D" w:rsidRPr="000E4359" w:rsidRDefault="00287B1D" w:rsidP="000E4359">
      <w:pPr>
        <w:keepNext/>
        <w:tabs>
          <w:tab w:val="clear" w:pos="567"/>
        </w:tabs>
        <w:suppressAutoHyphens/>
        <w:kinsoku w:val="0"/>
        <w:overflowPunct w:val="0"/>
        <w:autoSpaceDE w:val="0"/>
        <w:autoSpaceDN w:val="0"/>
        <w:adjustRightInd w:val="0"/>
        <w:rPr>
          <w:noProof/>
          <w:szCs w:val="24"/>
          <w:lang w:val="et-EE"/>
        </w:rPr>
      </w:pPr>
    </w:p>
    <w:p w14:paraId="54F6BF27" w14:textId="77777777" w:rsidR="00287B1D" w:rsidRPr="000E4359" w:rsidRDefault="00287B1D" w:rsidP="002849F1">
      <w:pPr>
        <w:pStyle w:val="MediumGrid1-Accent21"/>
        <w:numPr>
          <w:ilvl w:val="0"/>
          <w:numId w:val="8"/>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rifampitsiin, klaritromütsiin, telitromütsiin</w:t>
      </w:r>
      <w:r w:rsidR="00D751C0" w:rsidRPr="000E4359">
        <w:rPr>
          <w:noProof/>
          <w:szCs w:val="24"/>
          <w:lang w:val="et-EE"/>
        </w:rPr>
        <w:t>, tsiprofloksatsiin, erütromütsiin</w:t>
      </w:r>
      <w:r w:rsidRPr="000E4359">
        <w:rPr>
          <w:noProof/>
          <w:szCs w:val="24"/>
          <w:lang w:val="et-EE"/>
        </w:rPr>
        <w:t xml:space="preserve"> (infektsioonide ravimiseks kasutatavad antibiootikumid);</w:t>
      </w:r>
    </w:p>
    <w:p w14:paraId="19102CB0" w14:textId="77777777" w:rsidR="00287B1D" w:rsidRPr="000E4359" w:rsidRDefault="00287B1D" w:rsidP="002849F1">
      <w:pPr>
        <w:pStyle w:val="MediumGrid1-Accent21"/>
        <w:numPr>
          <w:ilvl w:val="0"/>
          <w:numId w:val="8"/>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fenütoiin (</w:t>
      </w:r>
      <w:r w:rsidR="003D095B" w:rsidRPr="000E4359">
        <w:rPr>
          <w:noProof/>
          <w:szCs w:val="24"/>
          <w:lang w:val="et-EE"/>
        </w:rPr>
        <w:t xml:space="preserve">ravim, mida </w:t>
      </w:r>
      <w:r w:rsidRPr="000E4359">
        <w:rPr>
          <w:noProof/>
          <w:szCs w:val="24"/>
          <w:lang w:val="et-EE"/>
        </w:rPr>
        <w:t>kasutatakse krambihoogude raviks);</w:t>
      </w:r>
    </w:p>
    <w:p w14:paraId="1C8F1689" w14:textId="77777777" w:rsidR="00287B1D" w:rsidRPr="000E4359" w:rsidRDefault="00287B1D" w:rsidP="002849F1">
      <w:pPr>
        <w:pStyle w:val="MediumGrid1-Accent21"/>
        <w:numPr>
          <w:ilvl w:val="0"/>
          <w:numId w:val="8"/>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karbamasepiin (kasutatakse depressiooni ja epilepsia raviks);</w:t>
      </w:r>
    </w:p>
    <w:p w14:paraId="38603AE5" w14:textId="77777777" w:rsidR="00287B1D" w:rsidRPr="000E4359" w:rsidRDefault="00287B1D" w:rsidP="002849F1">
      <w:pPr>
        <w:pStyle w:val="MediumGrid1-Accent21"/>
        <w:numPr>
          <w:ilvl w:val="0"/>
          <w:numId w:val="8"/>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naistepuna (taimne preparaat depressiooni raviks);</w:t>
      </w:r>
    </w:p>
    <w:p w14:paraId="5EC034B6" w14:textId="77777777" w:rsidR="00287B1D" w:rsidRPr="000E4359" w:rsidRDefault="00287B1D" w:rsidP="002849F1">
      <w:pPr>
        <w:pStyle w:val="MediumGrid1-Accent21"/>
        <w:numPr>
          <w:ilvl w:val="0"/>
          <w:numId w:val="8"/>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ritonaviir, sakvinaviir (kasutatakse HIV</w:t>
      </w:r>
      <w:r w:rsidRPr="000E4359">
        <w:rPr>
          <w:noProof/>
          <w:szCs w:val="24"/>
          <w:lang w:val="et-EE"/>
        </w:rPr>
        <w:noBreakHyphen/>
        <w:t>infektsioonide raviks);</w:t>
      </w:r>
    </w:p>
    <w:p w14:paraId="0EB31BF0" w14:textId="77777777" w:rsidR="00287B1D" w:rsidRPr="000E4359" w:rsidRDefault="00287B1D" w:rsidP="002849F1">
      <w:pPr>
        <w:pStyle w:val="MediumGrid1-Accent21"/>
        <w:numPr>
          <w:ilvl w:val="0"/>
          <w:numId w:val="8"/>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lastRenderedPageBreak/>
        <w:t>nefasodoon (kasutatakse depressiooni raviks);</w:t>
      </w:r>
    </w:p>
    <w:p w14:paraId="0843764C" w14:textId="77777777" w:rsidR="00D751C0" w:rsidRPr="000E4359" w:rsidRDefault="00287B1D" w:rsidP="002849F1">
      <w:pPr>
        <w:pStyle w:val="MediumGrid1-Accent21"/>
        <w:numPr>
          <w:ilvl w:val="0"/>
          <w:numId w:val="8"/>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 xml:space="preserve">ketokonasool (välja arvatud šampoon), </w:t>
      </w:r>
      <w:r w:rsidR="00D751C0" w:rsidRPr="000E4359">
        <w:rPr>
          <w:noProof/>
          <w:szCs w:val="24"/>
          <w:lang w:val="et-EE"/>
        </w:rPr>
        <w:t xml:space="preserve">flukonasool, </w:t>
      </w:r>
      <w:r w:rsidRPr="000E4359">
        <w:rPr>
          <w:noProof/>
          <w:szCs w:val="24"/>
          <w:lang w:val="et-EE"/>
        </w:rPr>
        <w:t>itrakonasool,</w:t>
      </w:r>
      <w:r w:rsidR="00D751C0" w:rsidRPr="000E4359">
        <w:rPr>
          <w:noProof/>
          <w:szCs w:val="24"/>
          <w:lang w:val="et-EE"/>
        </w:rPr>
        <w:t xml:space="preserve"> mikonasool,</w:t>
      </w:r>
      <w:r w:rsidRPr="000E4359">
        <w:rPr>
          <w:noProof/>
          <w:szCs w:val="24"/>
          <w:lang w:val="et-EE"/>
        </w:rPr>
        <w:t xml:space="preserve"> vorikonasool (seeninfektsioonide ravimid)</w:t>
      </w:r>
      <w:r w:rsidR="00D751C0" w:rsidRPr="000E4359">
        <w:rPr>
          <w:noProof/>
          <w:szCs w:val="24"/>
          <w:lang w:val="et-EE"/>
        </w:rPr>
        <w:t>;</w:t>
      </w:r>
    </w:p>
    <w:p w14:paraId="1F1DE640" w14:textId="77777777" w:rsidR="00D751C0" w:rsidRPr="000E4359" w:rsidRDefault="00D751C0" w:rsidP="002849F1">
      <w:pPr>
        <w:pStyle w:val="MediumGrid1-Accent21"/>
        <w:numPr>
          <w:ilvl w:val="0"/>
          <w:numId w:val="8"/>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amiodaroon (südamelöökide reguleerimiseks);</w:t>
      </w:r>
    </w:p>
    <w:p w14:paraId="5916F845" w14:textId="77777777" w:rsidR="00D751C0" w:rsidRPr="000E4359" w:rsidRDefault="00D751C0" w:rsidP="002849F1">
      <w:pPr>
        <w:pStyle w:val="MediumGrid1-Accent21"/>
        <w:numPr>
          <w:ilvl w:val="0"/>
          <w:numId w:val="8"/>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tsüklosporiin (kasutatakse organsiirdamise järgselt äratõukereaktsiooni ennetamiseks);</w:t>
      </w:r>
    </w:p>
    <w:p w14:paraId="613F52CB" w14:textId="77777777" w:rsidR="00287B1D" w:rsidRPr="000E4359" w:rsidRDefault="00D751C0" w:rsidP="002849F1">
      <w:pPr>
        <w:pStyle w:val="MediumGrid1-Accent21"/>
        <w:numPr>
          <w:ilvl w:val="0"/>
          <w:numId w:val="8"/>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diltiaseem, verapamiil (kõrgvererõhutõve või spetsiifiliste südameprobleemide raviks)</w:t>
      </w:r>
      <w:r w:rsidR="00287B1D" w:rsidRPr="000E4359">
        <w:rPr>
          <w:noProof/>
          <w:szCs w:val="24"/>
          <w:lang w:val="et-EE"/>
        </w:rPr>
        <w:t>.</w:t>
      </w:r>
    </w:p>
    <w:p w14:paraId="55582CE2" w14:textId="77777777" w:rsidR="00287B1D" w:rsidRPr="000E4359" w:rsidRDefault="00287B1D" w:rsidP="002849F1">
      <w:pPr>
        <w:numPr>
          <w:ilvl w:val="12"/>
          <w:numId w:val="0"/>
        </w:numPr>
        <w:tabs>
          <w:tab w:val="clear" w:pos="567"/>
          <w:tab w:val="left" w:pos="1290"/>
        </w:tabs>
        <w:suppressAutoHyphens/>
        <w:kinsoku w:val="0"/>
        <w:overflowPunct w:val="0"/>
        <w:autoSpaceDE w:val="0"/>
        <w:autoSpaceDN w:val="0"/>
        <w:ind w:right="-2"/>
        <w:rPr>
          <w:noProof/>
          <w:szCs w:val="24"/>
          <w:lang w:val="et-EE"/>
        </w:rPr>
      </w:pPr>
    </w:p>
    <w:p w14:paraId="32BEAC99" w14:textId="77777777" w:rsidR="00D751C0" w:rsidRPr="000E4359" w:rsidRDefault="00D751C0" w:rsidP="000E4359">
      <w:pPr>
        <w:keepNext/>
        <w:numPr>
          <w:ilvl w:val="12"/>
          <w:numId w:val="0"/>
        </w:numPr>
        <w:tabs>
          <w:tab w:val="clear" w:pos="567"/>
          <w:tab w:val="left" w:pos="1290"/>
        </w:tabs>
        <w:suppressAutoHyphens/>
        <w:kinsoku w:val="0"/>
        <w:overflowPunct w:val="0"/>
        <w:autoSpaceDE w:val="0"/>
        <w:autoSpaceDN w:val="0"/>
        <w:ind w:right="-2"/>
        <w:rPr>
          <w:b/>
          <w:bCs/>
          <w:noProof/>
          <w:szCs w:val="24"/>
          <w:lang w:val="et-EE"/>
        </w:rPr>
      </w:pPr>
      <w:r w:rsidRPr="000E4359">
        <w:rPr>
          <w:b/>
          <w:bCs/>
          <w:noProof/>
          <w:szCs w:val="24"/>
          <w:lang w:val="et-EE"/>
        </w:rPr>
        <w:t>Opsumit koos toiduga</w:t>
      </w:r>
    </w:p>
    <w:p w14:paraId="57F042E5" w14:textId="77777777" w:rsidR="00D751C0" w:rsidRPr="000E4359" w:rsidRDefault="00D751C0" w:rsidP="002849F1">
      <w:pPr>
        <w:numPr>
          <w:ilvl w:val="12"/>
          <w:numId w:val="0"/>
        </w:numPr>
        <w:tabs>
          <w:tab w:val="clear" w:pos="567"/>
          <w:tab w:val="left" w:pos="1290"/>
        </w:tabs>
        <w:suppressAutoHyphens/>
        <w:kinsoku w:val="0"/>
        <w:overflowPunct w:val="0"/>
        <w:autoSpaceDE w:val="0"/>
        <w:autoSpaceDN w:val="0"/>
        <w:ind w:right="-2"/>
        <w:rPr>
          <w:noProof/>
          <w:szCs w:val="24"/>
          <w:lang w:val="et-EE"/>
        </w:rPr>
      </w:pPr>
      <w:r w:rsidRPr="000E4359">
        <w:rPr>
          <w:noProof/>
          <w:szCs w:val="24"/>
          <w:lang w:val="et-EE"/>
        </w:rPr>
        <w:t xml:space="preserve">Kui te võtate toidulisandina piperiini, võib see muuta teie organismi vastust mõnedele ravimpreparaatidele, </w:t>
      </w:r>
      <w:r w:rsidR="005A4CA7" w:rsidRPr="000E4359">
        <w:rPr>
          <w:noProof/>
          <w:szCs w:val="24"/>
          <w:lang w:val="et-EE"/>
        </w:rPr>
        <w:t>sh</w:t>
      </w:r>
      <w:r w:rsidRPr="000E4359">
        <w:rPr>
          <w:noProof/>
          <w:szCs w:val="24"/>
          <w:lang w:val="et-EE"/>
        </w:rPr>
        <w:t xml:space="preserve"> Opsumitile. Kui see kehtib teie kohta, pidage palun nõu oma arsti või apteekriga.</w:t>
      </w:r>
    </w:p>
    <w:p w14:paraId="374338D0" w14:textId="77777777" w:rsidR="00D751C0" w:rsidRPr="000E4359" w:rsidRDefault="00D751C0" w:rsidP="002849F1">
      <w:pPr>
        <w:numPr>
          <w:ilvl w:val="12"/>
          <w:numId w:val="0"/>
        </w:numPr>
        <w:tabs>
          <w:tab w:val="clear" w:pos="567"/>
          <w:tab w:val="left" w:pos="1290"/>
        </w:tabs>
        <w:suppressAutoHyphens/>
        <w:kinsoku w:val="0"/>
        <w:overflowPunct w:val="0"/>
        <w:autoSpaceDE w:val="0"/>
        <w:autoSpaceDN w:val="0"/>
        <w:ind w:right="-2"/>
        <w:rPr>
          <w:noProof/>
          <w:szCs w:val="24"/>
          <w:lang w:val="et-EE"/>
        </w:rPr>
      </w:pPr>
    </w:p>
    <w:p w14:paraId="28E75370" w14:textId="77777777" w:rsidR="00287B1D" w:rsidRPr="000E4359" w:rsidRDefault="00287B1D" w:rsidP="000E4359">
      <w:pPr>
        <w:keepNext/>
        <w:numPr>
          <w:ilvl w:val="12"/>
          <w:numId w:val="0"/>
        </w:numPr>
        <w:tabs>
          <w:tab w:val="clear" w:pos="567"/>
        </w:tabs>
        <w:suppressAutoHyphens/>
        <w:kinsoku w:val="0"/>
        <w:overflowPunct w:val="0"/>
        <w:autoSpaceDE w:val="0"/>
        <w:autoSpaceDN w:val="0"/>
        <w:rPr>
          <w:b/>
          <w:noProof/>
          <w:szCs w:val="24"/>
          <w:lang w:val="et-EE"/>
        </w:rPr>
      </w:pPr>
      <w:r w:rsidRPr="000E4359">
        <w:rPr>
          <w:b/>
          <w:noProof/>
          <w:szCs w:val="24"/>
          <w:lang w:val="et-EE"/>
        </w:rPr>
        <w:t>Rasedus ja imetamine</w:t>
      </w:r>
    </w:p>
    <w:p w14:paraId="4D78BB4A" w14:textId="77777777" w:rsidR="00287B1D" w:rsidRPr="000E4359" w:rsidRDefault="00287B1D" w:rsidP="002849F1">
      <w:pPr>
        <w:numPr>
          <w:ilvl w:val="12"/>
          <w:numId w:val="0"/>
        </w:numPr>
        <w:tabs>
          <w:tab w:val="clear" w:pos="567"/>
        </w:tabs>
        <w:suppressAutoHyphens/>
        <w:kinsoku w:val="0"/>
        <w:overflowPunct w:val="0"/>
        <w:autoSpaceDE w:val="0"/>
        <w:autoSpaceDN w:val="0"/>
        <w:rPr>
          <w:noProof/>
          <w:szCs w:val="24"/>
          <w:lang w:val="et-EE"/>
        </w:rPr>
      </w:pPr>
      <w:r w:rsidRPr="000E4359">
        <w:rPr>
          <w:noProof/>
          <w:szCs w:val="24"/>
          <w:lang w:val="et-EE"/>
        </w:rPr>
        <w:t>Kui te olete rase, imetate või arvate end olevat rase või kavatsete rasestuda, pidage enne selle ravimi kasutamist nõu oma arstiga.</w:t>
      </w:r>
    </w:p>
    <w:p w14:paraId="2BB5EA4A" w14:textId="77777777" w:rsidR="00287B1D" w:rsidRPr="000E4359" w:rsidRDefault="00287B1D" w:rsidP="002849F1">
      <w:pPr>
        <w:numPr>
          <w:ilvl w:val="12"/>
          <w:numId w:val="0"/>
        </w:numPr>
        <w:tabs>
          <w:tab w:val="clear" w:pos="567"/>
        </w:tabs>
        <w:suppressAutoHyphens/>
        <w:kinsoku w:val="0"/>
        <w:overflowPunct w:val="0"/>
        <w:autoSpaceDE w:val="0"/>
        <w:autoSpaceDN w:val="0"/>
        <w:rPr>
          <w:noProof/>
          <w:szCs w:val="24"/>
          <w:lang w:val="et-EE"/>
        </w:rPr>
      </w:pPr>
    </w:p>
    <w:p w14:paraId="7CE9DBA4" w14:textId="77777777" w:rsidR="00287B1D" w:rsidRPr="000E4359" w:rsidRDefault="00287B1D" w:rsidP="000E4359">
      <w:pPr>
        <w:keepNext/>
        <w:tabs>
          <w:tab w:val="clear" w:pos="567"/>
        </w:tabs>
        <w:suppressAutoHyphens/>
        <w:kinsoku w:val="0"/>
        <w:overflowPunct w:val="0"/>
        <w:autoSpaceDE w:val="0"/>
        <w:autoSpaceDN w:val="0"/>
        <w:adjustRightInd w:val="0"/>
        <w:rPr>
          <w:noProof/>
          <w:szCs w:val="24"/>
          <w:lang w:val="et-EE"/>
        </w:rPr>
      </w:pPr>
      <w:r w:rsidRPr="000E4359">
        <w:rPr>
          <w:noProof/>
          <w:szCs w:val="24"/>
          <w:lang w:val="et-EE"/>
        </w:rPr>
        <w:t>Opsumit võib kahjustada sündimata last, kes on eostatud enne ravi, ravi ajal või veidi pärast ravi.</w:t>
      </w:r>
    </w:p>
    <w:p w14:paraId="329C1CB6" w14:textId="77777777" w:rsidR="00287B1D" w:rsidRPr="000E4359" w:rsidRDefault="00287B1D" w:rsidP="000E4359">
      <w:pPr>
        <w:keepNext/>
        <w:tabs>
          <w:tab w:val="clear" w:pos="567"/>
        </w:tabs>
        <w:suppressAutoHyphens/>
        <w:kinsoku w:val="0"/>
        <w:overflowPunct w:val="0"/>
        <w:autoSpaceDE w:val="0"/>
        <w:autoSpaceDN w:val="0"/>
        <w:adjustRightInd w:val="0"/>
        <w:rPr>
          <w:b/>
          <w:noProof/>
          <w:szCs w:val="24"/>
          <w:lang w:val="et-EE"/>
        </w:rPr>
      </w:pPr>
    </w:p>
    <w:p w14:paraId="2A064EF4" w14:textId="77777777" w:rsidR="00287B1D" w:rsidRPr="000E4359" w:rsidRDefault="00287B1D" w:rsidP="002849F1">
      <w:pPr>
        <w:numPr>
          <w:ilvl w:val="0"/>
          <w:numId w:val="9"/>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 xml:space="preserve">Kui </w:t>
      </w:r>
      <w:r w:rsidR="003D095B" w:rsidRPr="000E4359">
        <w:rPr>
          <w:noProof/>
          <w:szCs w:val="24"/>
          <w:lang w:val="et-EE"/>
        </w:rPr>
        <w:t xml:space="preserve">on võimalik, et te </w:t>
      </w:r>
      <w:r w:rsidRPr="000E4359">
        <w:rPr>
          <w:noProof/>
          <w:szCs w:val="24"/>
          <w:lang w:val="et-EE"/>
        </w:rPr>
        <w:t>võite rasestuda, kasutage Opsumiti võtmise ajal efektiivset rasestumisvastast vahendit. Rääkige sellest oma arstile.</w:t>
      </w:r>
    </w:p>
    <w:p w14:paraId="4F0FC281" w14:textId="77777777" w:rsidR="00287B1D" w:rsidRPr="000E4359" w:rsidRDefault="00287B1D" w:rsidP="002849F1">
      <w:pPr>
        <w:numPr>
          <w:ilvl w:val="0"/>
          <w:numId w:val="9"/>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 xml:space="preserve">Ärge võtke Opsumiti, kui </w:t>
      </w:r>
      <w:r w:rsidR="00B77D8D" w:rsidRPr="000E4359">
        <w:rPr>
          <w:noProof/>
          <w:szCs w:val="24"/>
          <w:lang w:val="et-EE"/>
        </w:rPr>
        <w:t xml:space="preserve">te </w:t>
      </w:r>
      <w:r w:rsidRPr="000E4359">
        <w:rPr>
          <w:noProof/>
          <w:szCs w:val="24"/>
          <w:lang w:val="et-EE"/>
        </w:rPr>
        <w:t>olete rase või kavatsete rasestuda.</w:t>
      </w:r>
    </w:p>
    <w:p w14:paraId="2AA59CDE" w14:textId="74B01645" w:rsidR="00287B1D" w:rsidRPr="000E4359" w:rsidRDefault="00287B1D" w:rsidP="002849F1">
      <w:pPr>
        <w:numPr>
          <w:ilvl w:val="0"/>
          <w:numId w:val="9"/>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 xml:space="preserve">Kui </w:t>
      </w:r>
      <w:r w:rsidR="003D095B" w:rsidRPr="000E4359">
        <w:rPr>
          <w:noProof/>
          <w:szCs w:val="24"/>
          <w:lang w:val="et-EE"/>
        </w:rPr>
        <w:t xml:space="preserve">te </w:t>
      </w:r>
      <w:r w:rsidRPr="000E4359">
        <w:rPr>
          <w:noProof/>
          <w:szCs w:val="24"/>
          <w:lang w:val="et-EE"/>
        </w:rPr>
        <w:t xml:space="preserve">rasestute Opsumiti võtmise ajal või vahetult </w:t>
      </w:r>
      <w:r w:rsidR="00B77D8D" w:rsidRPr="000E4359">
        <w:rPr>
          <w:noProof/>
          <w:szCs w:val="24"/>
          <w:lang w:val="et-EE"/>
        </w:rPr>
        <w:t xml:space="preserve">(kuni 1 kuu) </w:t>
      </w:r>
      <w:r w:rsidRPr="000E4359">
        <w:rPr>
          <w:noProof/>
          <w:szCs w:val="24"/>
          <w:lang w:val="et-EE"/>
        </w:rPr>
        <w:t>pärast Opsumiti võtmise lõpetamist või arvate, et võite olla rase, öelge seda kohe oma arstile.</w:t>
      </w:r>
    </w:p>
    <w:p w14:paraId="2E7FA77F" w14:textId="77777777" w:rsidR="00287B1D" w:rsidRPr="000E4359" w:rsidRDefault="00287B1D" w:rsidP="002849F1">
      <w:pPr>
        <w:tabs>
          <w:tab w:val="clear" w:pos="567"/>
        </w:tabs>
        <w:suppressAutoHyphens/>
        <w:kinsoku w:val="0"/>
        <w:overflowPunct w:val="0"/>
        <w:autoSpaceDE w:val="0"/>
        <w:autoSpaceDN w:val="0"/>
        <w:adjustRightInd w:val="0"/>
        <w:ind w:left="567" w:hanging="567"/>
        <w:rPr>
          <w:noProof/>
          <w:szCs w:val="24"/>
          <w:lang w:val="et-EE"/>
        </w:rPr>
      </w:pPr>
    </w:p>
    <w:p w14:paraId="72498B79" w14:textId="77777777"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Kui </w:t>
      </w:r>
      <w:r w:rsidR="003D095B" w:rsidRPr="000E4359">
        <w:rPr>
          <w:noProof/>
          <w:szCs w:val="24"/>
          <w:lang w:val="et-EE"/>
        </w:rPr>
        <w:t xml:space="preserve">te </w:t>
      </w:r>
      <w:r w:rsidRPr="000E4359">
        <w:rPr>
          <w:noProof/>
          <w:szCs w:val="24"/>
          <w:lang w:val="et-EE"/>
        </w:rPr>
        <w:t>olete rasestumisvõimeline naine, teeb arsti teile enne ravi alustamist Opsumitiga ja regulaarselt (üks kord kuus) Opsumiti võtmise ajal rasedustesti.</w:t>
      </w:r>
    </w:p>
    <w:p w14:paraId="0A78A715" w14:textId="77777777" w:rsidR="00287B1D" w:rsidRPr="000E4359" w:rsidRDefault="00287B1D" w:rsidP="002849F1">
      <w:pPr>
        <w:numPr>
          <w:ilvl w:val="12"/>
          <w:numId w:val="0"/>
        </w:numPr>
        <w:tabs>
          <w:tab w:val="clear" w:pos="567"/>
        </w:tabs>
        <w:suppressAutoHyphens/>
        <w:kinsoku w:val="0"/>
        <w:overflowPunct w:val="0"/>
        <w:autoSpaceDE w:val="0"/>
        <w:autoSpaceDN w:val="0"/>
        <w:rPr>
          <w:noProof/>
          <w:szCs w:val="24"/>
          <w:lang w:val="et-EE"/>
        </w:rPr>
      </w:pPr>
    </w:p>
    <w:p w14:paraId="51AE8980" w14:textId="77777777" w:rsidR="00287B1D" w:rsidRPr="000E4359" w:rsidRDefault="00287B1D" w:rsidP="002849F1">
      <w:pPr>
        <w:pStyle w:val="EndnoteText"/>
        <w:numPr>
          <w:ilvl w:val="12"/>
          <w:numId w:val="0"/>
        </w:numPr>
        <w:tabs>
          <w:tab w:val="clear" w:pos="567"/>
        </w:tabs>
        <w:suppressAutoHyphens/>
        <w:kinsoku w:val="0"/>
        <w:overflowPunct w:val="0"/>
        <w:autoSpaceDE w:val="0"/>
        <w:autoSpaceDN w:val="0"/>
        <w:rPr>
          <w:noProof/>
          <w:szCs w:val="24"/>
          <w:lang w:val="et-EE"/>
        </w:rPr>
      </w:pPr>
      <w:r w:rsidRPr="000E4359">
        <w:rPr>
          <w:noProof/>
          <w:szCs w:val="24"/>
          <w:lang w:val="et-EE"/>
        </w:rPr>
        <w:t>Ei ole teada, kas Opsumit eritub rinnapiima. Ärge imetage last ravi ajal Opsumitiga. Rääkige sellest oma arstile.</w:t>
      </w:r>
    </w:p>
    <w:p w14:paraId="2FDDC82C" w14:textId="77777777" w:rsidR="00287B1D" w:rsidRPr="000E4359" w:rsidRDefault="00287B1D" w:rsidP="002849F1">
      <w:pPr>
        <w:numPr>
          <w:ilvl w:val="12"/>
          <w:numId w:val="0"/>
        </w:numPr>
        <w:tabs>
          <w:tab w:val="clear" w:pos="567"/>
        </w:tabs>
        <w:suppressAutoHyphens/>
        <w:kinsoku w:val="0"/>
        <w:overflowPunct w:val="0"/>
        <w:autoSpaceDE w:val="0"/>
        <w:autoSpaceDN w:val="0"/>
        <w:rPr>
          <w:noProof/>
          <w:szCs w:val="24"/>
          <w:lang w:val="et-EE"/>
        </w:rPr>
      </w:pPr>
    </w:p>
    <w:p w14:paraId="6A54FD33" w14:textId="77777777" w:rsidR="00E31355" w:rsidRPr="000E4359" w:rsidRDefault="00350E89" w:rsidP="000E4359">
      <w:pPr>
        <w:keepNext/>
        <w:numPr>
          <w:ilvl w:val="12"/>
          <w:numId w:val="0"/>
        </w:numPr>
        <w:tabs>
          <w:tab w:val="clear" w:pos="567"/>
        </w:tabs>
        <w:suppressAutoHyphens/>
        <w:kinsoku w:val="0"/>
        <w:overflowPunct w:val="0"/>
        <w:autoSpaceDE w:val="0"/>
        <w:autoSpaceDN w:val="0"/>
        <w:rPr>
          <w:b/>
          <w:noProof/>
          <w:szCs w:val="24"/>
          <w:lang w:val="et-EE"/>
        </w:rPr>
      </w:pPr>
      <w:r w:rsidRPr="000E4359">
        <w:rPr>
          <w:b/>
          <w:noProof/>
          <w:szCs w:val="24"/>
          <w:lang w:val="et-EE"/>
        </w:rPr>
        <w:t>Viljakus</w:t>
      </w:r>
    </w:p>
    <w:p w14:paraId="598276BA" w14:textId="77777777" w:rsidR="00E31355" w:rsidRPr="000E4359" w:rsidRDefault="00E31355" w:rsidP="002849F1">
      <w:pPr>
        <w:numPr>
          <w:ilvl w:val="12"/>
          <w:numId w:val="0"/>
        </w:numPr>
        <w:tabs>
          <w:tab w:val="clear" w:pos="567"/>
        </w:tabs>
        <w:suppressAutoHyphens/>
        <w:kinsoku w:val="0"/>
        <w:overflowPunct w:val="0"/>
        <w:autoSpaceDE w:val="0"/>
        <w:autoSpaceDN w:val="0"/>
        <w:rPr>
          <w:bCs/>
          <w:noProof/>
          <w:szCs w:val="24"/>
          <w:lang w:val="et-EE"/>
        </w:rPr>
      </w:pPr>
      <w:r w:rsidRPr="000E4359">
        <w:rPr>
          <w:bCs/>
          <w:noProof/>
          <w:szCs w:val="24"/>
          <w:lang w:val="et-EE"/>
        </w:rPr>
        <w:t>Kui te olete Opsumiti võttev mees, on võimalik, et see ravim vähendab teie sperma kogust. Kui teil on sellega seoses küsimusi või muresid, rääkige sellest oma arstiga.</w:t>
      </w:r>
    </w:p>
    <w:p w14:paraId="7D11984E" w14:textId="77777777" w:rsidR="00E31355" w:rsidRPr="000E4359" w:rsidRDefault="00E31355" w:rsidP="002849F1">
      <w:pPr>
        <w:numPr>
          <w:ilvl w:val="12"/>
          <w:numId w:val="0"/>
        </w:numPr>
        <w:tabs>
          <w:tab w:val="clear" w:pos="567"/>
        </w:tabs>
        <w:suppressAutoHyphens/>
        <w:kinsoku w:val="0"/>
        <w:overflowPunct w:val="0"/>
        <w:autoSpaceDE w:val="0"/>
        <w:autoSpaceDN w:val="0"/>
        <w:rPr>
          <w:bCs/>
          <w:noProof/>
          <w:szCs w:val="24"/>
          <w:lang w:val="et-EE"/>
        </w:rPr>
      </w:pPr>
    </w:p>
    <w:p w14:paraId="270CE744" w14:textId="77777777" w:rsidR="00287B1D" w:rsidRPr="000E4359" w:rsidRDefault="00287B1D" w:rsidP="000E4359">
      <w:pPr>
        <w:keepNext/>
        <w:numPr>
          <w:ilvl w:val="12"/>
          <w:numId w:val="0"/>
        </w:numPr>
        <w:tabs>
          <w:tab w:val="clear" w:pos="567"/>
        </w:tabs>
        <w:suppressAutoHyphens/>
        <w:kinsoku w:val="0"/>
        <w:overflowPunct w:val="0"/>
        <w:autoSpaceDE w:val="0"/>
        <w:autoSpaceDN w:val="0"/>
        <w:rPr>
          <w:noProof/>
          <w:szCs w:val="24"/>
          <w:lang w:val="et-EE"/>
        </w:rPr>
      </w:pPr>
      <w:r w:rsidRPr="000E4359">
        <w:rPr>
          <w:b/>
          <w:noProof/>
          <w:szCs w:val="24"/>
          <w:lang w:val="et-EE"/>
        </w:rPr>
        <w:t>Autojuhtimine ja masinatega töötamine</w:t>
      </w:r>
    </w:p>
    <w:p w14:paraId="3510EA27" w14:textId="77777777"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Opsumit võib põhjustada kõrvaltoimeid, näiteks peavalusid ja hüpotensiooni (loetletud lõigus 4), ning ka teie haigussümptomid võivad halvendada teie autojuhtimis</w:t>
      </w:r>
      <w:r w:rsidR="00B50AFB" w:rsidRPr="000E4359">
        <w:rPr>
          <w:noProof/>
          <w:szCs w:val="24"/>
          <w:lang w:val="et-EE"/>
        </w:rPr>
        <w:t xml:space="preserve">e või masinatega töötamise </w:t>
      </w:r>
      <w:r w:rsidRPr="000E4359">
        <w:rPr>
          <w:noProof/>
          <w:szCs w:val="24"/>
          <w:lang w:val="et-EE"/>
        </w:rPr>
        <w:t>võimet.</w:t>
      </w:r>
    </w:p>
    <w:p w14:paraId="64F3BAD3"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p>
    <w:p w14:paraId="755316A0" w14:textId="77777777" w:rsidR="00287B1D" w:rsidRPr="000E4359" w:rsidRDefault="00287B1D" w:rsidP="000E4359">
      <w:pPr>
        <w:keepNext/>
        <w:numPr>
          <w:ilvl w:val="12"/>
          <w:numId w:val="0"/>
        </w:numPr>
        <w:tabs>
          <w:tab w:val="clear" w:pos="567"/>
        </w:tabs>
        <w:suppressAutoHyphens/>
        <w:kinsoku w:val="0"/>
        <w:overflowPunct w:val="0"/>
        <w:autoSpaceDE w:val="0"/>
        <w:autoSpaceDN w:val="0"/>
        <w:rPr>
          <w:b/>
          <w:noProof/>
          <w:szCs w:val="24"/>
          <w:lang w:val="et-EE"/>
        </w:rPr>
      </w:pPr>
      <w:r w:rsidRPr="000E4359">
        <w:rPr>
          <w:b/>
          <w:noProof/>
          <w:szCs w:val="24"/>
          <w:lang w:val="et-EE"/>
        </w:rPr>
        <w:t>Opsumit sisaldab laktoosi, sojaletsitiini ja naatriumi</w:t>
      </w:r>
    </w:p>
    <w:p w14:paraId="0F98007F" w14:textId="6E889170"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Opsumit sisaldab suhkrut laktoosi. Kui arst on teile öelnud, et te ei talu teatud suhkruid, </w:t>
      </w:r>
      <w:r w:rsidR="00B50AFB" w:rsidRPr="000E4359">
        <w:rPr>
          <w:noProof/>
          <w:szCs w:val="24"/>
          <w:lang w:val="et-EE"/>
        </w:rPr>
        <w:t>peate te enne ravimi kasutamist konsulteerima arstiga</w:t>
      </w:r>
      <w:r w:rsidRPr="000E4359">
        <w:rPr>
          <w:noProof/>
          <w:szCs w:val="24"/>
          <w:lang w:val="et-EE"/>
        </w:rPr>
        <w:t>.</w:t>
      </w:r>
    </w:p>
    <w:p w14:paraId="5557D217"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p>
    <w:p w14:paraId="2523A0E9" w14:textId="7DEF287C"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Opsumit sisaldab sojast valmistatud letsitiini. Kui </w:t>
      </w:r>
      <w:r w:rsidR="00A80506" w:rsidRPr="000E4359">
        <w:rPr>
          <w:noProof/>
          <w:szCs w:val="24"/>
          <w:lang w:val="et-EE"/>
        </w:rPr>
        <w:t xml:space="preserve">te </w:t>
      </w:r>
      <w:r w:rsidRPr="000E4359">
        <w:rPr>
          <w:noProof/>
          <w:szCs w:val="24"/>
          <w:lang w:val="et-EE"/>
        </w:rPr>
        <w:t>olete soja</w:t>
      </w:r>
      <w:r w:rsidR="00A80506" w:rsidRPr="000E4359">
        <w:rPr>
          <w:noProof/>
          <w:szCs w:val="24"/>
          <w:lang w:val="et-EE"/>
        </w:rPr>
        <w:t>le</w:t>
      </w:r>
      <w:r w:rsidRPr="000E4359">
        <w:rPr>
          <w:noProof/>
          <w:szCs w:val="24"/>
          <w:lang w:val="et-EE"/>
        </w:rPr>
        <w:t xml:space="preserve"> allergiline, </w:t>
      </w:r>
      <w:r w:rsidR="00A80506" w:rsidRPr="000E4359">
        <w:rPr>
          <w:noProof/>
          <w:szCs w:val="24"/>
          <w:lang w:val="et-EE"/>
        </w:rPr>
        <w:t xml:space="preserve">ei tohi te </w:t>
      </w:r>
      <w:r w:rsidRPr="000E4359">
        <w:rPr>
          <w:noProof/>
          <w:szCs w:val="24"/>
          <w:lang w:val="et-EE"/>
        </w:rPr>
        <w:t>seda ravimit kasuta</w:t>
      </w:r>
      <w:r w:rsidR="00A80506" w:rsidRPr="000E4359">
        <w:rPr>
          <w:noProof/>
          <w:szCs w:val="24"/>
          <w:lang w:val="et-EE"/>
        </w:rPr>
        <w:t>da</w:t>
      </w:r>
      <w:r w:rsidRPr="000E4359">
        <w:rPr>
          <w:noProof/>
          <w:szCs w:val="24"/>
          <w:lang w:val="et-EE"/>
        </w:rPr>
        <w:t xml:space="preserve"> (vt lõik 2 „Opsumiti</w:t>
      </w:r>
      <w:r w:rsidR="00350E89" w:rsidRPr="000E4359">
        <w:rPr>
          <w:noProof/>
          <w:szCs w:val="24"/>
          <w:lang w:val="et-EE"/>
        </w:rPr>
        <w:t xml:space="preserve"> ei tohi võtta</w:t>
      </w:r>
      <w:r w:rsidR="00111686" w:rsidRPr="000E4359">
        <w:rPr>
          <w:noProof/>
          <w:szCs w:val="24"/>
          <w:lang w:val="et-EE"/>
        </w:rPr>
        <w:t>“</w:t>
      </w:r>
      <w:r w:rsidRPr="000E4359">
        <w:rPr>
          <w:noProof/>
          <w:szCs w:val="24"/>
          <w:lang w:val="et-EE"/>
        </w:rPr>
        <w:t>).</w:t>
      </w:r>
    </w:p>
    <w:p w14:paraId="62E0DB57"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p>
    <w:p w14:paraId="674B8A7F" w14:textId="77777777" w:rsidR="00287B1D" w:rsidRPr="000E4359" w:rsidRDefault="001542EA" w:rsidP="002849F1">
      <w:pPr>
        <w:numPr>
          <w:ilvl w:val="12"/>
          <w:numId w:val="0"/>
        </w:numPr>
        <w:tabs>
          <w:tab w:val="clear" w:pos="567"/>
        </w:tabs>
        <w:suppressAutoHyphens/>
        <w:kinsoku w:val="0"/>
        <w:overflowPunct w:val="0"/>
        <w:autoSpaceDE w:val="0"/>
        <w:autoSpaceDN w:val="0"/>
        <w:ind w:right="-2"/>
        <w:rPr>
          <w:noProof/>
          <w:szCs w:val="24"/>
          <w:lang w:val="et-EE"/>
        </w:rPr>
      </w:pPr>
      <w:r w:rsidRPr="000E4359">
        <w:rPr>
          <w:noProof/>
          <w:szCs w:val="24"/>
          <w:lang w:val="et-EE"/>
        </w:rPr>
        <w:t>R</w:t>
      </w:r>
      <w:r w:rsidR="00287B1D" w:rsidRPr="000E4359">
        <w:rPr>
          <w:noProof/>
          <w:szCs w:val="24"/>
          <w:lang w:val="et-EE"/>
        </w:rPr>
        <w:t>avim sisaldab vähem kui 1 mmol (23 </w:t>
      </w:r>
      <w:r w:rsidR="005D5B65" w:rsidRPr="000E4359">
        <w:rPr>
          <w:noProof/>
          <w:szCs w:val="24"/>
          <w:lang w:val="et-EE"/>
        </w:rPr>
        <w:t>m</w:t>
      </w:r>
      <w:r w:rsidR="00287B1D" w:rsidRPr="000E4359">
        <w:rPr>
          <w:noProof/>
          <w:szCs w:val="24"/>
          <w:lang w:val="et-EE"/>
        </w:rPr>
        <w:t>g) naatriumi ühes tabletis</w:t>
      </w:r>
      <w:r w:rsidR="00111686" w:rsidRPr="000E4359">
        <w:rPr>
          <w:noProof/>
          <w:szCs w:val="24"/>
          <w:lang w:val="et-EE"/>
        </w:rPr>
        <w:t>,</w:t>
      </w:r>
      <w:r w:rsidR="00287B1D" w:rsidRPr="000E4359">
        <w:rPr>
          <w:noProof/>
          <w:szCs w:val="24"/>
          <w:lang w:val="et-EE"/>
        </w:rPr>
        <w:t xml:space="preserve"> see tähendab põhimõtteliselt </w:t>
      </w:r>
      <w:r w:rsidR="00111686" w:rsidRPr="000E4359">
        <w:rPr>
          <w:noProof/>
          <w:szCs w:val="24"/>
          <w:lang w:val="et-EE"/>
        </w:rPr>
        <w:t>„</w:t>
      </w:r>
      <w:r w:rsidR="00287B1D" w:rsidRPr="000E4359">
        <w:rPr>
          <w:noProof/>
          <w:szCs w:val="24"/>
          <w:lang w:val="et-EE"/>
        </w:rPr>
        <w:t>naatriumivaba</w:t>
      </w:r>
      <w:r w:rsidR="00111686" w:rsidRPr="000E4359">
        <w:rPr>
          <w:noProof/>
          <w:szCs w:val="24"/>
          <w:lang w:val="et-EE"/>
        </w:rPr>
        <w:t>“</w:t>
      </w:r>
      <w:r w:rsidR="00287B1D" w:rsidRPr="000E4359">
        <w:rPr>
          <w:noProof/>
          <w:szCs w:val="24"/>
          <w:lang w:val="et-EE"/>
        </w:rPr>
        <w:t>.</w:t>
      </w:r>
    </w:p>
    <w:p w14:paraId="580D0792"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p>
    <w:p w14:paraId="06E8594A"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p>
    <w:p w14:paraId="1AB618EB" w14:textId="77777777" w:rsidR="00287B1D" w:rsidRPr="000E4359" w:rsidRDefault="00287B1D" w:rsidP="000E4359">
      <w:pPr>
        <w:keepNext/>
        <w:suppressAutoHyphens/>
        <w:kinsoku w:val="0"/>
        <w:overflowPunct w:val="0"/>
        <w:autoSpaceDE w:val="0"/>
        <w:autoSpaceDN w:val="0"/>
        <w:outlineLvl w:val="0"/>
        <w:rPr>
          <w:b/>
          <w:noProof/>
          <w:szCs w:val="24"/>
          <w:lang w:val="et-EE"/>
        </w:rPr>
      </w:pPr>
      <w:r w:rsidRPr="000E4359">
        <w:rPr>
          <w:b/>
          <w:noProof/>
          <w:szCs w:val="24"/>
          <w:lang w:val="et-EE"/>
        </w:rPr>
        <w:t>3.</w:t>
      </w:r>
      <w:r w:rsidRPr="000E4359">
        <w:rPr>
          <w:b/>
          <w:noProof/>
          <w:szCs w:val="24"/>
          <w:lang w:val="et-EE"/>
        </w:rPr>
        <w:tab/>
        <w:t>Kuidas Opsumiti võtta</w:t>
      </w:r>
    </w:p>
    <w:p w14:paraId="56E6A937" w14:textId="77777777" w:rsidR="00287B1D" w:rsidRPr="000E4359" w:rsidRDefault="00287B1D" w:rsidP="000E4359">
      <w:pPr>
        <w:keepNext/>
        <w:numPr>
          <w:ilvl w:val="12"/>
          <w:numId w:val="0"/>
        </w:numPr>
        <w:tabs>
          <w:tab w:val="clear" w:pos="567"/>
        </w:tabs>
        <w:suppressAutoHyphens/>
        <w:kinsoku w:val="0"/>
        <w:overflowPunct w:val="0"/>
        <w:autoSpaceDE w:val="0"/>
        <w:autoSpaceDN w:val="0"/>
        <w:ind w:right="-2"/>
        <w:rPr>
          <w:noProof/>
          <w:szCs w:val="24"/>
          <w:lang w:val="et-EE"/>
        </w:rPr>
      </w:pPr>
    </w:p>
    <w:p w14:paraId="69F68582"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r w:rsidRPr="000E4359">
        <w:rPr>
          <w:noProof/>
          <w:szCs w:val="24"/>
          <w:lang w:val="et-EE"/>
        </w:rPr>
        <w:t>Opsumiti võib määrata ainult pulmonaalse arteriaalse hüpertensiooni ravis kogenud arst.</w:t>
      </w:r>
    </w:p>
    <w:p w14:paraId="316CC6F6"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p>
    <w:p w14:paraId="35199313"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r w:rsidRPr="000E4359">
        <w:rPr>
          <w:noProof/>
          <w:szCs w:val="24"/>
          <w:lang w:val="et-EE"/>
        </w:rPr>
        <w:t>Võtke seda ravimit alati täpselt nii, nagu arst on teile selgitanud. Kui te ei ole milleski kindel, pidage nõu oma arstiga.</w:t>
      </w:r>
    </w:p>
    <w:p w14:paraId="312C1339"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p>
    <w:p w14:paraId="02EA4AF3" w14:textId="77777777" w:rsidR="00E25F85" w:rsidRPr="000E4359" w:rsidRDefault="00E25F85" w:rsidP="000E4359">
      <w:pPr>
        <w:keepNext/>
        <w:tabs>
          <w:tab w:val="clear" w:pos="567"/>
        </w:tabs>
        <w:suppressAutoHyphens/>
        <w:kinsoku w:val="0"/>
        <w:overflowPunct w:val="0"/>
        <w:autoSpaceDE w:val="0"/>
        <w:autoSpaceDN w:val="0"/>
        <w:adjustRightInd w:val="0"/>
        <w:rPr>
          <w:noProof/>
          <w:szCs w:val="24"/>
          <w:u w:val="single"/>
          <w:lang w:val="et-EE"/>
        </w:rPr>
      </w:pPr>
      <w:r w:rsidRPr="000E4359">
        <w:rPr>
          <w:noProof/>
          <w:szCs w:val="24"/>
          <w:u w:val="single"/>
          <w:lang w:val="et-EE"/>
        </w:rPr>
        <w:lastRenderedPageBreak/>
        <w:t>Täiskasvanud ja alla 18</w:t>
      </w:r>
      <w:r w:rsidRPr="000E4359">
        <w:rPr>
          <w:noProof/>
          <w:szCs w:val="24"/>
          <w:u w:val="single"/>
          <w:lang w:val="et-EE"/>
        </w:rPr>
        <w:noBreakHyphen/>
        <w:t xml:space="preserve">aastased lapsed </w:t>
      </w:r>
      <w:r w:rsidR="00A80506" w:rsidRPr="000E4359">
        <w:rPr>
          <w:noProof/>
          <w:szCs w:val="24"/>
          <w:u w:val="single"/>
          <w:lang w:val="et-EE"/>
        </w:rPr>
        <w:t xml:space="preserve">ja noorukid </w:t>
      </w:r>
      <w:r w:rsidRPr="000E4359">
        <w:rPr>
          <w:noProof/>
          <w:szCs w:val="24"/>
          <w:u w:val="single"/>
          <w:lang w:val="et-EE"/>
        </w:rPr>
        <w:t>kehakaaluga vähemalt 40 kg</w:t>
      </w:r>
    </w:p>
    <w:p w14:paraId="714A0C90" w14:textId="77777777"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Opsumiti soovitatav annus on üks 10 mg tablett üks kord ööpäevas. Neelake tablett tervelt alla koos klaasitäie veega, ärge närige ega murdke tabletti katki. Opsumiti võib võtta koos toiduga või ilma. Soovitatav on võtta tablett iga päev samal ajal.</w:t>
      </w:r>
    </w:p>
    <w:p w14:paraId="40D0EAAC"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p>
    <w:p w14:paraId="29C7AAB8" w14:textId="77777777" w:rsidR="00E25F85" w:rsidRPr="000E4359" w:rsidRDefault="00E25F85" w:rsidP="002849F1">
      <w:pPr>
        <w:numPr>
          <w:ilvl w:val="12"/>
          <w:numId w:val="0"/>
        </w:numPr>
        <w:tabs>
          <w:tab w:val="clear" w:pos="567"/>
        </w:tabs>
        <w:suppressAutoHyphens/>
        <w:kinsoku w:val="0"/>
        <w:overflowPunct w:val="0"/>
        <w:autoSpaceDE w:val="0"/>
        <w:autoSpaceDN w:val="0"/>
        <w:ind w:right="-2"/>
        <w:rPr>
          <w:noProof/>
          <w:szCs w:val="24"/>
          <w:lang w:val="et-EE"/>
        </w:rPr>
      </w:pPr>
      <w:r w:rsidRPr="000E4359">
        <w:rPr>
          <w:noProof/>
          <w:szCs w:val="24"/>
          <w:lang w:val="et-EE"/>
        </w:rPr>
        <w:t>Lastele kehakaaluga alla 40 kg on saadaval Opsumiti 2,5 mg dispergeeruvad tabletid. Arst selgitab teile ravimi annustamist.</w:t>
      </w:r>
    </w:p>
    <w:p w14:paraId="6BED0D56" w14:textId="77777777" w:rsidR="00E25F85" w:rsidRPr="000E4359" w:rsidRDefault="00E25F85" w:rsidP="002849F1">
      <w:pPr>
        <w:numPr>
          <w:ilvl w:val="12"/>
          <w:numId w:val="0"/>
        </w:numPr>
        <w:tabs>
          <w:tab w:val="clear" w:pos="567"/>
        </w:tabs>
        <w:suppressAutoHyphens/>
        <w:kinsoku w:val="0"/>
        <w:overflowPunct w:val="0"/>
        <w:autoSpaceDE w:val="0"/>
        <w:autoSpaceDN w:val="0"/>
        <w:ind w:right="-2"/>
        <w:rPr>
          <w:noProof/>
          <w:szCs w:val="24"/>
          <w:lang w:val="et-EE"/>
        </w:rPr>
      </w:pPr>
    </w:p>
    <w:p w14:paraId="00259ACD" w14:textId="77777777" w:rsidR="00287B1D" w:rsidRPr="000E4359" w:rsidRDefault="00287B1D" w:rsidP="000E4359">
      <w:pPr>
        <w:keepNext/>
        <w:numPr>
          <w:ilvl w:val="12"/>
          <w:numId w:val="0"/>
        </w:numPr>
        <w:tabs>
          <w:tab w:val="clear" w:pos="567"/>
        </w:tabs>
        <w:suppressAutoHyphens/>
        <w:kinsoku w:val="0"/>
        <w:overflowPunct w:val="0"/>
        <w:autoSpaceDE w:val="0"/>
        <w:autoSpaceDN w:val="0"/>
        <w:rPr>
          <w:noProof/>
          <w:szCs w:val="24"/>
          <w:lang w:val="et-EE"/>
        </w:rPr>
      </w:pPr>
      <w:r w:rsidRPr="000E4359">
        <w:rPr>
          <w:b/>
          <w:noProof/>
          <w:szCs w:val="24"/>
          <w:lang w:val="et-EE"/>
        </w:rPr>
        <w:t>Kui te võtate Opsumiti rohkem</w:t>
      </w:r>
      <w:r w:rsidR="00111686" w:rsidRPr="000E4359">
        <w:rPr>
          <w:b/>
          <w:noProof/>
          <w:szCs w:val="24"/>
          <w:lang w:val="et-EE"/>
        </w:rPr>
        <w:t>,</w:t>
      </w:r>
      <w:r w:rsidRPr="000E4359">
        <w:rPr>
          <w:b/>
          <w:noProof/>
          <w:szCs w:val="24"/>
          <w:lang w:val="et-EE"/>
        </w:rPr>
        <w:t xml:space="preserve"> kui ette nähtud</w:t>
      </w:r>
    </w:p>
    <w:p w14:paraId="3DB05602" w14:textId="77777777"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Kui </w:t>
      </w:r>
      <w:r w:rsidR="00A80506" w:rsidRPr="000E4359">
        <w:rPr>
          <w:noProof/>
          <w:szCs w:val="24"/>
          <w:lang w:val="et-EE"/>
        </w:rPr>
        <w:t xml:space="preserve">te </w:t>
      </w:r>
      <w:r w:rsidRPr="000E4359">
        <w:rPr>
          <w:noProof/>
          <w:szCs w:val="24"/>
          <w:lang w:val="et-EE"/>
        </w:rPr>
        <w:t>olete võtnud rohkem tablette, kui teile on määratud, võivad teil tekkida peavalu, iiveldus või oksendamine. Pidage nõu oma arstiga.</w:t>
      </w:r>
    </w:p>
    <w:p w14:paraId="30E052A9" w14:textId="77777777" w:rsidR="00287B1D" w:rsidRPr="000E4359" w:rsidRDefault="00287B1D" w:rsidP="002849F1">
      <w:pPr>
        <w:numPr>
          <w:ilvl w:val="12"/>
          <w:numId w:val="0"/>
        </w:numPr>
        <w:tabs>
          <w:tab w:val="clear" w:pos="567"/>
        </w:tabs>
        <w:suppressAutoHyphens/>
        <w:kinsoku w:val="0"/>
        <w:overflowPunct w:val="0"/>
        <w:autoSpaceDE w:val="0"/>
        <w:autoSpaceDN w:val="0"/>
        <w:rPr>
          <w:noProof/>
          <w:szCs w:val="24"/>
          <w:lang w:val="et-EE"/>
        </w:rPr>
      </w:pPr>
    </w:p>
    <w:p w14:paraId="28CFEDA5" w14:textId="77777777" w:rsidR="00287B1D" w:rsidRPr="000E4359" w:rsidRDefault="00287B1D" w:rsidP="000E4359">
      <w:pPr>
        <w:keepNext/>
        <w:numPr>
          <w:ilvl w:val="12"/>
          <w:numId w:val="0"/>
        </w:numPr>
        <w:tabs>
          <w:tab w:val="clear" w:pos="567"/>
        </w:tabs>
        <w:suppressAutoHyphens/>
        <w:kinsoku w:val="0"/>
        <w:overflowPunct w:val="0"/>
        <w:autoSpaceDE w:val="0"/>
        <w:autoSpaceDN w:val="0"/>
        <w:rPr>
          <w:noProof/>
          <w:szCs w:val="24"/>
          <w:lang w:val="et-EE"/>
        </w:rPr>
      </w:pPr>
      <w:r w:rsidRPr="000E4359">
        <w:rPr>
          <w:b/>
          <w:noProof/>
          <w:szCs w:val="24"/>
          <w:lang w:val="et-EE"/>
        </w:rPr>
        <w:t>Kui te unustate Opsumiti võtta</w:t>
      </w:r>
    </w:p>
    <w:p w14:paraId="4BDC9B06"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r w:rsidRPr="000E4359">
        <w:rPr>
          <w:noProof/>
          <w:szCs w:val="24"/>
          <w:lang w:val="et-EE"/>
        </w:rPr>
        <w:t xml:space="preserve">Kui </w:t>
      </w:r>
      <w:r w:rsidR="00A80506" w:rsidRPr="000E4359">
        <w:rPr>
          <w:noProof/>
          <w:szCs w:val="24"/>
          <w:lang w:val="et-EE"/>
        </w:rPr>
        <w:t xml:space="preserve">te </w:t>
      </w:r>
      <w:r w:rsidRPr="000E4359">
        <w:rPr>
          <w:noProof/>
          <w:szCs w:val="24"/>
          <w:lang w:val="et-EE"/>
        </w:rPr>
        <w:t>unustate Opsumiti võtta, võtke vajalik annus kohe, kui see teile meelde tuleb, ning jätkake seejärel tablettide võtmist tavalistel aegadel. Ärge võtke kahekordset annust, kui tablett jäi eelmisel korral võtmata.</w:t>
      </w:r>
    </w:p>
    <w:p w14:paraId="693404FA"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p>
    <w:p w14:paraId="0BAFD5D2" w14:textId="77777777" w:rsidR="00287B1D" w:rsidRPr="000E4359" w:rsidRDefault="00287B1D" w:rsidP="000E4359">
      <w:pPr>
        <w:keepNext/>
        <w:numPr>
          <w:ilvl w:val="12"/>
          <w:numId w:val="0"/>
        </w:numPr>
        <w:tabs>
          <w:tab w:val="clear" w:pos="567"/>
        </w:tabs>
        <w:suppressAutoHyphens/>
        <w:kinsoku w:val="0"/>
        <w:overflowPunct w:val="0"/>
        <w:autoSpaceDE w:val="0"/>
        <w:autoSpaceDN w:val="0"/>
        <w:rPr>
          <w:b/>
          <w:noProof/>
          <w:szCs w:val="24"/>
          <w:lang w:val="et-EE"/>
        </w:rPr>
      </w:pPr>
      <w:r w:rsidRPr="000E4359">
        <w:rPr>
          <w:b/>
          <w:noProof/>
          <w:szCs w:val="24"/>
          <w:lang w:val="et-EE"/>
        </w:rPr>
        <w:t>Kui te lõpetate Opsumiti võtmise</w:t>
      </w:r>
    </w:p>
    <w:p w14:paraId="73AA9B73" w14:textId="70CD9D0B"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Opsumit on ravim, mida </w:t>
      </w:r>
      <w:r w:rsidR="00A80506" w:rsidRPr="000E4359">
        <w:rPr>
          <w:noProof/>
          <w:szCs w:val="24"/>
          <w:lang w:val="et-EE"/>
        </w:rPr>
        <w:t xml:space="preserve">te </w:t>
      </w:r>
      <w:r w:rsidR="00204FAA" w:rsidRPr="000E4359">
        <w:rPr>
          <w:noProof/>
          <w:szCs w:val="24"/>
          <w:lang w:val="et-EE"/>
        </w:rPr>
        <w:t>peate võtma pidevalt, et</w:t>
      </w:r>
      <w:r w:rsidRPr="000E4359">
        <w:rPr>
          <w:noProof/>
          <w:szCs w:val="24"/>
          <w:lang w:val="et-EE"/>
        </w:rPr>
        <w:t xml:space="preserve"> oma pulmonaalse</w:t>
      </w:r>
      <w:r w:rsidR="00204FAA" w:rsidRPr="000E4359">
        <w:rPr>
          <w:noProof/>
          <w:szCs w:val="24"/>
          <w:lang w:val="et-EE"/>
        </w:rPr>
        <w:t>t</w:t>
      </w:r>
      <w:r w:rsidRPr="000E4359">
        <w:rPr>
          <w:noProof/>
          <w:szCs w:val="24"/>
          <w:lang w:val="et-EE"/>
        </w:rPr>
        <w:t xml:space="preserve"> arteriaalse</w:t>
      </w:r>
      <w:r w:rsidR="00204FAA" w:rsidRPr="000E4359">
        <w:rPr>
          <w:noProof/>
          <w:szCs w:val="24"/>
          <w:lang w:val="et-EE"/>
        </w:rPr>
        <w:t>t</w:t>
      </w:r>
      <w:r w:rsidRPr="000E4359">
        <w:rPr>
          <w:noProof/>
          <w:szCs w:val="24"/>
          <w:lang w:val="et-EE"/>
        </w:rPr>
        <w:t xml:space="preserve"> hüpertensiooni </w:t>
      </w:r>
      <w:r w:rsidR="00204FAA" w:rsidRPr="000E4359">
        <w:rPr>
          <w:noProof/>
          <w:szCs w:val="24"/>
          <w:lang w:val="et-EE"/>
        </w:rPr>
        <w:t>kontrolli all hoida</w:t>
      </w:r>
      <w:r w:rsidRPr="000E4359">
        <w:rPr>
          <w:noProof/>
          <w:szCs w:val="24"/>
          <w:lang w:val="et-EE"/>
        </w:rPr>
        <w:t xml:space="preserve">. Ärge lõpetage Opsumiti võtmist arstiga nõu pidamata. </w:t>
      </w:r>
    </w:p>
    <w:p w14:paraId="731A7386" w14:textId="77777777"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p>
    <w:p w14:paraId="58CED97C" w14:textId="77777777"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Kui teil on lisaküsimusi selle ravimi kasutamise kohta, pidage nõu oma arsti või apteekriga.</w:t>
      </w:r>
    </w:p>
    <w:p w14:paraId="127A42FD" w14:textId="77777777"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p>
    <w:p w14:paraId="7768AEAF" w14:textId="77777777"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p>
    <w:p w14:paraId="06027A6C" w14:textId="77777777" w:rsidR="00287B1D" w:rsidRPr="000E4359" w:rsidRDefault="00287B1D" w:rsidP="000E4359">
      <w:pPr>
        <w:keepNext/>
        <w:numPr>
          <w:ilvl w:val="12"/>
          <w:numId w:val="0"/>
        </w:numPr>
        <w:tabs>
          <w:tab w:val="clear" w:pos="567"/>
        </w:tabs>
        <w:suppressAutoHyphens/>
        <w:kinsoku w:val="0"/>
        <w:overflowPunct w:val="0"/>
        <w:autoSpaceDE w:val="0"/>
        <w:autoSpaceDN w:val="0"/>
        <w:ind w:left="567" w:hanging="567"/>
        <w:outlineLvl w:val="0"/>
        <w:rPr>
          <w:noProof/>
          <w:szCs w:val="24"/>
          <w:lang w:val="et-EE"/>
        </w:rPr>
      </w:pPr>
      <w:r w:rsidRPr="000E4359">
        <w:rPr>
          <w:b/>
          <w:noProof/>
          <w:szCs w:val="24"/>
          <w:lang w:val="et-EE"/>
        </w:rPr>
        <w:t>4.</w:t>
      </w:r>
      <w:r w:rsidRPr="000E4359">
        <w:rPr>
          <w:b/>
          <w:noProof/>
          <w:szCs w:val="24"/>
          <w:lang w:val="et-EE"/>
        </w:rPr>
        <w:tab/>
        <w:t>Võimalikud kõrvaltoimed</w:t>
      </w:r>
    </w:p>
    <w:p w14:paraId="281F24AD" w14:textId="77777777" w:rsidR="00287B1D" w:rsidRPr="000E4359" w:rsidRDefault="00287B1D" w:rsidP="000E4359">
      <w:pPr>
        <w:keepNext/>
        <w:numPr>
          <w:ilvl w:val="12"/>
          <w:numId w:val="0"/>
        </w:numPr>
        <w:tabs>
          <w:tab w:val="clear" w:pos="567"/>
        </w:tabs>
        <w:suppressAutoHyphens/>
        <w:kinsoku w:val="0"/>
        <w:overflowPunct w:val="0"/>
        <w:autoSpaceDE w:val="0"/>
        <w:autoSpaceDN w:val="0"/>
        <w:ind w:right="-29"/>
        <w:rPr>
          <w:noProof/>
          <w:szCs w:val="24"/>
          <w:lang w:val="et-EE"/>
        </w:rPr>
      </w:pPr>
    </w:p>
    <w:p w14:paraId="4DCED777" w14:textId="77777777" w:rsidR="00287B1D" w:rsidRPr="000E4359" w:rsidRDefault="00287B1D" w:rsidP="002849F1">
      <w:pPr>
        <w:numPr>
          <w:ilvl w:val="12"/>
          <w:numId w:val="0"/>
        </w:numPr>
        <w:tabs>
          <w:tab w:val="clear" w:pos="567"/>
        </w:tabs>
        <w:suppressAutoHyphens/>
        <w:kinsoku w:val="0"/>
        <w:overflowPunct w:val="0"/>
        <w:autoSpaceDE w:val="0"/>
        <w:autoSpaceDN w:val="0"/>
        <w:ind w:right="-29"/>
        <w:rPr>
          <w:noProof/>
          <w:szCs w:val="24"/>
          <w:lang w:val="et-EE"/>
        </w:rPr>
      </w:pPr>
      <w:r w:rsidRPr="000E4359">
        <w:rPr>
          <w:noProof/>
          <w:szCs w:val="24"/>
          <w:lang w:val="et-EE"/>
        </w:rPr>
        <w:t>Nagu kõik ravimid, võib ka see ravim põhjustada kõrvaltoimeid, kuigi kõigil neid ei teki.</w:t>
      </w:r>
    </w:p>
    <w:p w14:paraId="132CC92C" w14:textId="77777777" w:rsidR="00287B1D" w:rsidRPr="000E4359" w:rsidRDefault="00287B1D" w:rsidP="002849F1">
      <w:pPr>
        <w:tabs>
          <w:tab w:val="clear" w:pos="567"/>
        </w:tabs>
        <w:suppressAutoHyphens/>
        <w:kinsoku w:val="0"/>
        <w:overflowPunct w:val="0"/>
        <w:autoSpaceDE w:val="0"/>
        <w:autoSpaceDN w:val="0"/>
        <w:adjustRightInd w:val="0"/>
        <w:rPr>
          <w:noProof/>
          <w:color w:val="000000"/>
          <w:szCs w:val="24"/>
          <w:lang w:val="et-EE"/>
        </w:rPr>
      </w:pPr>
    </w:p>
    <w:p w14:paraId="382E67C3" w14:textId="77777777" w:rsidR="00287B1D" w:rsidRPr="000E4359" w:rsidRDefault="00287B1D" w:rsidP="000E4359">
      <w:pPr>
        <w:keepNext/>
        <w:tabs>
          <w:tab w:val="clear" w:pos="567"/>
          <w:tab w:val="left" w:pos="0"/>
        </w:tabs>
        <w:suppressAutoHyphens/>
        <w:kinsoku w:val="0"/>
        <w:overflowPunct w:val="0"/>
        <w:autoSpaceDE w:val="0"/>
        <w:autoSpaceDN w:val="0"/>
        <w:ind w:right="-2"/>
        <w:rPr>
          <w:noProof/>
          <w:szCs w:val="24"/>
          <w:lang w:val="et-EE"/>
        </w:rPr>
      </w:pPr>
      <w:r w:rsidRPr="000E4359">
        <w:rPr>
          <w:b/>
          <w:noProof/>
          <w:szCs w:val="24"/>
          <w:lang w:val="et-EE"/>
        </w:rPr>
        <w:t xml:space="preserve">Aeg-ajalt esinevad </w:t>
      </w:r>
      <w:r w:rsidR="00E25F85" w:rsidRPr="000E4359">
        <w:rPr>
          <w:b/>
          <w:noProof/>
          <w:szCs w:val="24"/>
          <w:lang w:val="et-EE"/>
        </w:rPr>
        <w:t xml:space="preserve">tõsised </w:t>
      </w:r>
      <w:r w:rsidRPr="000E4359">
        <w:rPr>
          <w:b/>
          <w:noProof/>
          <w:szCs w:val="24"/>
          <w:lang w:val="et-EE"/>
        </w:rPr>
        <w:t>kõrvaltoimed</w:t>
      </w:r>
      <w:r w:rsidRPr="000E4359">
        <w:rPr>
          <w:noProof/>
          <w:szCs w:val="24"/>
          <w:lang w:val="et-EE"/>
        </w:rPr>
        <w:t xml:space="preserve"> (võivad esineda kuni 1 inimesel 100st)</w:t>
      </w:r>
    </w:p>
    <w:p w14:paraId="674F8851" w14:textId="1C0DF897" w:rsidR="00287B1D" w:rsidRPr="000E4359" w:rsidRDefault="00287B1D" w:rsidP="002849F1">
      <w:pPr>
        <w:numPr>
          <w:ilvl w:val="0"/>
          <w:numId w:val="24"/>
        </w:numPr>
        <w:tabs>
          <w:tab w:val="clear" w:pos="567"/>
          <w:tab w:val="left" w:pos="0"/>
        </w:tabs>
        <w:suppressAutoHyphens/>
        <w:kinsoku w:val="0"/>
        <w:overflowPunct w:val="0"/>
        <w:autoSpaceDE w:val="0"/>
        <w:autoSpaceDN w:val="0"/>
        <w:ind w:left="567" w:hanging="567"/>
        <w:rPr>
          <w:noProof/>
          <w:szCs w:val="24"/>
          <w:lang w:val="et-EE"/>
        </w:rPr>
      </w:pPr>
      <w:r w:rsidRPr="000E4359">
        <w:rPr>
          <w:noProof/>
          <w:szCs w:val="24"/>
          <w:lang w:val="et-EE"/>
        </w:rPr>
        <w:t xml:space="preserve">allergilised reaktsioonid (silmade ümbruse, näo, huulte, keele või kõri turse, </w:t>
      </w:r>
      <w:r w:rsidR="001619DC" w:rsidRPr="000E4359">
        <w:rPr>
          <w:noProof/>
          <w:szCs w:val="24"/>
          <w:lang w:val="et-EE"/>
        </w:rPr>
        <w:t xml:space="preserve">sügelus </w:t>
      </w:r>
      <w:r w:rsidRPr="000E4359">
        <w:rPr>
          <w:noProof/>
          <w:szCs w:val="24"/>
          <w:lang w:val="et-EE"/>
        </w:rPr>
        <w:t>ja/või lööve)</w:t>
      </w:r>
      <w:r w:rsidR="00B8595A" w:rsidRPr="000E4359">
        <w:rPr>
          <w:noProof/>
          <w:szCs w:val="24"/>
          <w:lang w:val="et-EE"/>
        </w:rPr>
        <w:t>.</w:t>
      </w:r>
    </w:p>
    <w:p w14:paraId="712D7B84" w14:textId="5F0689ED" w:rsidR="00287B1D" w:rsidRPr="000E4359" w:rsidRDefault="00E25F85" w:rsidP="000E4359">
      <w:pPr>
        <w:tabs>
          <w:tab w:val="clear" w:pos="567"/>
          <w:tab w:val="left" w:pos="0"/>
        </w:tabs>
        <w:suppressAutoHyphens/>
        <w:kinsoku w:val="0"/>
        <w:overflowPunct w:val="0"/>
        <w:autoSpaceDE w:val="0"/>
        <w:autoSpaceDN w:val="0"/>
        <w:ind w:right="-2"/>
        <w:rPr>
          <w:noProof/>
          <w:szCs w:val="24"/>
          <w:lang w:val="et-EE"/>
        </w:rPr>
      </w:pPr>
      <w:r w:rsidRPr="000E4359">
        <w:rPr>
          <w:noProof/>
          <w:szCs w:val="24"/>
          <w:lang w:val="et-EE"/>
        </w:rPr>
        <w:t xml:space="preserve">Kui </w:t>
      </w:r>
      <w:r w:rsidR="00A80506" w:rsidRPr="000E4359">
        <w:rPr>
          <w:noProof/>
          <w:szCs w:val="24"/>
          <w:lang w:val="et-EE"/>
        </w:rPr>
        <w:t xml:space="preserve">te </w:t>
      </w:r>
      <w:r w:rsidRPr="000E4359">
        <w:rPr>
          <w:noProof/>
          <w:szCs w:val="24"/>
          <w:lang w:val="et-EE"/>
        </w:rPr>
        <w:t>märkate ükskõik millist neist nähtudest,</w:t>
      </w:r>
      <w:r w:rsidR="00287B1D" w:rsidRPr="000E4359">
        <w:rPr>
          <w:noProof/>
          <w:szCs w:val="24"/>
          <w:lang w:val="et-EE"/>
        </w:rPr>
        <w:t xml:space="preserve"> öelge seda kohe oma arstile.</w:t>
      </w:r>
    </w:p>
    <w:p w14:paraId="78E86CF6" w14:textId="77777777" w:rsidR="00287B1D" w:rsidRPr="000E4359" w:rsidRDefault="00287B1D" w:rsidP="002849F1">
      <w:pPr>
        <w:tabs>
          <w:tab w:val="clear" w:pos="567"/>
        </w:tabs>
        <w:suppressAutoHyphens/>
        <w:kinsoku w:val="0"/>
        <w:overflowPunct w:val="0"/>
        <w:autoSpaceDE w:val="0"/>
        <w:autoSpaceDN w:val="0"/>
        <w:adjustRightInd w:val="0"/>
        <w:rPr>
          <w:noProof/>
          <w:color w:val="000000"/>
          <w:szCs w:val="24"/>
          <w:lang w:val="et-EE"/>
        </w:rPr>
      </w:pPr>
    </w:p>
    <w:p w14:paraId="07A91CDF" w14:textId="77777777" w:rsidR="00287B1D" w:rsidRPr="000E4359" w:rsidRDefault="00287B1D" w:rsidP="000E4359">
      <w:pPr>
        <w:keepNext/>
        <w:suppressAutoHyphens/>
        <w:kinsoku w:val="0"/>
        <w:overflowPunct w:val="0"/>
        <w:autoSpaceDE w:val="0"/>
        <w:autoSpaceDN w:val="0"/>
        <w:ind w:right="-2"/>
        <w:rPr>
          <w:noProof/>
          <w:szCs w:val="24"/>
          <w:lang w:val="et-EE"/>
        </w:rPr>
      </w:pPr>
      <w:r w:rsidRPr="000E4359">
        <w:rPr>
          <w:b/>
          <w:noProof/>
          <w:szCs w:val="24"/>
          <w:lang w:val="et-EE"/>
        </w:rPr>
        <w:t>Väga sagedad kõrvaltoimed</w:t>
      </w:r>
      <w:r w:rsidRPr="000E4359">
        <w:rPr>
          <w:noProof/>
          <w:szCs w:val="24"/>
          <w:lang w:val="et-EE"/>
        </w:rPr>
        <w:t xml:space="preserve"> (võivad esineda rohkem kui 1 inimesel 10st)</w:t>
      </w:r>
    </w:p>
    <w:p w14:paraId="7DC54218" w14:textId="77777777" w:rsidR="00287B1D" w:rsidRPr="000E4359" w:rsidRDefault="00287B1D" w:rsidP="002849F1">
      <w:pPr>
        <w:numPr>
          <w:ilvl w:val="0"/>
          <w:numId w:val="10"/>
        </w:numPr>
        <w:tabs>
          <w:tab w:val="clear" w:pos="567"/>
        </w:tabs>
        <w:suppressAutoHyphens/>
        <w:kinsoku w:val="0"/>
        <w:overflowPunct w:val="0"/>
        <w:autoSpaceDE w:val="0"/>
        <w:autoSpaceDN w:val="0"/>
        <w:ind w:left="567" w:hanging="567"/>
        <w:rPr>
          <w:noProof/>
          <w:szCs w:val="24"/>
          <w:lang w:val="et-EE"/>
        </w:rPr>
      </w:pPr>
      <w:r w:rsidRPr="000E4359">
        <w:rPr>
          <w:noProof/>
          <w:szCs w:val="24"/>
          <w:lang w:val="et-EE"/>
        </w:rPr>
        <w:t>aneemia (vere punaliblede vähesus) või hemoglobiinitaseme langus</w:t>
      </w:r>
    </w:p>
    <w:p w14:paraId="13857D92" w14:textId="77777777" w:rsidR="00287B1D" w:rsidRPr="000E4359" w:rsidRDefault="00287B1D" w:rsidP="002849F1">
      <w:pPr>
        <w:numPr>
          <w:ilvl w:val="0"/>
          <w:numId w:val="10"/>
        </w:numPr>
        <w:tabs>
          <w:tab w:val="clear" w:pos="567"/>
        </w:tabs>
        <w:suppressAutoHyphens/>
        <w:kinsoku w:val="0"/>
        <w:overflowPunct w:val="0"/>
        <w:autoSpaceDE w:val="0"/>
        <w:autoSpaceDN w:val="0"/>
        <w:ind w:left="567" w:hanging="567"/>
        <w:rPr>
          <w:noProof/>
          <w:szCs w:val="24"/>
          <w:lang w:val="et-EE"/>
        </w:rPr>
      </w:pPr>
      <w:r w:rsidRPr="000E4359">
        <w:rPr>
          <w:noProof/>
          <w:szCs w:val="24"/>
          <w:lang w:val="et-EE"/>
        </w:rPr>
        <w:t>peavalu</w:t>
      </w:r>
      <w:r w:rsidRPr="000E4359">
        <w:rPr>
          <w:noProof/>
          <w:szCs w:val="24"/>
          <w:vertAlign w:val="subscript"/>
          <w:lang w:val="et-EE"/>
        </w:rPr>
        <w:t xml:space="preserve"> </w:t>
      </w:r>
    </w:p>
    <w:p w14:paraId="032EFE6B" w14:textId="77777777" w:rsidR="00287B1D" w:rsidRPr="000E4359" w:rsidRDefault="00287B1D" w:rsidP="002849F1">
      <w:pPr>
        <w:numPr>
          <w:ilvl w:val="0"/>
          <w:numId w:val="10"/>
        </w:numPr>
        <w:tabs>
          <w:tab w:val="clear" w:pos="567"/>
        </w:tabs>
        <w:suppressAutoHyphens/>
        <w:kinsoku w:val="0"/>
        <w:overflowPunct w:val="0"/>
        <w:autoSpaceDE w:val="0"/>
        <w:autoSpaceDN w:val="0"/>
        <w:ind w:left="567" w:hanging="567"/>
        <w:rPr>
          <w:noProof/>
          <w:szCs w:val="24"/>
          <w:lang w:val="et-EE"/>
        </w:rPr>
      </w:pPr>
      <w:r w:rsidRPr="000E4359">
        <w:rPr>
          <w:noProof/>
          <w:szCs w:val="24"/>
          <w:lang w:val="et-EE"/>
        </w:rPr>
        <w:t>bronhiit (hingamisteede põletik)</w:t>
      </w:r>
    </w:p>
    <w:p w14:paraId="3CE30113" w14:textId="77777777" w:rsidR="00287B1D" w:rsidRPr="000E4359" w:rsidRDefault="00287B1D" w:rsidP="002849F1">
      <w:pPr>
        <w:numPr>
          <w:ilvl w:val="0"/>
          <w:numId w:val="10"/>
        </w:numPr>
        <w:tabs>
          <w:tab w:val="clear" w:pos="567"/>
        </w:tabs>
        <w:suppressAutoHyphens/>
        <w:kinsoku w:val="0"/>
        <w:overflowPunct w:val="0"/>
        <w:autoSpaceDE w:val="0"/>
        <w:autoSpaceDN w:val="0"/>
        <w:ind w:left="567" w:hanging="567"/>
        <w:rPr>
          <w:noProof/>
          <w:szCs w:val="24"/>
          <w:lang w:val="et-EE"/>
        </w:rPr>
      </w:pPr>
      <w:r w:rsidRPr="000E4359">
        <w:rPr>
          <w:noProof/>
          <w:szCs w:val="24"/>
          <w:lang w:val="et-EE"/>
        </w:rPr>
        <w:t>nasofarüngiit (kõri ja ninaurgete põletik)</w:t>
      </w:r>
    </w:p>
    <w:p w14:paraId="6BAD0434" w14:textId="77777777" w:rsidR="00287B1D" w:rsidRPr="000E4359" w:rsidRDefault="00287B1D" w:rsidP="002849F1">
      <w:pPr>
        <w:numPr>
          <w:ilvl w:val="0"/>
          <w:numId w:val="10"/>
        </w:numPr>
        <w:tabs>
          <w:tab w:val="clear" w:pos="567"/>
        </w:tabs>
        <w:suppressAutoHyphens/>
        <w:kinsoku w:val="0"/>
        <w:overflowPunct w:val="0"/>
        <w:autoSpaceDE w:val="0"/>
        <w:autoSpaceDN w:val="0"/>
        <w:ind w:left="567" w:hanging="567"/>
        <w:rPr>
          <w:noProof/>
          <w:szCs w:val="24"/>
          <w:lang w:val="et-EE"/>
        </w:rPr>
      </w:pPr>
      <w:r w:rsidRPr="000E4359">
        <w:rPr>
          <w:noProof/>
          <w:szCs w:val="24"/>
          <w:lang w:val="et-EE"/>
        </w:rPr>
        <w:t>ödeem (turse), eriti pahkluu ja jalalaba piirkonnas</w:t>
      </w:r>
      <w:r w:rsidR="00B8595A" w:rsidRPr="000E4359">
        <w:rPr>
          <w:noProof/>
          <w:szCs w:val="24"/>
          <w:lang w:val="et-EE"/>
        </w:rPr>
        <w:t>.</w:t>
      </w:r>
    </w:p>
    <w:p w14:paraId="6787289D" w14:textId="77777777" w:rsidR="00287B1D" w:rsidRPr="000E4359" w:rsidRDefault="00287B1D" w:rsidP="002849F1">
      <w:pPr>
        <w:suppressAutoHyphens/>
        <w:kinsoku w:val="0"/>
        <w:overflowPunct w:val="0"/>
        <w:autoSpaceDE w:val="0"/>
        <w:autoSpaceDN w:val="0"/>
        <w:ind w:right="-2"/>
        <w:rPr>
          <w:noProof/>
          <w:szCs w:val="24"/>
          <w:u w:val="single"/>
          <w:lang w:val="et-EE"/>
        </w:rPr>
      </w:pPr>
    </w:p>
    <w:p w14:paraId="472DF443" w14:textId="77777777" w:rsidR="00287B1D" w:rsidRPr="000E4359" w:rsidRDefault="00287B1D" w:rsidP="000E4359">
      <w:pPr>
        <w:keepNext/>
        <w:numPr>
          <w:ilvl w:val="12"/>
          <w:numId w:val="0"/>
        </w:numPr>
        <w:suppressAutoHyphens/>
        <w:kinsoku w:val="0"/>
        <w:overflowPunct w:val="0"/>
        <w:autoSpaceDE w:val="0"/>
        <w:autoSpaceDN w:val="0"/>
        <w:ind w:right="-29"/>
        <w:rPr>
          <w:noProof/>
          <w:szCs w:val="24"/>
          <w:lang w:val="et-EE"/>
        </w:rPr>
      </w:pPr>
      <w:r w:rsidRPr="000E4359">
        <w:rPr>
          <w:b/>
          <w:noProof/>
          <w:szCs w:val="24"/>
          <w:lang w:val="et-EE"/>
        </w:rPr>
        <w:t>Sagedad kõrvaltoimed</w:t>
      </w:r>
      <w:r w:rsidRPr="000E4359">
        <w:rPr>
          <w:noProof/>
          <w:szCs w:val="24"/>
          <w:lang w:val="et-EE"/>
        </w:rPr>
        <w:t xml:space="preserve"> (võivad esineda kuni 1 inimesel 10st)</w:t>
      </w:r>
    </w:p>
    <w:p w14:paraId="49009764" w14:textId="77777777" w:rsidR="00287B1D" w:rsidRPr="000E4359" w:rsidRDefault="00287B1D" w:rsidP="002849F1">
      <w:pPr>
        <w:numPr>
          <w:ilvl w:val="0"/>
          <w:numId w:val="11"/>
        </w:numPr>
        <w:suppressAutoHyphens/>
        <w:kinsoku w:val="0"/>
        <w:overflowPunct w:val="0"/>
        <w:autoSpaceDE w:val="0"/>
        <w:autoSpaceDN w:val="0"/>
        <w:ind w:left="567" w:hanging="567"/>
        <w:rPr>
          <w:noProof/>
          <w:szCs w:val="24"/>
          <w:lang w:val="et-EE"/>
        </w:rPr>
      </w:pPr>
      <w:r w:rsidRPr="000E4359">
        <w:rPr>
          <w:noProof/>
          <w:szCs w:val="24"/>
          <w:lang w:val="et-EE"/>
        </w:rPr>
        <w:t>farüngiit (kõripõletik)</w:t>
      </w:r>
    </w:p>
    <w:p w14:paraId="36BCA421" w14:textId="77777777" w:rsidR="00287B1D" w:rsidRPr="000E4359" w:rsidRDefault="00287B1D" w:rsidP="002849F1">
      <w:pPr>
        <w:numPr>
          <w:ilvl w:val="0"/>
          <w:numId w:val="11"/>
        </w:numPr>
        <w:suppressAutoHyphens/>
        <w:kinsoku w:val="0"/>
        <w:overflowPunct w:val="0"/>
        <w:autoSpaceDE w:val="0"/>
        <w:autoSpaceDN w:val="0"/>
        <w:ind w:left="567" w:hanging="567"/>
        <w:rPr>
          <w:noProof/>
          <w:szCs w:val="24"/>
          <w:lang w:val="et-EE"/>
        </w:rPr>
      </w:pPr>
      <w:r w:rsidRPr="000E4359">
        <w:rPr>
          <w:noProof/>
          <w:szCs w:val="24"/>
          <w:lang w:val="et-EE"/>
        </w:rPr>
        <w:t>gripp</w:t>
      </w:r>
    </w:p>
    <w:p w14:paraId="7DF166CB" w14:textId="77777777" w:rsidR="00287B1D" w:rsidRPr="000E4359" w:rsidRDefault="00287B1D" w:rsidP="002849F1">
      <w:pPr>
        <w:numPr>
          <w:ilvl w:val="0"/>
          <w:numId w:val="11"/>
        </w:numPr>
        <w:suppressAutoHyphens/>
        <w:kinsoku w:val="0"/>
        <w:overflowPunct w:val="0"/>
        <w:autoSpaceDE w:val="0"/>
        <w:autoSpaceDN w:val="0"/>
        <w:ind w:left="567" w:hanging="567"/>
        <w:rPr>
          <w:noProof/>
          <w:szCs w:val="24"/>
          <w:lang w:val="et-EE"/>
        </w:rPr>
      </w:pPr>
      <w:r w:rsidRPr="000E4359">
        <w:rPr>
          <w:noProof/>
          <w:szCs w:val="24"/>
          <w:lang w:val="et-EE"/>
        </w:rPr>
        <w:t>kuseteede infektsioon (põieinfektsioon)</w:t>
      </w:r>
    </w:p>
    <w:p w14:paraId="31016DA9" w14:textId="77777777" w:rsidR="00287B1D" w:rsidRPr="000E4359" w:rsidRDefault="00287B1D" w:rsidP="002849F1">
      <w:pPr>
        <w:numPr>
          <w:ilvl w:val="0"/>
          <w:numId w:val="11"/>
        </w:numPr>
        <w:suppressAutoHyphens/>
        <w:kinsoku w:val="0"/>
        <w:overflowPunct w:val="0"/>
        <w:autoSpaceDE w:val="0"/>
        <w:autoSpaceDN w:val="0"/>
        <w:ind w:left="567" w:hanging="567"/>
        <w:rPr>
          <w:noProof/>
          <w:szCs w:val="24"/>
          <w:lang w:val="et-EE"/>
        </w:rPr>
      </w:pPr>
      <w:r w:rsidRPr="000E4359">
        <w:rPr>
          <w:noProof/>
          <w:szCs w:val="24"/>
          <w:lang w:val="et-EE"/>
        </w:rPr>
        <w:t>hüpotensioon (madal vererõhk)</w:t>
      </w:r>
    </w:p>
    <w:p w14:paraId="1ED8C63C" w14:textId="77777777" w:rsidR="00287B1D" w:rsidRPr="000E4359" w:rsidRDefault="00287B1D" w:rsidP="002849F1">
      <w:pPr>
        <w:numPr>
          <w:ilvl w:val="0"/>
          <w:numId w:val="11"/>
        </w:numPr>
        <w:suppressAutoHyphens/>
        <w:kinsoku w:val="0"/>
        <w:overflowPunct w:val="0"/>
        <w:autoSpaceDE w:val="0"/>
        <w:autoSpaceDN w:val="0"/>
        <w:ind w:left="567" w:hanging="567"/>
        <w:rPr>
          <w:noProof/>
          <w:szCs w:val="24"/>
          <w:lang w:val="et-EE"/>
        </w:rPr>
      </w:pPr>
      <w:r w:rsidRPr="000E4359">
        <w:rPr>
          <w:noProof/>
          <w:szCs w:val="24"/>
          <w:lang w:val="et-EE"/>
        </w:rPr>
        <w:t>ninakinnisus</w:t>
      </w:r>
    </w:p>
    <w:p w14:paraId="7D39BD77" w14:textId="77777777" w:rsidR="00287B1D" w:rsidRPr="000E4359" w:rsidRDefault="00287B1D" w:rsidP="002849F1">
      <w:pPr>
        <w:numPr>
          <w:ilvl w:val="0"/>
          <w:numId w:val="11"/>
        </w:numPr>
        <w:suppressAutoHyphens/>
        <w:kinsoku w:val="0"/>
        <w:overflowPunct w:val="0"/>
        <w:autoSpaceDE w:val="0"/>
        <w:autoSpaceDN w:val="0"/>
        <w:ind w:left="567" w:hanging="567"/>
        <w:rPr>
          <w:noProof/>
          <w:szCs w:val="24"/>
          <w:lang w:val="et-EE"/>
        </w:rPr>
      </w:pPr>
      <w:r w:rsidRPr="000E4359">
        <w:rPr>
          <w:noProof/>
          <w:szCs w:val="24"/>
          <w:lang w:val="et-EE"/>
        </w:rPr>
        <w:t>maksaanalüüside tulemuste tõus</w:t>
      </w:r>
    </w:p>
    <w:p w14:paraId="2B267DFC" w14:textId="77777777" w:rsidR="00287B1D" w:rsidRPr="000E4359" w:rsidRDefault="00287B1D" w:rsidP="002849F1">
      <w:pPr>
        <w:numPr>
          <w:ilvl w:val="0"/>
          <w:numId w:val="11"/>
        </w:numPr>
        <w:suppressAutoHyphens/>
        <w:kinsoku w:val="0"/>
        <w:overflowPunct w:val="0"/>
        <w:autoSpaceDE w:val="0"/>
        <w:autoSpaceDN w:val="0"/>
        <w:ind w:left="567" w:hanging="567"/>
        <w:rPr>
          <w:noProof/>
          <w:szCs w:val="24"/>
          <w:lang w:val="et-EE"/>
        </w:rPr>
      </w:pPr>
      <w:r w:rsidRPr="000E4359">
        <w:rPr>
          <w:noProof/>
          <w:szCs w:val="24"/>
          <w:lang w:val="et-EE"/>
        </w:rPr>
        <w:t>leukopeenia (vere valgeliblede arvu langus)</w:t>
      </w:r>
    </w:p>
    <w:p w14:paraId="7EBBFAD8" w14:textId="18E63778" w:rsidR="00287B1D" w:rsidRPr="000E4359" w:rsidRDefault="00287B1D" w:rsidP="002849F1">
      <w:pPr>
        <w:numPr>
          <w:ilvl w:val="0"/>
          <w:numId w:val="11"/>
        </w:numPr>
        <w:suppressAutoHyphens/>
        <w:kinsoku w:val="0"/>
        <w:overflowPunct w:val="0"/>
        <w:autoSpaceDE w:val="0"/>
        <w:autoSpaceDN w:val="0"/>
        <w:ind w:left="567" w:hanging="567"/>
        <w:rPr>
          <w:noProof/>
          <w:szCs w:val="24"/>
          <w:lang w:val="et-EE"/>
        </w:rPr>
      </w:pPr>
      <w:r w:rsidRPr="000E4359">
        <w:rPr>
          <w:noProof/>
          <w:szCs w:val="24"/>
          <w:lang w:val="et-EE"/>
        </w:rPr>
        <w:t>trombotsütopeenia (</w:t>
      </w:r>
      <w:r w:rsidR="0056179F" w:rsidRPr="000E4359">
        <w:rPr>
          <w:noProof/>
          <w:szCs w:val="24"/>
          <w:lang w:val="et-EE"/>
        </w:rPr>
        <w:t xml:space="preserve">vereliistakute </w:t>
      </w:r>
      <w:r w:rsidRPr="000E4359">
        <w:rPr>
          <w:noProof/>
          <w:szCs w:val="24"/>
          <w:lang w:val="et-EE"/>
        </w:rPr>
        <w:t>arvu langus)</w:t>
      </w:r>
    </w:p>
    <w:p w14:paraId="0C93298E" w14:textId="77777777" w:rsidR="00E25F85" w:rsidRPr="000E4359" w:rsidRDefault="001123FF" w:rsidP="002849F1">
      <w:pPr>
        <w:numPr>
          <w:ilvl w:val="0"/>
          <w:numId w:val="11"/>
        </w:numPr>
        <w:suppressAutoHyphens/>
        <w:kinsoku w:val="0"/>
        <w:overflowPunct w:val="0"/>
        <w:autoSpaceDE w:val="0"/>
        <w:autoSpaceDN w:val="0"/>
        <w:ind w:left="567" w:hanging="567"/>
        <w:rPr>
          <w:noProof/>
          <w:szCs w:val="24"/>
          <w:lang w:val="et-EE"/>
        </w:rPr>
      </w:pPr>
      <w:r w:rsidRPr="000E4359">
        <w:rPr>
          <w:noProof/>
          <w:szCs w:val="24"/>
          <w:lang w:val="et-EE"/>
        </w:rPr>
        <w:t>õ</w:t>
      </w:r>
      <w:r w:rsidR="00D8119D" w:rsidRPr="000E4359">
        <w:rPr>
          <w:noProof/>
          <w:szCs w:val="24"/>
          <w:lang w:val="et-EE"/>
        </w:rPr>
        <w:t>hetus (nahapunetus)</w:t>
      </w:r>
    </w:p>
    <w:p w14:paraId="04ADF472" w14:textId="77777777" w:rsidR="00D8119D" w:rsidRPr="000E4359" w:rsidRDefault="00E25F85" w:rsidP="002849F1">
      <w:pPr>
        <w:numPr>
          <w:ilvl w:val="0"/>
          <w:numId w:val="11"/>
        </w:numPr>
        <w:suppressAutoHyphens/>
        <w:kinsoku w:val="0"/>
        <w:overflowPunct w:val="0"/>
        <w:autoSpaceDE w:val="0"/>
        <w:autoSpaceDN w:val="0"/>
        <w:ind w:left="567" w:hanging="567"/>
        <w:rPr>
          <w:noProof/>
          <w:szCs w:val="24"/>
          <w:lang w:val="et-EE"/>
        </w:rPr>
      </w:pPr>
      <w:r w:rsidRPr="000E4359">
        <w:rPr>
          <w:noProof/>
          <w:szCs w:val="24"/>
          <w:lang w:val="et-EE"/>
        </w:rPr>
        <w:t>suurenenud emakaveritsus</w:t>
      </w:r>
      <w:r w:rsidR="00B8595A" w:rsidRPr="000E4359">
        <w:rPr>
          <w:noProof/>
          <w:szCs w:val="24"/>
          <w:lang w:val="et-EE"/>
        </w:rPr>
        <w:t>.</w:t>
      </w:r>
    </w:p>
    <w:p w14:paraId="2087744F" w14:textId="77777777" w:rsidR="00287B1D" w:rsidRPr="000E4359" w:rsidRDefault="00287B1D" w:rsidP="002849F1">
      <w:pPr>
        <w:numPr>
          <w:ilvl w:val="12"/>
          <w:numId w:val="0"/>
        </w:numPr>
        <w:suppressAutoHyphens/>
        <w:kinsoku w:val="0"/>
        <w:overflowPunct w:val="0"/>
        <w:autoSpaceDE w:val="0"/>
        <w:autoSpaceDN w:val="0"/>
        <w:ind w:right="-2"/>
        <w:rPr>
          <w:noProof/>
          <w:szCs w:val="24"/>
          <w:lang w:val="et-EE"/>
        </w:rPr>
      </w:pPr>
    </w:p>
    <w:p w14:paraId="0785CBB3" w14:textId="77777777" w:rsidR="00E25F85" w:rsidRPr="000E4359" w:rsidRDefault="00E25F85" w:rsidP="000E4359">
      <w:pPr>
        <w:keepNext/>
        <w:numPr>
          <w:ilvl w:val="12"/>
          <w:numId w:val="0"/>
        </w:numPr>
        <w:suppressAutoHyphens/>
        <w:kinsoku w:val="0"/>
        <w:overflowPunct w:val="0"/>
        <w:autoSpaceDE w:val="0"/>
        <w:autoSpaceDN w:val="0"/>
        <w:ind w:right="-2"/>
        <w:rPr>
          <w:b/>
          <w:bCs/>
          <w:noProof/>
          <w:szCs w:val="24"/>
          <w:lang w:val="et-EE"/>
        </w:rPr>
      </w:pPr>
      <w:r w:rsidRPr="000E4359">
        <w:rPr>
          <w:b/>
          <w:bCs/>
          <w:noProof/>
          <w:szCs w:val="24"/>
          <w:lang w:val="et-EE"/>
        </w:rPr>
        <w:t>Kõrvaltoimed lastel ja noorukitel</w:t>
      </w:r>
    </w:p>
    <w:p w14:paraId="32E45311" w14:textId="229D3BF6" w:rsidR="00E25F85" w:rsidRPr="000E4359" w:rsidRDefault="00E25F85" w:rsidP="002849F1">
      <w:pPr>
        <w:numPr>
          <w:ilvl w:val="12"/>
          <w:numId w:val="0"/>
        </w:numPr>
        <w:suppressAutoHyphens/>
        <w:kinsoku w:val="0"/>
        <w:overflowPunct w:val="0"/>
        <w:autoSpaceDE w:val="0"/>
        <w:autoSpaceDN w:val="0"/>
        <w:ind w:right="-2"/>
        <w:rPr>
          <w:noProof/>
          <w:szCs w:val="24"/>
          <w:lang w:val="et-EE"/>
        </w:rPr>
      </w:pPr>
      <w:r w:rsidRPr="000E4359">
        <w:rPr>
          <w:noProof/>
          <w:szCs w:val="24"/>
          <w:lang w:val="et-EE"/>
        </w:rPr>
        <w:t xml:space="preserve">Eespool loetletud kõrvaltoimed võivad esineda ka lastel. Lisaks täheldati lastel </w:t>
      </w:r>
      <w:r w:rsidR="00EE452A">
        <w:rPr>
          <w:noProof/>
          <w:szCs w:val="24"/>
          <w:lang w:val="et-EE"/>
        </w:rPr>
        <w:t xml:space="preserve">väga </w:t>
      </w:r>
      <w:r w:rsidRPr="000E4359">
        <w:rPr>
          <w:noProof/>
          <w:szCs w:val="24"/>
          <w:lang w:val="et-EE"/>
        </w:rPr>
        <w:t>sageli järgmisi kõrvaltoimeid: ülemiste hingamisteede infektsioon (ninakõrvalkoobaste või kurgu infektsioon) ja gastroenteriit (mao ja soole põletik).</w:t>
      </w:r>
      <w:r w:rsidR="00EE452A" w:rsidRPr="00EE452A">
        <w:rPr>
          <w:noProof/>
          <w:szCs w:val="24"/>
          <w:lang w:val="et-EE"/>
        </w:rPr>
        <w:t xml:space="preserve"> </w:t>
      </w:r>
      <w:r w:rsidR="00EE452A">
        <w:rPr>
          <w:noProof/>
          <w:szCs w:val="24"/>
          <w:lang w:val="et-EE"/>
        </w:rPr>
        <w:t>Lastel</w:t>
      </w:r>
      <w:r w:rsidR="00EE452A" w:rsidRPr="00EE452A">
        <w:rPr>
          <w:noProof/>
          <w:szCs w:val="24"/>
          <w:lang w:val="et-EE"/>
        </w:rPr>
        <w:t xml:space="preserve"> </w:t>
      </w:r>
      <w:r w:rsidR="00EE452A">
        <w:rPr>
          <w:noProof/>
          <w:szCs w:val="24"/>
          <w:lang w:val="et-EE"/>
        </w:rPr>
        <w:t>täheldati sageli n</w:t>
      </w:r>
      <w:r w:rsidR="00EE452A" w:rsidRPr="000E4359">
        <w:rPr>
          <w:noProof/>
          <w:szCs w:val="24"/>
          <w:lang w:val="et-EE"/>
        </w:rPr>
        <w:t>ohu (sügelev, vesine või kinnine nina)</w:t>
      </w:r>
      <w:r w:rsidR="00EE452A">
        <w:rPr>
          <w:noProof/>
          <w:szCs w:val="24"/>
          <w:lang w:val="et-EE"/>
        </w:rPr>
        <w:t>.</w:t>
      </w:r>
    </w:p>
    <w:p w14:paraId="7C538020" w14:textId="77777777" w:rsidR="00E25F85" w:rsidRPr="000E4359" w:rsidRDefault="00E25F85" w:rsidP="002849F1">
      <w:pPr>
        <w:numPr>
          <w:ilvl w:val="12"/>
          <w:numId w:val="0"/>
        </w:numPr>
        <w:suppressAutoHyphens/>
        <w:kinsoku w:val="0"/>
        <w:overflowPunct w:val="0"/>
        <w:autoSpaceDE w:val="0"/>
        <w:autoSpaceDN w:val="0"/>
        <w:ind w:right="-2"/>
        <w:rPr>
          <w:noProof/>
          <w:szCs w:val="24"/>
          <w:lang w:val="et-EE"/>
        </w:rPr>
      </w:pPr>
    </w:p>
    <w:p w14:paraId="2A673A5F" w14:textId="77777777" w:rsidR="00287B1D" w:rsidRPr="000E4359" w:rsidRDefault="00287B1D" w:rsidP="000E4359">
      <w:pPr>
        <w:keepNext/>
        <w:numPr>
          <w:ilvl w:val="12"/>
          <w:numId w:val="0"/>
        </w:numPr>
        <w:suppressAutoHyphens/>
        <w:kinsoku w:val="0"/>
        <w:overflowPunct w:val="0"/>
        <w:autoSpaceDE w:val="0"/>
        <w:autoSpaceDN w:val="0"/>
        <w:rPr>
          <w:b/>
          <w:noProof/>
          <w:szCs w:val="24"/>
          <w:lang w:val="et-EE"/>
        </w:rPr>
      </w:pPr>
      <w:r w:rsidRPr="000E4359">
        <w:rPr>
          <w:b/>
          <w:noProof/>
          <w:szCs w:val="24"/>
          <w:lang w:val="et-EE"/>
        </w:rPr>
        <w:t>Kõrvaltoimetest teatamine</w:t>
      </w:r>
    </w:p>
    <w:p w14:paraId="553713F8" w14:textId="77777777" w:rsidR="00287B1D" w:rsidRPr="000E4359" w:rsidRDefault="00287B1D" w:rsidP="002849F1">
      <w:pPr>
        <w:pStyle w:val="BodytextAgency"/>
        <w:suppressAutoHyphens/>
        <w:kinsoku w:val="0"/>
        <w:overflowPunct w:val="0"/>
        <w:autoSpaceDE w:val="0"/>
        <w:autoSpaceDN w:val="0"/>
        <w:spacing w:after="0" w:line="240" w:lineRule="auto"/>
        <w:rPr>
          <w:rFonts w:ascii="Times New Roman" w:hAnsi="Times New Roman" w:cs="Times New Roman"/>
          <w:noProof/>
          <w:szCs w:val="24"/>
          <w:lang w:val="et-EE"/>
        </w:rPr>
      </w:pPr>
      <w:r w:rsidRPr="000E4359">
        <w:rPr>
          <w:rFonts w:ascii="Times New Roman" w:hAnsi="Times New Roman" w:cs="Times New Roman"/>
          <w:noProof/>
          <w:sz w:val="22"/>
          <w:szCs w:val="24"/>
          <w:lang w:val="et-EE"/>
        </w:rPr>
        <w:t xml:space="preserve">Kui teil tekib ükskõik milline kõrvaltoime, pidage nõu oma arsti või apteekriga. Kõrvaltoime võib olla ka selline, mida selles infolehes ei ole nimetatud. Kõrvaltoimetest võite ka ise teatada </w:t>
      </w:r>
      <w:r w:rsidRPr="000E4359">
        <w:rPr>
          <w:rFonts w:ascii="Times New Roman" w:hAnsi="Times New Roman" w:cs="Times New Roman"/>
          <w:noProof/>
          <w:sz w:val="22"/>
          <w:szCs w:val="24"/>
          <w:highlight w:val="lightGray"/>
          <w:lang w:val="et-EE"/>
        </w:rPr>
        <w:t>riikliku teavitussüsteemi</w:t>
      </w:r>
      <w:r w:rsidR="00111686" w:rsidRPr="000E4359">
        <w:rPr>
          <w:rFonts w:ascii="Times New Roman" w:hAnsi="Times New Roman" w:cs="Times New Roman"/>
          <w:noProof/>
          <w:sz w:val="22"/>
          <w:szCs w:val="24"/>
          <w:highlight w:val="lightGray"/>
          <w:lang w:val="et-EE"/>
        </w:rPr>
        <w:t xml:space="preserve"> (vt</w:t>
      </w:r>
      <w:r w:rsidRPr="000E4359">
        <w:rPr>
          <w:rFonts w:ascii="Times New Roman" w:hAnsi="Times New Roman" w:cs="Times New Roman"/>
          <w:noProof/>
          <w:sz w:val="22"/>
          <w:szCs w:val="24"/>
          <w:highlight w:val="lightGray"/>
          <w:lang w:val="et-EE"/>
        </w:rPr>
        <w:t xml:space="preserve"> </w:t>
      </w:r>
      <w:hyperlink r:id="rId18" w:history="1">
        <w:r w:rsidRPr="000E4359">
          <w:rPr>
            <w:rStyle w:val="Hyperlink"/>
            <w:rFonts w:ascii="Times New Roman" w:hAnsi="Times New Roman"/>
            <w:noProof/>
            <w:sz w:val="22"/>
            <w:szCs w:val="24"/>
            <w:highlight w:val="lightGray"/>
            <w:lang w:val="et-EE"/>
          </w:rPr>
          <w:t>V lisa</w:t>
        </w:r>
        <w:r w:rsidR="00111686" w:rsidRPr="000E4359">
          <w:rPr>
            <w:rStyle w:val="Hyperlink"/>
            <w:rFonts w:ascii="Times New Roman" w:hAnsi="Times New Roman"/>
            <w:noProof/>
            <w:sz w:val="22"/>
            <w:szCs w:val="24"/>
            <w:highlight w:val="lightGray"/>
            <w:lang w:val="et-EE"/>
          </w:rPr>
          <w:t>)</w:t>
        </w:r>
      </w:hyperlink>
      <w:r w:rsidRPr="000E4359">
        <w:rPr>
          <w:rFonts w:ascii="Times New Roman" w:hAnsi="Times New Roman" w:cs="Times New Roman"/>
          <w:noProof/>
          <w:sz w:val="22"/>
          <w:szCs w:val="24"/>
          <w:lang w:val="et-EE"/>
        </w:rPr>
        <w:t xml:space="preserve"> kaudu. Teatades aitate saada rohkem infot ravimi ohutusest.</w:t>
      </w:r>
    </w:p>
    <w:p w14:paraId="3D05F98B"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p>
    <w:p w14:paraId="29432B47"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p>
    <w:p w14:paraId="10E01E35" w14:textId="77777777" w:rsidR="00287B1D" w:rsidRPr="000E4359" w:rsidRDefault="00287B1D" w:rsidP="000E4359">
      <w:pPr>
        <w:keepNext/>
        <w:numPr>
          <w:ilvl w:val="12"/>
          <w:numId w:val="0"/>
        </w:numPr>
        <w:tabs>
          <w:tab w:val="clear" w:pos="567"/>
        </w:tabs>
        <w:suppressAutoHyphens/>
        <w:kinsoku w:val="0"/>
        <w:overflowPunct w:val="0"/>
        <w:autoSpaceDE w:val="0"/>
        <w:autoSpaceDN w:val="0"/>
        <w:ind w:left="567" w:hanging="567"/>
        <w:outlineLvl w:val="0"/>
        <w:rPr>
          <w:noProof/>
          <w:szCs w:val="24"/>
          <w:lang w:val="et-EE"/>
        </w:rPr>
      </w:pPr>
      <w:r w:rsidRPr="000E4359">
        <w:rPr>
          <w:b/>
          <w:noProof/>
          <w:szCs w:val="24"/>
          <w:lang w:val="et-EE"/>
        </w:rPr>
        <w:t>5.</w:t>
      </w:r>
      <w:r w:rsidRPr="000E4359">
        <w:rPr>
          <w:b/>
          <w:noProof/>
          <w:szCs w:val="24"/>
          <w:lang w:val="et-EE"/>
        </w:rPr>
        <w:tab/>
        <w:t>Kuidas Opsumiti säilitada</w:t>
      </w:r>
    </w:p>
    <w:p w14:paraId="00F3A1D0" w14:textId="77777777" w:rsidR="00287B1D" w:rsidRPr="000E4359" w:rsidRDefault="00287B1D" w:rsidP="000E4359">
      <w:pPr>
        <w:keepNext/>
        <w:numPr>
          <w:ilvl w:val="12"/>
          <w:numId w:val="0"/>
        </w:numPr>
        <w:tabs>
          <w:tab w:val="clear" w:pos="567"/>
        </w:tabs>
        <w:suppressAutoHyphens/>
        <w:kinsoku w:val="0"/>
        <w:overflowPunct w:val="0"/>
        <w:autoSpaceDE w:val="0"/>
        <w:autoSpaceDN w:val="0"/>
        <w:ind w:right="-2"/>
        <w:rPr>
          <w:noProof/>
          <w:szCs w:val="24"/>
          <w:lang w:val="et-EE"/>
        </w:rPr>
      </w:pPr>
    </w:p>
    <w:p w14:paraId="1D9351C7"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r w:rsidRPr="000E4359">
        <w:rPr>
          <w:noProof/>
          <w:szCs w:val="24"/>
          <w:lang w:val="et-EE"/>
        </w:rPr>
        <w:t>Hoidke seda ravimit laste eest varjatud ja kättesaamatus kohas.</w:t>
      </w:r>
    </w:p>
    <w:p w14:paraId="37B4EF06"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p>
    <w:p w14:paraId="33429335"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r w:rsidRPr="000E4359">
        <w:rPr>
          <w:noProof/>
          <w:szCs w:val="24"/>
          <w:lang w:val="et-EE"/>
        </w:rPr>
        <w:t>Ärge kasutage Opsumiti pärast kõlblikkusaega, mis on märgitud karbil ja blistril pärast „EXP“. Kõlblikkusaeg viitab selle kuu viimasele päevale.</w:t>
      </w:r>
    </w:p>
    <w:p w14:paraId="1C162821"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p>
    <w:p w14:paraId="190E4598" w14:textId="77777777" w:rsidR="00287B1D" w:rsidRPr="000E4359" w:rsidRDefault="00287B1D" w:rsidP="002849F1">
      <w:pPr>
        <w:suppressAutoHyphens/>
        <w:kinsoku w:val="0"/>
        <w:overflowPunct w:val="0"/>
        <w:autoSpaceDE w:val="0"/>
        <w:autoSpaceDN w:val="0"/>
        <w:ind w:left="567" w:hanging="567"/>
        <w:rPr>
          <w:noProof/>
          <w:szCs w:val="24"/>
          <w:lang w:val="et-EE"/>
        </w:rPr>
      </w:pPr>
      <w:r w:rsidRPr="000E4359">
        <w:rPr>
          <w:noProof/>
          <w:szCs w:val="24"/>
          <w:lang w:val="et-EE"/>
        </w:rPr>
        <w:t>Hoida temperatuuril kuni 30</w:t>
      </w:r>
      <w:r w:rsidR="00170A9C" w:rsidRPr="000E4359">
        <w:rPr>
          <w:noProof/>
          <w:szCs w:val="24"/>
          <w:lang w:val="et-EE"/>
        </w:rPr>
        <w:t> </w:t>
      </w:r>
      <w:r w:rsidRPr="000E4359">
        <w:rPr>
          <w:noProof/>
          <w:szCs w:val="24"/>
          <w:lang w:val="et-EE"/>
        </w:rPr>
        <w:t>°C.</w:t>
      </w:r>
    </w:p>
    <w:p w14:paraId="53909642" w14:textId="77777777" w:rsidR="00287B1D" w:rsidRPr="000E4359" w:rsidRDefault="00287B1D" w:rsidP="002849F1">
      <w:pPr>
        <w:suppressAutoHyphens/>
        <w:kinsoku w:val="0"/>
        <w:overflowPunct w:val="0"/>
        <w:autoSpaceDE w:val="0"/>
        <w:autoSpaceDN w:val="0"/>
        <w:ind w:left="567" w:hanging="567"/>
        <w:rPr>
          <w:noProof/>
          <w:szCs w:val="24"/>
          <w:lang w:val="et-EE"/>
        </w:rPr>
      </w:pPr>
    </w:p>
    <w:p w14:paraId="6CE14B19" w14:textId="77777777" w:rsidR="00287B1D" w:rsidRPr="000E4359" w:rsidRDefault="00287B1D"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Ärge visake ravimeid kanalisatsiooni ega olmejäätmete hulka. Küsige oma apteekrilt, kuidas </w:t>
      </w:r>
      <w:r w:rsidR="00111686" w:rsidRPr="000E4359">
        <w:rPr>
          <w:noProof/>
          <w:szCs w:val="24"/>
          <w:lang w:val="et-EE"/>
        </w:rPr>
        <w:t>hävitada</w:t>
      </w:r>
      <w:r w:rsidRPr="000E4359">
        <w:rPr>
          <w:noProof/>
          <w:szCs w:val="24"/>
          <w:lang w:val="et-EE"/>
        </w:rPr>
        <w:t xml:space="preserve"> ravimeid, mida te enam ei kasuta. Need meetmed aitavad kaitsta keskkonda.</w:t>
      </w:r>
    </w:p>
    <w:p w14:paraId="1A0AF838"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p>
    <w:p w14:paraId="31E132D1"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p>
    <w:p w14:paraId="276757CA" w14:textId="77777777" w:rsidR="00287B1D" w:rsidRPr="000E4359" w:rsidRDefault="00287B1D" w:rsidP="002849F1">
      <w:pPr>
        <w:keepNext/>
        <w:numPr>
          <w:ilvl w:val="12"/>
          <w:numId w:val="0"/>
        </w:numPr>
        <w:suppressAutoHyphens/>
        <w:kinsoku w:val="0"/>
        <w:overflowPunct w:val="0"/>
        <w:autoSpaceDE w:val="0"/>
        <w:autoSpaceDN w:val="0"/>
        <w:outlineLvl w:val="0"/>
        <w:rPr>
          <w:b/>
          <w:noProof/>
          <w:szCs w:val="24"/>
          <w:lang w:val="et-EE"/>
        </w:rPr>
      </w:pPr>
      <w:r w:rsidRPr="000E4359">
        <w:rPr>
          <w:b/>
          <w:noProof/>
          <w:szCs w:val="24"/>
          <w:lang w:val="et-EE"/>
        </w:rPr>
        <w:t>6.</w:t>
      </w:r>
      <w:r w:rsidRPr="000E4359">
        <w:rPr>
          <w:b/>
          <w:noProof/>
          <w:szCs w:val="24"/>
          <w:lang w:val="et-EE"/>
        </w:rPr>
        <w:tab/>
        <w:t>Pakendi sisu ja muu teave</w:t>
      </w:r>
    </w:p>
    <w:p w14:paraId="429FAE62" w14:textId="77777777" w:rsidR="00287B1D" w:rsidRPr="000E4359" w:rsidRDefault="00287B1D" w:rsidP="002849F1">
      <w:pPr>
        <w:keepNext/>
        <w:numPr>
          <w:ilvl w:val="12"/>
          <w:numId w:val="0"/>
        </w:numPr>
        <w:tabs>
          <w:tab w:val="clear" w:pos="567"/>
        </w:tabs>
        <w:suppressAutoHyphens/>
        <w:kinsoku w:val="0"/>
        <w:overflowPunct w:val="0"/>
        <w:autoSpaceDE w:val="0"/>
        <w:autoSpaceDN w:val="0"/>
        <w:rPr>
          <w:noProof/>
          <w:szCs w:val="24"/>
          <w:lang w:val="et-EE"/>
        </w:rPr>
      </w:pPr>
    </w:p>
    <w:p w14:paraId="02F1C2D1" w14:textId="77777777" w:rsidR="00287B1D" w:rsidRPr="000E4359" w:rsidRDefault="00287B1D" w:rsidP="002849F1">
      <w:pPr>
        <w:keepNext/>
        <w:numPr>
          <w:ilvl w:val="12"/>
          <w:numId w:val="0"/>
        </w:numPr>
        <w:tabs>
          <w:tab w:val="clear" w:pos="567"/>
        </w:tabs>
        <w:suppressAutoHyphens/>
        <w:kinsoku w:val="0"/>
        <w:overflowPunct w:val="0"/>
        <w:autoSpaceDE w:val="0"/>
        <w:autoSpaceDN w:val="0"/>
        <w:rPr>
          <w:noProof/>
          <w:szCs w:val="24"/>
          <w:lang w:val="et-EE"/>
        </w:rPr>
      </w:pPr>
      <w:r w:rsidRPr="000E4359">
        <w:rPr>
          <w:b/>
          <w:noProof/>
          <w:szCs w:val="24"/>
          <w:lang w:val="et-EE"/>
        </w:rPr>
        <w:t xml:space="preserve">Mida Opsumit sisaldab </w:t>
      </w:r>
    </w:p>
    <w:p w14:paraId="0FCB7DE8" w14:textId="77777777" w:rsidR="00287B1D" w:rsidRPr="000E4359" w:rsidRDefault="00287B1D" w:rsidP="002849F1">
      <w:pPr>
        <w:numPr>
          <w:ilvl w:val="0"/>
          <w:numId w:val="39"/>
        </w:numPr>
        <w:tabs>
          <w:tab w:val="clear" w:pos="567"/>
        </w:tabs>
        <w:suppressAutoHyphens/>
        <w:kinsoku w:val="0"/>
        <w:overflowPunct w:val="0"/>
        <w:autoSpaceDE w:val="0"/>
        <w:autoSpaceDN w:val="0"/>
        <w:ind w:left="567" w:hanging="567"/>
        <w:rPr>
          <w:noProof/>
          <w:szCs w:val="24"/>
          <w:lang w:val="et-EE"/>
        </w:rPr>
      </w:pPr>
      <w:r w:rsidRPr="000E4359">
        <w:rPr>
          <w:noProof/>
          <w:szCs w:val="24"/>
          <w:lang w:val="et-EE"/>
        </w:rPr>
        <w:t>Toimeaine on matsitentaan. Üks tablett sisaldab 10 mg matsitentaani.</w:t>
      </w:r>
    </w:p>
    <w:p w14:paraId="6D0370EF" w14:textId="52EABF6C" w:rsidR="00287B1D" w:rsidRPr="000E4359" w:rsidRDefault="00287B1D" w:rsidP="002849F1">
      <w:pPr>
        <w:numPr>
          <w:ilvl w:val="0"/>
          <w:numId w:val="39"/>
        </w:numPr>
        <w:tabs>
          <w:tab w:val="clear" w:pos="567"/>
        </w:tabs>
        <w:suppressAutoHyphens/>
        <w:kinsoku w:val="0"/>
        <w:overflowPunct w:val="0"/>
        <w:autoSpaceDE w:val="0"/>
        <w:autoSpaceDN w:val="0"/>
        <w:ind w:left="567" w:hanging="567"/>
        <w:rPr>
          <w:noProof/>
          <w:szCs w:val="24"/>
          <w:lang w:val="et-EE"/>
        </w:rPr>
      </w:pPr>
      <w:r w:rsidRPr="000E4359">
        <w:rPr>
          <w:noProof/>
          <w:szCs w:val="24"/>
          <w:lang w:val="et-EE"/>
        </w:rPr>
        <w:t>Teised koostisosad on laktoosmonohüdraat (vt lõik 2, „Opsumit sisaldab laktoosi, sojaletsitiini ja naatriumi</w:t>
      </w:r>
      <w:r w:rsidR="00111686" w:rsidRPr="000E4359">
        <w:rPr>
          <w:noProof/>
          <w:szCs w:val="24"/>
          <w:lang w:val="et-EE"/>
        </w:rPr>
        <w:t>“</w:t>
      </w:r>
      <w:r w:rsidRPr="000E4359">
        <w:rPr>
          <w:noProof/>
          <w:szCs w:val="24"/>
          <w:lang w:val="et-EE"/>
        </w:rPr>
        <w:t>), mikrokristalliline tselluloos (E460i), povidoon, naatriumtärklisglükolaat (A</w:t>
      </w:r>
      <w:r w:rsidRPr="000E4359">
        <w:rPr>
          <w:noProof/>
          <w:szCs w:val="24"/>
          <w:lang w:val="et-EE"/>
        </w:rPr>
        <w:noBreakHyphen/>
        <w:t>tüüpi) (vt lõik 2, „Opsumit sisaldab laktoosi, sojaletsitiini ja naatriumi“), magneesiumstearaat (E</w:t>
      </w:r>
      <w:r w:rsidR="00E25F85" w:rsidRPr="000E4359">
        <w:rPr>
          <w:noProof/>
          <w:szCs w:val="24"/>
          <w:lang w:val="et-EE"/>
        </w:rPr>
        <w:t>470b</w:t>
      </w:r>
      <w:r w:rsidRPr="000E4359">
        <w:rPr>
          <w:noProof/>
          <w:szCs w:val="24"/>
          <w:lang w:val="et-EE"/>
        </w:rPr>
        <w:t>), polüsorbaat 80 (E433), polüvinüülalkohol (E1203), titaandioksiid (E171), talk (E553b), sojaletsitiin (E322, vt lõik 2, „Opsumit sisaldab laktoosi, sojaletsitiini ja naatriumi“) ja ksantaankummi (E415).</w:t>
      </w:r>
    </w:p>
    <w:p w14:paraId="381064DB" w14:textId="77777777" w:rsidR="00287B1D" w:rsidRPr="000E4359" w:rsidRDefault="00287B1D" w:rsidP="002849F1">
      <w:pPr>
        <w:tabs>
          <w:tab w:val="clear" w:pos="567"/>
        </w:tabs>
        <w:suppressAutoHyphens/>
        <w:kinsoku w:val="0"/>
        <w:overflowPunct w:val="0"/>
        <w:autoSpaceDE w:val="0"/>
        <w:autoSpaceDN w:val="0"/>
        <w:rPr>
          <w:noProof/>
          <w:szCs w:val="24"/>
          <w:lang w:val="et-EE"/>
        </w:rPr>
      </w:pPr>
    </w:p>
    <w:p w14:paraId="67F9EBEA" w14:textId="77777777" w:rsidR="00287B1D" w:rsidRPr="000E4359" w:rsidRDefault="00287B1D" w:rsidP="000E4359">
      <w:pPr>
        <w:keepNext/>
        <w:numPr>
          <w:ilvl w:val="12"/>
          <w:numId w:val="0"/>
        </w:numPr>
        <w:tabs>
          <w:tab w:val="clear" w:pos="567"/>
        </w:tabs>
        <w:suppressAutoHyphens/>
        <w:kinsoku w:val="0"/>
        <w:overflowPunct w:val="0"/>
        <w:autoSpaceDE w:val="0"/>
        <w:autoSpaceDN w:val="0"/>
        <w:ind w:right="-2"/>
        <w:rPr>
          <w:b/>
          <w:noProof/>
          <w:szCs w:val="24"/>
          <w:lang w:val="et-EE"/>
        </w:rPr>
      </w:pPr>
      <w:r w:rsidRPr="000E4359">
        <w:rPr>
          <w:b/>
          <w:noProof/>
          <w:szCs w:val="24"/>
          <w:lang w:val="et-EE"/>
        </w:rPr>
        <w:t>Kuidas Opsumit välja näeb ja pakendi sisu</w:t>
      </w:r>
    </w:p>
    <w:p w14:paraId="79DC5F59" w14:textId="12BE815B"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 xml:space="preserve">Opsumit 10 mg </w:t>
      </w:r>
      <w:r w:rsidR="00A671B9" w:rsidRPr="000E4359">
        <w:rPr>
          <w:noProof/>
          <w:szCs w:val="24"/>
          <w:lang w:val="et-EE"/>
        </w:rPr>
        <w:t xml:space="preserve">õhukese polümeerikattega </w:t>
      </w:r>
      <w:r w:rsidRPr="000E4359">
        <w:rPr>
          <w:noProof/>
          <w:szCs w:val="24"/>
          <w:lang w:val="et-EE"/>
        </w:rPr>
        <w:t>tabletid on valged või valkjad kaksikkumerad ümmargused tabletid, mille mõlemal küljel on pimetrükk </w:t>
      </w:r>
      <w:r w:rsidR="00785D71" w:rsidRPr="000E4359">
        <w:rPr>
          <w:noProof/>
          <w:szCs w:val="24"/>
          <w:lang w:val="et-EE"/>
        </w:rPr>
        <w:t>„</w:t>
      </w:r>
      <w:r w:rsidRPr="000E4359">
        <w:rPr>
          <w:noProof/>
          <w:szCs w:val="24"/>
          <w:lang w:val="et-EE"/>
        </w:rPr>
        <w:t>10</w:t>
      </w:r>
      <w:r w:rsidR="00785D71" w:rsidRPr="000E4359">
        <w:rPr>
          <w:noProof/>
          <w:szCs w:val="24"/>
          <w:lang w:val="et-EE"/>
        </w:rPr>
        <w:t>“</w:t>
      </w:r>
      <w:r w:rsidRPr="000E4359">
        <w:rPr>
          <w:noProof/>
          <w:szCs w:val="24"/>
          <w:lang w:val="et-EE"/>
        </w:rPr>
        <w:t>.</w:t>
      </w:r>
    </w:p>
    <w:p w14:paraId="1642D664" w14:textId="77777777" w:rsidR="00287B1D" w:rsidRPr="000E4359" w:rsidRDefault="00287B1D" w:rsidP="002849F1">
      <w:pPr>
        <w:numPr>
          <w:ilvl w:val="12"/>
          <w:numId w:val="0"/>
        </w:numPr>
        <w:tabs>
          <w:tab w:val="clear" w:pos="567"/>
        </w:tabs>
        <w:suppressAutoHyphens/>
        <w:kinsoku w:val="0"/>
        <w:overflowPunct w:val="0"/>
        <w:autoSpaceDE w:val="0"/>
        <w:autoSpaceDN w:val="0"/>
        <w:rPr>
          <w:noProof/>
          <w:szCs w:val="24"/>
          <w:lang w:val="et-EE"/>
        </w:rPr>
      </w:pPr>
    </w:p>
    <w:p w14:paraId="1D2773F3" w14:textId="77777777" w:rsidR="00287B1D" w:rsidRPr="000E4359" w:rsidRDefault="00287B1D" w:rsidP="002849F1">
      <w:pPr>
        <w:pStyle w:val="BodyText"/>
        <w:suppressAutoHyphens/>
        <w:kinsoku w:val="0"/>
        <w:overflowPunct w:val="0"/>
        <w:autoSpaceDE w:val="0"/>
        <w:autoSpaceDN w:val="0"/>
        <w:rPr>
          <w:i w:val="0"/>
          <w:noProof/>
          <w:color w:val="auto"/>
          <w:szCs w:val="24"/>
          <w:lang w:val="et-EE"/>
        </w:rPr>
      </w:pPr>
      <w:r w:rsidRPr="000E4359">
        <w:rPr>
          <w:i w:val="0"/>
          <w:noProof/>
          <w:color w:val="auto"/>
          <w:szCs w:val="24"/>
          <w:lang w:val="et-EE"/>
        </w:rPr>
        <w:t>Opsumiti 10 mg õhukese polümeerikattega tablette turustatakse blisterpakendi</w:t>
      </w:r>
      <w:r w:rsidR="006660D4" w:rsidRPr="000E4359">
        <w:rPr>
          <w:i w:val="0"/>
          <w:noProof/>
          <w:color w:val="auto"/>
          <w:szCs w:val="24"/>
          <w:lang w:val="et-EE"/>
        </w:rPr>
        <w:t>te</w:t>
      </w:r>
      <w:r w:rsidRPr="000E4359">
        <w:rPr>
          <w:i w:val="0"/>
          <w:noProof/>
          <w:color w:val="auto"/>
          <w:szCs w:val="24"/>
          <w:lang w:val="et-EE"/>
        </w:rPr>
        <w:t>s, milles on 15 või 30 tabletti.</w:t>
      </w:r>
    </w:p>
    <w:p w14:paraId="0D97FEE8" w14:textId="77777777" w:rsidR="00287B1D" w:rsidRPr="000E4359" w:rsidRDefault="00287B1D" w:rsidP="002849F1">
      <w:pPr>
        <w:suppressAutoHyphens/>
        <w:kinsoku w:val="0"/>
        <w:overflowPunct w:val="0"/>
        <w:autoSpaceDE w:val="0"/>
        <w:autoSpaceDN w:val="0"/>
        <w:rPr>
          <w:noProof/>
          <w:szCs w:val="24"/>
          <w:lang w:val="et-EE"/>
        </w:rPr>
      </w:pPr>
    </w:p>
    <w:p w14:paraId="1B1AC4A7" w14:textId="77777777" w:rsidR="00287B1D" w:rsidRPr="000E4359" w:rsidRDefault="00287B1D" w:rsidP="002849F1">
      <w:pPr>
        <w:suppressAutoHyphens/>
        <w:kinsoku w:val="0"/>
        <w:overflowPunct w:val="0"/>
        <w:autoSpaceDE w:val="0"/>
        <w:autoSpaceDN w:val="0"/>
        <w:rPr>
          <w:noProof/>
          <w:szCs w:val="24"/>
          <w:lang w:val="et-EE"/>
        </w:rPr>
      </w:pPr>
      <w:r w:rsidRPr="000E4359">
        <w:rPr>
          <w:noProof/>
          <w:szCs w:val="24"/>
          <w:lang w:val="et-EE"/>
        </w:rPr>
        <w:t>Kõik pakendi suurused ei pruugi olla müügil.</w:t>
      </w:r>
    </w:p>
    <w:p w14:paraId="6CF7013F" w14:textId="77777777" w:rsidR="00287B1D" w:rsidRPr="000E4359" w:rsidRDefault="00287B1D" w:rsidP="002849F1">
      <w:pPr>
        <w:numPr>
          <w:ilvl w:val="12"/>
          <w:numId w:val="0"/>
        </w:numPr>
        <w:tabs>
          <w:tab w:val="clear" w:pos="567"/>
        </w:tabs>
        <w:suppressAutoHyphens/>
        <w:kinsoku w:val="0"/>
        <w:overflowPunct w:val="0"/>
        <w:autoSpaceDE w:val="0"/>
        <w:autoSpaceDN w:val="0"/>
        <w:rPr>
          <w:noProof/>
          <w:szCs w:val="24"/>
          <w:lang w:val="et-EE"/>
        </w:rPr>
      </w:pPr>
    </w:p>
    <w:p w14:paraId="5AF7D222" w14:textId="77777777" w:rsidR="00287B1D" w:rsidRPr="000E4359" w:rsidRDefault="00287B1D" w:rsidP="000E4359">
      <w:pPr>
        <w:keepNext/>
        <w:numPr>
          <w:ilvl w:val="12"/>
          <w:numId w:val="0"/>
        </w:numPr>
        <w:tabs>
          <w:tab w:val="clear" w:pos="567"/>
        </w:tabs>
        <w:suppressAutoHyphens/>
        <w:kinsoku w:val="0"/>
        <w:overflowPunct w:val="0"/>
        <w:autoSpaceDE w:val="0"/>
        <w:autoSpaceDN w:val="0"/>
        <w:ind w:right="-2"/>
        <w:rPr>
          <w:b/>
          <w:noProof/>
          <w:szCs w:val="24"/>
          <w:lang w:val="et-EE"/>
        </w:rPr>
      </w:pPr>
      <w:r w:rsidRPr="000E4359">
        <w:rPr>
          <w:b/>
          <w:noProof/>
          <w:szCs w:val="24"/>
          <w:lang w:val="et-EE"/>
        </w:rPr>
        <w:t>Müügiloa hoidja</w:t>
      </w:r>
    </w:p>
    <w:p w14:paraId="7045531E" w14:textId="77777777" w:rsidR="002B1F22" w:rsidRPr="000E4359" w:rsidRDefault="00163ECE" w:rsidP="00A7113A">
      <w:pPr>
        <w:tabs>
          <w:tab w:val="clear" w:pos="567"/>
        </w:tabs>
        <w:suppressAutoHyphens/>
        <w:kinsoku w:val="0"/>
        <w:overflowPunct w:val="0"/>
        <w:autoSpaceDE w:val="0"/>
        <w:autoSpaceDN w:val="0"/>
        <w:adjustRightInd w:val="0"/>
        <w:rPr>
          <w:noProof/>
          <w:szCs w:val="24"/>
          <w:lang w:val="et-EE"/>
        </w:rPr>
      </w:pPr>
      <w:r w:rsidRPr="000E4359">
        <w:rPr>
          <w:noProof/>
          <w:szCs w:val="24"/>
          <w:lang w:val="et-EE"/>
        </w:rPr>
        <w:t>Janssen-</w:t>
      </w:r>
      <w:r w:rsidR="002B1F22" w:rsidRPr="000E4359">
        <w:rPr>
          <w:noProof/>
          <w:szCs w:val="24"/>
          <w:lang w:val="et-EE"/>
        </w:rPr>
        <w:t>Cilag International NV</w:t>
      </w:r>
    </w:p>
    <w:p w14:paraId="2E928DE6" w14:textId="77777777" w:rsidR="002B1F22" w:rsidRPr="000E4359" w:rsidRDefault="002B1F22" w:rsidP="00A7113A">
      <w:pPr>
        <w:tabs>
          <w:tab w:val="clear" w:pos="567"/>
        </w:tabs>
        <w:suppressAutoHyphens/>
        <w:kinsoku w:val="0"/>
        <w:overflowPunct w:val="0"/>
        <w:autoSpaceDE w:val="0"/>
        <w:autoSpaceDN w:val="0"/>
        <w:adjustRightInd w:val="0"/>
        <w:rPr>
          <w:noProof/>
          <w:szCs w:val="24"/>
          <w:lang w:val="et-EE"/>
        </w:rPr>
      </w:pPr>
      <w:r w:rsidRPr="000E4359">
        <w:rPr>
          <w:noProof/>
          <w:szCs w:val="24"/>
          <w:lang w:val="et-EE"/>
        </w:rPr>
        <w:t>Turnhoutseweg 30</w:t>
      </w:r>
    </w:p>
    <w:p w14:paraId="475A8EE4" w14:textId="77777777" w:rsidR="002B1F22" w:rsidRPr="000E4359" w:rsidRDefault="002B1F22" w:rsidP="00A7113A">
      <w:pPr>
        <w:tabs>
          <w:tab w:val="clear" w:pos="567"/>
        </w:tabs>
        <w:suppressAutoHyphens/>
        <w:kinsoku w:val="0"/>
        <w:overflowPunct w:val="0"/>
        <w:autoSpaceDE w:val="0"/>
        <w:autoSpaceDN w:val="0"/>
        <w:adjustRightInd w:val="0"/>
        <w:rPr>
          <w:noProof/>
          <w:szCs w:val="24"/>
          <w:lang w:val="et-EE"/>
        </w:rPr>
      </w:pPr>
      <w:r w:rsidRPr="000E4359">
        <w:rPr>
          <w:noProof/>
          <w:szCs w:val="24"/>
          <w:lang w:val="et-EE"/>
        </w:rPr>
        <w:t>B-2340 Beerse</w:t>
      </w:r>
    </w:p>
    <w:p w14:paraId="78288E9A" w14:textId="77777777" w:rsidR="002B1F22" w:rsidRPr="000E4359" w:rsidRDefault="002B1F22"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Belgia</w:t>
      </w:r>
    </w:p>
    <w:p w14:paraId="46F3989D"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p>
    <w:p w14:paraId="0A32A3D1" w14:textId="77777777" w:rsidR="00287B1D" w:rsidRPr="000E4359" w:rsidRDefault="00287B1D" w:rsidP="000E4359">
      <w:pPr>
        <w:keepNext/>
        <w:numPr>
          <w:ilvl w:val="12"/>
          <w:numId w:val="0"/>
        </w:numPr>
        <w:tabs>
          <w:tab w:val="clear" w:pos="567"/>
        </w:tabs>
        <w:suppressAutoHyphens/>
        <w:kinsoku w:val="0"/>
        <w:overflowPunct w:val="0"/>
        <w:autoSpaceDE w:val="0"/>
        <w:autoSpaceDN w:val="0"/>
        <w:ind w:right="-2"/>
        <w:rPr>
          <w:noProof/>
          <w:szCs w:val="24"/>
          <w:lang w:val="et-EE"/>
        </w:rPr>
      </w:pPr>
      <w:r w:rsidRPr="000E4359">
        <w:rPr>
          <w:b/>
          <w:noProof/>
          <w:szCs w:val="24"/>
          <w:lang w:val="et-EE"/>
        </w:rPr>
        <w:t>Tootja</w:t>
      </w:r>
    </w:p>
    <w:p w14:paraId="53C3482A" w14:textId="77777777" w:rsidR="00111686" w:rsidRPr="000E4359" w:rsidRDefault="00111686" w:rsidP="00A7113A">
      <w:pPr>
        <w:tabs>
          <w:tab w:val="clear" w:pos="567"/>
        </w:tabs>
        <w:autoSpaceDE w:val="0"/>
        <w:autoSpaceDN w:val="0"/>
        <w:adjustRightInd w:val="0"/>
        <w:rPr>
          <w:rFonts w:eastAsia="Times New Roman"/>
          <w:noProof/>
          <w:szCs w:val="22"/>
          <w:lang w:val="et-EE" w:eastAsia="en-US"/>
        </w:rPr>
      </w:pPr>
      <w:r w:rsidRPr="000E4359">
        <w:rPr>
          <w:rFonts w:eastAsia="Times New Roman"/>
          <w:noProof/>
          <w:szCs w:val="22"/>
          <w:lang w:val="et-EE" w:eastAsia="en-US"/>
        </w:rPr>
        <w:t>Janssen Pharmaceutica NV</w:t>
      </w:r>
    </w:p>
    <w:p w14:paraId="05B458CA" w14:textId="77777777" w:rsidR="00111686" w:rsidRPr="000E4359" w:rsidRDefault="00111686" w:rsidP="00A7113A">
      <w:pPr>
        <w:tabs>
          <w:tab w:val="clear" w:pos="567"/>
        </w:tabs>
        <w:autoSpaceDE w:val="0"/>
        <w:autoSpaceDN w:val="0"/>
        <w:adjustRightInd w:val="0"/>
        <w:rPr>
          <w:rFonts w:eastAsia="Times New Roman"/>
          <w:noProof/>
          <w:szCs w:val="22"/>
          <w:lang w:val="et-EE" w:eastAsia="en-US"/>
        </w:rPr>
      </w:pPr>
      <w:r w:rsidRPr="000E4359">
        <w:rPr>
          <w:rFonts w:eastAsia="Times New Roman"/>
          <w:noProof/>
          <w:szCs w:val="22"/>
          <w:lang w:val="et-EE" w:eastAsia="en-US"/>
        </w:rPr>
        <w:t>Turnhoutseweg 30</w:t>
      </w:r>
    </w:p>
    <w:p w14:paraId="72BEF594" w14:textId="77777777" w:rsidR="00111686" w:rsidRPr="000E4359" w:rsidRDefault="00111686" w:rsidP="00A7113A">
      <w:pPr>
        <w:tabs>
          <w:tab w:val="clear" w:pos="567"/>
        </w:tabs>
        <w:autoSpaceDE w:val="0"/>
        <w:autoSpaceDN w:val="0"/>
        <w:adjustRightInd w:val="0"/>
        <w:rPr>
          <w:rFonts w:eastAsia="Times New Roman"/>
          <w:noProof/>
          <w:szCs w:val="22"/>
          <w:lang w:val="et-EE" w:eastAsia="en-US"/>
        </w:rPr>
      </w:pPr>
      <w:r w:rsidRPr="000E4359">
        <w:rPr>
          <w:rFonts w:eastAsia="Times New Roman"/>
          <w:noProof/>
          <w:szCs w:val="22"/>
          <w:lang w:val="et-EE" w:eastAsia="en-US"/>
        </w:rPr>
        <w:t>B-2340 Beerse</w:t>
      </w:r>
    </w:p>
    <w:p w14:paraId="22E01173"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r w:rsidRPr="000E4359">
        <w:rPr>
          <w:noProof/>
          <w:szCs w:val="24"/>
          <w:lang w:val="et-EE"/>
        </w:rPr>
        <w:t>Belgia</w:t>
      </w:r>
    </w:p>
    <w:p w14:paraId="090A24CC" w14:textId="77777777" w:rsidR="00287B1D" w:rsidRPr="000E4359" w:rsidRDefault="00287B1D" w:rsidP="002849F1">
      <w:pPr>
        <w:numPr>
          <w:ilvl w:val="12"/>
          <w:numId w:val="0"/>
        </w:numPr>
        <w:tabs>
          <w:tab w:val="clear" w:pos="567"/>
        </w:tabs>
        <w:suppressAutoHyphens/>
        <w:kinsoku w:val="0"/>
        <w:overflowPunct w:val="0"/>
        <w:autoSpaceDE w:val="0"/>
        <w:autoSpaceDN w:val="0"/>
        <w:ind w:right="-2"/>
        <w:rPr>
          <w:noProof/>
          <w:szCs w:val="24"/>
          <w:lang w:val="et-EE"/>
        </w:rPr>
      </w:pPr>
    </w:p>
    <w:p w14:paraId="65326C8A" w14:textId="77777777" w:rsidR="00287B1D" w:rsidRPr="000E4359" w:rsidRDefault="00287B1D" w:rsidP="000E4359">
      <w:pPr>
        <w:keepNext/>
        <w:numPr>
          <w:ilvl w:val="12"/>
          <w:numId w:val="0"/>
        </w:numPr>
        <w:tabs>
          <w:tab w:val="clear" w:pos="567"/>
        </w:tabs>
        <w:suppressAutoHyphens/>
        <w:kinsoku w:val="0"/>
        <w:overflowPunct w:val="0"/>
        <w:autoSpaceDE w:val="0"/>
        <w:autoSpaceDN w:val="0"/>
        <w:ind w:right="-2"/>
        <w:rPr>
          <w:noProof/>
          <w:szCs w:val="24"/>
          <w:lang w:val="et-EE"/>
        </w:rPr>
      </w:pPr>
      <w:r w:rsidRPr="000E4359">
        <w:rPr>
          <w:noProof/>
          <w:szCs w:val="24"/>
          <w:lang w:val="et-EE"/>
        </w:rPr>
        <w:lastRenderedPageBreak/>
        <w:t>Lisaküsimuste tekkimisel selle ravimi kohta pöörduge palun müügiloa hoidja kohaliku esindaja poole:</w:t>
      </w:r>
    </w:p>
    <w:p w14:paraId="5A7AE071" w14:textId="77777777" w:rsidR="00287B1D" w:rsidRPr="000E4359" w:rsidRDefault="00287B1D" w:rsidP="000E4359">
      <w:pPr>
        <w:keepNext/>
        <w:suppressAutoHyphens/>
        <w:kinsoku w:val="0"/>
        <w:overflowPunct w:val="0"/>
        <w:autoSpaceDE w:val="0"/>
        <w:autoSpaceDN w:val="0"/>
        <w:rPr>
          <w:noProof/>
          <w:szCs w:val="24"/>
          <w:lang w:val="et-EE"/>
        </w:rPr>
      </w:pPr>
    </w:p>
    <w:tbl>
      <w:tblPr>
        <w:tblW w:w="9072" w:type="dxa"/>
        <w:tblLayout w:type="fixed"/>
        <w:tblLook w:val="0000" w:firstRow="0" w:lastRow="0" w:firstColumn="0" w:lastColumn="0" w:noHBand="0" w:noVBand="0"/>
      </w:tblPr>
      <w:tblGrid>
        <w:gridCol w:w="33"/>
        <w:gridCol w:w="4503"/>
        <w:gridCol w:w="17"/>
        <w:gridCol w:w="4519"/>
      </w:tblGrid>
      <w:tr w:rsidR="00287B1D" w:rsidRPr="00A7113A" w14:paraId="43D12FCB" w14:textId="77777777" w:rsidTr="00737BEC">
        <w:trPr>
          <w:gridBefore w:val="1"/>
          <w:wBefore w:w="33" w:type="dxa"/>
          <w:cantSplit/>
        </w:trPr>
        <w:tc>
          <w:tcPr>
            <w:tcW w:w="4520" w:type="dxa"/>
            <w:gridSpan w:val="2"/>
          </w:tcPr>
          <w:p w14:paraId="370147FC" w14:textId="77777777" w:rsidR="00287B1D" w:rsidRPr="000E4359" w:rsidRDefault="00287B1D" w:rsidP="002849F1">
            <w:pPr>
              <w:tabs>
                <w:tab w:val="left" w:pos="4820"/>
              </w:tabs>
              <w:suppressAutoHyphens/>
              <w:kinsoku w:val="0"/>
              <w:overflowPunct w:val="0"/>
              <w:autoSpaceDE w:val="0"/>
              <w:autoSpaceDN w:val="0"/>
              <w:rPr>
                <w:noProof/>
                <w:szCs w:val="22"/>
                <w:lang w:val="et-EE"/>
              </w:rPr>
            </w:pPr>
            <w:r w:rsidRPr="000E4359">
              <w:rPr>
                <w:b/>
                <w:noProof/>
                <w:szCs w:val="22"/>
                <w:lang w:val="et-EE"/>
              </w:rPr>
              <w:t>België/Belgique/Belgien</w:t>
            </w:r>
          </w:p>
          <w:p w14:paraId="47336ED4" w14:textId="77777777" w:rsidR="002B1F22" w:rsidRPr="000E4359" w:rsidRDefault="002B1F22" w:rsidP="002849F1">
            <w:pPr>
              <w:tabs>
                <w:tab w:val="left" w:pos="4820"/>
              </w:tabs>
              <w:suppressAutoHyphens/>
              <w:kinsoku w:val="0"/>
              <w:overflowPunct w:val="0"/>
              <w:autoSpaceDE w:val="0"/>
              <w:autoSpaceDN w:val="0"/>
              <w:rPr>
                <w:noProof/>
                <w:szCs w:val="22"/>
                <w:lang w:val="et-EE"/>
              </w:rPr>
            </w:pPr>
            <w:r w:rsidRPr="000E4359">
              <w:rPr>
                <w:noProof/>
                <w:szCs w:val="22"/>
                <w:lang w:val="et-EE"/>
              </w:rPr>
              <w:t>Janssen-Cilag NV</w:t>
            </w:r>
          </w:p>
          <w:p w14:paraId="2B054130" w14:textId="77777777" w:rsidR="00ED0075" w:rsidRPr="0027160A" w:rsidRDefault="002C15E1" w:rsidP="00ED0075">
            <w:pPr>
              <w:ind w:right="34"/>
              <w:rPr>
                <w:ins w:id="264" w:author="Estonian Vendor – Translator" w:date="2025-12-15T13:25:00Z" w16du:dateUtc="2025-12-15T11:25:00Z"/>
                <w:snapToGrid w:val="0"/>
                <w:szCs w:val="22"/>
                <w:lang w:val="fr-BE"/>
              </w:rPr>
            </w:pPr>
            <w:r w:rsidRPr="000E4359">
              <w:rPr>
                <w:noProof/>
                <w:szCs w:val="22"/>
                <w:lang w:val="et-EE"/>
              </w:rPr>
              <w:t>Tel/</w:t>
            </w:r>
            <w:r w:rsidR="00287B1D" w:rsidRPr="000E4359">
              <w:rPr>
                <w:noProof/>
                <w:szCs w:val="22"/>
                <w:lang w:val="et-EE"/>
              </w:rPr>
              <w:t xml:space="preserve">Tél: </w:t>
            </w:r>
            <w:ins w:id="265" w:author="Estonian Vendor – Translator" w:date="2025-12-15T13:25:00Z" w16du:dateUtc="2025-12-15T11:25:00Z">
              <w:r w:rsidR="00ED0075" w:rsidRPr="00790914">
                <w:rPr>
                  <w:snapToGrid w:val="0"/>
                  <w:szCs w:val="22"/>
                  <w:lang w:val="fr-BE"/>
                </w:rPr>
                <w:t>0800 93 377</w:t>
              </w:r>
            </w:ins>
          </w:p>
          <w:p w14:paraId="1B2FA484" w14:textId="490755FA" w:rsidR="00111686" w:rsidRPr="000E4359" w:rsidDel="00ED0075" w:rsidRDefault="00ED0075" w:rsidP="00ED0075">
            <w:pPr>
              <w:ind w:right="34"/>
              <w:rPr>
                <w:del w:id="266" w:author="Estonian Vendor – Translator" w:date="2025-12-15T13:25:00Z" w16du:dateUtc="2025-12-15T11:25:00Z"/>
                <w:rFonts w:eastAsia="Times New Roman"/>
                <w:noProof/>
                <w:snapToGrid w:val="0"/>
                <w:szCs w:val="22"/>
                <w:lang w:val="et-EE" w:eastAsia="en-US"/>
              </w:rPr>
            </w:pPr>
            <w:ins w:id="267" w:author="Estonian Vendor – Translator" w:date="2025-12-15T13:25:00Z" w16du:dateUtc="2025-12-15T11:25:00Z">
              <w:r w:rsidRPr="00790914">
                <w:rPr>
                  <w:lang w:val="fr-BE"/>
                </w:rPr>
                <w:t>info_belux@its.jnj.com</w:t>
              </w:r>
            </w:ins>
            <w:del w:id="268" w:author="Estonian Vendor – Translator" w:date="2025-12-15T13:25:00Z" w16du:dateUtc="2025-12-15T11:25:00Z">
              <w:r w:rsidR="00111686" w:rsidRPr="000E4359" w:rsidDel="00ED0075">
                <w:rPr>
                  <w:rFonts w:eastAsia="Times New Roman"/>
                  <w:noProof/>
                  <w:snapToGrid w:val="0"/>
                  <w:szCs w:val="22"/>
                  <w:lang w:val="et-EE" w:eastAsia="en-US"/>
                </w:rPr>
                <w:delText>+32 14 64 94 11</w:delText>
              </w:r>
            </w:del>
          </w:p>
          <w:p w14:paraId="0DC72C34" w14:textId="2220424E" w:rsidR="00287B1D" w:rsidRPr="000E4359" w:rsidRDefault="00111686">
            <w:pPr>
              <w:ind w:right="34"/>
              <w:rPr>
                <w:noProof/>
                <w:szCs w:val="22"/>
                <w:lang w:val="et-EE"/>
              </w:rPr>
              <w:pPrChange w:id="269" w:author="Estonian Vendor – Translator" w:date="2025-12-15T13:25:00Z" w16du:dateUtc="2025-12-15T11:25:00Z">
                <w:pPr>
                  <w:suppressAutoHyphens/>
                  <w:kinsoku w:val="0"/>
                  <w:overflowPunct w:val="0"/>
                  <w:autoSpaceDE w:val="0"/>
                  <w:autoSpaceDN w:val="0"/>
                  <w:ind w:right="34"/>
                </w:pPr>
              </w:pPrChange>
            </w:pPr>
            <w:del w:id="270" w:author="Estonian Vendor – Translator" w:date="2025-12-15T13:25:00Z" w16du:dateUtc="2025-12-15T11:25:00Z">
              <w:r w:rsidRPr="000E4359" w:rsidDel="00ED0075">
                <w:rPr>
                  <w:rFonts w:eastAsia="Times New Roman"/>
                  <w:noProof/>
                  <w:snapToGrid w:val="0"/>
                  <w:szCs w:val="22"/>
                  <w:lang w:val="et-EE" w:eastAsia="en-US"/>
                </w:rPr>
                <w:delText>janssen@jacbe.jnj.com</w:delText>
              </w:r>
            </w:del>
          </w:p>
          <w:p w14:paraId="2CF78EF9" w14:textId="77777777" w:rsidR="00287B1D" w:rsidRPr="000E4359" w:rsidRDefault="00287B1D" w:rsidP="002849F1">
            <w:pPr>
              <w:suppressAutoHyphens/>
              <w:kinsoku w:val="0"/>
              <w:overflowPunct w:val="0"/>
              <w:autoSpaceDE w:val="0"/>
              <w:autoSpaceDN w:val="0"/>
              <w:ind w:right="34"/>
              <w:rPr>
                <w:noProof/>
                <w:szCs w:val="22"/>
                <w:lang w:val="et-EE"/>
              </w:rPr>
            </w:pPr>
          </w:p>
        </w:tc>
        <w:tc>
          <w:tcPr>
            <w:tcW w:w="4519" w:type="dxa"/>
          </w:tcPr>
          <w:p w14:paraId="3034B642" w14:textId="77777777" w:rsidR="00287B1D" w:rsidRPr="000E4359" w:rsidRDefault="00287B1D" w:rsidP="002849F1">
            <w:pPr>
              <w:suppressAutoHyphens/>
              <w:kinsoku w:val="0"/>
              <w:overflowPunct w:val="0"/>
              <w:autoSpaceDE w:val="0"/>
              <w:autoSpaceDN w:val="0"/>
              <w:rPr>
                <w:noProof/>
                <w:szCs w:val="22"/>
                <w:lang w:val="et-EE"/>
              </w:rPr>
            </w:pPr>
            <w:r w:rsidRPr="000E4359">
              <w:rPr>
                <w:b/>
                <w:noProof/>
                <w:szCs w:val="22"/>
                <w:lang w:val="et-EE"/>
              </w:rPr>
              <w:t>Lietuva</w:t>
            </w:r>
          </w:p>
          <w:p w14:paraId="7140C69C" w14:textId="77777777" w:rsidR="002B1F22" w:rsidRPr="000E4359" w:rsidRDefault="00EF259C" w:rsidP="002849F1">
            <w:pPr>
              <w:tabs>
                <w:tab w:val="left" w:pos="-720"/>
              </w:tabs>
              <w:suppressAutoHyphens/>
              <w:kinsoku w:val="0"/>
              <w:overflowPunct w:val="0"/>
              <w:autoSpaceDE w:val="0"/>
              <w:autoSpaceDN w:val="0"/>
              <w:rPr>
                <w:bCs/>
                <w:noProof/>
                <w:szCs w:val="22"/>
                <w:lang w:val="et-EE"/>
              </w:rPr>
            </w:pPr>
            <w:r w:rsidRPr="000E4359">
              <w:rPr>
                <w:bCs/>
                <w:noProof/>
                <w:lang w:val="et-EE"/>
              </w:rPr>
              <w:t>UAB "JOHNSON &amp; JOHNSON"</w:t>
            </w:r>
          </w:p>
          <w:p w14:paraId="5D103732" w14:textId="77777777" w:rsidR="00111686" w:rsidRPr="000E4359" w:rsidRDefault="002B1F22" w:rsidP="002849F1">
            <w:pPr>
              <w:tabs>
                <w:tab w:val="left" w:pos="-720"/>
              </w:tabs>
              <w:suppressAutoHyphens/>
              <w:kinsoku w:val="0"/>
              <w:overflowPunct w:val="0"/>
              <w:autoSpaceDE w:val="0"/>
              <w:autoSpaceDN w:val="0"/>
              <w:rPr>
                <w:bCs/>
                <w:noProof/>
                <w:szCs w:val="22"/>
                <w:lang w:val="et-EE"/>
              </w:rPr>
            </w:pPr>
            <w:r w:rsidRPr="000E4359">
              <w:rPr>
                <w:bCs/>
                <w:noProof/>
                <w:szCs w:val="22"/>
                <w:lang w:val="et-EE"/>
              </w:rPr>
              <w:t>Tel: +370 5 278 68 88</w:t>
            </w:r>
          </w:p>
          <w:p w14:paraId="522261FD" w14:textId="77777777" w:rsidR="002B1F22" w:rsidRPr="000E4359" w:rsidRDefault="00111686" w:rsidP="002849F1">
            <w:pPr>
              <w:tabs>
                <w:tab w:val="left" w:pos="-720"/>
              </w:tabs>
              <w:suppressAutoHyphens/>
              <w:kinsoku w:val="0"/>
              <w:overflowPunct w:val="0"/>
              <w:autoSpaceDE w:val="0"/>
              <w:autoSpaceDN w:val="0"/>
              <w:rPr>
                <w:bCs/>
                <w:noProof/>
                <w:szCs w:val="22"/>
                <w:lang w:val="et-EE"/>
              </w:rPr>
            </w:pPr>
            <w:r w:rsidRPr="000E4359">
              <w:rPr>
                <w:bCs/>
                <w:noProof/>
                <w:szCs w:val="22"/>
                <w:lang w:val="et-EE"/>
              </w:rPr>
              <w:t>lt@its.jnj.com</w:t>
            </w:r>
          </w:p>
          <w:p w14:paraId="0C16052C" w14:textId="77777777" w:rsidR="00287B1D" w:rsidRPr="000E4359" w:rsidRDefault="00287B1D" w:rsidP="002849F1">
            <w:pPr>
              <w:tabs>
                <w:tab w:val="left" w:pos="-720"/>
              </w:tabs>
              <w:suppressAutoHyphens/>
              <w:kinsoku w:val="0"/>
              <w:overflowPunct w:val="0"/>
              <w:autoSpaceDE w:val="0"/>
              <w:autoSpaceDN w:val="0"/>
              <w:rPr>
                <w:noProof/>
                <w:szCs w:val="22"/>
                <w:lang w:val="et-EE"/>
              </w:rPr>
            </w:pPr>
          </w:p>
        </w:tc>
      </w:tr>
      <w:tr w:rsidR="00287B1D" w:rsidRPr="00A7113A" w14:paraId="2C029DA2" w14:textId="77777777" w:rsidTr="00737BEC">
        <w:trPr>
          <w:gridBefore w:val="1"/>
          <w:wBefore w:w="33" w:type="dxa"/>
          <w:cantSplit/>
        </w:trPr>
        <w:tc>
          <w:tcPr>
            <w:tcW w:w="4520" w:type="dxa"/>
            <w:gridSpan w:val="2"/>
          </w:tcPr>
          <w:p w14:paraId="4B234B2C" w14:textId="77777777" w:rsidR="00287B1D" w:rsidRPr="000E4359" w:rsidRDefault="00287B1D" w:rsidP="002849F1">
            <w:pPr>
              <w:suppressAutoHyphens/>
              <w:kinsoku w:val="0"/>
              <w:overflowPunct w:val="0"/>
              <w:autoSpaceDE w:val="0"/>
              <w:autoSpaceDN w:val="0"/>
              <w:adjustRightInd w:val="0"/>
              <w:rPr>
                <w:b/>
                <w:noProof/>
                <w:szCs w:val="22"/>
                <w:lang w:val="et-EE"/>
              </w:rPr>
            </w:pPr>
            <w:r w:rsidRPr="000E4359">
              <w:rPr>
                <w:b/>
                <w:noProof/>
                <w:szCs w:val="22"/>
                <w:lang w:val="et-EE"/>
              </w:rPr>
              <w:t>България</w:t>
            </w:r>
          </w:p>
          <w:p w14:paraId="2407BB51" w14:textId="77777777" w:rsidR="002B1F22" w:rsidRPr="000E4359" w:rsidRDefault="001038AD" w:rsidP="002849F1">
            <w:pPr>
              <w:suppressAutoHyphens/>
              <w:kinsoku w:val="0"/>
              <w:overflowPunct w:val="0"/>
              <w:autoSpaceDE w:val="0"/>
              <w:autoSpaceDN w:val="0"/>
              <w:adjustRightInd w:val="0"/>
              <w:rPr>
                <w:noProof/>
                <w:szCs w:val="22"/>
                <w:lang w:val="et-EE"/>
              </w:rPr>
            </w:pPr>
            <w:r w:rsidRPr="000E4359">
              <w:rPr>
                <w:noProof/>
                <w:lang w:val="et-EE"/>
              </w:rPr>
              <w:t>„Джонсън &amp; Джонсън България” ЕООД</w:t>
            </w:r>
          </w:p>
          <w:p w14:paraId="57A9CE38" w14:textId="77777777" w:rsidR="002B1F22" w:rsidRPr="000E4359" w:rsidRDefault="002B1F22" w:rsidP="002849F1">
            <w:pPr>
              <w:suppressAutoHyphens/>
              <w:kinsoku w:val="0"/>
              <w:overflowPunct w:val="0"/>
              <w:autoSpaceDE w:val="0"/>
              <w:autoSpaceDN w:val="0"/>
              <w:adjustRightInd w:val="0"/>
              <w:rPr>
                <w:noProof/>
                <w:szCs w:val="22"/>
                <w:lang w:val="et-EE"/>
              </w:rPr>
            </w:pPr>
            <w:r w:rsidRPr="000E4359">
              <w:rPr>
                <w:noProof/>
                <w:szCs w:val="22"/>
                <w:lang w:val="et-EE"/>
              </w:rPr>
              <w:t>Тел.: +359 2 489 94 00</w:t>
            </w:r>
          </w:p>
          <w:p w14:paraId="2859123D" w14:textId="77777777" w:rsidR="00111686" w:rsidRPr="000E4359" w:rsidRDefault="00111686" w:rsidP="002849F1">
            <w:pPr>
              <w:suppressAutoHyphens/>
              <w:kinsoku w:val="0"/>
              <w:overflowPunct w:val="0"/>
              <w:autoSpaceDE w:val="0"/>
              <w:autoSpaceDN w:val="0"/>
              <w:adjustRightInd w:val="0"/>
              <w:rPr>
                <w:noProof/>
                <w:szCs w:val="22"/>
                <w:lang w:val="et-EE"/>
              </w:rPr>
            </w:pPr>
            <w:r w:rsidRPr="000E4359">
              <w:rPr>
                <w:noProof/>
                <w:szCs w:val="22"/>
                <w:lang w:val="et-EE"/>
              </w:rPr>
              <w:t>jjsafety@its.jnj.com</w:t>
            </w:r>
          </w:p>
          <w:p w14:paraId="7C1D641B" w14:textId="77777777" w:rsidR="00287B1D" w:rsidRPr="000E4359" w:rsidRDefault="00287B1D" w:rsidP="002849F1">
            <w:pPr>
              <w:suppressAutoHyphens/>
              <w:kinsoku w:val="0"/>
              <w:overflowPunct w:val="0"/>
              <w:autoSpaceDE w:val="0"/>
              <w:autoSpaceDN w:val="0"/>
              <w:adjustRightInd w:val="0"/>
              <w:rPr>
                <w:b/>
                <w:noProof/>
                <w:szCs w:val="22"/>
                <w:lang w:val="et-EE"/>
              </w:rPr>
            </w:pPr>
          </w:p>
        </w:tc>
        <w:tc>
          <w:tcPr>
            <w:tcW w:w="4519" w:type="dxa"/>
          </w:tcPr>
          <w:p w14:paraId="0E96579F" w14:textId="77777777" w:rsidR="00287B1D" w:rsidRPr="000E4359" w:rsidRDefault="00287B1D" w:rsidP="002849F1">
            <w:pPr>
              <w:suppressAutoHyphens/>
              <w:kinsoku w:val="0"/>
              <w:overflowPunct w:val="0"/>
              <w:autoSpaceDE w:val="0"/>
              <w:autoSpaceDN w:val="0"/>
              <w:rPr>
                <w:noProof/>
                <w:szCs w:val="22"/>
                <w:lang w:val="et-EE"/>
              </w:rPr>
            </w:pPr>
            <w:r w:rsidRPr="000E4359">
              <w:rPr>
                <w:b/>
                <w:noProof/>
                <w:szCs w:val="22"/>
                <w:lang w:val="et-EE"/>
              </w:rPr>
              <w:t>Luxembourg/Luxemburg</w:t>
            </w:r>
          </w:p>
          <w:p w14:paraId="38AC3352" w14:textId="77777777" w:rsidR="002B1F22" w:rsidRPr="000E4359" w:rsidRDefault="002B1F22" w:rsidP="002849F1">
            <w:pPr>
              <w:tabs>
                <w:tab w:val="left" w:pos="4820"/>
              </w:tabs>
              <w:suppressAutoHyphens/>
              <w:kinsoku w:val="0"/>
              <w:overflowPunct w:val="0"/>
              <w:autoSpaceDE w:val="0"/>
              <w:autoSpaceDN w:val="0"/>
              <w:rPr>
                <w:noProof/>
                <w:szCs w:val="22"/>
                <w:lang w:val="et-EE"/>
              </w:rPr>
            </w:pPr>
            <w:r w:rsidRPr="000E4359">
              <w:rPr>
                <w:noProof/>
                <w:szCs w:val="22"/>
                <w:lang w:val="et-EE"/>
              </w:rPr>
              <w:t>Janssen-Cilag NV</w:t>
            </w:r>
          </w:p>
          <w:p w14:paraId="31E49A58" w14:textId="77777777" w:rsidR="00ED0075" w:rsidRPr="0027160A" w:rsidRDefault="00287B1D" w:rsidP="00ED0075">
            <w:pPr>
              <w:suppressAutoHyphens/>
              <w:rPr>
                <w:ins w:id="271" w:author="Estonian Vendor – Translator" w:date="2025-12-15T13:26:00Z" w16du:dateUtc="2025-12-15T11:26:00Z"/>
                <w:lang w:val="fr-BE"/>
              </w:rPr>
            </w:pPr>
            <w:r w:rsidRPr="000E4359">
              <w:rPr>
                <w:noProof/>
                <w:szCs w:val="22"/>
                <w:lang w:val="et-EE"/>
              </w:rPr>
              <w:t xml:space="preserve">Tél/Tel: </w:t>
            </w:r>
            <w:ins w:id="272" w:author="Estonian Vendor – Translator" w:date="2025-12-15T13:26:00Z" w16du:dateUtc="2025-12-15T11:26:00Z">
              <w:r w:rsidR="00ED0075" w:rsidRPr="00E64DFB">
                <w:rPr>
                  <w:lang w:val="de-DE"/>
                </w:rPr>
                <w:t>800 29 504</w:t>
              </w:r>
            </w:ins>
          </w:p>
          <w:p w14:paraId="4139B259" w14:textId="5048587F" w:rsidR="00111686" w:rsidRPr="000E4359" w:rsidDel="00ED0075" w:rsidRDefault="00ED0075" w:rsidP="00ED0075">
            <w:pPr>
              <w:suppressAutoHyphens/>
              <w:rPr>
                <w:del w:id="273" w:author="Estonian Vendor – Translator" w:date="2025-12-15T13:26:00Z" w16du:dateUtc="2025-12-15T11:26:00Z"/>
                <w:rFonts w:eastAsia="Times New Roman"/>
                <w:noProof/>
                <w:szCs w:val="22"/>
                <w:lang w:val="et-EE" w:eastAsia="en-US"/>
              </w:rPr>
            </w:pPr>
            <w:ins w:id="274" w:author="Estonian Vendor – Translator" w:date="2025-12-15T13:26:00Z" w16du:dateUtc="2025-12-15T11:26:00Z">
              <w:r w:rsidRPr="00790914">
                <w:rPr>
                  <w:lang w:val="fr-BE"/>
                </w:rPr>
                <w:t>info_belux@its.jnj.com</w:t>
              </w:r>
            </w:ins>
            <w:del w:id="275" w:author="Estonian Vendor – Translator" w:date="2025-12-15T13:26:00Z" w16du:dateUtc="2025-12-15T11:26:00Z">
              <w:r w:rsidR="00111686" w:rsidRPr="000E4359" w:rsidDel="00ED0075">
                <w:rPr>
                  <w:rFonts w:eastAsia="Times New Roman"/>
                  <w:noProof/>
                  <w:szCs w:val="22"/>
                  <w:lang w:val="et-EE" w:eastAsia="en-US"/>
                </w:rPr>
                <w:delText>+32 14 64 94 11</w:delText>
              </w:r>
            </w:del>
          </w:p>
          <w:p w14:paraId="5D7BC6D7" w14:textId="72963CAF" w:rsidR="00287B1D" w:rsidRPr="000E4359" w:rsidRDefault="00111686">
            <w:pPr>
              <w:suppressAutoHyphens/>
              <w:rPr>
                <w:noProof/>
                <w:szCs w:val="22"/>
                <w:lang w:val="et-EE"/>
              </w:rPr>
              <w:pPrChange w:id="276" w:author="Estonian Vendor – Translator" w:date="2025-12-15T13:26:00Z" w16du:dateUtc="2025-12-15T11:26:00Z">
                <w:pPr>
                  <w:suppressAutoHyphens/>
                  <w:kinsoku w:val="0"/>
                  <w:overflowPunct w:val="0"/>
                  <w:autoSpaceDE w:val="0"/>
                  <w:autoSpaceDN w:val="0"/>
                </w:pPr>
              </w:pPrChange>
            </w:pPr>
            <w:del w:id="277" w:author="Estonian Vendor – Translator" w:date="2025-12-15T13:26:00Z" w16du:dateUtc="2025-12-15T11:26:00Z">
              <w:r w:rsidRPr="000E4359" w:rsidDel="00ED0075">
                <w:rPr>
                  <w:rFonts w:eastAsia="Times New Roman"/>
                  <w:noProof/>
                  <w:szCs w:val="22"/>
                  <w:lang w:val="et-EE" w:eastAsia="en-US"/>
                </w:rPr>
                <w:delText>janssen@jacbe.jnj.com</w:delText>
              </w:r>
            </w:del>
          </w:p>
          <w:p w14:paraId="7087FD05" w14:textId="77777777" w:rsidR="00287B1D" w:rsidRPr="000E4359" w:rsidRDefault="00287B1D" w:rsidP="002849F1">
            <w:pPr>
              <w:tabs>
                <w:tab w:val="left" w:pos="-720"/>
              </w:tabs>
              <w:suppressAutoHyphens/>
              <w:kinsoku w:val="0"/>
              <w:overflowPunct w:val="0"/>
              <w:autoSpaceDE w:val="0"/>
              <w:autoSpaceDN w:val="0"/>
              <w:rPr>
                <w:b/>
                <w:noProof/>
                <w:szCs w:val="22"/>
                <w:lang w:val="et-EE"/>
              </w:rPr>
            </w:pPr>
          </w:p>
        </w:tc>
      </w:tr>
      <w:tr w:rsidR="00287B1D" w:rsidRPr="00A7113A" w14:paraId="51A0AA46" w14:textId="77777777" w:rsidTr="00737BEC">
        <w:trPr>
          <w:gridBefore w:val="1"/>
          <w:wBefore w:w="33" w:type="dxa"/>
          <w:cantSplit/>
        </w:trPr>
        <w:tc>
          <w:tcPr>
            <w:tcW w:w="4520" w:type="dxa"/>
            <w:gridSpan w:val="2"/>
          </w:tcPr>
          <w:p w14:paraId="7B660A38" w14:textId="77777777" w:rsidR="00287B1D" w:rsidRPr="000E4359" w:rsidRDefault="00287B1D" w:rsidP="002849F1">
            <w:pPr>
              <w:tabs>
                <w:tab w:val="left" w:pos="-720"/>
              </w:tabs>
              <w:suppressAutoHyphens/>
              <w:kinsoku w:val="0"/>
              <w:overflowPunct w:val="0"/>
              <w:autoSpaceDE w:val="0"/>
              <w:autoSpaceDN w:val="0"/>
              <w:rPr>
                <w:noProof/>
                <w:szCs w:val="22"/>
                <w:lang w:val="et-EE"/>
              </w:rPr>
            </w:pPr>
            <w:r w:rsidRPr="000E4359">
              <w:rPr>
                <w:b/>
                <w:noProof/>
                <w:szCs w:val="22"/>
                <w:lang w:val="et-EE"/>
              </w:rPr>
              <w:t>Česká republika</w:t>
            </w:r>
          </w:p>
          <w:p w14:paraId="14A2F34B" w14:textId="77777777" w:rsidR="002B1F22" w:rsidRPr="000E4359" w:rsidRDefault="001038AD" w:rsidP="002849F1">
            <w:pPr>
              <w:tabs>
                <w:tab w:val="left" w:pos="-720"/>
              </w:tabs>
              <w:suppressAutoHyphens/>
              <w:kinsoku w:val="0"/>
              <w:overflowPunct w:val="0"/>
              <w:autoSpaceDE w:val="0"/>
              <w:autoSpaceDN w:val="0"/>
              <w:rPr>
                <w:noProof/>
                <w:szCs w:val="22"/>
                <w:lang w:val="et-EE"/>
              </w:rPr>
            </w:pPr>
            <w:r w:rsidRPr="000E4359">
              <w:rPr>
                <w:noProof/>
                <w:lang w:val="et-EE"/>
              </w:rPr>
              <w:t>Janssen-Cilag s.r.o.</w:t>
            </w:r>
          </w:p>
          <w:p w14:paraId="4A5C3BEB" w14:textId="77777777" w:rsidR="00287B1D" w:rsidRPr="000E4359" w:rsidRDefault="00287B1D" w:rsidP="002849F1">
            <w:pPr>
              <w:tabs>
                <w:tab w:val="left" w:pos="-720"/>
              </w:tabs>
              <w:suppressAutoHyphens/>
              <w:kinsoku w:val="0"/>
              <w:overflowPunct w:val="0"/>
              <w:autoSpaceDE w:val="0"/>
              <w:autoSpaceDN w:val="0"/>
              <w:rPr>
                <w:noProof/>
                <w:szCs w:val="22"/>
                <w:lang w:val="et-EE"/>
              </w:rPr>
            </w:pPr>
            <w:r w:rsidRPr="000E4359">
              <w:rPr>
                <w:noProof/>
                <w:szCs w:val="22"/>
                <w:lang w:val="et-EE"/>
              </w:rPr>
              <w:t xml:space="preserve">Tel: </w:t>
            </w:r>
            <w:r w:rsidR="00111686" w:rsidRPr="000E4359">
              <w:rPr>
                <w:noProof/>
                <w:szCs w:val="22"/>
                <w:lang w:val="et-EE"/>
              </w:rPr>
              <w:t>+420 227 012 227</w:t>
            </w:r>
          </w:p>
          <w:p w14:paraId="4F737EA3" w14:textId="77777777" w:rsidR="00287B1D" w:rsidRPr="000E4359" w:rsidRDefault="00287B1D" w:rsidP="002849F1">
            <w:pPr>
              <w:tabs>
                <w:tab w:val="left" w:pos="-720"/>
              </w:tabs>
              <w:suppressAutoHyphens/>
              <w:kinsoku w:val="0"/>
              <w:overflowPunct w:val="0"/>
              <w:autoSpaceDE w:val="0"/>
              <w:autoSpaceDN w:val="0"/>
              <w:rPr>
                <w:b/>
                <w:noProof/>
                <w:szCs w:val="22"/>
                <w:lang w:val="et-EE"/>
              </w:rPr>
            </w:pPr>
          </w:p>
        </w:tc>
        <w:tc>
          <w:tcPr>
            <w:tcW w:w="4519" w:type="dxa"/>
          </w:tcPr>
          <w:p w14:paraId="1CCE0C02" w14:textId="77777777" w:rsidR="00287B1D" w:rsidRPr="000E4359" w:rsidRDefault="00287B1D" w:rsidP="002849F1">
            <w:pPr>
              <w:suppressAutoHyphens/>
              <w:kinsoku w:val="0"/>
              <w:overflowPunct w:val="0"/>
              <w:autoSpaceDE w:val="0"/>
              <w:autoSpaceDN w:val="0"/>
              <w:rPr>
                <w:noProof/>
                <w:szCs w:val="22"/>
                <w:lang w:val="et-EE"/>
              </w:rPr>
            </w:pPr>
            <w:r w:rsidRPr="000E4359">
              <w:rPr>
                <w:b/>
                <w:noProof/>
                <w:szCs w:val="22"/>
                <w:lang w:val="et-EE"/>
              </w:rPr>
              <w:t>Magyarország</w:t>
            </w:r>
          </w:p>
          <w:p w14:paraId="27AF6592" w14:textId="77777777" w:rsidR="002B1F22" w:rsidRPr="000E4359" w:rsidRDefault="001038AD" w:rsidP="002849F1">
            <w:pPr>
              <w:suppressAutoHyphens/>
              <w:kinsoku w:val="0"/>
              <w:overflowPunct w:val="0"/>
              <w:autoSpaceDE w:val="0"/>
              <w:autoSpaceDN w:val="0"/>
              <w:rPr>
                <w:noProof/>
                <w:szCs w:val="22"/>
                <w:lang w:val="et-EE"/>
              </w:rPr>
            </w:pPr>
            <w:r w:rsidRPr="000E4359">
              <w:rPr>
                <w:noProof/>
                <w:lang w:val="et-EE"/>
              </w:rPr>
              <w:t>Janssen-Cilag Kft.</w:t>
            </w:r>
          </w:p>
          <w:p w14:paraId="0ED85866" w14:textId="77777777" w:rsidR="00111686" w:rsidRPr="000E4359" w:rsidRDefault="00287B1D" w:rsidP="002849F1">
            <w:pPr>
              <w:tabs>
                <w:tab w:val="left" w:pos="-720"/>
              </w:tabs>
              <w:suppressAutoHyphens/>
              <w:rPr>
                <w:rFonts w:eastAsia="Times New Roman"/>
                <w:noProof/>
                <w:szCs w:val="22"/>
                <w:lang w:val="et-EE" w:eastAsia="en-US"/>
              </w:rPr>
            </w:pPr>
            <w:r w:rsidRPr="000E4359">
              <w:rPr>
                <w:noProof/>
                <w:szCs w:val="22"/>
                <w:lang w:val="et-EE"/>
              </w:rPr>
              <w:t>Tel</w:t>
            </w:r>
            <w:r w:rsidR="00DA05C6" w:rsidRPr="000E4359">
              <w:rPr>
                <w:noProof/>
                <w:szCs w:val="22"/>
                <w:lang w:val="et-EE"/>
              </w:rPr>
              <w:t>.</w:t>
            </w:r>
            <w:r w:rsidRPr="000E4359">
              <w:rPr>
                <w:noProof/>
                <w:szCs w:val="22"/>
                <w:lang w:val="et-EE"/>
              </w:rPr>
              <w:t xml:space="preserve">: </w:t>
            </w:r>
            <w:r w:rsidR="00111686" w:rsidRPr="000E4359">
              <w:rPr>
                <w:rFonts w:eastAsia="Times New Roman"/>
                <w:noProof/>
                <w:szCs w:val="22"/>
                <w:lang w:val="et-EE" w:eastAsia="en-US"/>
              </w:rPr>
              <w:t>+36 1 884 2858</w:t>
            </w:r>
          </w:p>
          <w:p w14:paraId="1CC40A0A" w14:textId="77777777" w:rsidR="00287B1D" w:rsidRPr="000E4359" w:rsidRDefault="00111686" w:rsidP="002849F1">
            <w:pPr>
              <w:tabs>
                <w:tab w:val="left" w:pos="-720"/>
              </w:tabs>
              <w:suppressAutoHyphens/>
              <w:kinsoku w:val="0"/>
              <w:overflowPunct w:val="0"/>
              <w:autoSpaceDE w:val="0"/>
              <w:autoSpaceDN w:val="0"/>
              <w:rPr>
                <w:noProof/>
                <w:szCs w:val="22"/>
                <w:lang w:val="et-EE"/>
              </w:rPr>
            </w:pPr>
            <w:r w:rsidRPr="000E4359">
              <w:rPr>
                <w:rFonts w:eastAsia="Times New Roman"/>
                <w:noProof/>
                <w:szCs w:val="22"/>
                <w:lang w:val="et-EE" w:eastAsia="en-US"/>
              </w:rPr>
              <w:t>janssenhu@its.jnj.com</w:t>
            </w:r>
          </w:p>
          <w:p w14:paraId="27C1D1F7" w14:textId="77777777" w:rsidR="00287B1D" w:rsidRPr="000E4359" w:rsidRDefault="00287B1D" w:rsidP="002849F1">
            <w:pPr>
              <w:suppressAutoHyphens/>
              <w:kinsoku w:val="0"/>
              <w:overflowPunct w:val="0"/>
              <w:autoSpaceDE w:val="0"/>
              <w:autoSpaceDN w:val="0"/>
              <w:rPr>
                <w:noProof/>
                <w:szCs w:val="22"/>
                <w:lang w:val="et-EE"/>
              </w:rPr>
            </w:pPr>
          </w:p>
        </w:tc>
      </w:tr>
      <w:tr w:rsidR="00287B1D" w:rsidRPr="004346B3" w14:paraId="1833BD1A" w14:textId="77777777" w:rsidTr="00737BEC">
        <w:trPr>
          <w:gridBefore w:val="1"/>
          <w:wBefore w:w="33" w:type="dxa"/>
          <w:cantSplit/>
        </w:trPr>
        <w:tc>
          <w:tcPr>
            <w:tcW w:w="4520" w:type="dxa"/>
            <w:gridSpan w:val="2"/>
          </w:tcPr>
          <w:p w14:paraId="1BB12C74" w14:textId="77777777" w:rsidR="00287B1D" w:rsidRPr="000E4359" w:rsidRDefault="00287B1D" w:rsidP="002849F1">
            <w:pPr>
              <w:tabs>
                <w:tab w:val="left" w:pos="4820"/>
              </w:tabs>
              <w:suppressAutoHyphens/>
              <w:kinsoku w:val="0"/>
              <w:overflowPunct w:val="0"/>
              <w:autoSpaceDE w:val="0"/>
              <w:autoSpaceDN w:val="0"/>
              <w:rPr>
                <w:noProof/>
                <w:szCs w:val="22"/>
                <w:lang w:val="et-EE"/>
              </w:rPr>
            </w:pPr>
            <w:r w:rsidRPr="000E4359">
              <w:rPr>
                <w:b/>
                <w:noProof/>
                <w:szCs w:val="22"/>
                <w:lang w:val="et-EE"/>
              </w:rPr>
              <w:t>Danmark</w:t>
            </w:r>
          </w:p>
          <w:p w14:paraId="77031CA1" w14:textId="77777777" w:rsidR="002B1F22" w:rsidRPr="000E4359" w:rsidRDefault="001038AD" w:rsidP="002849F1">
            <w:pPr>
              <w:suppressAutoHyphens/>
              <w:kinsoku w:val="0"/>
              <w:overflowPunct w:val="0"/>
              <w:autoSpaceDE w:val="0"/>
              <w:autoSpaceDN w:val="0"/>
              <w:adjustRightInd w:val="0"/>
              <w:rPr>
                <w:noProof/>
                <w:szCs w:val="22"/>
                <w:lang w:val="et-EE"/>
              </w:rPr>
            </w:pPr>
            <w:r w:rsidRPr="000E4359">
              <w:rPr>
                <w:noProof/>
                <w:lang w:val="et-EE"/>
              </w:rPr>
              <w:t>Janssen-Cilag A/S</w:t>
            </w:r>
          </w:p>
          <w:p w14:paraId="4D6E390F" w14:textId="77777777" w:rsidR="00111686" w:rsidRPr="000E4359" w:rsidRDefault="00287B1D" w:rsidP="002849F1">
            <w:pPr>
              <w:autoSpaceDE w:val="0"/>
              <w:autoSpaceDN w:val="0"/>
              <w:adjustRightInd w:val="0"/>
              <w:rPr>
                <w:rFonts w:eastAsia="Times New Roman"/>
                <w:noProof/>
                <w:szCs w:val="22"/>
                <w:lang w:val="et-EE" w:eastAsia="en-US"/>
              </w:rPr>
            </w:pPr>
            <w:r w:rsidRPr="000E4359">
              <w:rPr>
                <w:noProof/>
                <w:szCs w:val="22"/>
                <w:lang w:val="et-EE"/>
              </w:rPr>
              <w:t>Tlf</w:t>
            </w:r>
            <w:r w:rsidR="00A671B9" w:rsidRPr="000E4359">
              <w:rPr>
                <w:noProof/>
                <w:szCs w:val="22"/>
                <w:lang w:val="et-EE"/>
              </w:rPr>
              <w:t>.</w:t>
            </w:r>
            <w:r w:rsidRPr="000E4359">
              <w:rPr>
                <w:noProof/>
                <w:szCs w:val="22"/>
                <w:lang w:val="et-EE"/>
              </w:rPr>
              <w:t xml:space="preserve">: </w:t>
            </w:r>
            <w:r w:rsidR="00111686" w:rsidRPr="000E4359">
              <w:rPr>
                <w:rFonts w:eastAsia="Times New Roman"/>
                <w:noProof/>
                <w:szCs w:val="22"/>
                <w:lang w:val="et-EE" w:eastAsia="en-US"/>
              </w:rPr>
              <w:t>+45 4594 8282</w:t>
            </w:r>
          </w:p>
          <w:p w14:paraId="188FD5EF" w14:textId="77777777" w:rsidR="00287B1D" w:rsidRPr="000E4359" w:rsidRDefault="00111686" w:rsidP="002849F1">
            <w:pPr>
              <w:suppressAutoHyphens/>
              <w:kinsoku w:val="0"/>
              <w:overflowPunct w:val="0"/>
              <w:autoSpaceDE w:val="0"/>
              <w:autoSpaceDN w:val="0"/>
              <w:adjustRightInd w:val="0"/>
              <w:rPr>
                <w:noProof/>
                <w:szCs w:val="22"/>
                <w:lang w:val="et-EE"/>
              </w:rPr>
            </w:pPr>
            <w:r w:rsidRPr="000E4359">
              <w:rPr>
                <w:rFonts w:eastAsia="Times New Roman"/>
                <w:noProof/>
                <w:szCs w:val="22"/>
                <w:lang w:val="et-EE" w:eastAsia="en-US"/>
              </w:rPr>
              <w:t>jacdk@its.jnj.com</w:t>
            </w:r>
          </w:p>
          <w:p w14:paraId="610EF15D" w14:textId="77777777" w:rsidR="00287B1D" w:rsidRPr="000E4359" w:rsidRDefault="00287B1D" w:rsidP="002849F1">
            <w:pPr>
              <w:tabs>
                <w:tab w:val="left" w:pos="-720"/>
              </w:tabs>
              <w:suppressAutoHyphens/>
              <w:kinsoku w:val="0"/>
              <w:overflowPunct w:val="0"/>
              <w:autoSpaceDE w:val="0"/>
              <w:autoSpaceDN w:val="0"/>
              <w:rPr>
                <w:noProof/>
                <w:szCs w:val="22"/>
                <w:lang w:val="et-EE"/>
              </w:rPr>
            </w:pPr>
          </w:p>
        </w:tc>
        <w:tc>
          <w:tcPr>
            <w:tcW w:w="4519" w:type="dxa"/>
          </w:tcPr>
          <w:p w14:paraId="154E57D3" w14:textId="77777777" w:rsidR="00287B1D" w:rsidRPr="000E4359" w:rsidRDefault="00287B1D" w:rsidP="002849F1">
            <w:pPr>
              <w:tabs>
                <w:tab w:val="left" w:pos="-720"/>
                <w:tab w:val="left" w:pos="4536"/>
              </w:tabs>
              <w:suppressAutoHyphens/>
              <w:kinsoku w:val="0"/>
              <w:overflowPunct w:val="0"/>
              <w:autoSpaceDE w:val="0"/>
              <w:autoSpaceDN w:val="0"/>
              <w:rPr>
                <w:b/>
                <w:noProof/>
                <w:szCs w:val="22"/>
                <w:lang w:val="et-EE"/>
              </w:rPr>
            </w:pPr>
            <w:r w:rsidRPr="000E4359">
              <w:rPr>
                <w:b/>
                <w:noProof/>
                <w:szCs w:val="22"/>
                <w:lang w:val="et-EE"/>
              </w:rPr>
              <w:t>Malta</w:t>
            </w:r>
          </w:p>
          <w:p w14:paraId="798C07B9" w14:textId="77777777" w:rsidR="002B1F22" w:rsidRPr="000E4359" w:rsidRDefault="001038AD" w:rsidP="002849F1">
            <w:pPr>
              <w:suppressAutoHyphens/>
              <w:kinsoku w:val="0"/>
              <w:overflowPunct w:val="0"/>
              <w:autoSpaceDE w:val="0"/>
              <w:autoSpaceDN w:val="0"/>
              <w:rPr>
                <w:noProof/>
                <w:szCs w:val="22"/>
                <w:lang w:val="et-EE"/>
              </w:rPr>
            </w:pPr>
            <w:r w:rsidRPr="000E4359">
              <w:rPr>
                <w:noProof/>
                <w:lang w:val="et-EE"/>
              </w:rPr>
              <w:t>AM MANGION LTD</w:t>
            </w:r>
          </w:p>
          <w:p w14:paraId="0C114EC1" w14:textId="77777777" w:rsidR="002B1F22" w:rsidRPr="000E4359" w:rsidRDefault="002B1F22" w:rsidP="002849F1">
            <w:pPr>
              <w:suppressAutoHyphens/>
              <w:kinsoku w:val="0"/>
              <w:overflowPunct w:val="0"/>
              <w:autoSpaceDE w:val="0"/>
              <w:autoSpaceDN w:val="0"/>
              <w:rPr>
                <w:noProof/>
                <w:szCs w:val="22"/>
                <w:lang w:val="et-EE"/>
              </w:rPr>
            </w:pPr>
            <w:r w:rsidRPr="000E4359">
              <w:rPr>
                <w:noProof/>
                <w:szCs w:val="22"/>
                <w:lang w:val="et-EE"/>
              </w:rPr>
              <w:t>Tel: +356 2397 6000</w:t>
            </w:r>
          </w:p>
          <w:p w14:paraId="0F06F00C" w14:textId="77777777" w:rsidR="00287B1D" w:rsidRPr="000E4359" w:rsidRDefault="00287B1D" w:rsidP="002849F1">
            <w:pPr>
              <w:suppressAutoHyphens/>
              <w:kinsoku w:val="0"/>
              <w:overflowPunct w:val="0"/>
              <w:autoSpaceDE w:val="0"/>
              <w:autoSpaceDN w:val="0"/>
              <w:rPr>
                <w:noProof/>
                <w:szCs w:val="22"/>
                <w:lang w:val="et-EE"/>
              </w:rPr>
            </w:pPr>
          </w:p>
        </w:tc>
      </w:tr>
      <w:tr w:rsidR="00737BEC" w:rsidRPr="00A7113A" w14:paraId="147134E0" w14:textId="77777777" w:rsidTr="00737BEC">
        <w:trPr>
          <w:gridBefore w:val="1"/>
          <w:wBefore w:w="33" w:type="dxa"/>
          <w:cantSplit/>
        </w:trPr>
        <w:tc>
          <w:tcPr>
            <w:tcW w:w="4520" w:type="dxa"/>
            <w:gridSpan w:val="2"/>
          </w:tcPr>
          <w:p w14:paraId="334C1D92" w14:textId="77777777" w:rsidR="00737BEC" w:rsidRPr="00737BEC" w:rsidRDefault="00737BEC" w:rsidP="00737BEC">
            <w:pPr>
              <w:rPr>
                <w:szCs w:val="22"/>
              </w:rPr>
            </w:pPr>
            <w:r w:rsidRPr="00737BEC">
              <w:rPr>
                <w:b/>
                <w:szCs w:val="22"/>
              </w:rPr>
              <w:t>Deutschland</w:t>
            </w:r>
          </w:p>
          <w:p w14:paraId="0A173F63" w14:textId="77777777" w:rsidR="00737BEC" w:rsidRPr="00737BEC" w:rsidRDefault="00737BEC" w:rsidP="00737BEC">
            <w:pPr>
              <w:rPr>
                <w:szCs w:val="22"/>
              </w:rPr>
            </w:pPr>
            <w:r w:rsidRPr="00737BEC">
              <w:t>Janssen-Cilag GmbH </w:t>
            </w:r>
          </w:p>
          <w:p w14:paraId="38E7682C" w14:textId="77777777" w:rsidR="00737BEC" w:rsidRPr="00737BEC" w:rsidRDefault="00737BEC" w:rsidP="00737BEC">
            <w:pPr>
              <w:rPr>
                <w:szCs w:val="22"/>
              </w:rPr>
            </w:pPr>
            <w:r w:rsidRPr="00737BEC">
              <w:rPr>
                <w:szCs w:val="22"/>
              </w:rPr>
              <w:t>Tel: 0800 086 9247 / +49 2137 955 6955</w:t>
            </w:r>
          </w:p>
          <w:p w14:paraId="20942419" w14:textId="77777777" w:rsidR="00737BEC" w:rsidRPr="00737BEC" w:rsidRDefault="00737BEC" w:rsidP="00737BEC">
            <w:pPr>
              <w:rPr>
                <w:szCs w:val="22"/>
              </w:rPr>
            </w:pPr>
            <w:ins w:id="278" w:author="Heidi Benzel [GLPL]" w:date="2025-12-23T17:46:00Z">
              <w:r w:rsidRPr="00737BEC">
                <w:rPr>
                  <w:szCs w:val="22"/>
                </w:rPr>
                <w:t>medinfo-de@its.jnj.com</w:t>
              </w:r>
            </w:ins>
            <w:del w:id="279" w:author="Heidi Benzel [GLPL]" w:date="2025-12-23T17:45:00Z" w16du:dateUtc="2025-12-23T22:45:00Z">
              <w:r w:rsidRPr="00737BEC" w:rsidDel="0024008A">
                <w:rPr>
                  <w:szCs w:val="22"/>
                </w:rPr>
                <w:delText>jancil@its.jnj.com</w:delText>
              </w:r>
            </w:del>
          </w:p>
          <w:p w14:paraId="227F2890" w14:textId="77777777" w:rsidR="00737BEC" w:rsidRPr="00737BEC" w:rsidRDefault="00737BEC" w:rsidP="00737BEC">
            <w:pPr>
              <w:suppressAutoHyphens/>
              <w:kinsoku w:val="0"/>
              <w:overflowPunct w:val="0"/>
              <w:autoSpaceDE w:val="0"/>
              <w:autoSpaceDN w:val="0"/>
              <w:rPr>
                <w:noProof/>
                <w:szCs w:val="22"/>
                <w:lang w:val="et-EE"/>
              </w:rPr>
            </w:pPr>
          </w:p>
        </w:tc>
        <w:tc>
          <w:tcPr>
            <w:tcW w:w="4519" w:type="dxa"/>
          </w:tcPr>
          <w:p w14:paraId="0343EF7D" w14:textId="77777777" w:rsidR="00737BEC" w:rsidRPr="000E4359" w:rsidRDefault="00737BEC" w:rsidP="00737BEC">
            <w:pPr>
              <w:suppressAutoHyphens/>
              <w:kinsoku w:val="0"/>
              <w:overflowPunct w:val="0"/>
              <w:autoSpaceDE w:val="0"/>
              <w:autoSpaceDN w:val="0"/>
              <w:rPr>
                <w:noProof/>
                <w:szCs w:val="22"/>
                <w:lang w:val="et-EE"/>
              </w:rPr>
            </w:pPr>
            <w:r w:rsidRPr="000E4359">
              <w:rPr>
                <w:b/>
                <w:noProof/>
                <w:szCs w:val="22"/>
                <w:lang w:val="et-EE"/>
              </w:rPr>
              <w:t>Nederland</w:t>
            </w:r>
          </w:p>
          <w:p w14:paraId="60473359" w14:textId="77777777" w:rsidR="00737BEC" w:rsidRPr="000E4359" w:rsidRDefault="00737BEC" w:rsidP="00737BEC">
            <w:pPr>
              <w:tabs>
                <w:tab w:val="left" w:pos="4820"/>
              </w:tabs>
              <w:suppressAutoHyphens/>
              <w:kinsoku w:val="0"/>
              <w:overflowPunct w:val="0"/>
              <w:autoSpaceDE w:val="0"/>
              <w:autoSpaceDN w:val="0"/>
              <w:rPr>
                <w:noProof/>
                <w:szCs w:val="22"/>
                <w:lang w:val="et-EE"/>
              </w:rPr>
            </w:pPr>
            <w:r w:rsidRPr="000E4359">
              <w:rPr>
                <w:noProof/>
                <w:snapToGrid w:val="0"/>
                <w:lang w:val="et-EE"/>
              </w:rPr>
              <w:t>Janssen-Cilag B.V.</w:t>
            </w:r>
          </w:p>
          <w:p w14:paraId="2689CC3B" w14:textId="053D065F" w:rsidR="00737BEC" w:rsidRPr="000E4359" w:rsidRDefault="00737BEC" w:rsidP="00737BEC">
            <w:pPr>
              <w:rPr>
                <w:rFonts w:eastAsia="Times New Roman"/>
                <w:noProof/>
                <w:snapToGrid w:val="0"/>
                <w:szCs w:val="22"/>
                <w:lang w:val="et-EE" w:eastAsia="en-US"/>
              </w:rPr>
            </w:pPr>
            <w:r w:rsidRPr="000E4359">
              <w:rPr>
                <w:noProof/>
                <w:szCs w:val="22"/>
                <w:lang w:val="et-EE"/>
              </w:rPr>
              <w:t xml:space="preserve">Tel: </w:t>
            </w:r>
            <w:ins w:id="280" w:author="Estonian Vendor – Translator" w:date="2025-12-15T13:26:00Z" w16du:dateUtc="2025-12-15T11:26:00Z">
              <w:r w:rsidRPr="00E64DFB">
                <w:rPr>
                  <w:snapToGrid w:val="0"/>
                  <w:szCs w:val="22"/>
                  <w:lang w:val="de-DE"/>
                </w:rPr>
                <w:t>0800 242 42 42</w:t>
              </w:r>
            </w:ins>
            <w:del w:id="281" w:author="Estonian Vendor – Translator" w:date="2025-12-15T13:26:00Z" w16du:dateUtc="2025-12-15T11:26:00Z">
              <w:r w:rsidRPr="000E4359" w:rsidDel="00ED0075">
                <w:rPr>
                  <w:rFonts w:eastAsia="Times New Roman"/>
                  <w:noProof/>
                  <w:snapToGrid w:val="0"/>
                  <w:szCs w:val="22"/>
                  <w:lang w:val="et-EE" w:eastAsia="en-US"/>
                </w:rPr>
                <w:delText>+31 7</w:delText>
              </w:r>
            </w:del>
            <w:del w:id="282" w:author="Estonian Vendor – Translator" w:date="2025-12-15T13:27:00Z" w16du:dateUtc="2025-12-15T11:27:00Z">
              <w:r w:rsidRPr="000E4359" w:rsidDel="00ED0075">
                <w:rPr>
                  <w:rFonts w:eastAsia="Times New Roman"/>
                  <w:noProof/>
                  <w:snapToGrid w:val="0"/>
                  <w:szCs w:val="22"/>
                  <w:lang w:val="et-EE" w:eastAsia="en-US"/>
                </w:rPr>
                <w:delText>6 711 1111</w:delText>
              </w:r>
            </w:del>
          </w:p>
          <w:p w14:paraId="0F6CB752" w14:textId="2BCB3658" w:rsidR="00737BEC" w:rsidRPr="000E4359" w:rsidRDefault="00737BEC" w:rsidP="00737BEC">
            <w:pPr>
              <w:suppressAutoHyphens/>
              <w:kinsoku w:val="0"/>
              <w:overflowPunct w:val="0"/>
              <w:autoSpaceDE w:val="0"/>
              <w:autoSpaceDN w:val="0"/>
              <w:rPr>
                <w:noProof/>
                <w:szCs w:val="22"/>
                <w:lang w:val="et-EE"/>
              </w:rPr>
            </w:pPr>
            <w:ins w:id="283" w:author="Estonian Vendor – Translator" w:date="2025-12-15T13:27:00Z" w16du:dateUtc="2025-12-15T11:27:00Z">
              <w:r w:rsidRPr="00790914">
                <w:t>info_nl@its.jnj.com</w:t>
              </w:r>
            </w:ins>
            <w:del w:id="284" w:author="Estonian Vendor – Translator" w:date="2025-12-15T13:27:00Z" w16du:dateUtc="2025-12-15T11:27:00Z">
              <w:r w:rsidRPr="000E4359" w:rsidDel="00ED0075">
                <w:rPr>
                  <w:rFonts w:eastAsia="Times New Roman"/>
                  <w:noProof/>
                  <w:snapToGrid w:val="0"/>
                  <w:szCs w:val="22"/>
                  <w:lang w:val="et-EE" w:eastAsia="en-US"/>
                </w:rPr>
                <w:delText>janssen@jacnl.jnj.com</w:delText>
              </w:r>
            </w:del>
          </w:p>
          <w:p w14:paraId="58C18DFE" w14:textId="77777777" w:rsidR="00737BEC" w:rsidRPr="000E4359" w:rsidRDefault="00737BEC" w:rsidP="00737BEC">
            <w:pPr>
              <w:suppressAutoHyphens/>
              <w:kinsoku w:val="0"/>
              <w:overflowPunct w:val="0"/>
              <w:autoSpaceDE w:val="0"/>
              <w:autoSpaceDN w:val="0"/>
              <w:adjustRightInd w:val="0"/>
              <w:rPr>
                <w:noProof/>
                <w:szCs w:val="22"/>
                <w:lang w:val="et-EE"/>
              </w:rPr>
            </w:pPr>
          </w:p>
        </w:tc>
      </w:tr>
      <w:tr w:rsidR="00287B1D" w:rsidRPr="00A7113A" w14:paraId="3887C5BC" w14:textId="77777777" w:rsidTr="00737BEC">
        <w:trPr>
          <w:gridBefore w:val="1"/>
          <w:wBefore w:w="33" w:type="dxa"/>
          <w:cantSplit/>
        </w:trPr>
        <w:tc>
          <w:tcPr>
            <w:tcW w:w="4520" w:type="dxa"/>
            <w:gridSpan w:val="2"/>
          </w:tcPr>
          <w:p w14:paraId="5606228E" w14:textId="77777777" w:rsidR="00287B1D" w:rsidRPr="000E4359" w:rsidRDefault="00287B1D" w:rsidP="002849F1">
            <w:pPr>
              <w:tabs>
                <w:tab w:val="left" w:pos="-720"/>
              </w:tabs>
              <w:suppressAutoHyphens/>
              <w:kinsoku w:val="0"/>
              <w:overflowPunct w:val="0"/>
              <w:autoSpaceDE w:val="0"/>
              <w:autoSpaceDN w:val="0"/>
              <w:rPr>
                <w:b/>
                <w:noProof/>
                <w:szCs w:val="22"/>
                <w:lang w:val="et-EE"/>
              </w:rPr>
            </w:pPr>
            <w:r w:rsidRPr="000E4359">
              <w:rPr>
                <w:b/>
                <w:noProof/>
                <w:szCs w:val="22"/>
                <w:lang w:val="et-EE"/>
              </w:rPr>
              <w:t>Eesti</w:t>
            </w:r>
          </w:p>
          <w:p w14:paraId="44688FBB" w14:textId="77777777" w:rsidR="002B1F22" w:rsidRPr="000E4359" w:rsidRDefault="001038AD" w:rsidP="002849F1">
            <w:pPr>
              <w:tabs>
                <w:tab w:val="left" w:pos="-720"/>
              </w:tabs>
              <w:suppressAutoHyphens/>
              <w:kinsoku w:val="0"/>
              <w:overflowPunct w:val="0"/>
              <w:autoSpaceDE w:val="0"/>
              <w:autoSpaceDN w:val="0"/>
              <w:rPr>
                <w:noProof/>
                <w:szCs w:val="22"/>
                <w:lang w:val="et-EE"/>
              </w:rPr>
            </w:pPr>
            <w:r w:rsidRPr="000E4359">
              <w:rPr>
                <w:noProof/>
                <w:lang w:val="et-EE"/>
              </w:rPr>
              <w:t>UAB "JOHNSON &amp; JOHNSON" Eesti filiaal</w:t>
            </w:r>
          </w:p>
          <w:p w14:paraId="7A5ED338" w14:textId="77777777" w:rsidR="00EE7D8F" w:rsidRPr="000E4359" w:rsidRDefault="002B1F22" w:rsidP="002849F1">
            <w:pPr>
              <w:tabs>
                <w:tab w:val="left" w:pos="-720"/>
              </w:tabs>
              <w:suppressAutoHyphens/>
              <w:kinsoku w:val="0"/>
              <w:overflowPunct w:val="0"/>
              <w:autoSpaceDE w:val="0"/>
              <w:autoSpaceDN w:val="0"/>
              <w:rPr>
                <w:noProof/>
                <w:szCs w:val="22"/>
                <w:lang w:val="et-EE"/>
              </w:rPr>
            </w:pPr>
            <w:r w:rsidRPr="000E4359">
              <w:rPr>
                <w:noProof/>
                <w:szCs w:val="22"/>
                <w:lang w:val="et-EE"/>
              </w:rPr>
              <w:t>Tel: +372 617 7410</w:t>
            </w:r>
          </w:p>
          <w:p w14:paraId="22DA06D4" w14:textId="77777777" w:rsidR="002B1F22" w:rsidRPr="000E4359" w:rsidRDefault="00EE7D8F" w:rsidP="002849F1">
            <w:pPr>
              <w:tabs>
                <w:tab w:val="left" w:pos="-720"/>
              </w:tabs>
              <w:suppressAutoHyphens/>
              <w:kinsoku w:val="0"/>
              <w:overflowPunct w:val="0"/>
              <w:autoSpaceDE w:val="0"/>
              <w:autoSpaceDN w:val="0"/>
              <w:rPr>
                <w:noProof/>
                <w:szCs w:val="22"/>
                <w:lang w:val="et-EE"/>
              </w:rPr>
            </w:pPr>
            <w:r w:rsidRPr="000E4359">
              <w:rPr>
                <w:noProof/>
                <w:szCs w:val="22"/>
                <w:lang w:val="et-EE"/>
              </w:rPr>
              <w:t>ee@its.jnj.com</w:t>
            </w:r>
          </w:p>
          <w:p w14:paraId="2144B3AE" w14:textId="77777777" w:rsidR="00287B1D" w:rsidRPr="000E4359" w:rsidRDefault="00287B1D" w:rsidP="002849F1">
            <w:pPr>
              <w:tabs>
                <w:tab w:val="left" w:pos="-720"/>
              </w:tabs>
              <w:suppressAutoHyphens/>
              <w:kinsoku w:val="0"/>
              <w:overflowPunct w:val="0"/>
              <w:autoSpaceDE w:val="0"/>
              <w:autoSpaceDN w:val="0"/>
              <w:rPr>
                <w:noProof/>
                <w:szCs w:val="22"/>
                <w:lang w:val="et-EE"/>
              </w:rPr>
            </w:pPr>
          </w:p>
        </w:tc>
        <w:tc>
          <w:tcPr>
            <w:tcW w:w="4519" w:type="dxa"/>
          </w:tcPr>
          <w:p w14:paraId="63ADEAAF" w14:textId="77777777" w:rsidR="00287B1D" w:rsidRPr="000E4359" w:rsidRDefault="00287B1D" w:rsidP="002849F1">
            <w:pPr>
              <w:suppressAutoHyphens/>
              <w:kinsoku w:val="0"/>
              <w:overflowPunct w:val="0"/>
              <w:autoSpaceDE w:val="0"/>
              <w:autoSpaceDN w:val="0"/>
              <w:rPr>
                <w:b/>
                <w:noProof/>
                <w:szCs w:val="22"/>
                <w:lang w:val="et-EE"/>
              </w:rPr>
            </w:pPr>
            <w:r w:rsidRPr="000E4359">
              <w:rPr>
                <w:b/>
                <w:noProof/>
                <w:szCs w:val="22"/>
                <w:lang w:val="et-EE"/>
              </w:rPr>
              <w:t>Norge</w:t>
            </w:r>
          </w:p>
          <w:p w14:paraId="22111890" w14:textId="77777777" w:rsidR="002B1F22" w:rsidRPr="000E4359" w:rsidRDefault="001038AD" w:rsidP="002849F1">
            <w:pPr>
              <w:suppressAutoHyphens/>
              <w:kinsoku w:val="0"/>
              <w:overflowPunct w:val="0"/>
              <w:autoSpaceDE w:val="0"/>
              <w:autoSpaceDN w:val="0"/>
              <w:adjustRightInd w:val="0"/>
              <w:rPr>
                <w:noProof/>
                <w:szCs w:val="22"/>
                <w:lang w:val="et-EE"/>
              </w:rPr>
            </w:pPr>
            <w:r w:rsidRPr="000E4359">
              <w:rPr>
                <w:noProof/>
                <w:lang w:val="et-EE"/>
              </w:rPr>
              <w:t>Janssen-Cilag AS</w:t>
            </w:r>
          </w:p>
          <w:p w14:paraId="04E80FC0" w14:textId="77777777" w:rsidR="00EE7D8F" w:rsidRPr="000E4359" w:rsidRDefault="00287B1D" w:rsidP="002849F1">
            <w:pPr>
              <w:autoSpaceDE w:val="0"/>
              <w:autoSpaceDN w:val="0"/>
              <w:adjustRightInd w:val="0"/>
              <w:rPr>
                <w:rFonts w:eastAsia="Times New Roman"/>
                <w:noProof/>
                <w:szCs w:val="22"/>
                <w:lang w:val="et-EE" w:eastAsia="en-US"/>
              </w:rPr>
            </w:pPr>
            <w:r w:rsidRPr="000E4359">
              <w:rPr>
                <w:noProof/>
                <w:szCs w:val="22"/>
                <w:lang w:val="et-EE"/>
              </w:rPr>
              <w:t xml:space="preserve">Tlf: </w:t>
            </w:r>
            <w:r w:rsidR="00EE7D8F" w:rsidRPr="000E4359">
              <w:rPr>
                <w:rFonts w:eastAsia="Times New Roman"/>
                <w:noProof/>
                <w:szCs w:val="22"/>
                <w:lang w:val="et-EE" w:eastAsia="en-US"/>
              </w:rPr>
              <w:t>+47 24 12 65 00</w:t>
            </w:r>
          </w:p>
          <w:p w14:paraId="55B0FE82" w14:textId="77777777" w:rsidR="00287B1D" w:rsidRPr="000E4359" w:rsidRDefault="00EE7D8F" w:rsidP="002849F1">
            <w:pPr>
              <w:suppressAutoHyphens/>
              <w:kinsoku w:val="0"/>
              <w:overflowPunct w:val="0"/>
              <w:autoSpaceDE w:val="0"/>
              <w:autoSpaceDN w:val="0"/>
              <w:adjustRightInd w:val="0"/>
              <w:rPr>
                <w:noProof/>
                <w:szCs w:val="22"/>
                <w:lang w:val="et-EE"/>
              </w:rPr>
            </w:pPr>
            <w:r w:rsidRPr="000E4359">
              <w:rPr>
                <w:rFonts w:eastAsia="Times New Roman"/>
                <w:noProof/>
                <w:szCs w:val="22"/>
                <w:lang w:val="et-EE" w:eastAsia="en-US"/>
              </w:rPr>
              <w:t>jacno@its.jnj.com</w:t>
            </w:r>
          </w:p>
          <w:p w14:paraId="02209F31" w14:textId="77777777" w:rsidR="00287B1D" w:rsidRPr="000E4359" w:rsidRDefault="00287B1D" w:rsidP="002849F1">
            <w:pPr>
              <w:suppressAutoHyphens/>
              <w:kinsoku w:val="0"/>
              <w:overflowPunct w:val="0"/>
              <w:autoSpaceDE w:val="0"/>
              <w:autoSpaceDN w:val="0"/>
              <w:rPr>
                <w:noProof/>
                <w:szCs w:val="22"/>
                <w:lang w:val="et-EE"/>
              </w:rPr>
            </w:pPr>
          </w:p>
        </w:tc>
      </w:tr>
      <w:tr w:rsidR="00287B1D" w:rsidRPr="00DF0D2E" w14:paraId="58236669" w14:textId="77777777" w:rsidTr="00737BEC">
        <w:trPr>
          <w:gridBefore w:val="1"/>
          <w:wBefore w:w="33" w:type="dxa"/>
          <w:cantSplit/>
        </w:trPr>
        <w:tc>
          <w:tcPr>
            <w:tcW w:w="4520" w:type="dxa"/>
            <w:gridSpan w:val="2"/>
          </w:tcPr>
          <w:p w14:paraId="4BB99A36" w14:textId="77777777" w:rsidR="00287B1D" w:rsidRPr="000E4359" w:rsidRDefault="00287B1D" w:rsidP="002849F1">
            <w:pPr>
              <w:suppressAutoHyphens/>
              <w:kinsoku w:val="0"/>
              <w:overflowPunct w:val="0"/>
              <w:autoSpaceDE w:val="0"/>
              <w:autoSpaceDN w:val="0"/>
              <w:rPr>
                <w:noProof/>
                <w:szCs w:val="22"/>
                <w:lang w:val="et-EE"/>
              </w:rPr>
            </w:pPr>
            <w:r w:rsidRPr="000E4359">
              <w:rPr>
                <w:b/>
                <w:noProof/>
                <w:szCs w:val="22"/>
                <w:lang w:val="et-EE"/>
              </w:rPr>
              <w:t>Ελλάδα</w:t>
            </w:r>
          </w:p>
          <w:p w14:paraId="2A5DDD17" w14:textId="7A6BE7BD" w:rsidR="003B69D6" w:rsidRPr="000E4359" w:rsidRDefault="00FD45EF" w:rsidP="002849F1">
            <w:pPr>
              <w:tabs>
                <w:tab w:val="left" w:pos="4820"/>
              </w:tabs>
              <w:suppressAutoHyphens/>
              <w:kinsoku w:val="0"/>
              <w:overflowPunct w:val="0"/>
              <w:autoSpaceDE w:val="0"/>
              <w:autoSpaceDN w:val="0"/>
              <w:rPr>
                <w:noProof/>
                <w:szCs w:val="22"/>
                <w:lang w:val="et-EE"/>
              </w:rPr>
            </w:pPr>
            <w:r w:rsidRPr="000E4359">
              <w:rPr>
                <w:noProof/>
                <w:lang w:val="et-EE"/>
              </w:rPr>
              <w:t xml:space="preserve">Janssen-Cilag </w:t>
            </w:r>
            <w:r w:rsidR="00445034" w:rsidRPr="000E4359">
              <w:rPr>
                <w:noProof/>
                <w:lang w:val="et-EE"/>
              </w:rPr>
              <w:t>Φαρμακευτική Μονοπρόσωπη</w:t>
            </w:r>
            <w:r w:rsidRPr="000E4359">
              <w:rPr>
                <w:noProof/>
                <w:lang w:val="et-EE"/>
              </w:rPr>
              <w:t xml:space="preserve"> Α.Ε.Β.Ε.</w:t>
            </w:r>
          </w:p>
          <w:p w14:paraId="6DF77C2A" w14:textId="77777777" w:rsidR="00287B1D" w:rsidRPr="000E4359" w:rsidRDefault="00287B1D" w:rsidP="002849F1">
            <w:pPr>
              <w:tabs>
                <w:tab w:val="left" w:pos="406"/>
                <w:tab w:val="left" w:pos="4820"/>
              </w:tabs>
              <w:suppressAutoHyphens/>
              <w:kinsoku w:val="0"/>
              <w:overflowPunct w:val="0"/>
              <w:autoSpaceDE w:val="0"/>
              <w:autoSpaceDN w:val="0"/>
              <w:rPr>
                <w:noProof/>
                <w:szCs w:val="22"/>
                <w:lang w:val="et-EE"/>
              </w:rPr>
            </w:pPr>
            <w:r w:rsidRPr="000E4359">
              <w:rPr>
                <w:noProof/>
                <w:szCs w:val="22"/>
                <w:lang w:val="et-EE"/>
              </w:rPr>
              <w:t>Τηλ: +</w:t>
            </w:r>
            <w:r w:rsidR="00FD45EF" w:rsidRPr="000E4359">
              <w:rPr>
                <w:rStyle w:val="normaltextrun"/>
                <w:noProof/>
                <w:color w:val="000000"/>
                <w:szCs w:val="22"/>
                <w:bdr w:val="none" w:sz="0" w:space="0" w:color="auto" w:frame="1"/>
                <w:lang w:val="et-EE"/>
              </w:rPr>
              <w:t>30 210 80 90 000</w:t>
            </w:r>
          </w:p>
          <w:p w14:paraId="4A635C08" w14:textId="77777777" w:rsidR="00287B1D" w:rsidRPr="000E4359" w:rsidRDefault="00287B1D" w:rsidP="002849F1">
            <w:pPr>
              <w:tabs>
                <w:tab w:val="left" w:pos="-720"/>
              </w:tabs>
              <w:suppressAutoHyphens/>
              <w:kinsoku w:val="0"/>
              <w:overflowPunct w:val="0"/>
              <w:autoSpaceDE w:val="0"/>
              <w:autoSpaceDN w:val="0"/>
              <w:rPr>
                <w:noProof/>
                <w:szCs w:val="22"/>
                <w:lang w:val="et-EE"/>
              </w:rPr>
            </w:pPr>
          </w:p>
        </w:tc>
        <w:tc>
          <w:tcPr>
            <w:tcW w:w="4519" w:type="dxa"/>
          </w:tcPr>
          <w:p w14:paraId="60CE73A6" w14:textId="77777777" w:rsidR="00287B1D" w:rsidRPr="000E4359" w:rsidRDefault="00287B1D" w:rsidP="002849F1">
            <w:pPr>
              <w:suppressAutoHyphens/>
              <w:kinsoku w:val="0"/>
              <w:overflowPunct w:val="0"/>
              <w:autoSpaceDE w:val="0"/>
              <w:autoSpaceDN w:val="0"/>
              <w:rPr>
                <w:noProof/>
                <w:szCs w:val="22"/>
                <w:lang w:val="et-EE"/>
              </w:rPr>
            </w:pPr>
            <w:r w:rsidRPr="000E4359">
              <w:rPr>
                <w:b/>
                <w:noProof/>
                <w:szCs w:val="22"/>
                <w:lang w:val="et-EE"/>
              </w:rPr>
              <w:t>Österreich</w:t>
            </w:r>
          </w:p>
          <w:p w14:paraId="6B3791DA" w14:textId="77777777" w:rsidR="003B69D6" w:rsidRPr="000E4359" w:rsidRDefault="00FD45EF" w:rsidP="002849F1">
            <w:pPr>
              <w:suppressAutoHyphens/>
              <w:kinsoku w:val="0"/>
              <w:overflowPunct w:val="0"/>
              <w:autoSpaceDE w:val="0"/>
              <w:autoSpaceDN w:val="0"/>
              <w:rPr>
                <w:noProof/>
                <w:szCs w:val="22"/>
                <w:lang w:val="et-EE"/>
              </w:rPr>
            </w:pPr>
            <w:r w:rsidRPr="000E4359">
              <w:rPr>
                <w:noProof/>
                <w:lang w:val="et-EE"/>
              </w:rPr>
              <w:t>Janssen-Cilag Pharma GmbH</w:t>
            </w:r>
          </w:p>
          <w:p w14:paraId="4DE33D46" w14:textId="77777777" w:rsidR="00287B1D" w:rsidRPr="000E4359" w:rsidRDefault="00287B1D" w:rsidP="002849F1">
            <w:pPr>
              <w:suppressAutoHyphens/>
              <w:kinsoku w:val="0"/>
              <w:overflowPunct w:val="0"/>
              <w:autoSpaceDE w:val="0"/>
              <w:autoSpaceDN w:val="0"/>
              <w:rPr>
                <w:noProof/>
                <w:szCs w:val="22"/>
                <w:lang w:val="et-EE"/>
              </w:rPr>
            </w:pPr>
            <w:r w:rsidRPr="000E4359">
              <w:rPr>
                <w:noProof/>
                <w:szCs w:val="22"/>
                <w:lang w:val="et-EE"/>
              </w:rPr>
              <w:t>Tel: +</w:t>
            </w:r>
            <w:r w:rsidR="00FD45EF" w:rsidRPr="000E4359">
              <w:rPr>
                <w:rStyle w:val="normaltextrun"/>
                <w:noProof/>
                <w:color w:val="000000"/>
                <w:szCs w:val="22"/>
                <w:shd w:val="clear" w:color="auto" w:fill="FFFFFF"/>
                <w:lang w:val="et-EE"/>
              </w:rPr>
              <w:t>43 1 610 300</w:t>
            </w:r>
          </w:p>
          <w:p w14:paraId="21B2819F" w14:textId="77777777" w:rsidR="00287B1D" w:rsidRPr="000E4359" w:rsidRDefault="00287B1D" w:rsidP="002849F1">
            <w:pPr>
              <w:tabs>
                <w:tab w:val="left" w:pos="-720"/>
              </w:tabs>
              <w:suppressAutoHyphens/>
              <w:kinsoku w:val="0"/>
              <w:overflowPunct w:val="0"/>
              <w:autoSpaceDE w:val="0"/>
              <w:autoSpaceDN w:val="0"/>
              <w:rPr>
                <w:noProof/>
                <w:szCs w:val="22"/>
                <w:lang w:val="et-EE"/>
              </w:rPr>
            </w:pPr>
          </w:p>
        </w:tc>
      </w:tr>
      <w:tr w:rsidR="00287B1D" w:rsidRPr="00A7113A" w14:paraId="31F73B68" w14:textId="77777777" w:rsidTr="00737BEC">
        <w:trPr>
          <w:gridBefore w:val="1"/>
          <w:wBefore w:w="33" w:type="dxa"/>
          <w:cantSplit/>
        </w:trPr>
        <w:tc>
          <w:tcPr>
            <w:tcW w:w="4520" w:type="dxa"/>
            <w:gridSpan w:val="2"/>
          </w:tcPr>
          <w:p w14:paraId="611CA614" w14:textId="77777777" w:rsidR="00287B1D" w:rsidRPr="000E4359" w:rsidRDefault="00287B1D" w:rsidP="002849F1">
            <w:pPr>
              <w:suppressAutoHyphens/>
              <w:kinsoku w:val="0"/>
              <w:overflowPunct w:val="0"/>
              <w:autoSpaceDE w:val="0"/>
              <w:autoSpaceDN w:val="0"/>
              <w:rPr>
                <w:noProof/>
                <w:szCs w:val="22"/>
                <w:lang w:val="et-EE"/>
              </w:rPr>
            </w:pPr>
            <w:r w:rsidRPr="000E4359">
              <w:rPr>
                <w:b/>
                <w:noProof/>
                <w:szCs w:val="22"/>
                <w:lang w:val="et-EE"/>
              </w:rPr>
              <w:t>España</w:t>
            </w:r>
          </w:p>
          <w:p w14:paraId="231C489A" w14:textId="77777777" w:rsidR="003B69D6" w:rsidRPr="000E4359" w:rsidRDefault="00FD45EF" w:rsidP="002849F1">
            <w:pPr>
              <w:tabs>
                <w:tab w:val="left" w:pos="4820"/>
              </w:tabs>
              <w:suppressAutoHyphens/>
              <w:kinsoku w:val="0"/>
              <w:overflowPunct w:val="0"/>
              <w:autoSpaceDE w:val="0"/>
              <w:autoSpaceDN w:val="0"/>
              <w:rPr>
                <w:noProof/>
                <w:szCs w:val="22"/>
                <w:lang w:val="et-EE"/>
              </w:rPr>
            </w:pPr>
            <w:r w:rsidRPr="000E4359">
              <w:rPr>
                <w:noProof/>
                <w:lang w:val="et-EE"/>
              </w:rPr>
              <w:t>Janssen-Cilag, S.A.</w:t>
            </w:r>
          </w:p>
          <w:p w14:paraId="0F19EEAD" w14:textId="77777777" w:rsidR="00EE7D8F" w:rsidRPr="000E4359" w:rsidRDefault="00287B1D" w:rsidP="002849F1">
            <w:pPr>
              <w:tabs>
                <w:tab w:val="left" w:pos="-720"/>
              </w:tabs>
              <w:suppressAutoHyphens/>
              <w:rPr>
                <w:rFonts w:eastAsia="Times New Roman"/>
                <w:noProof/>
                <w:szCs w:val="22"/>
                <w:lang w:val="et-EE" w:eastAsia="en-US"/>
              </w:rPr>
            </w:pPr>
            <w:r w:rsidRPr="000E4359">
              <w:rPr>
                <w:noProof/>
                <w:szCs w:val="22"/>
                <w:lang w:val="et-EE"/>
              </w:rPr>
              <w:t xml:space="preserve">Tel: </w:t>
            </w:r>
            <w:r w:rsidR="00EE7D8F" w:rsidRPr="000E4359">
              <w:rPr>
                <w:rFonts w:eastAsia="Times New Roman"/>
                <w:noProof/>
                <w:szCs w:val="22"/>
                <w:lang w:val="et-EE" w:eastAsia="en-US"/>
              </w:rPr>
              <w:t xml:space="preserve">+34 91 722 81 00 </w:t>
            </w:r>
          </w:p>
          <w:p w14:paraId="70E61532" w14:textId="77777777" w:rsidR="00287B1D" w:rsidRPr="000E4359" w:rsidRDefault="00EE7D8F" w:rsidP="002849F1">
            <w:pPr>
              <w:tabs>
                <w:tab w:val="left" w:pos="-720"/>
              </w:tabs>
              <w:suppressAutoHyphens/>
              <w:kinsoku w:val="0"/>
              <w:overflowPunct w:val="0"/>
              <w:autoSpaceDE w:val="0"/>
              <w:autoSpaceDN w:val="0"/>
              <w:rPr>
                <w:noProof/>
                <w:szCs w:val="22"/>
                <w:lang w:val="et-EE"/>
              </w:rPr>
            </w:pPr>
            <w:r w:rsidRPr="000E4359">
              <w:rPr>
                <w:rFonts w:eastAsia="Times New Roman"/>
                <w:noProof/>
                <w:szCs w:val="22"/>
                <w:lang w:val="et-EE" w:eastAsia="en-US"/>
              </w:rPr>
              <w:t>contacto@its.jnj.com</w:t>
            </w:r>
          </w:p>
          <w:p w14:paraId="45C821C4" w14:textId="77777777" w:rsidR="00287B1D" w:rsidRPr="000E4359" w:rsidRDefault="00287B1D" w:rsidP="002849F1">
            <w:pPr>
              <w:tabs>
                <w:tab w:val="left" w:pos="-720"/>
              </w:tabs>
              <w:suppressAutoHyphens/>
              <w:kinsoku w:val="0"/>
              <w:overflowPunct w:val="0"/>
              <w:autoSpaceDE w:val="0"/>
              <w:autoSpaceDN w:val="0"/>
              <w:rPr>
                <w:noProof/>
                <w:szCs w:val="22"/>
                <w:lang w:val="et-EE"/>
              </w:rPr>
            </w:pPr>
          </w:p>
        </w:tc>
        <w:tc>
          <w:tcPr>
            <w:tcW w:w="4519" w:type="dxa"/>
          </w:tcPr>
          <w:p w14:paraId="29C426C2" w14:textId="77777777" w:rsidR="00287B1D" w:rsidRPr="000E4359" w:rsidRDefault="00287B1D" w:rsidP="002849F1">
            <w:pPr>
              <w:suppressAutoHyphens/>
              <w:kinsoku w:val="0"/>
              <w:overflowPunct w:val="0"/>
              <w:autoSpaceDE w:val="0"/>
              <w:autoSpaceDN w:val="0"/>
              <w:rPr>
                <w:b/>
                <w:noProof/>
                <w:szCs w:val="22"/>
                <w:lang w:val="et-EE"/>
              </w:rPr>
            </w:pPr>
            <w:r w:rsidRPr="000E4359">
              <w:rPr>
                <w:b/>
                <w:noProof/>
                <w:szCs w:val="22"/>
                <w:lang w:val="et-EE"/>
              </w:rPr>
              <w:t>Polska</w:t>
            </w:r>
          </w:p>
          <w:p w14:paraId="650FB00C" w14:textId="77777777" w:rsidR="003B69D6" w:rsidRPr="000E4359" w:rsidRDefault="00FD45EF" w:rsidP="002849F1">
            <w:pPr>
              <w:suppressAutoHyphens/>
              <w:kinsoku w:val="0"/>
              <w:overflowPunct w:val="0"/>
              <w:autoSpaceDE w:val="0"/>
              <w:autoSpaceDN w:val="0"/>
              <w:rPr>
                <w:noProof/>
                <w:szCs w:val="22"/>
                <w:lang w:val="et-EE"/>
              </w:rPr>
            </w:pPr>
            <w:r w:rsidRPr="000E4359">
              <w:rPr>
                <w:noProof/>
                <w:lang w:val="et-EE"/>
              </w:rPr>
              <w:t>Janssen-Cilag Polska Sp. z o.o.</w:t>
            </w:r>
          </w:p>
          <w:p w14:paraId="25E1B8D1" w14:textId="77777777" w:rsidR="00287B1D" w:rsidRPr="000E4359" w:rsidRDefault="00287B1D" w:rsidP="002849F1">
            <w:pPr>
              <w:tabs>
                <w:tab w:val="left" w:pos="-720"/>
              </w:tabs>
              <w:suppressAutoHyphens/>
              <w:kinsoku w:val="0"/>
              <w:overflowPunct w:val="0"/>
              <w:autoSpaceDE w:val="0"/>
              <w:autoSpaceDN w:val="0"/>
              <w:rPr>
                <w:noProof/>
                <w:szCs w:val="22"/>
                <w:lang w:val="et-EE"/>
              </w:rPr>
            </w:pPr>
            <w:r w:rsidRPr="000E4359">
              <w:rPr>
                <w:noProof/>
                <w:szCs w:val="22"/>
                <w:lang w:val="et-EE"/>
              </w:rPr>
              <w:t>Tel</w:t>
            </w:r>
            <w:r w:rsidR="00FD45EF" w:rsidRPr="000E4359">
              <w:rPr>
                <w:noProof/>
                <w:szCs w:val="22"/>
                <w:lang w:val="et-EE"/>
              </w:rPr>
              <w:t>.</w:t>
            </w:r>
            <w:r w:rsidRPr="000E4359">
              <w:rPr>
                <w:noProof/>
                <w:szCs w:val="22"/>
                <w:lang w:val="et-EE"/>
              </w:rPr>
              <w:t>: +</w:t>
            </w:r>
            <w:r w:rsidR="00EE7D8F" w:rsidRPr="000E4359">
              <w:rPr>
                <w:noProof/>
                <w:szCs w:val="22"/>
                <w:lang w:val="et-EE"/>
              </w:rPr>
              <w:t>48 22 237 60 00</w:t>
            </w:r>
          </w:p>
          <w:p w14:paraId="5F7BF873" w14:textId="77777777" w:rsidR="00287B1D" w:rsidRPr="000E4359" w:rsidRDefault="00287B1D" w:rsidP="002849F1">
            <w:pPr>
              <w:suppressAutoHyphens/>
              <w:kinsoku w:val="0"/>
              <w:overflowPunct w:val="0"/>
              <w:autoSpaceDE w:val="0"/>
              <w:autoSpaceDN w:val="0"/>
              <w:rPr>
                <w:noProof/>
                <w:szCs w:val="22"/>
                <w:lang w:val="et-EE"/>
              </w:rPr>
            </w:pPr>
          </w:p>
        </w:tc>
      </w:tr>
      <w:tr w:rsidR="00287B1D" w:rsidRPr="00A7113A" w14:paraId="762E60D9" w14:textId="77777777" w:rsidTr="00737BEC">
        <w:trPr>
          <w:gridBefore w:val="1"/>
          <w:wBefore w:w="33" w:type="dxa"/>
          <w:cantSplit/>
        </w:trPr>
        <w:tc>
          <w:tcPr>
            <w:tcW w:w="4520" w:type="dxa"/>
            <w:gridSpan w:val="2"/>
          </w:tcPr>
          <w:p w14:paraId="74AEC045" w14:textId="77777777" w:rsidR="00287B1D" w:rsidRPr="000E4359" w:rsidRDefault="00287B1D" w:rsidP="002849F1">
            <w:pPr>
              <w:suppressAutoHyphens/>
              <w:kinsoku w:val="0"/>
              <w:overflowPunct w:val="0"/>
              <w:autoSpaceDE w:val="0"/>
              <w:autoSpaceDN w:val="0"/>
              <w:rPr>
                <w:noProof/>
                <w:szCs w:val="22"/>
                <w:lang w:val="et-EE"/>
              </w:rPr>
            </w:pPr>
            <w:r w:rsidRPr="000E4359">
              <w:rPr>
                <w:b/>
                <w:noProof/>
                <w:szCs w:val="22"/>
                <w:lang w:val="et-EE"/>
              </w:rPr>
              <w:t>France</w:t>
            </w:r>
          </w:p>
          <w:p w14:paraId="6F131FCF" w14:textId="77777777" w:rsidR="003B69D6" w:rsidRPr="000E4359" w:rsidRDefault="005C2C86" w:rsidP="002849F1">
            <w:pPr>
              <w:tabs>
                <w:tab w:val="left" w:pos="4820"/>
              </w:tabs>
              <w:suppressAutoHyphens/>
              <w:kinsoku w:val="0"/>
              <w:overflowPunct w:val="0"/>
              <w:autoSpaceDE w:val="0"/>
              <w:autoSpaceDN w:val="0"/>
              <w:rPr>
                <w:noProof/>
                <w:szCs w:val="22"/>
                <w:lang w:val="et-EE"/>
              </w:rPr>
            </w:pPr>
            <w:r w:rsidRPr="000E4359">
              <w:rPr>
                <w:noProof/>
                <w:lang w:val="et-EE"/>
              </w:rPr>
              <w:t>Janssen-Cilag</w:t>
            </w:r>
          </w:p>
          <w:p w14:paraId="4BB83512" w14:textId="77777777" w:rsidR="00AD0FBC" w:rsidRPr="000E4359" w:rsidRDefault="003B69D6" w:rsidP="002849F1">
            <w:pPr>
              <w:rPr>
                <w:rFonts w:eastAsia="Times New Roman"/>
                <w:noProof/>
                <w:lang w:val="et-EE" w:eastAsia="en-US"/>
              </w:rPr>
            </w:pPr>
            <w:r w:rsidRPr="000E4359">
              <w:rPr>
                <w:noProof/>
                <w:szCs w:val="22"/>
                <w:lang w:val="et-EE"/>
              </w:rPr>
              <w:t>T</w:t>
            </w:r>
            <w:r w:rsidR="00AD0FBC" w:rsidRPr="000E4359">
              <w:rPr>
                <w:noProof/>
                <w:szCs w:val="22"/>
                <w:lang w:val="et-EE"/>
              </w:rPr>
              <w:t>é</w:t>
            </w:r>
            <w:r w:rsidRPr="000E4359">
              <w:rPr>
                <w:noProof/>
                <w:szCs w:val="22"/>
                <w:lang w:val="et-EE"/>
              </w:rPr>
              <w:t xml:space="preserve">l: </w:t>
            </w:r>
            <w:r w:rsidR="00AD0FBC" w:rsidRPr="000E4359">
              <w:rPr>
                <w:rFonts w:eastAsia="Times New Roman"/>
                <w:noProof/>
                <w:color w:val="000000"/>
                <w:szCs w:val="22"/>
                <w:bdr w:val="none" w:sz="0" w:space="0" w:color="auto" w:frame="1"/>
                <w:lang w:val="et-EE" w:eastAsia="en-US"/>
              </w:rPr>
              <w:t>0 800 25 50 75 / +33 1 55 00 40 03</w:t>
            </w:r>
          </w:p>
          <w:p w14:paraId="74D8CA87" w14:textId="77777777" w:rsidR="00AD0FBC" w:rsidRPr="000E4359" w:rsidRDefault="00AD0FBC" w:rsidP="002849F1">
            <w:pPr>
              <w:rPr>
                <w:rFonts w:eastAsia="Times New Roman"/>
                <w:noProof/>
                <w:lang w:val="et-EE" w:eastAsia="en-US"/>
              </w:rPr>
            </w:pPr>
            <w:r w:rsidRPr="000E4359">
              <w:rPr>
                <w:rFonts w:eastAsia="Times New Roman"/>
                <w:noProof/>
                <w:lang w:val="et-EE" w:eastAsia="en-US"/>
              </w:rPr>
              <w:t>medisource@its.jnj.com</w:t>
            </w:r>
          </w:p>
          <w:p w14:paraId="3BDE98D3" w14:textId="77777777" w:rsidR="00287B1D" w:rsidRPr="000E4359" w:rsidRDefault="00287B1D" w:rsidP="002849F1">
            <w:pPr>
              <w:rPr>
                <w:b/>
                <w:noProof/>
                <w:szCs w:val="22"/>
                <w:lang w:val="et-EE"/>
              </w:rPr>
            </w:pPr>
          </w:p>
        </w:tc>
        <w:tc>
          <w:tcPr>
            <w:tcW w:w="4519" w:type="dxa"/>
          </w:tcPr>
          <w:p w14:paraId="6599B330" w14:textId="77777777" w:rsidR="00287B1D" w:rsidRPr="000E4359" w:rsidRDefault="00287B1D" w:rsidP="002849F1">
            <w:pPr>
              <w:suppressAutoHyphens/>
              <w:kinsoku w:val="0"/>
              <w:overflowPunct w:val="0"/>
              <w:autoSpaceDE w:val="0"/>
              <w:autoSpaceDN w:val="0"/>
              <w:rPr>
                <w:noProof/>
                <w:szCs w:val="22"/>
                <w:lang w:val="et-EE"/>
              </w:rPr>
            </w:pPr>
            <w:r w:rsidRPr="000E4359">
              <w:rPr>
                <w:b/>
                <w:noProof/>
                <w:szCs w:val="22"/>
                <w:lang w:val="et-EE"/>
              </w:rPr>
              <w:t>Portugal</w:t>
            </w:r>
          </w:p>
          <w:p w14:paraId="547C1ECA" w14:textId="77777777" w:rsidR="003B69D6" w:rsidRPr="000E4359" w:rsidRDefault="005C2C86" w:rsidP="002849F1">
            <w:pPr>
              <w:tabs>
                <w:tab w:val="left" w:pos="4820"/>
              </w:tabs>
              <w:suppressAutoHyphens/>
              <w:kinsoku w:val="0"/>
              <w:overflowPunct w:val="0"/>
              <w:autoSpaceDE w:val="0"/>
              <w:autoSpaceDN w:val="0"/>
              <w:rPr>
                <w:noProof/>
                <w:szCs w:val="22"/>
                <w:lang w:val="et-EE"/>
              </w:rPr>
            </w:pPr>
            <w:r w:rsidRPr="000E4359">
              <w:rPr>
                <w:noProof/>
                <w:lang w:val="et-EE"/>
              </w:rPr>
              <w:t>Janssen-Cilag Farmacêutica, Lda.</w:t>
            </w:r>
          </w:p>
          <w:p w14:paraId="38B609DE" w14:textId="77777777" w:rsidR="003B69D6" w:rsidRPr="000E4359" w:rsidRDefault="003B69D6" w:rsidP="002849F1">
            <w:pPr>
              <w:tabs>
                <w:tab w:val="left" w:pos="4820"/>
              </w:tabs>
              <w:suppressAutoHyphens/>
              <w:kinsoku w:val="0"/>
              <w:overflowPunct w:val="0"/>
              <w:autoSpaceDE w:val="0"/>
              <w:autoSpaceDN w:val="0"/>
              <w:rPr>
                <w:noProof/>
                <w:szCs w:val="22"/>
                <w:lang w:val="et-EE"/>
              </w:rPr>
            </w:pPr>
            <w:r w:rsidRPr="000E4359">
              <w:rPr>
                <w:noProof/>
                <w:szCs w:val="22"/>
                <w:lang w:val="et-EE"/>
              </w:rPr>
              <w:t xml:space="preserve">Tel: </w:t>
            </w:r>
            <w:r w:rsidR="00D902D6" w:rsidRPr="000E4359">
              <w:rPr>
                <w:noProof/>
                <w:szCs w:val="22"/>
                <w:lang w:val="et-EE"/>
              </w:rPr>
              <w:t>+351 214 368 600</w:t>
            </w:r>
          </w:p>
          <w:p w14:paraId="3AA5655C" w14:textId="77777777" w:rsidR="00287B1D" w:rsidRPr="000E4359" w:rsidRDefault="00287B1D" w:rsidP="002849F1">
            <w:pPr>
              <w:suppressAutoHyphens/>
              <w:kinsoku w:val="0"/>
              <w:overflowPunct w:val="0"/>
              <w:autoSpaceDE w:val="0"/>
              <w:autoSpaceDN w:val="0"/>
              <w:rPr>
                <w:noProof/>
                <w:szCs w:val="22"/>
                <w:lang w:val="et-EE"/>
              </w:rPr>
            </w:pPr>
          </w:p>
        </w:tc>
      </w:tr>
      <w:tr w:rsidR="00287B1D" w:rsidRPr="00DF0D2E" w14:paraId="71E354F1" w14:textId="77777777" w:rsidTr="00737BEC">
        <w:trPr>
          <w:cantSplit/>
        </w:trPr>
        <w:tc>
          <w:tcPr>
            <w:tcW w:w="4536" w:type="dxa"/>
            <w:gridSpan w:val="2"/>
          </w:tcPr>
          <w:p w14:paraId="6C464A48" w14:textId="77777777" w:rsidR="00287B1D" w:rsidRPr="000E4359" w:rsidRDefault="00287B1D" w:rsidP="002849F1">
            <w:pPr>
              <w:suppressAutoHyphens/>
              <w:kinsoku w:val="0"/>
              <w:overflowPunct w:val="0"/>
              <w:autoSpaceDE w:val="0"/>
              <w:autoSpaceDN w:val="0"/>
              <w:rPr>
                <w:b/>
                <w:noProof/>
                <w:szCs w:val="22"/>
                <w:lang w:val="et-EE"/>
              </w:rPr>
            </w:pPr>
            <w:r w:rsidRPr="000E4359">
              <w:rPr>
                <w:b/>
                <w:noProof/>
                <w:szCs w:val="22"/>
                <w:lang w:val="et-EE"/>
              </w:rPr>
              <w:t>Hrvatska</w:t>
            </w:r>
          </w:p>
          <w:p w14:paraId="5F9CAA42" w14:textId="77777777" w:rsidR="003B69D6" w:rsidRPr="000E4359" w:rsidRDefault="005C2C86" w:rsidP="002849F1">
            <w:pPr>
              <w:suppressAutoHyphens/>
              <w:kinsoku w:val="0"/>
              <w:overflowPunct w:val="0"/>
              <w:autoSpaceDE w:val="0"/>
              <w:autoSpaceDN w:val="0"/>
              <w:rPr>
                <w:noProof/>
                <w:szCs w:val="22"/>
                <w:lang w:val="et-EE"/>
              </w:rPr>
            </w:pPr>
            <w:r w:rsidRPr="000E4359">
              <w:rPr>
                <w:noProof/>
                <w:lang w:val="et-EE"/>
              </w:rPr>
              <w:t>Johnson &amp; Johnson S.E. d.o.o.</w:t>
            </w:r>
          </w:p>
          <w:p w14:paraId="183C9ACB" w14:textId="77777777" w:rsidR="00EE7D8F" w:rsidRPr="000E4359" w:rsidRDefault="003B69D6" w:rsidP="002849F1">
            <w:pPr>
              <w:suppressAutoHyphens/>
              <w:kinsoku w:val="0"/>
              <w:overflowPunct w:val="0"/>
              <w:autoSpaceDE w:val="0"/>
              <w:autoSpaceDN w:val="0"/>
              <w:rPr>
                <w:noProof/>
                <w:szCs w:val="22"/>
                <w:lang w:val="et-EE"/>
              </w:rPr>
            </w:pPr>
            <w:r w:rsidRPr="000E4359">
              <w:rPr>
                <w:noProof/>
                <w:szCs w:val="22"/>
                <w:lang w:val="et-EE"/>
              </w:rPr>
              <w:t>Tel: +385 1 6610 700</w:t>
            </w:r>
          </w:p>
          <w:p w14:paraId="680B180A" w14:textId="77777777" w:rsidR="003B69D6" w:rsidRPr="000E4359" w:rsidRDefault="00EE7D8F" w:rsidP="002849F1">
            <w:pPr>
              <w:suppressAutoHyphens/>
              <w:kinsoku w:val="0"/>
              <w:overflowPunct w:val="0"/>
              <w:autoSpaceDE w:val="0"/>
              <w:autoSpaceDN w:val="0"/>
              <w:rPr>
                <w:noProof/>
                <w:szCs w:val="22"/>
                <w:lang w:val="et-EE"/>
              </w:rPr>
            </w:pPr>
            <w:r w:rsidRPr="000E4359">
              <w:rPr>
                <w:noProof/>
                <w:szCs w:val="22"/>
                <w:lang w:val="et-EE"/>
              </w:rPr>
              <w:t>jjsafety@JNJCR.JNJ.com</w:t>
            </w:r>
          </w:p>
          <w:p w14:paraId="0CA61D9D" w14:textId="77777777" w:rsidR="00287B1D" w:rsidRPr="000E4359" w:rsidRDefault="00287B1D" w:rsidP="002849F1">
            <w:pPr>
              <w:suppressAutoHyphens/>
              <w:kinsoku w:val="0"/>
              <w:overflowPunct w:val="0"/>
              <w:autoSpaceDE w:val="0"/>
              <w:autoSpaceDN w:val="0"/>
              <w:rPr>
                <w:noProof/>
                <w:szCs w:val="22"/>
                <w:lang w:val="et-EE"/>
              </w:rPr>
            </w:pPr>
          </w:p>
        </w:tc>
        <w:tc>
          <w:tcPr>
            <w:tcW w:w="4536" w:type="dxa"/>
            <w:gridSpan w:val="2"/>
          </w:tcPr>
          <w:p w14:paraId="5BCACBAD" w14:textId="77777777" w:rsidR="00287B1D" w:rsidRPr="000E4359" w:rsidRDefault="00287B1D" w:rsidP="002849F1">
            <w:pPr>
              <w:tabs>
                <w:tab w:val="left" w:pos="-720"/>
                <w:tab w:val="left" w:pos="4536"/>
              </w:tabs>
              <w:suppressAutoHyphens/>
              <w:kinsoku w:val="0"/>
              <w:overflowPunct w:val="0"/>
              <w:autoSpaceDE w:val="0"/>
              <w:autoSpaceDN w:val="0"/>
              <w:rPr>
                <w:noProof/>
                <w:szCs w:val="22"/>
                <w:lang w:val="et-EE"/>
              </w:rPr>
            </w:pPr>
            <w:r w:rsidRPr="000E4359">
              <w:rPr>
                <w:b/>
                <w:noProof/>
                <w:szCs w:val="22"/>
                <w:lang w:val="et-EE"/>
              </w:rPr>
              <w:t>România</w:t>
            </w:r>
          </w:p>
          <w:p w14:paraId="0DF49C2B" w14:textId="77777777" w:rsidR="003B69D6" w:rsidRPr="000E4359" w:rsidRDefault="005C2C86" w:rsidP="002849F1">
            <w:pPr>
              <w:suppressAutoHyphens/>
              <w:kinsoku w:val="0"/>
              <w:overflowPunct w:val="0"/>
              <w:autoSpaceDE w:val="0"/>
              <w:autoSpaceDN w:val="0"/>
              <w:rPr>
                <w:noProof/>
                <w:szCs w:val="22"/>
                <w:lang w:val="et-EE"/>
              </w:rPr>
            </w:pPr>
            <w:r w:rsidRPr="000E4359">
              <w:rPr>
                <w:noProof/>
                <w:lang w:val="et-EE"/>
              </w:rPr>
              <w:t>Johnson &amp; Johnson România SRL</w:t>
            </w:r>
          </w:p>
          <w:p w14:paraId="7C17DBCF" w14:textId="77777777" w:rsidR="003B69D6" w:rsidRPr="000E4359" w:rsidRDefault="003B69D6" w:rsidP="002849F1">
            <w:pPr>
              <w:suppressAutoHyphens/>
              <w:kinsoku w:val="0"/>
              <w:overflowPunct w:val="0"/>
              <w:autoSpaceDE w:val="0"/>
              <w:autoSpaceDN w:val="0"/>
              <w:rPr>
                <w:noProof/>
                <w:szCs w:val="22"/>
                <w:lang w:val="et-EE"/>
              </w:rPr>
            </w:pPr>
            <w:r w:rsidRPr="000E4359">
              <w:rPr>
                <w:noProof/>
                <w:szCs w:val="22"/>
                <w:lang w:val="et-EE"/>
              </w:rPr>
              <w:t>Tel: +40 21 207 1800</w:t>
            </w:r>
          </w:p>
          <w:p w14:paraId="3A588B43" w14:textId="77777777" w:rsidR="00287B1D" w:rsidRPr="000E4359" w:rsidRDefault="00287B1D" w:rsidP="002849F1">
            <w:pPr>
              <w:suppressAutoHyphens/>
              <w:kinsoku w:val="0"/>
              <w:overflowPunct w:val="0"/>
              <w:autoSpaceDE w:val="0"/>
              <w:autoSpaceDN w:val="0"/>
              <w:rPr>
                <w:noProof/>
                <w:szCs w:val="22"/>
                <w:lang w:val="et-EE"/>
              </w:rPr>
            </w:pPr>
          </w:p>
        </w:tc>
      </w:tr>
      <w:tr w:rsidR="00287B1D" w:rsidRPr="00A342A2" w14:paraId="7D0BD8B7" w14:textId="77777777" w:rsidTr="00737BEC">
        <w:trPr>
          <w:cantSplit/>
        </w:trPr>
        <w:tc>
          <w:tcPr>
            <w:tcW w:w="4536" w:type="dxa"/>
            <w:gridSpan w:val="2"/>
          </w:tcPr>
          <w:p w14:paraId="393E85F5" w14:textId="77777777" w:rsidR="00287B1D" w:rsidRPr="000E4359" w:rsidRDefault="00287B1D" w:rsidP="002849F1">
            <w:pPr>
              <w:suppressAutoHyphens/>
              <w:kinsoku w:val="0"/>
              <w:overflowPunct w:val="0"/>
              <w:autoSpaceDE w:val="0"/>
              <w:autoSpaceDN w:val="0"/>
              <w:rPr>
                <w:noProof/>
                <w:szCs w:val="22"/>
                <w:lang w:val="et-EE"/>
              </w:rPr>
            </w:pPr>
            <w:r w:rsidRPr="000E4359">
              <w:rPr>
                <w:b/>
                <w:noProof/>
                <w:szCs w:val="22"/>
                <w:lang w:val="et-EE"/>
              </w:rPr>
              <w:t>Ireland</w:t>
            </w:r>
          </w:p>
          <w:p w14:paraId="2EA5CAC4" w14:textId="77777777" w:rsidR="003B69D6" w:rsidRPr="000E4359" w:rsidRDefault="005C2C86" w:rsidP="002849F1">
            <w:pPr>
              <w:suppressAutoHyphens/>
              <w:kinsoku w:val="0"/>
              <w:overflowPunct w:val="0"/>
              <w:autoSpaceDE w:val="0"/>
              <w:autoSpaceDN w:val="0"/>
              <w:rPr>
                <w:noProof/>
                <w:szCs w:val="22"/>
                <w:lang w:val="et-EE"/>
              </w:rPr>
            </w:pPr>
            <w:r w:rsidRPr="000E4359">
              <w:rPr>
                <w:noProof/>
                <w:lang w:val="et-EE"/>
              </w:rPr>
              <w:t>Janssen Sciences Ireland UC</w:t>
            </w:r>
          </w:p>
          <w:p w14:paraId="296094FA" w14:textId="39951C01" w:rsidR="003B69D6" w:rsidRPr="000E4359" w:rsidRDefault="003B69D6" w:rsidP="002849F1">
            <w:pPr>
              <w:suppressAutoHyphens/>
              <w:kinsoku w:val="0"/>
              <w:overflowPunct w:val="0"/>
              <w:autoSpaceDE w:val="0"/>
              <w:autoSpaceDN w:val="0"/>
              <w:rPr>
                <w:noProof/>
                <w:szCs w:val="22"/>
                <w:lang w:val="et-EE"/>
              </w:rPr>
            </w:pPr>
            <w:r w:rsidRPr="000E4359">
              <w:rPr>
                <w:noProof/>
                <w:szCs w:val="22"/>
                <w:lang w:val="et-EE"/>
              </w:rPr>
              <w:t xml:space="preserve">Tel: </w:t>
            </w:r>
            <w:r w:rsidR="00445034" w:rsidRPr="000E4359">
              <w:rPr>
                <w:noProof/>
                <w:szCs w:val="22"/>
                <w:lang w:val="et-EE"/>
              </w:rPr>
              <w:t>1 800 709 122</w:t>
            </w:r>
          </w:p>
          <w:p w14:paraId="793FF124" w14:textId="77777777" w:rsidR="00445034" w:rsidRPr="000E4359" w:rsidRDefault="00445034" w:rsidP="002849F1">
            <w:pPr>
              <w:tabs>
                <w:tab w:val="left" w:pos="-720"/>
              </w:tabs>
              <w:suppressAutoHyphens/>
              <w:rPr>
                <w:noProof/>
                <w:lang w:val="et-EE"/>
              </w:rPr>
            </w:pPr>
            <w:r w:rsidRPr="000E4359">
              <w:rPr>
                <w:noProof/>
                <w:lang w:val="et-EE"/>
              </w:rPr>
              <w:t>medinfo@its.jnj.com</w:t>
            </w:r>
          </w:p>
          <w:p w14:paraId="2512E65E" w14:textId="77777777" w:rsidR="00287B1D" w:rsidRPr="000E4359" w:rsidRDefault="00287B1D" w:rsidP="002849F1">
            <w:pPr>
              <w:suppressAutoHyphens/>
              <w:kinsoku w:val="0"/>
              <w:overflowPunct w:val="0"/>
              <w:autoSpaceDE w:val="0"/>
              <w:autoSpaceDN w:val="0"/>
              <w:rPr>
                <w:noProof/>
                <w:szCs w:val="22"/>
                <w:lang w:val="et-EE"/>
              </w:rPr>
            </w:pPr>
          </w:p>
        </w:tc>
        <w:tc>
          <w:tcPr>
            <w:tcW w:w="4536" w:type="dxa"/>
            <w:gridSpan w:val="2"/>
          </w:tcPr>
          <w:p w14:paraId="611C7A64" w14:textId="77777777" w:rsidR="00287B1D" w:rsidRPr="000E4359" w:rsidRDefault="00287B1D" w:rsidP="002849F1">
            <w:pPr>
              <w:suppressAutoHyphens/>
              <w:kinsoku w:val="0"/>
              <w:overflowPunct w:val="0"/>
              <w:autoSpaceDE w:val="0"/>
              <w:autoSpaceDN w:val="0"/>
              <w:rPr>
                <w:noProof/>
                <w:szCs w:val="22"/>
                <w:lang w:val="et-EE"/>
              </w:rPr>
            </w:pPr>
            <w:r w:rsidRPr="000E4359">
              <w:rPr>
                <w:b/>
                <w:noProof/>
                <w:szCs w:val="22"/>
                <w:lang w:val="et-EE"/>
              </w:rPr>
              <w:t>Slovenija</w:t>
            </w:r>
          </w:p>
          <w:p w14:paraId="1C902ACB" w14:textId="77777777" w:rsidR="003B69D6" w:rsidRPr="000E4359" w:rsidRDefault="005C2C86" w:rsidP="002849F1">
            <w:pPr>
              <w:suppressAutoHyphens/>
              <w:kinsoku w:val="0"/>
              <w:overflowPunct w:val="0"/>
              <w:autoSpaceDE w:val="0"/>
              <w:autoSpaceDN w:val="0"/>
              <w:rPr>
                <w:noProof/>
                <w:szCs w:val="22"/>
                <w:lang w:val="et-EE"/>
              </w:rPr>
            </w:pPr>
            <w:r w:rsidRPr="000E4359">
              <w:rPr>
                <w:noProof/>
                <w:lang w:val="et-EE"/>
              </w:rPr>
              <w:t>Johnson &amp; Johnson d.o.o.</w:t>
            </w:r>
          </w:p>
          <w:p w14:paraId="61C666C4" w14:textId="77777777" w:rsidR="00EE7D8F" w:rsidRPr="000E4359" w:rsidRDefault="003B69D6" w:rsidP="002849F1">
            <w:pPr>
              <w:suppressAutoHyphens/>
              <w:kinsoku w:val="0"/>
              <w:overflowPunct w:val="0"/>
              <w:autoSpaceDE w:val="0"/>
              <w:autoSpaceDN w:val="0"/>
              <w:rPr>
                <w:noProof/>
                <w:szCs w:val="22"/>
                <w:lang w:val="et-EE"/>
              </w:rPr>
            </w:pPr>
            <w:r w:rsidRPr="000E4359">
              <w:rPr>
                <w:noProof/>
                <w:szCs w:val="22"/>
                <w:lang w:val="et-EE"/>
              </w:rPr>
              <w:t>Tel: +386 1 401 18 00</w:t>
            </w:r>
          </w:p>
          <w:p w14:paraId="13614FD0" w14:textId="05121846" w:rsidR="003B69D6" w:rsidRPr="000E4359" w:rsidRDefault="00003071" w:rsidP="002849F1">
            <w:pPr>
              <w:suppressAutoHyphens/>
              <w:kinsoku w:val="0"/>
              <w:overflowPunct w:val="0"/>
              <w:autoSpaceDE w:val="0"/>
              <w:autoSpaceDN w:val="0"/>
              <w:rPr>
                <w:noProof/>
                <w:szCs w:val="22"/>
                <w:lang w:val="et-EE"/>
              </w:rPr>
            </w:pPr>
            <w:r w:rsidRPr="00A342A2">
              <w:rPr>
                <w:szCs w:val="22"/>
                <w:lang w:val="de-DE"/>
              </w:rPr>
              <w:t>JNJ-SI-safety@its.jnj.com</w:t>
            </w:r>
          </w:p>
          <w:p w14:paraId="173F938A" w14:textId="77777777" w:rsidR="00287B1D" w:rsidRPr="000E4359" w:rsidRDefault="00287B1D" w:rsidP="002849F1">
            <w:pPr>
              <w:suppressAutoHyphens/>
              <w:kinsoku w:val="0"/>
              <w:overflowPunct w:val="0"/>
              <w:autoSpaceDE w:val="0"/>
              <w:autoSpaceDN w:val="0"/>
              <w:rPr>
                <w:noProof/>
                <w:szCs w:val="22"/>
                <w:lang w:val="et-EE"/>
              </w:rPr>
            </w:pPr>
          </w:p>
        </w:tc>
      </w:tr>
      <w:tr w:rsidR="00287B1D" w:rsidRPr="00A7113A" w14:paraId="0CBE037A" w14:textId="77777777" w:rsidTr="00737BEC">
        <w:trPr>
          <w:gridBefore w:val="1"/>
          <w:wBefore w:w="33" w:type="dxa"/>
          <w:cantSplit/>
        </w:trPr>
        <w:tc>
          <w:tcPr>
            <w:tcW w:w="4520" w:type="dxa"/>
            <w:gridSpan w:val="2"/>
          </w:tcPr>
          <w:p w14:paraId="4A85DE8A" w14:textId="77777777" w:rsidR="00287B1D" w:rsidRPr="000E4359" w:rsidRDefault="00287B1D" w:rsidP="002849F1">
            <w:pPr>
              <w:suppressAutoHyphens/>
              <w:kinsoku w:val="0"/>
              <w:overflowPunct w:val="0"/>
              <w:autoSpaceDE w:val="0"/>
              <w:autoSpaceDN w:val="0"/>
              <w:rPr>
                <w:noProof/>
                <w:szCs w:val="22"/>
                <w:lang w:val="et-EE"/>
              </w:rPr>
            </w:pPr>
            <w:r w:rsidRPr="000E4359">
              <w:rPr>
                <w:b/>
                <w:noProof/>
                <w:szCs w:val="22"/>
                <w:lang w:val="et-EE"/>
              </w:rPr>
              <w:lastRenderedPageBreak/>
              <w:t>Ísland</w:t>
            </w:r>
          </w:p>
          <w:p w14:paraId="0CB729EE" w14:textId="77777777" w:rsidR="002B1CAE" w:rsidRPr="000E4359" w:rsidRDefault="002B1CAE" w:rsidP="002849F1">
            <w:pPr>
              <w:autoSpaceDE w:val="0"/>
              <w:autoSpaceDN w:val="0"/>
              <w:adjustRightInd w:val="0"/>
              <w:rPr>
                <w:noProof/>
                <w:szCs w:val="22"/>
                <w:lang w:val="et-EE"/>
              </w:rPr>
            </w:pPr>
            <w:r w:rsidRPr="000E4359">
              <w:rPr>
                <w:noProof/>
                <w:szCs w:val="22"/>
                <w:lang w:val="et-EE"/>
              </w:rPr>
              <w:t>Janssen-Cilag AB </w:t>
            </w:r>
          </w:p>
          <w:p w14:paraId="69D0421C" w14:textId="01DDF259" w:rsidR="003B69D6" w:rsidRPr="000E4359" w:rsidRDefault="002B1CAE" w:rsidP="002849F1">
            <w:pPr>
              <w:suppressAutoHyphens/>
              <w:kinsoku w:val="0"/>
              <w:overflowPunct w:val="0"/>
              <w:autoSpaceDE w:val="0"/>
              <w:autoSpaceDN w:val="0"/>
              <w:adjustRightInd w:val="0"/>
              <w:rPr>
                <w:noProof/>
                <w:szCs w:val="22"/>
                <w:lang w:val="et-EE"/>
              </w:rPr>
            </w:pPr>
            <w:r w:rsidRPr="000E4359">
              <w:rPr>
                <w:noProof/>
                <w:szCs w:val="22"/>
                <w:lang w:val="et-EE"/>
              </w:rPr>
              <w:t xml:space="preserve">c/o Vistor </w:t>
            </w:r>
            <w:r w:rsidR="009753D6">
              <w:rPr>
                <w:noProof/>
                <w:szCs w:val="22"/>
                <w:lang w:val="et-EE"/>
              </w:rPr>
              <w:t>e</w:t>
            </w:r>
            <w:r w:rsidRPr="000E4359">
              <w:rPr>
                <w:noProof/>
                <w:szCs w:val="22"/>
                <w:lang w:val="et-EE"/>
              </w:rPr>
              <w:t>hf.</w:t>
            </w:r>
          </w:p>
          <w:p w14:paraId="75852447" w14:textId="77777777" w:rsidR="00EE7D8F" w:rsidRPr="000E4359" w:rsidRDefault="00287B1D" w:rsidP="002849F1">
            <w:pPr>
              <w:suppressAutoHyphens/>
              <w:kinsoku w:val="0"/>
              <w:overflowPunct w:val="0"/>
              <w:autoSpaceDE w:val="0"/>
              <w:autoSpaceDN w:val="0"/>
              <w:adjustRightInd w:val="0"/>
              <w:rPr>
                <w:rFonts w:eastAsia="Times New Roman"/>
                <w:noProof/>
                <w:szCs w:val="22"/>
                <w:lang w:val="et-EE" w:eastAsia="en-US"/>
              </w:rPr>
            </w:pPr>
            <w:r w:rsidRPr="000E4359">
              <w:rPr>
                <w:noProof/>
                <w:szCs w:val="22"/>
                <w:lang w:val="et-EE"/>
              </w:rPr>
              <w:t xml:space="preserve">Sími: </w:t>
            </w:r>
            <w:r w:rsidR="00EE7D8F" w:rsidRPr="000E4359">
              <w:rPr>
                <w:rFonts w:eastAsia="Times New Roman"/>
                <w:noProof/>
                <w:szCs w:val="22"/>
                <w:lang w:val="et-EE" w:eastAsia="en-US"/>
              </w:rPr>
              <w:t>+354 535 7000</w:t>
            </w:r>
          </w:p>
          <w:p w14:paraId="0FCDBE84" w14:textId="77777777" w:rsidR="00EE7D8F" w:rsidRPr="000E4359" w:rsidRDefault="00EE7D8F" w:rsidP="002849F1">
            <w:pPr>
              <w:suppressAutoHyphens/>
              <w:kinsoku w:val="0"/>
              <w:overflowPunct w:val="0"/>
              <w:autoSpaceDE w:val="0"/>
              <w:autoSpaceDN w:val="0"/>
              <w:adjustRightInd w:val="0"/>
              <w:rPr>
                <w:noProof/>
                <w:szCs w:val="22"/>
                <w:lang w:val="et-EE"/>
              </w:rPr>
            </w:pPr>
            <w:r w:rsidRPr="000E4359">
              <w:rPr>
                <w:rFonts w:eastAsia="Times New Roman"/>
                <w:noProof/>
                <w:szCs w:val="22"/>
                <w:lang w:val="et-EE" w:eastAsia="en-US"/>
              </w:rPr>
              <w:t>janssen@vistor.is</w:t>
            </w:r>
          </w:p>
          <w:p w14:paraId="63129835" w14:textId="77777777" w:rsidR="00287B1D" w:rsidRPr="000E4359" w:rsidRDefault="00287B1D" w:rsidP="002849F1">
            <w:pPr>
              <w:suppressAutoHyphens/>
              <w:kinsoku w:val="0"/>
              <w:overflowPunct w:val="0"/>
              <w:autoSpaceDE w:val="0"/>
              <w:autoSpaceDN w:val="0"/>
              <w:rPr>
                <w:b/>
                <w:noProof/>
                <w:szCs w:val="22"/>
                <w:lang w:val="et-EE"/>
              </w:rPr>
            </w:pPr>
          </w:p>
        </w:tc>
        <w:tc>
          <w:tcPr>
            <w:tcW w:w="4519" w:type="dxa"/>
          </w:tcPr>
          <w:p w14:paraId="5B660351" w14:textId="77777777" w:rsidR="00287B1D" w:rsidRPr="000E4359" w:rsidRDefault="00287B1D" w:rsidP="002849F1">
            <w:pPr>
              <w:tabs>
                <w:tab w:val="left" w:pos="-720"/>
              </w:tabs>
              <w:suppressAutoHyphens/>
              <w:kinsoku w:val="0"/>
              <w:overflowPunct w:val="0"/>
              <w:autoSpaceDE w:val="0"/>
              <w:autoSpaceDN w:val="0"/>
              <w:rPr>
                <w:noProof/>
                <w:szCs w:val="22"/>
                <w:lang w:val="et-EE"/>
              </w:rPr>
            </w:pPr>
            <w:r w:rsidRPr="000E4359">
              <w:rPr>
                <w:b/>
                <w:noProof/>
                <w:szCs w:val="22"/>
                <w:lang w:val="et-EE"/>
              </w:rPr>
              <w:t>Slovenská republika</w:t>
            </w:r>
          </w:p>
          <w:p w14:paraId="739A2100" w14:textId="77777777" w:rsidR="003B69D6" w:rsidRPr="000E4359" w:rsidRDefault="002B1CAE" w:rsidP="002849F1">
            <w:pPr>
              <w:suppressAutoHyphens/>
              <w:kinsoku w:val="0"/>
              <w:overflowPunct w:val="0"/>
              <w:autoSpaceDE w:val="0"/>
              <w:autoSpaceDN w:val="0"/>
              <w:rPr>
                <w:noProof/>
                <w:szCs w:val="22"/>
                <w:lang w:val="et-EE"/>
              </w:rPr>
            </w:pPr>
            <w:r w:rsidRPr="000E4359">
              <w:rPr>
                <w:noProof/>
                <w:lang w:val="et-EE"/>
              </w:rPr>
              <w:t>Johnson &amp; Johnson, s.r.o.</w:t>
            </w:r>
          </w:p>
          <w:p w14:paraId="7AF0F063" w14:textId="77777777" w:rsidR="00287B1D" w:rsidRPr="000E4359" w:rsidRDefault="00287B1D" w:rsidP="002849F1">
            <w:pPr>
              <w:tabs>
                <w:tab w:val="left" w:pos="-720"/>
              </w:tabs>
              <w:suppressAutoHyphens/>
              <w:kinsoku w:val="0"/>
              <w:overflowPunct w:val="0"/>
              <w:autoSpaceDE w:val="0"/>
              <w:autoSpaceDN w:val="0"/>
              <w:rPr>
                <w:noProof/>
                <w:szCs w:val="22"/>
                <w:lang w:val="et-EE"/>
              </w:rPr>
            </w:pPr>
            <w:r w:rsidRPr="000E4359">
              <w:rPr>
                <w:noProof/>
                <w:szCs w:val="22"/>
                <w:lang w:val="et-EE"/>
              </w:rPr>
              <w:t xml:space="preserve">Tel: </w:t>
            </w:r>
            <w:r w:rsidR="00EE7D8F" w:rsidRPr="000E4359">
              <w:rPr>
                <w:noProof/>
                <w:szCs w:val="22"/>
                <w:lang w:val="et-EE"/>
              </w:rPr>
              <w:t>+421 232 408 400</w:t>
            </w:r>
          </w:p>
          <w:p w14:paraId="0842FBAE" w14:textId="77777777" w:rsidR="00287B1D" w:rsidRPr="000E4359" w:rsidRDefault="00287B1D" w:rsidP="002849F1">
            <w:pPr>
              <w:suppressAutoHyphens/>
              <w:kinsoku w:val="0"/>
              <w:overflowPunct w:val="0"/>
              <w:autoSpaceDE w:val="0"/>
              <w:autoSpaceDN w:val="0"/>
              <w:adjustRightInd w:val="0"/>
              <w:rPr>
                <w:b/>
                <w:noProof/>
                <w:szCs w:val="22"/>
                <w:lang w:val="et-EE"/>
              </w:rPr>
            </w:pPr>
          </w:p>
        </w:tc>
      </w:tr>
      <w:tr w:rsidR="00287B1D" w:rsidRPr="00A7113A" w14:paraId="5CCDBE1D" w14:textId="77777777" w:rsidTr="00737BEC">
        <w:trPr>
          <w:gridBefore w:val="1"/>
          <w:wBefore w:w="33" w:type="dxa"/>
          <w:cantSplit/>
        </w:trPr>
        <w:tc>
          <w:tcPr>
            <w:tcW w:w="4520" w:type="dxa"/>
            <w:gridSpan w:val="2"/>
          </w:tcPr>
          <w:p w14:paraId="70981AD0" w14:textId="77777777" w:rsidR="00287B1D" w:rsidRPr="000E4359" w:rsidRDefault="00287B1D" w:rsidP="002849F1">
            <w:pPr>
              <w:suppressAutoHyphens/>
              <w:kinsoku w:val="0"/>
              <w:overflowPunct w:val="0"/>
              <w:autoSpaceDE w:val="0"/>
              <w:autoSpaceDN w:val="0"/>
              <w:rPr>
                <w:noProof/>
                <w:szCs w:val="22"/>
                <w:lang w:val="et-EE"/>
              </w:rPr>
            </w:pPr>
            <w:r w:rsidRPr="000E4359">
              <w:rPr>
                <w:b/>
                <w:noProof/>
                <w:szCs w:val="22"/>
                <w:lang w:val="et-EE"/>
              </w:rPr>
              <w:t>Italia</w:t>
            </w:r>
          </w:p>
          <w:p w14:paraId="16497FF2" w14:textId="77777777" w:rsidR="003B69D6" w:rsidRPr="000E4359" w:rsidRDefault="002B1CAE" w:rsidP="002849F1">
            <w:pPr>
              <w:tabs>
                <w:tab w:val="left" w:pos="406"/>
                <w:tab w:val="left" w:pos="4820"/>
              </w:tabs>
              <w:suppressAutoHyphens/>
              <w:kinsoku w:val="0"/>
              <w:overflowPunct w:val="0"/>
              <w:autoSpaceDE w:val="0"/>
              <w:autoSpaceDN w:val="0"/>
              <w:rPr>
                <w:noProof/>
                <w:szCs w:val="22"/>
                <w:lang w:val="et-EE"/>
              </w:rPr>
            </w:pPr>
            <w:r w:rsidRPr="000E4359">
              <w:rPr>
                <w:noProof/>
                <w:lang w:val="et-EE"/>
              </w:rPr>
              <w:t>Janssen-Cilag SpA</w:t>
            </w:r>
          </w:p>
          <w:p w14:paraId="1CBE2D6D" w14:textId="77777777" w:rsidR="00EE7D8F" w:rsidRPr="000E4359" w:rsidRDefault="00287B1D" w:rsidP="002849F1">
            <w:pPr>
              <w:tabs>
                <w:tab w:val="left" w:pos="406"/>
                <w:tab w:val="left" w:pos="4820"/>
              </w:tabs>
              <w:rPr>
                <w:rFonts w:eastAsia="Times New Roman"/>
                <w:noProof/>
                <w:szCs w:val="22"/>
                <w:lang w:val="et-EE" w:eastAsia="en-US"/>
              </w:rPr>
            </w:pPr>
            <w:r w:rsidRPr="000E4359">
              <w:rPr>
                <w:noProof/>
                <w:szCs w:val="22"/>
                <w:lang w:val="et-EE"/>
              </w:rPr>
              <w:t xml:space="preserve">Tel: </w:t>
            </w:r>
            <w:r w:rsidR="00EE7D8F" w:rsidRPr="000E4359">
              <w:rPr>
                <w:rFonts w:eastAsia="Times New Roman"/>
                <w:noProof/>
                <w:szCs w:val="22"/>
                <w:lang w:val="et-EE" w:eastAsia="en-US"/>
              </w:rPr>
              <w:t>800.688.777 / +39 02 2510 1</w:t>
            </w:r>
          </w:p>
          <w:p w14:paraId="46E15F27" w14:textId="77777777" w:rsidR="00287B1D" w:rsidRPr="000E4359" w:rsidRDefault="00EE7D8F" w:rsidP="002849F1">
            <w:pPr>
              <w:tabs>
                <w:tab w:val="left" w:pos="406"/>
                <w:tab w:val="left" w:pos="4820"/>
              </w:tabs>
              <w:suppressAutoHyphens/>
              <w:kinsoku w:val="0"/>
              <w:overflowPunct w:val="0"/>
              <w:autoSpaceDE w:val="0"/>
              <w:autoSpaceDN w:val="0"/>
              <w:rPr>
                <w:noProof/>
                <w:szCs w:val="22"/>
                <w:lang w:val="et-EE"/>
              </w:rPr>
            </w:pPr>
            <w:r w:rsidRPr="000E4359">
              <w:rPr>
                <w:rFonts w:eastAsia="Times New Roman"/>
                <w:noProof/>
                <w:szCs w:val="22"/>
                <w:lang w:val="et-EE" w:eastAsia="en-US"/>
              </w:rPr>
              <w:t>janssenita@its.jnj.com</w:t>
            </w:r>
          </w:p>
          <w:p w14:paraId="4F0C299E" w14:textId="77777777" w:rsidR="00287B1D" w:rsidRPr="000E4359" w:rsidRDefault="00287B1D" w:rsidP="002849F1">
            <w:pPr>
              <w:suppressAutoHyphens/>
              <w:kinsoku w:val="0"/>
              <w:overflowPunct w:val="0"/>
              <w:autoSpaceDE w:val="0"/>
              <w:autoSpaceDN w:val="0"/>
              <w:rPr>
                <w:b/>
                <w:noProof/>
                <w:szCs w:val="22"/>
                <w:lang w:val="et-EE"/>
              </w:rPr>
            </w:pPr>
          </w:p>
        </w:tc>
        <w:tc>
          <w:tcPr>
            <w:tcW w:w="4519" w:type="dxa"/>
          </w:tcPr>
          <w:p w14:paraId="20A5730F" w14:textId="77777777" w:rsidR="00287B1D" w:rsidRPr="000E4359" w:rsidRDefault="00287B1D" w:rsidP="002849F1">
            <w:pPr>
              <w:suppressAutoHyphens/>
              <w:kinsoku w:val="0"/>
              <w:overflowPunct w:val="0"/>
              <w:autoSpaceDE w:val="0"/>
              <w:autoSpaceDN w:val="0"/>
              <w:rPr>
                <w:noProof/>
                <w:szCs w:val="22"/>
                <w:lang w:val="et-EE"/>
              </w:rPr>
            </w:pPr>
            <w:r w:rsidRPr="000E4359">
              <w:rPr>
                <w:b/>
                <w:noProof/>
                <w:szCs w:val="22"/>
                <w:lang w:val="et-EE"/>
              </w:rPr>
              <w:t>Suomi/Finland</w:t>
            </w:r>
          </w:p>
          <w:p w14:paraId="063BC611" w14:textId="77777777" w:rsidR="003B69D6" w:rsidRPr="000E4359" w:rsidRDefault="002B1CAE" w:rsidP="002849F1">
            <w:pPr>
              <w:suppressAutoHyphens/>
              <w:kinsoku w:val="0"/>
              <w:overflowPunct w:val="0"/>
              <w:autoSpaceDE w:val="0"/>
              <w:autoSpaceDN w:val="0"/>
              <w:adjustRightInd w:val="0"/>
              <w:rPr>
                <w:noProof/>
                <w:szCs w:val="22"/>
                <w:lang w:val="et-EE"/>
              </w:rPr>
            </w:pPr>
            <w:r w:rsidRPr="000E4359">
              <w:rPr>
                <w:noProof/>
                <w:lang w:val="et-EE"/>
              </w:rPr>
              <w:t>Janssen-Cilag Oy</w:t>
            </w:r>
          </w:p>
          <w:p w14:paraId="3E2A35D2" w14:textId="77777777" w:rsidR="00EE7D8F" w:rsidRPr="000E4359" w:rsidRDefault="00287B1D" w:rsidP="002849F1">
            <w:pPr>
              <w:autoSpaceDE w:val="0"/>
              <w:autoSpaceDN w:val="0"/>
              <w:adjustRightInd w:val="0"/>
              <w:rPr>
                <w:rFonts w:eastAsia="Times New Roman"/>
                <w:noProof/>
                <w:szCs w:val="22"/>
                <w:lang w:val="et-EE" w:eastAsia="en-US"/>
              </w:rPr>
            </w:pPr>
            <w:r w:rsidRPr="000E4359">
              <w:rPr>
                <w:noProof/>
                <w:szCs w:val="22"/>
                <w:lang w:val="et-EE"/>
              </w:rPr>
              <w:t xml:space="preserve">Puh/Tel: </w:t>
            </w:r>
            <w:r w:rsidR="00EE7D8F" w:rsidRPr="000E4359">
              <w:rPr>
                <w:rFonts w:eastAsia="Times New Roman"/>
                <w:noProof/>
                <w:szCs w:val="22"/>
                <w:lang w:val="et-EE" w:eastAsia="en-US"/>
              </w:rPr>
              <w:t>+358 207 531 300</w:t>
            </w:r>
          </w:p>
          <w:p w14:paraId="745F833E" w14:textId="77777777" w:rsidR="00287B1D" w:rsidRPr="000E4359" w:rsidRDefault="00EE7D8F" w:rsidP="002849F1">
            <w:pPr>
              <w:suppressAutoHyphens/>
              <w:kinsoku w:val="0"/>
              <w:overflowPunct w:val="0"/>
              <w:autoSpaceDE w:val="0"/>
              <w:autoSpaceDN w:val="0"/>
              <w:adjustRightInd w:val="0"/>
              <w:rPr>
                <w:noProof/>
                <w:szCs w:val="22"/>
                <w:lang w:val="et-EE"/>
              </w:rPr>
            </w:pPr>
            <w:r w:rsidRPr="000E4359">
              <w:rPr>
                <w:rFonts w:eastAsia="Times New Roman"/>
                <w:noProof/>
                <w:szCs w:val="22"/>
                <w:lang w:val="et-EE" w:eastAsia="en-US"/>
              </w:rPr>
              <w:t>jacfi@its.jnj.com</w:t>
            </w:r>
          </w:p>
          <w:p w14:paraId="0F3AC615" w14:textId="77777777" w:rsidR="00287B1D" w:rsidRPr="000E4359" w:rsidRDefault="00287B1D" w:rsidP="002849F1">
            <w:pPr>
              <w:suppressAutoHyphens/>
              <w:kinsoku w:val="0"/>
              <w:overflowPunct w:val="0"/>
              <w:autoSpaceDE w:val="0"/>
              <w:autoSpaceDN w:val="0"/>
              <w:adjustRightInd w:val="0"/>
              <w:rPr>
                <w:b/>
                <w:noProof/>
                <w:szCs w:val="22"/>
                <w:lang w:val="et-EE"/>
              </w:rPr>
            </w:pPr>
          </w:p>
        </w:tc>
      </w:tr>
      <w:tr w:rsidR="00287B1D" w:rsidRPr="00A7113A" w14:paraId="38A11987" w14:textId="77777777" w:rsidTr="00737BEC">
        <w:trPr>
          <w:gridBefore w:val="1"/>
          <w:wBefore w:w="33" w:type="dxa"/>
          <w:cantSplit/>
        </w:trPr>
        <w:tc>
          <w:tcPr>
            <w:tcW w:w="4520" w:type="dxa"/>
            <w:gridSpan w:val="2"/>
          </w:tcPr>
          <w:p w14:paraId="5C033800" w14:textId="77777777" w:rsidR="00287B1D" w:rsidRPr="000E4359" w:rsidRDefault="00287B1D" w:rsidP="002849F1">
            <w:pPr>
              <w:suppressAutoHyphens/>
              <w:kinsoku w:val="0"/>
              <w:overflowPunct w:val="0"/>
              <w:autoSpaceDE w:val="0"/>
              <w:autoSpaceDN w:val="0"/>
              <w:rPr>
                <w:noProof/>
                <w:szCs w:val="22"/>
                <w:lang w:val="et-EE"/>
              </w:rPr>
            </w:pPr>
            <w:r w:rsidRPr="000E4359">
              <w:rPr>
                <w:b/>
                <w:noProof/>
                <w:szCs w:val="22"/>
                <w:lang w:val="et-EE"/>
              </w:rPr>
              <w:t>Κύπρος</w:t>
            </w:r>
          </w:p>
          <w:p w14:paraId="02882D33" w14:textId="77777777" w:rsidR="003B69D6" w:rsidRPr="000E4359" w:rsidRDefault="002B1CAE" w:rsidP="002849F1">
            <w:pPr>
              <w:tabs>
                <w:tab w:val="left" w:pos="4820"/>
              </w:tabs>
              <w:suppressAutoHyphens/>
              <w:kinsoku w:val="0"/>
              <w:overflowPunct w:val="0"/>
              <w:autoSpaceDE w:val="0"/>
              <w:autoSpaceDN w:val="0"/>
              <w:rPr>
                <w:noProof/>
                <w:szCs w:val="22"/>
                <w:lang w:val="et-EE"/>
              </w:rPr>
            </w:pPr>
            <w:r w:rsidRPr="000E4359">
              <w:rPr>
                <w:noProof/>
                <w:lang w:val="et-EE"/>
              </w:rPr>
              <w:t>Βαρνάβας Χατζηπαναγής Λτδ</w:t>
            </w:r>
          </w:p>
          <w:p w14:paraId="3D3A9ECC" w14:textId="77777777" w:rsidR="003B69D6" w:rsidRPr="000E4359" w:rsidRDefault="003B69D6" w:rsidP="002849F1">
            <w:pPr>
              <w:tabs>
                <w:tab w:val="left" w:pos="4820"/>
              </w:tabs>
              <w:suppressAutoHyphens/>
              <w:kinsoku w:val="0"/>
              <w:overflowPunct w:val="0"/>
              <w:autoSpaceDE w:val="0"/>
              <w:autoSpaceDN w:val="0"/>
              <w:rPr>
                <w:noProof/>
                <w:szCs w:val="22"/>
                <w:lang w:val="et-EE"/>
              </w:rPr>
            </w:pPr>
            <w:r w:rsidRPr="000E4359">
              <w:rPr>
                <w:noProof/>
                <w:szCs w:val="22"/>
                <w:lang w:val="et-EE"/>
              </w:rPr>
              <w:t>Τηλ: +</w:t>
            </w:r>
            <w:r w:rsidR="002B1CAE" w:rsidRPr="000E4359">
              <w:rPr>
                <w:noProof/>
                <w:color w:val="000000"/>
                <w:szCs w:val="22"/>
                <w:shd w:val="clear" w:color="auto" w:fill="FFFFFF"/>
                <w:lang w:val="et-EE"/>
              </w:rPr>
              <w:t>357 22 207 700</w:t>
            </w:r>
          </w:p>
          <w:p w14:paraId="0CEAC478" w14:textId="77777777" w:rsidR="00287B1D" w:rsidRPr="000E4359" w:rsidRDefault="00287B1D" w:rsidP="002849F1">
            <w:pPr>
              <w:tabs>
                <w:tab w:val="left" w:pos="406"/>
                <w:tab w:val="left" w:pos="4820"/>
              </w:tabs>
              <w:suppressAutoHyphens/>
              <w:kinsoku w:val="0"/>
              <w:overflowPunct w:val="0"/>
              <w:autoSpaceDE w:val="0"/>
              <w:autoSpaceDN w:val="0"/>
              <w:rPr>
                <w:b/>
                <w:noProof/>
                <w:szCs w:val="22"/>
                <w:lang w:val="et-EE"/>
              </w:rPr>
            </w:pPr>
          </w:p>
        </w:tc>
        <w:tc>
          <w:tcPr>
            <w:tcW w:w="4519" w:type="dxa"/>
          </w:tcPr>
          <w:p w14:paraId="257FD73C" w14:textId="77777777" w:rsidR="00287B1D" w:rsidRPr="000E4359" w:rsidRDefault="00287B1D" w:rsidP="002849F1">
            <w:pPr>
              <w:suppressAutoHyphens/>
              <w:kinsoku w:val="0"/>
              <w:overflowPunct w:val="0"/>
              <w:autoSpaceDE w:val="0"/>
              <w:autoSpaceDN w:val="0"/>
              <w:rPr>
                <w:noProof/>
                <w:szCs w:val="22"/>
                <w:lang w:val="et-EE"/>
              </w:rPr>
            </w:pPr>
            <w:r w:rsidRPr="000E4359">
              <w:rPr>
                <w:b/>
                <w:noProof/>
                <w:szCs w:val="22"/>
                <w:lang w:val="et-EE"/>
              </w:rPr>
              <w:t>Sverige</w:t>
            </w:r>
          </w:p>
          <w:p w14:paraId="3470CFA5" w14:textId="77777777" w:rsidR="003B69D6" w:rsidRPr="000E4359" w:rsidRDefault="002B1CAE" w:rsidP="002849F1">
            <w:pPr>
              <w:tabs>
                <w:tab w:val="left" w:pos="4820"/>
              </w:tabs>
              <w:suppressAutoHyphens/>
              <w:kinsoku w:val="0"/>
              <w:overflowPunct w:val="0"/>
              <w:autoSpaceDE w:val="0"/>
              <w:autoSpaceDN w:val="0"/>
              <w:rPr>
                <w:noProof/>
                <w:szCs w:val="22"/>
                <w:lang w:val="et-EE"/>
              </w:rPr>
            </w:pPr>
            <w:r w:rsidRPr="000E4359">
              <w:rPr>
                <w:noProof/>
                <w:lang w:val="et-EE"/>
              </w:rPr>
              <w:t>Janssen-Cilag AB</w:t>
            </w:r>
          </w:p>
          <w:p w14:paraId="66DAC548" w14:textId="77777777" w:rsidR="00EE7D8F" w:rsidRPr="000E4359" w:rsidRDefault="00287B1D" w:rsidP="002849F1">
            <w:pPr>
              <w:tabs>
                <w:tab w:val="left" w:pos="-720"/>
                <w:tab w:val="left" w:pos="4536"/>
              </w:tabs>
              <w:suppressAutoHyphens/>
              <w:rPr>
                <w:rFonts w:eastAsia="Times New Roman"/>
                <w:noProof/>
                <w:szCs w:val="22"/>
                <w:lang w:val="et-EE" w:eastAsia="en-US"/>
              </w:rPr>
            </w:pPr>
            <w:r w:rsidRPr="000E4359">
              <w:rPr>
                <w:noProof/>
                <w:szCs w:val="22"/>
                <w:lang w:val="et-EE"/>
              </w:rPr>
              <w:t>T</w:t>
            </w:r>
            <w:r w:rsidR="002B1CAE" w:rsidRPr="000E4359">
              <w:rPr>
                <w:noProof/>
                <w:szCs w:val="22"/>
                <w:lang w:val="et-EE"/>
              </w:rPr>
              <w:t>fn</w:t>
            </w:r>
            <w:r w:rsidRPr="000E4359">
              <w:rPr>
                <w:noProof/>
                <w:szCs w:val="22"/>
                <w:lang w:val="et-EE"/>
              </w:rPr>
              <w:t xml:space="preserve">: </w:t>
            </w:r>
            <w:r w:rsidR="00EE7D8F" w:rsidRPr="000E4359">
              <w:rPr>
                <w:rFonts w:eastAsia="Times New Roman"/>
                <w:noProof/>
                <w:szCs w:val="22"/>
                <w:lang w:val="et-EE" w:eastAsia="en-US"/>
              </w:rPr>
              <w:t>+46 8 626 50 00</w:t>
            </w:r>
          </w:p>
          <w:p w14:paraId="71CF3AE9" w14:textId="77777777" w:rsidR="00287B1D" w:rsidRPr="000E4359" w:rsidRDefault="00EE7D8F" w:rsidP="002849F1">
            <w:pPr>
              <w:tabs>
                <w:tab w:val="left" w:pos="-720"/>
                <w:tab w:val="left" w:pos="4536"/>
              </w:tabs>
              <w:suppressAutoHyphens/>
              <w:kinsoku w:val="0"/>
              <w:overflowPunct w:val="0"/>
              <w:autoSpaceDE w:val="0"/>
              <w:autoSpaceDN w:val="0"/>
              <w:rPr>
                <w:noProof/>
                <w:szCs w:val="22"/>
                <w:lang w:val="et-EE"/>
              </w:rPr>
            </w:pPr>
            <w:r w:rsidRPr="000E4359">
              <w:rPr>
                <w:rFonts w:eastAsia="Times New Roman"/>
                <w:noProof/>
                <w:szCs w:val="22"/>
                <w:lang w:val="et-EE" w:eastAsia="en-US"/>
              </w:rPr>
              <w:t>jacse@its.jnj.com</w:t>
            </w:r>
          </w:p>
          <w:p w14:paraId="36140218" w14:textId="77777777" w:rsidR="00287B1D" w:rsidRPr="000E4359" w:rsidRDefault="00287B1D" w:rsidP="002849F1">
            <w:pPr>
              <w:tabs>
                <w:tab w:val="left" w:pos="-720"/>
                <w:tab w:val="left" w:pos="4536"/>
              </w:tabs>
              <w:suppressAutoHyphens/>
              <w:kinsoku w:val="0"/>
              <w:overflowPunct w:val="0"/>
              <w:autoSpaceDE w:val="0"/>
              <w:autoSpaceDN w:val="0"/>
              <w:rPr>
                <w:noProof/>
                <w:szCs w:val="22"/>
                <w:lang w:val="et-EE"/>
              </w:rPr>
            </w:pPr>
          </w:p>
        </w:tc>
      </w:tr>
      <w:tr w:rsidR="00287B1D" w:rsidRPr="00A7113A" w14:paraId="5D02DECC" w14:textId="77777777" w:rsidTr="00737BEC">
        <w:trPr>
          <w:gridBefore w:val="1"/>
          <w:wBefore w:w="33" w:type="dxa"/>
          <w:cantSplit/>
        </w:trPr>
        <w:tc>
          <w:tcPr>
            <w:tcW w:w="4520" w:type="dxa"/>
            <w:gridSpan w:val="2"/>
          </w:tcPr>
          <w:p w14:paraId="175D1C79" w14:textId="77777777" w:rsidR="00287B1D" w:rsidRPr="000E4359" w:rsidRDefault="00287B1D" w:rsidP="002849F1">
            <w:pPr>
              <w:suppressAutoHyphens/>
              <w:kinsoku w:val="0"/>
              <w:overflowPunct w:val="0"/>
              <w:autoSpaceDE w:val="0"/>
              <w:autoSpaceDN w:val="0"/>
              <w:rPr>
                <w:noProof/>
                <w:szCs w:val="22"/>
                <w:lang w:val="et-EE"/>
              </w:rPr>
            </w:pPr>
            <w:r w:rsidRPr="000E4359">
              <w:rPr>
                <w:b/>
                <w:noProof/>
                <w:szCs w:val="22"/>
                <w:lang w:val="et-EE"/>
              </w:rPr>
              <w:t>Latvija</w:t>
            </w:r>
          </w:p>
          <w:p w14:paraId="6A1A0BEC" w14:textId="77777777" w:rsidR="003B69D6" w:rsidRPr="000E4359" w:rsidRDefault="002B1CAE" w:rsidP="002849F1">
            <w:pPr>
              <w:tabs>
                <w:tab w:val="left" w:pos="-720"/>
              </w:tabs>
              <w:suppressAutoHyphens/>
              <w:kinsoku w:val="0"/>
              <w:overflowPunct w:val="0"/>
              <w:autoSpaceDE w:val="0"/>
              <w:autoSpaceDN w:val="0"/>
              <w:rPr>
                <w:noProof/>
                <w:szCs w:val="22"/>
                <w:lang w:val="et-EE"/>
              </w:rPr>
            </w:pPr>
            <w:r w:rsidRPr="000E4359">
              <w:rPr>
                <w:noProof/>
                <w:lang w:val="et-EE"/>
              </w:rPr>
              <w:t>UAB "JOHNSON &amp; JOHNSON" filiāle Latvijā</w:t>
            </w:r>
          </w:p>
          <w:p w14:paraId="04483EE5" w14:textId="77777777" w:rsidR="00EE7D8F" w:rsidRPr="000E4359" w:rsidRDefault="003B69D6" w:rsidP="002849F1">
            <w:pPr>
              <w:tabs>
                <w:tab w:val="left" w:pos="-720"/>
              </w:tabs>
              <w:suppressAutoHyphens/>
              <w:kinsoku w:val="0"/>
              <w:overflowPunct w:val="0"/>
              <w:autoSpaceDE w:val="0"/>
              <w:autoSpaceDN w:val="0"/>
              <w:rPr>
                <w:noProof/>
                <w:szCs w:val="22"/>
                <w:lang w:val="et-EE"/>
              </w:rPr>
            </w:pPr>
            <w:r w:rsidRPr="000E4359">
              <w:rPr>
                <w:noProof/>
                <w:szCs w:val="22"/>
                <w:lang w:val="et-EE"/>
              </w:rPr>
              <w:t>Tel: +371 678 93561</w:t>
            </w:r>
          </w:p>
          <w:p w14:paraId="62A188B8" w14:textId="77777777" w:rsidR="003B69D6" w:rsidRPr="000E4359" w:rsidRDefault="00EE7D8F" w:rsidP="002849F1">
            <w:pPr>
              <w:tabs>
                <w:tab w:val="left" w:pos="-720"/>
              </w:tabs>
              <w:suppressAutoHyphens/>
              <w:kinsoku w:val="0"/>
              <w:overflowPunct w:val="0"/>
              <w:autoSpaceDE w:val="0"/>
              <w:autoSpaceDN w:val="0"/>
              <w:rPr>
                <w:noProof/>
                <w:szCs w:val="22"/>
                <w:lang w:val="et-EE"/>
              </w:rPr>
            </w:pPr>
            <w:r w:rsidRPr="000E4359">
              <w:rPr>
                <w:noProof/>
                <w:szCs w:val="22"/>
                <w:lang w:val="et-EE"/>
              </w:rPr>
              <w:t>lv@its.jnj.com</w:t>
            </w:r>
          </w:p>
          <w:p w14:paraId="6A06D727" w14:textId="77777777" w:rsidR="00287B1D" w:rsidRPr="000E4359" w:rsidRDefault="00287B1D" w:rsidP="002849F1">
            <w:pPr>
              <w:tabs>
                <w:tab w:val="left" w:pos="-720"/>
              </w:tabs>
              <w:suppressAutoHyphens/>
              <w:kinsoku w:val="0"/>
              <w:overflowPunct w:val="0"/>
              <w:autoSpaceDE w:val="0"/>
              <w:autoSpaceDN w:val="0"/>
              <w:rPr>
                <w:noProof/>
                <w:szCs w:val="22"/>
                <w:lang w:val="et-EE"/>
              </w:rPr>
            </w:pPr>
          </w:p>
        </w:tc>
        <w:tc>
          <w:tcPr>
            <w:tcW w:w="4519" w:type="dxa"/>
          </w:tcPr>
          <w:p w14:paraId="1F961DD3" w14:textId="6C54070E" w:rsidR="00287B1D" w:rsidRPr="000E4359" w:rsidRDefault="00287B1D" w:rsidP="002849F1">
            <w:pPr>
              <w:suppressAutoHyphens/>
              <w:kinsoku w:val="0"/>
              <w:overflowPunct w:val="0"/>
              <w:autoSpaceDE w:val="0"/>
              <w:autoSpaceDN w:val="0"/>
              <w:rPr>
                <w:noProof/>
                <w:szCs w:val="22"/>
                <w:lang w:val="et-EE"/>
              </w:rPr>
            </w:pPr>
          </w:p>
        </w:tc>
      </w:tr>
    </w:tbl>
    <w:p w14:paraId="522A2C53" w14:textId="77777777" w:rsidR="00287B1D" w:rsidRPr="000E4359" w:rsidRDefault="00287B1D" w:rsidP="002849F1">
      <w:pPr>
        <w:numPr>
          <w:ilvl w:val="12"/>
          <w:numId w:val="0"/>
        </w:numPr>
        <w:tabs>
          <w:tab w:val="clear" w:pos="567"/>
        </w:tabs>
        <w:suppressAutoHyphens/>
        <w:kinsoku w:val="0"/>
        <w:overflowPunct w:val="0"/>
        <w:autoSpaceDE w:val="0"/>
        <w:autoSpaceDN w:val="0"/>
        <w:rPr>
          <w:noProof/>
          <w:szCs w:val="24"/>
          <w:lang w:val="et-EE"/>
        </w:rPr>
      </w:pPr>
    </w:p>
    <w:p w14:paraId="36F33B6D" w14:textId="77777777" w:rsidR="00287B1D" w:rsidRPr="000E4359" w:rsidRDefault="00287B1D" w:rsidP="002849F1">
      <w:pPr>
        <w:numPr>
          <w:ilvl w:val="12"/>
          <w:numId w:val="0"/>
        </w:numPr>
        <w:tabs>
          <w:tab w:val="clear" w:pos="567"/>
        </w:tabs>
        <w:suppressAutoHyphens/>
        <w:kinsoku w:val="0"/>
        <w:overflowPunct w:val="0"/>
        <w:autoSpaceDE w:val="0"/>
        <w:autoSpaceDN w:val="0"/>
        <w:rPr>
          <w:noProof/>
          <w:szCs w:val="24"/>
          <w:lang w:val="et-EE"/>
        </w:rPr>
      </w:pPr>
      <w:r w:rsidRPr="000E4359">
        <w:rPr>
          <w:b/>
          <w:noProof/>
          <w:szCs w:val="24"/>
          <w:lang w:val="et-EE"/>
        </w:rPr>
        <w:t>Infoleht on viimati uuendatud</w:t>
      </w:r>
    </w:p>
    <w:p w14:paraId="2C3BA52F" w14:textId="77777777" w:rsidR="00287B1D" w:rsidRPr="000E4359" w:rsidRDefault="00287B1D" w:rsidP="002849F1">
      <w:pPr>
        <w:numPr>
          <w:ilvl w:val="12"/>
          <w:numId w:val="0"/>
        </w:numPr>
        <w:suppressAutoHyphens/>
        <w:kinsoku w:val="0"/>
        <w:overflowPunct w:val="0"/>
        <w:autoSpaceDE w:val="0"/>
        <w:autoSpaceDN w:val="0"/>
        <w:ind w:right="-2"/>
        <w:rPr>
          <w:noProof/>
          <w:szCs w:val="24"/>
          <w:lang w:val="et-EE"/>
        </w:rPr>
      </w:pPr>
    </w:p>
    <w:p w14:paraId="3EEDDCF9" w14:textId="28603007" w:rsidR="00287B1D" w:rsidRPr="000E4359" w:rsidRDefault="00287B1D" w:rsidP="002849F1">
      <w:pPr>
        <w:numPr>
          <w:ilvl w:val="12"/>
          <w:numId w:val="0"/>
        </w:numPr>
        <w:suppressAutoHyphens/>
        <w:kinsoku w:val="0"/>
        <w:overflowPunct w:val="0"/>
        <w:autoSpaceDE w:val="0"/>
        <w:autoSpaceDN w:val="0"/>
        <w:ind w:right="-2"/>
        <w:rPr>
          <w:noProof/>
          <w:szCs w:val="24"/>
          <w:lang w:val="et-EE"/>
        </w:rPr>
      </w:pPr>
      <w:r w:rsidRPr="000E4359">
        <w:rPr>
          <w:noProof/>
          <w:szCs w:val="24"/>
          <w:lang w:val="et-EE"/>
        </w:rPr>
        <w:t>Täpne teave selle ravimi kohta on Euroopa Ravimiameti kodulehel:</w:t>
      </w:r>
      <w:r w:rsidRPr="000E4359">
        <w:rPr>
          <w:i/>
          <w:noProof/>
          <w:szCs w:val="24"/>
          <w:lang w:val="et-EE"/>
        </w:rPr>
        <w:t xml:space="preserve"> </w:t>
      </w:r>
      <w:hyperlink r:id="rId19" w:history="1">
        <w:r w:rsidR="00445034" w:rsidRPr="000E4359">
          <w:rPr>
            <w:rStyle w:val="Hyperlink"/>
            <w:noProof/>
            <w:szCs w:val="22"/>
            <w:lang w:val="et-EE"/>
          </w:rPr>
          <w:t>https://www.ema.europa.eu</w:t>
        </w:r>
      </w:hyperlink>
      <w:r w:rsidRPr="000E4359">
        <w:rPr>
          <w:noProof/>
          <w:szCs w:val="24"/>
          <w:lang w:val="et-EE"/>
        </w:rPr>
        <w:t>.</w:t>
      </w:r>
    </w:p>
    <w:p w14:paraId="46430609" w14:textId="77777777" w:rsidR="000C3990" w:rsidRPr="000E4359" w:rsidRDefault="000C3990" w:rsidP="002849F1">
      <w:pPr>
        <w:tabs>
          <w:tab w:val="clear" w:pos="567"/>
        </w:tabs>
        <w:suppressAutoHyphens/>
        <w:kinsoku w:val="0"/>
        <w:overflowPunct w:val="0"/>
        <w:autoSpaceDE w:val="0"/>
        <w:autoSpaceDN w:val="0"/>
        <w:jc w:val="center"/>
        <w:rPr>
          <w:noProof/>
          <w:szCs w:val="24"/>
          <w:lang w:val="et-EE"/>
        </w:rPr>
      </w:pPr>
      <w:r w:rsidRPr="000E4359">
        <w:rPr>
          <w:noProof/>
          <w:szCs w:val="24"/>
          <w:lang w:val="et-EE"/>
        </w:rPr>
        <w:br w:type="page"/>
      </w:r>
      <w:r w:rsidRPr="000E4359">
        <w:rPr>
          <w:b/>
          <w:noProof/>
          <w:szCs w:val="24"/>
          <w:lang w:val="et-EE"/>
        </w:rPr>
        <w:lastRenderedPageBreak/>
        <w:t>Pakendi infoleht: teave kasutajale</w:t>
      </w:r>
    </w:p>
    <w:p w14:paraId="144B6F59" w14:textId="77777777" w:rsidR="000C3990" w:rsidRPr="000E4359" w:rsidRDefault="000C3990" w:rsidP="002849F1">
      <w:pPr>
        <w:numPr>
          <w:ilvl w:val="12"/>
          <w:numId w:val="0"/>
        </w:numPr>
        <w:shd w:val="clear" w:color="auto" w:fill="FFFFFF"/>
        <w:tabs>
          <w:tab w:val="clear" w:pos="567"/>
        </w:tabs>
        <w:suppressAutoHyphens/>
        <w:kinsoku w:val="0"/>
        <w:overflowPunct w:val="0"/>
        <w:autoSpaceDE w:val="0"/>
        <w:autoSpaceDN w:val="0"/>
        <w:jc w:val="center"/>
        <w:rPr>
          <w:noProof/>
          <w:szCs w:val="24"/>
          <w:lang w:val="et-EE"/>
        </w:rPr>
      </w:pPr>
    </w:p>
    <w:p w14:paraId="2CFB6846" w14:textId="77777777" w:rsidR="000C3990" w:rsidRPr="000E4359" w:rsidRDefault="000C3990" w:rsidP="002849F1">
      <w:pPr>
        <w:tabs>
          <w:tab w:val="left" w:pos="993"/>
        </w:tabs>
        <w:suppressAutoHyphens/>
        <w:kinsoku w:val="0"/>
        <w:overflowPunct w:val="0"/>
        <w:autoSpaceDE w:val="0"/>
        <w:autoSpaceDN w:val="0"/>
        <w:jc w:val="center"/>
        <w:rPr>
          <w:b/>
          <w:noProof/>
          <w:szCs w:val="24"/>
          <w:lang w:val="et-EE"/>
        </w:rPr>
      </w:pPr>
      <w:r w:rsidRPr="000E4359">
        <w:rPr>
          <w:b/>
          <w:noProof/>
          <w:szCs w:val="24"/>
          <w:lang w:val="et-EE"/>
        </w:rPr>
        <w:t xml:space="preserve">Opsumit </w:t>
      </w:r>
      <w:r w:rsidR="00B50AFB" w:rsidRPr="000E4359">
        <w:rPr>
          <w:b/>
          <w:noProof/>
          <w:szCs w:val="24"/>
          <w:lang w:val="et-EE"/>
        </w:rPr>
        <w:t>2,5</w:t>
      </w:r>
      <w:r w:rsidRPr="000E4359">
        <w:rPr>
          <w:b/>
          <w:noProof/>
          <w:szCs w:val="24"/>
          <w:lang w:val="et-EE"/>
        </w:rPr>
        <w:t xml:space="preserve"> mg </w:t>
      </w:r>
      <w:r w:rsidR="00B50AFB" w:rsidRPr="000E4359">
        <w:rPr>
          <w:b/>
          <w:noProof/>
          <w:szCs w:val="24"/>
          <w:lang w:val="et-EE"/>
        </w:rPr>
        <w:t>dispergeeruvad</w:t>
      </w:r>
      <w:r w:rsidRPr="000E4359">
        <w:rPr>
          <w:b/>
          <w:noProof/>
          <w:szCs w:val="24"/>
          <w:lang w:val="et-EE"/>
        </w:rPr>
        <w:t xml:space="preserve"> tabletid</w:t>
      </w:r>
    </w:p>
    <w:p w14:paraId="43DC0F16" w14:textId="77777777" w:rsidR="000C3990" w:rsidRPr="000E4359" w:rsidRDefault="000C3990" w:rsidP="002849F1">
      <w:pPr>
        <w:numPr>
          <w:ilvl w:val="12"/>
          <w:numId w:val="0"/>
        </w:numPr>
        <w:tabs>
          <w:tab w:val="clear" w:pos="567"/>
        </w:tabs>
        <w:suppressAutoHyphens/>
        <w:kinsoku w:val="0"/>
        <w:overflowPunct w:val="0"/>
        <w:autoSpaceDE w:val="0"/>
        <w:autoSpaceDN w:val="0"/>
        <w:jc w:val="center"/>
        <w:rPr>
          <w:noProof/>
          <w:szCs w:val="24"/>
          <w:lang w:val="et-EE"/>
        </w:rPr>
      </w:pPr>
      <w:r w:rsidRPr="000E4359">
        <w:rPr>
          <w:noProof/>
          <w:szCs w:val="24"/>
          <w:lang w:val="et-EE"/>
        </w:rPr>
        <w:t>matsitentaan (</w:t>
      </w:r>
      <w:r w:rsidRPr="000E4359">
        <w:rPr>
          <w:i/>
          <w:noProof/>
          <w:szCs w:val="24"/>
          <w:lang w:val="et-EE"/>
        </w:rPr>
        <w:t>macitentanum</w:t>
      </w:r>
      <w:r w:rsidRPr="000E4359">
        <w:rPr>
          <w:noProof/>
          <w:szCs w:val="24"/>
          <w:lang w:val="et-EE"/>
        </w:rPr>
        <w:t>)</w:t>
      </w:r>
    </w:p>
    <w:p w14:paraId="6C3B87AC" w14:textId="77777777" w:rsidR="000C3990" w:rsidRPr="000E4359" w:rsidRDefault="000C3990" w:rsidP="002849F1">
      <w:pPr>
        <w:tabs>
          <w:tab w:val="clear" w:pos="567"/>
        </w:tabs>
        <w:suppressAutoHyphens/>
        <w:kinsoku w:val="0"/>
        <w:overflowPunct w:val="0"/>
        <w:autoSpaceDE w:val="0"/>
        <w:autoSpaceDN w:val="0"/>
        <w:rPr>
          <w:noProof/>
          <w:szCs w:val="24"/>
          <w:lang w:val="et-EE"/>
        </w:rPr>
      </w:pPr>
    </w:p>
    <w:p w14:paraId="42D0B2AB" w14:textId="77777777" w:rsidR="000C3990" w:rsidRPr="000E4359" w:rsidRDefault="000C3990" w:rsidP="000E4359">
      <w:pPr>
        <w:keepNext/>
        <w:tabs>
          <w:tab w:val="clear" w:pos="567"/>
        </w:tabs>
        <w:suppressAutoHyphens/>
        <w:kinsoku w:val="0"/>
        <w:overflowPunct w:val="0"/>
        <w:autoSpaceDE w:val="0"/>
        <w:autoSpaceDN w:val="0"/>
        <w:rPr>
          <w:noProof/>
          <w:szCs w:val="24"/>
          <w:lang w:val="et-EE"/>
        </w:rPr>
      </w:pPr>
      <w:r w:rsidRPr="000E4359">
        <w:rPr>
          <w:b/>
          <w:noProof/>
          <w:szCs w:val="24"/>
          <w:lang w:val="et-EE"/>
        </w:rPr>
        <w:t>Enne ravimi kasutamist lugege hoolikalt infolehte, sest siin on teile vajalikku teavet.</w:t>
      </w:r>
      <w:r w:rsidR="00B50AFB" w:rsidRPr="000E4359">
        <w:rPr>
          <w:b/>
          <w:noProof/>
          <w:szCs w:val="24"/>
          <w:lang w:val="et-EE"/>
        </w:rPr>
        <w:t xml:space="preserve"> Käesolev infoleht on mõeldud patsiendile („teie“) ja lapsevanemale või hooldajale, kes seda ravimit lapsele anna</w:t>
      </w:r>
      <w:r w:rsidR="00C24E1C" w:rsidRPr="000E4359">
        <w:rPr>
          <w:b/>
          <w:noProof/>
          <w:szCs w:val="24"/>
          <w:lang w:val="et-EE"/>
        </w:rPr>
        <w:t>vad</w:t>
      </w:r>
      <w:r w:rsidR="00B50AFB" w:rsidRPr="000E4359">
        <w:rPr>
          <w:b/>
          <w:noProof/>
          <w:szCs w:val="24"/>
          <w:lang w:val="et-EE"/>
        </w:rPr>
        <w:t>.</w:t>
      </w:r>
    </w:p>
    <w:p w14:paraId="5B631439" w14:textId="77777777" w:rsidR="000C3990" w:rsidRPr="000E4359" w:rsidRDefault="000C3990" w:rsidP="002849F1">
      <w:pPr>
        <w:numPr>
          <w:ilvl w:val="0"/>
          <w:numId w:val="19"/>
        </w:numPr>
        <w:tabs>
          <w:tab w:val="clear" w:pos="567"/>
        </w:tabs>
        <w:suppressAutoHyphens/>
        <w:kinsoku w:val="0"/>
        <w:overflowPunct w:val="0"/>
        <w:autoSpaceDE w:val="0"/>
        <w:autoSpaceDN w:val="0"/>
        <w:ind w:left="567" w:hanging="567"/>
        <w:rPr>
          <w:noProof/>
          <w:szCs w:val="24"/>
          <w:lang w:val="et-EE"/>
        </w:rPr>
      </w:pPr>
      <w:r w:rsidRPr="000E4359">
        <w:rPr>
          <w:noProof/>
          <w:szCs w:val="24"/>
          <w:lang w:val="et-EE"/>
        </w:rPr>
        <w:t xml:space="preserve">Hoidke infoleht alles, </w:t>
      </w:r>
      <w:r w:rsidRPr="000E4359">
        <w:rPr>
          <w:noProof/>
          <w:color w:val="000000"/>
          <w:szCs w:val="24"/>
          <w:lang w:val="et-EE"/>
        </w:rPr>
        <w:t>et seda vajadusel uuesti lugeda.</w:t>
      </w:r>
      <w:r w:rsidRPr="000E4359">
        <w:rPr>
          <w:noProof/>
          <w:szCs w:val="24"/>
          <w:lang w:val="et-EE"/>
        </w:rPr>
        <w:t xml:space="preserve"> </w:t>
      </w:r>
    </w:p>
    <w:p w14:paraId="030BC134" w14:textId="77777777" w:rsidR="000C3990" w:rsidRPr="000E4359" w:rsidRDefault="000C3990" w:rsidP="002849F1">
      <w:pPr>
        <w:numPr>
          <w:ilvl w:val="0"/>
          <w:numId w:val="19"/>
        </w:numPr>
        <w:tabs>
          <w:tab w:val="clear" w:pos="567"/>
        </w:tabs>
        <w:suppressAutoHyphens/>
        <w:kinsoku w:val="0"/>
        <w:overflowPunct w:val="0"/>
        <w:autoSpaceDE w:val="0"/>
        <w:autoSpaceDN w:val="0"/>
        <w:ind w:left="567" w:hanging="567"/>
        <w:rPr>
          <w:noProof/>
          <w:szCs w:val="24"/>
          <w:lang w:val="et-EE"/>
        </w:rPr>
      </w:pPr>
      <w:r w:rsidRPr="000E4359">
        <w:rPr>
          <w:noProof/>
          <w:szCs w:val="24"/>
          <w:lang w:val="et-EE"/>
        </w:rPr>
        <w:t>Kui teil on lisaküsimusi, pidage nõu oma arsti või apteekriga.</w:t>
      </w:r>
    </w:p>
    <w:p w14:paraId="74FF89FB" w14:textId="77777777" w:rsidR="000C3990" w:rsidRPr="000E4359" w:rsidRDefault="000C3990" w:rsidP="002849F1">
      <w:pPr>
        <w:numPr>
          <w:ilvl w:val="0"/>
          <w:numId w:val="19"/>
        </w:numPr>
        <w:tabs>
          <w:tab w:val="clear" w:pos="567"/>
          <w:tab w:val="left" w:pos="0"/>
        </w:tabs>
        <w:suppressAutoHyphens/>
        <w:kinsoku w:val="0"/>
        <w:overflowPunct w:val="0"/>
        <w:autoSpaceDE w:val="0"/>
        <w:autoSpaceDN w:val="0"/>
        <w:ind w:left="567" w:hanging="567"/>
        <w:rPr>
          <w:noProof/>
          <w:szCs w:val="24"/>
          <w:lang w:val="et-EE"/>
        </w:rPr>
      </w:pPr>
      <w:r w:rsidRPr="000E4359">
        <w:rPr>
          <w:noProof/>
          <w:szCs w:val="24"/>
          <w:lang w:val="et-EE"/>
        </w:rPr>
        <w:t xml:space="preserve">Ravim on välja kirjutatud üksnes teile. Ärge andke seda kellelegi teisele. Ravim võib olla neile kahjulik, isegi kui haigusnähud on sarnased. </w:t>
      </w:r>
    </w:p>
    <w:p w14:paraId="0A5D54D4" w14:textId="77777777" w:rsidR="000C3990" w:rsidRPr="000E4359" w:rsidRDefault="000C3990" w:rsidP="002849F1">
      <w:pPr>
        <w:numPr>
          <w:ilvl w:val="0"/>
          <w:numId w:val="19"/>
        </w:numPr>
        <w:suppressAutoHyphens/>
        <w:kinsoku w:val="0"/>
        <w:overflowPunct w:val="0"/>
        <w:autoSpaceDE w:val="0"/>
        <w:autoSpaceDN w:val="0"/>
        <w:ind w:left="567" w:hanging="567"/>
        <w:rPr>
          <w:noProof/>
          <w:szCs w:val="24"/>
          <w:lang w:val="et-EE"/>
        </w:rPr>
      </w:pPr>
      <w:r w:rsidRPr="000E4359">
        <w:rPr>
          <w:noProof/>
          <w:szCs w:val="24"/>
          <w:lang w:val="et-EE"/>
        </w:rPr>
        <w:t>Kui teil tekib ükskõik milline kõrvaltoime, pidage nõu oma arsti või apteekriga. Kõrvaltoime võib olla ka selline, mida selles infolehes ei ole nimetatud. Vt lõik 4.</w:t>
      </w:r>
    </w:p>
    <w:p w14:paraId="398C1020" w14:textId="77777777" w:rsidR="000C3990" w:rsidRPr="000E4359" w:rsidRDefault="000C3990" w:rsidP="002849F1">
      <w:pPr>
        <w:tabs>
          <w:tab w:val="clear" w:pos="567"/>
        </w:tabs>
        <w:suppressAutoHyphens/>
        <w:kinsoku w:val="0"/>
        <w:overflowPunct w:val="0"/>
        <w:autoSpaceDE w:val="0"/>
        <w:autoSpaceDN w:val="0"/>
        <w:ind w:right="-2"/>
        <w:rPr>
          <w:noProof/>
          <w:szCs w:val="24"/>
          <w:lang w:val="et-EE"/>
        </w:rPr>
      </w:pPr>
    </w:p>
    <w:p w14:paraId="4D535D90" w14:textId="77777777" w:rsidR="000C3990" w:rsidRPr="000E4359" w:rsidRDefault="000C3990" w:rsidP="000E4359">
      <w:pPr>
        <w:keepNext/>
        <w:numPr>
          <w:ilvl w:val="12"/>
          <w:numId w:val="0"/>
        </w:numPr>
        <w:tabs>
          <w:tab w:val="clear" w:pos="567"/>
        </w:tabs>
        <w:suppressAutoHyphens/>
        <w:kinsoku w:val="0"/>
        <w:overflowPunct w:val="0"/>
        <w:autoSpaceDE w:val="0"/>
        <w:autoSpaceDN w:val="0"/>
        <w:rPr>
          <w:noProof/>
          <w:szCs w:val="24"/>
          <w:lang w:val="et-EE"/>
        </w:rPr>
      </w:pPr>
      <w:r w:rsidRPr="000E4359">
        <w:rPr>
          <w:b/>
          <w:noProof/>
          <w:szCs w:val="24"/>
          <w:lang w:val="et-EE"/>
        </w:rPr>
        <w:t>Infolehe sisukord</w:t>
      </w:r>
    </w:p>
    <w:p w14:paraId="12393129" w14:textId="77777777" w:rsidR="000C3990" w:rsidRPr="000E4359" w:rsidRDefault="000C3990" w:rsidP="000E4359">
      <w:pPr>
        <w:keepNext/>
        <w:numPr>
          <w:ilvl w:val="12"/>
          <w:numId w:val="0"/>
        </w:numPr>
        <w:tabs>
          <w:tab w:val="clear" w:pos="567"/>
        </w:tabs>
        <w:suppressAutoHyphens/>
        <w:kinsoku w:val="0"/>
        <w:overflowPunct w:val="0"/>
        <w:autoSpaceDE w:val="0"/>
        <w:autoSpaceDN w:val="0"/>
        <w:rPr>
          <w:noProof/>
          <w:szCs w:val="24"/>
          <w:lang w:val="et-EE"/>
        </w:rPr>
      </w:pPr>
    </w:p>
    <w:p w14:paraId="371FAF30" w14:textId="77777777" w:rsidR="000C3990" w:rsidRPr="000E4359" w:rsidRDefault="000C3990" w:rsidP="002849F1">
      <w:pPr>
        <w:numPr>
          <w:ilvl w:val="12"/>
          <w:numId w:val="0"/>
        </w:numPr>
        <w:suppressAutoHyphens/>
        <w:kinsoku w:val="0"/>
        <w:overflowPunct w:val="0"/>
        <w:autoSpaceDE w:val="0"/>
        <w:autoSpaceDN w:val="0"/>
        <w:ind w:left="567" w:hanging="567"/>
        <w:rPr>
          <w:noProof/>
          <w:szCs w:val="24"/>
          <w:lang w:val="et-EE"/>
        </w:rPr>
      </w:pPr>
      <w:r w:rsidRPr="000E4359">
        <w:rPr>
          <w:noProof/>
          <w:szCs w:val="24"/>
          <w:lang w:val="et-EE"/>
        </w:rPr>
        <w:t>1.</w:t>
      </w:r>
      <w:r w:rsidRPr="000E4359">
        <w:rPr>
          <w:noProof/>
          <w:szCs w:val="24"/>
          <w:lang w:val="et-EE"/>
        </w:rPr>
        <w:tab/>
        <w:t>Mis ravim on Opsumit ja milleks seda kasutatakse</w:t>
      </w:r>
    </w:p>
    <w:p w14:paraId="55908E3E" w14:textId="77777777" w:rsidR="000C3990" w:rsidRPr="000E4359" w:rsidRDefault="000C3990" w:rsidP="002849F1">
      <w:pPr>
        <w:numPr>
          <w:ilvl w:val="12"/>
          <w:numId w:val="0"/>
        </w:numPr>
        <w:suppressAutoHyphens/>
        <w:kinsoku w:val="0"/>
        <w:overflowPunct w:val="0"/>
        <w:autoSpaceDE w:val="0"/>
        <w:autoSpaceDN w:val="0"/>
        <w:ind w:left="567" w:hanging="567"/>
        <w:rPr>
          <w:noProof/>
          <w:szCs w:val="24"/>
          <w:lang w:val="et-EE"/>
        </w:rPr>
      </w:pPr>
      <w:r w:rsidRPr="000E4359">
        <w:rPr>
          <w:noProof/>
          <w:szCs w:val="24"/>
          <w:lang w:val="et-EE"/>
        </w:rPr>
        <w:t>2.</w:t>
      </w:r>
      <w:r w:rsidRPr="000E4359">
        <w:rPr>
          <w:noProof/>
          <w:szCs w:val="24"/>
          <w:lang w:val="et-EE"/>
        </w:rPr>
        <w:tab/>
        <w:t>Mida on vaja teada enne Opsumiti võtmist</w:t>
      </w:r>
      <w:r w:rsidR="00B50AFB" w:rsidRPr="000E4359">
        <w:rPr>
          <w:noProof/>
          <w:szCs w:val="24"/>
          <w:lang w:val="et-EE"/>
        </w:rPr>
        <w:t xml:space="preserve"> või andmist</w:t>
      </w:r>
    </w:p>
    <w:p w14:paraId="25ADB724" w14:textId="77777777" w:rsidR="000C3990" w:rsidRPr="000E4359" w:rsidRDefault="000C3990" w:rsidP="002849F1">
      <w:pPr>
        <w:numPr>
          <w:ilvl w:val="12"/>
          <w:numId w:val="0"/>
        </w:numPr>
        <w:suppressAutoHyphens/>
        <w:kinsoku w:val="0"/>
        <w:overflowPunct w:val="0"/>
        <w:autoSpaceDE w:val="0"/>
        <w:autoSpaceDN w:val="0"/>
        <w:ind w:left="567" w:hanging="567"/>
        <w:rPr>
          <w:noProof/>
          <w:szCs w:val="24"/>
          <w:lang w:val="et-EE"/>
        </w:rPr>
      </w:pPr>
      <w:r w:rsidRPr="000E4359">
        <w:rPr>
          <w:noProof/>
          <w:szCs w:val="24"/>
          <w:lang w:val="et-EE"/>
        </w:rPr>
        <w:t>3.</w:t>
      </w:r>
      <w:r w:rsidRPr="000E4359">
        <w:rPr>
          <w:noProof/>
          <w:szCs w:val="24"/>
          <w:lang w:val="et-EE"/>
        </w:rPr>
        <w:tab/>
        <w:t>Kuidas Opsumiti võtta</w:t>
      </w:r>
      <w:r w:rsidR="00B50AFB" w:rsidRPr="000E4359">
        <w:rPr>
          <w:noProof/>
          <w:szCs w:val="24"/>
          <w:lang w:val="et-EE"/>
        </w:rPr>
        <w:t xml:space="preserve"> või anda</w:t>
      </w:r>
    </w:p>
    <w:p w14:paraId="1457B905" w14:textId="77777777" w:rsidR="000C3990" w:rsidRPr="000E4359" w:rsidRDefault="000C3990" w:rsidP="002849F1">
      <w:pPr>
        <w:numPr>
          <w:ilvl w:val="12"/>
          <w:numId w:val="0"/>
        </w:numPr>
        <w:suppressAutoHyphens/>
        <w:kinsoku w:val="0"/>
        <w:overflowPunct w:val="0"/>
        <w:autoSpaceDE w:val="0"/>
        <w:autoSpaceDN w:val="0"/>
        <w:ind w:left="567" w:hanging="567"/>
        <w:rPr>
          <w:noProof/>
          <w:szCs w:val="24"/>
          <w:lang w:val="et-EE"/>
        </w:rPr>
      </w:pPr>
      <w:r w:rsidRPr="000E4359">
        <w:rPr>
          <w:noProof/>
          <w:szCs w:val="24"/>
          <w:lang w:val="et-EE"/>
        </w:rPr>
        <w:t>4.</w:t>
      </w:r>
      <w:r w:rsidRPr="000E4359">
        <w:rPr>
          <w:noProof/>
          <w:szCs w:val="24"/>
          <w:lang w:val="et-EE"/>
        </w:rPr>
        <w:tab/>
        <w:t>Võimalikud kõrvaltoimed</w:t>
      </w:r>
    </w:p>
    <w:p w14:paraId="0461BF99" w14:textId="77777777" w:rsidR="000C3990" w:rsidRPr="000E4359" w:rsidRDefault="000C3990" w:rsidP="002849F1">
      <w:pPr>
        <w:suppressAutoHyphens/>
        <w:kinsoku w:val="0"/>
        <w:overflowPunct w:val="0"/>
        <w:autoSpaceDE w:val="0"/>
        <w:autoSpaceDN w:val="0"/>
        <w:ind w:left="567" w:hanging="567"/>
        <w:rPr>
          <w:noProof/>
          <w:szCs w:val="24"/>
          <w:lang w:val="et-EE"/>
        </w:rPr>
      </w:pPr>
      <w:r w:rsidRPr="000E4359">
        <w:rPr>
          <w:noProof/>
          <w:szCs w:val="24"/>
          <w:lang w:val="et-EE"/>
        </w:rPr>
        <w:t>5.</w:t>
      </w:r>
      <w:r w:rsidRPr="000E4359">
        <w:rPr>
          <w:noProof/>
          <w:szCs w:val="24"/>
          <w:lang w:val="et-EE"/>
        </w:rPr>
        <w:tab/>
        <w:t>Kuidas Opsumiti säilitada</w:t>
      </w:r>
    </w:p>
    <w:p w14:paraId="35000EB3" w14:textId="77777777" w:rsidR="000C3990" w:rsidRPr="000E4359" w:rsidRDefault="000C3990" w:rsidP="002849F1">
      <w:pPr>
        <w:suppressAutoHyphens/>
        <w:kinsoku w:val="0"/>
        <w:overflowPunct w:val="0"/>
        <w:autoSpaceDE w:val="0"/>
        <w:autoSpaceDN w:val="0"/>
        <w:ind w:left="567" w:hanging="567"/>
        <w:rPr>
          <w:noProof/>
          <w:szCs w:val="24"/>
          <w:lang w:val="et-EE"/>
        </w:rPr>
      </w:pPr>
      <w:r w:rsidRPr="000E4359">
        <w:rPr>
          <w:noProof/>
          <w:szCs w:val="24"/>
          <w:lang w:val="et-EE"/>
        </w:rPr>
        <w:t>6.</w:t>
      </w:r>
      <w:r w:rsidRPr="000E4359">
        <w:rPr>
          <w:noProof/>
          <w:szCs w:val="24"/>
          <w:lang w:val="et-EE"/>
        </w:rPr>
        <w:tab/>
        <w:t>Pakendi sisu ja muu teave</w:t>
      </w:r>
    </w:p>
    <w:p w14:paraId="5E40B2C1" w14:textId="77777777" w:rsidR="000C3990" w:rsidRPr="000E4359" w:rsidRDefault="000C3990" w:rsidP="002849F1">
      <w:pPr>
        <w:numPr>
          <w:ilvl w:val="12"/>
          <w:numId w:val="0"/>
        </w:numPr>
        <w:tabs>
          <w:tab w:val="clear" w:pos="567"/>
        </w:tabs>
        <w:suppressAutoHyphens/>
        <w:kinsoku w:val="0"/>
        <w:overflowPunct w:val="0"/>
        <w:autoSpaceDE w:val="0"/>
        <w:autoSpaceDN w:val="0"/>
        <w:rPr>
          <w:noProof/>
          <w:szCs w:val="24"/>
          <w:lang w:val="et-EE"/>
        </w:rPr>
      </w:pPr>
    </w:p>
    <w:p w14:paraId="73168C1F" w14:textId="77777777" w:rsidR="000C3990" w:rsidRPr="000E4359" w:rsidRDefault="000C3990" w:rsidP="002849F1">
      <w:pPr>
        <w:numPr>
          <w:ilvl w:val="12"/>
          <w:numId w:val="0"/>
        </w:numPr>
        <w:tabs>
          <w:tab w:val="clear" w:pos="567"/>
        </w:tabs>
        <w:suppressAutoHyphens/>
        <w:kinsoku w:val="0"/>
        <w:overflowPunct w:val="0"/>
        <w:autoSpaceDE w:val="0"/>
        <w:autoSpaceDN w:val="0"/>
        <w:rPr>
          <w:noProof/>
          <w:szCs w:val="24"/>
          <w:lang w:val="et-EE"/>
        </w:rPr>
      </w:pPr>
    </w:p>
    <w:p w14:paraId="430A84B0" w14:textId="77777777" w:rsidR="000C3990" w:rsidRPr="000E4359" w:rsidRDefault="000C3990" w:rsidP="002849F1">
      <w:pPr>
        <w:keepNext/>
        <w:suppressAutoHyphens/>
        <w:kinsoku w:val="0"/>
        <w:overflowPunct w:val="0"/>
        <w:autoSpaceDE w:val="0"/>
        <w:autoSpaceDN w:val="0"/>
        <w:outlineLvl w:val="0"/>
        <w:rPr>
          <w:b/>
          <w:noProof/>
          <w:szCs w:val="24"/>
          <w:lang w:val="et-EE"/>
        </w:rPr>
      </w:pPr>
      <w:r w:rsidRPr="000E4359">
        <w:rPr>
          <w:b/>
          <w:noProof/>
          <w:szCs w:val="24"/>
          <w:lang w:val="et-EE"/>
        </w:rPr>
        <w:t>1.</w:t>
      </w:r>
      <w:r w:rsidRPr="000E4359">
        <w:rPr>
          <w:b/>
          <w:noProof/>
          <w:szCs w:val="24"/>
          <w:lang w:val="et-EE"/>
        </w:rPr>
        <w:tab/>
        <w:t>Mis ravim on Opsumit ja milleks seda kasutatakse</w:t>
      </w:r>
    </w:p>
    <w:p w14:paraId="05911E7F" w14:textId="77777777" w:rsidR="000C3990" w:rsidRPr="000E4359" w:rsidRDefault="000C3990" w:rsidP="002849F1">
      <w:pPr>
        <w:keepNext/>
        <w:numPr>
          <w:ilvl w:val="12"/>
          <w:numId w:val="0"/>
        </w:numPr>
        <w:suppressAutoHyphens/>
        <w:kinsoku w:val="0"/>
        <w:overflowPunct w:val="0"/>
        <w:autoSpaceDE w:val="0"/>
        <w:autoSpaceDN w:val="0"/>
        <w:ind w:right="-2"/>
        <w:rPr>
          <w:noProof/>
          <w:szCs w:val="24"/>
          <w:lang w:val="et-EE"/>
        </w:rPr>
      </w:pPr>
    </w:p>
    <w:p w14:paraId="2B4B9759" w14:textId="77777777" w:rsidR="000C3990" w:rsidRPr="000E4359" w:rsidRDefault="000C3990" w:rsidP="002849F1">
      <w:pPr>
        <w:tabs>
          <w:tab w:val="clear" w:pos="567"/>
        </w:tabs>
        <w:suppressAutoHyphens/>
        <w:kinsoku w:val="0"/>
        <w:overflowPunct w:val="0"/>
        <w:autoSpaceDE w:val="0"/>
        <w:autoSpaceDN w:val="0"/>
        <w:ind w:right="-2"/>
        <w:rPr>
          <w:noProof/>
          <w:szCs w:val="24"/>
          <w:shd w:val="clear" w:color="auto" w:fill="FFFFFF"/>
          <w:lang w:val="et-EE"/>
        </w:rPr>
      </w:pPr>
      <w:r w:rsidRPr="000E4359">
        <w:rPr>
          <w:noProof/>
          <w:szCs w:val="24"/>
          <w:shd w:val="clear" w:color="auto" w:fill="FFFFFF"/>
          <w:lang w:val="et-EE"/>
        </w:rPr>
        <w:t>Opsumit sisaldab toimeainena matsitentaani, mis kuulub endoteliini retseptori antagonistide ravimirühma.</w:t>
      </w:r>
    </w:p>
    <w:p w14:paraId="0DFA076E" w14:textId="77777777" w:rsidR="000C3990" w:rsidRPr="000E4359" w:rsidRDefault="000C3990" w:rsidP="002849F1">
      <w:pPr>
        <w:tabs>
          <w:tab w:val="clear" w:pos="567"/>
        </w:tabs>
        <w:suppressAutoHyphens/>
        <w:kinsoku w:val="0"/>
        <w:overflowPunct w:val="0"/>
        <w:autoSpaceDE w:val="0"/>
        <w:autoSpaceDN w:val="0"/>
        <w:ind w:right="-2"/>
        <w:rPr>
          <w:i/>
          <w:noProof/>
          <w:szCs w:val="24"/>
          <w:shd w:val="clear" w:color="auto" w:fill="FFFFFF"/>
          <w:lang w:val="et-EE"/>
        </w:rPr>
      </w:pPr>
    </w:p>
    <w:p w14:paraId="4BFBAF1F" w14:textId="0D1F31F8" w:rsidR="000C3990" w:rsidRPr="000E4359" w:rsidRDefault="000C3990" w:rsidP="000E4359">
      <w:pPr>
        <w:keepNext/>
        <w:tabs>
          <w:tab w:val="clear" w:pos="567"/>
        </w:tabs>
        <w:suppressAutoHyphens/>
        <w:kinsoku w:val="0"/>
        <w:overflowPunct w:val="0"/>
        <w:autoSpaceDE w:val="0"/>
        <w:autoSpaceDN w:val="0"/>
        <w:ind w:right="-2"/>
        <w:rPr>
          <w:noProof/>
          <w:szCs w:val="24"/>
          <w:shd w:val="clear" w:color="auto" w:fill="FFFFFF"/>
          <w:lang w:val="et-EE"/>
        </w:rPr>
      </w:pPr>
      <w:r w:rsidRPr="000E4359">
        <w:rPr>
          <w:noProof/>
          <w:szCs w:val="24"/>
          <w:shd w:val="clear" w:color="auto" w:fill="FFFFFF"/>
          <w:lang w:val="et-EE"/>
        </w:rPr>
        <w:t>Opsumiti kasutatakse pulmonaalse arteriaalse hüpertensiooni raviks</w:t>
      </w:r>
      <w:r w:rsidR="00B50AFB" w:rsidRPr="000E4359">
        <w:rPr>
          <w:noProof/>
          <w:szCs w:val="24"/>
          <w:shd w:val="clear" w:color="auto" w:fill="FFFFFF"/>
          <w:lang w:val="et-EE"/>
        </w:rPr>
        <w:t xml:space="preserve"> </w:t>
      </w:r>
      <w:r w:rsidRPr="000E4359">
        <w:rPr>
          <w:noProof/>
          <w:szCs w:val="24"/>
          <w:shd w:val="clear" w:color="auto" w:fill="FFFFFF"/>
          <w:lang w:val="et-EE"/>
        </w:rPr>
        <w:t>WHO II või III funktsionaalse</w:t>
      </w:r>
      <w:r w:rsidR="00C24E1C" w:rsidRPr="000E4359">
        <w:rPr>
          <w:noProof/>
          <w:szCs w:val="24"/>
          <w:shd w:val="clear" w:color="auto" w:fill="FFFFFF"/>
          <w:lang w:val="et-EE"/>
        </w:rPr>
        <w:t>sse</w:t>
      </w:r>
      <w:r w:rsidRPr="000E4359">
        <w:rPr>
          <w:noProof/>
          <w:szCs w:val="24"/>
          <w:shd w:val="clear" w:color="auto" w:fill="FFFFFF"/>
          <w:lang w:val="et-EE"/>
        </w:rPr>
        <w:t xml:space="preserve"> klassi </w:t>
      </w:r>
      <w:r w:rsidR="00F76A25" w:rsidRPr="000E4359">
        <w:rPr>
          <w:noProof/>
          <w:szCs w:val="24"/>
          <w:shd w:val="clear" w:color="auto" w:fill="FFFFFF"/>
          <w:lang w:val="et-EE"/>
        </w:rPr>
        <w:t>kuuluvatel</w:t>
      </w:r>
      <w:r w:rsidRPr="000E4359">
        <w:rPr>
          <w:noProof/>
          <w:szCs w:val="24"/>
          <w:shd w:val="clear" w:color="auto" w:fill="FFFFFF"/>
          <w:lang w:val="et-EE"/>
        </w:rPr>
        <w:t xml:space="preserve"> </w:t>
      </w:r>
      <w:r w:rsidR="00B50AFB" w:rsidRPr="000E4359">
        <w:rPr>
          <w:noProof/>
          <w:szCs w:val="24"/>
          <w:shd w:val="clear" w:color="auto" w:fill="FFFFFF"/>
          <w:lang w:val="et-EE"/>
        </w:rPr>
        <w:t>2</w:t>
      </w:r>
      <w:r w:rsidR="00B50AFB" w:rsidRPr="000E4359">
        <w:rPr>
          <w:noProof/>
          <w:szCs w:val="24"/>
          <w:shd w:val="clear" w:color="auto" w:fill="FFFFFF"/>
          <w:lang w:val="et-EE"/>
        </w:rPr>
        <w:noBreakHyphen/>
        <w:t xml:space="preserve">aastastel kuni </w:t>
      </w:r>
      <w:r w:rsidRPr="000E4359">
        <w:rPr>
          <w:noProof/>
          <w:szCs w:val="24"/>
          <w:shd w:val="clear" w:color="auto" w:fill="FFFFFF"/>
          <w:lang w:val="et-EE"/>
        </w:rPr>
        <w:t>alla 18</w:t>
      </w:r>
      <w:r w:rsidRPr="000E4359">
        <w:rPr>
          <w:noProof/>
          <w:szCs w:val="24"/>
          <w:shd w:val="clear" w:color="auto" w:fill="FFFFFF"/>
          <w:lang w:val="et-EE"/>
        </w:rPr>
        <w:noBreakHyphen/>
        <w:t>aastastel lastel</w:t>
      </w:r>
      <w:r w:rsidR="00FD27FE" w:rsidRPr="000E4359">
        <w:rPr>
          <w:noProof/>
          <w:szCs w:val="24"/>
          <w:shd w:val="clear" w:color="auto" w:fill="FFFFFF"/>
          <w:lang w:val="et-EE"/>
        </w:rPr>
        <w:t xml:space="preserve"> ja noorukitel</w:t>
      </w:r>
      <w:r w:rsidRPr="000E4359">
        <w:rPr>
          <w:noProof/>
          <w:szCs w:val="24"/>
          <w:shd w:val="clear" w:color="auto" w:fill="FFFFFF"/>
          <w:lang w:val="et-EE"/>
        </w:rPr>
        <w:t>.</w:t>
      </w:r>
    </w:p>
    <w:p w14:paraId="117A1FE4" w14:textId="77777777" w:rsidR="000C3990" w:rsidRPr="000E4359" w:rsidRDefault="000C3990" w:rsidP="002849F1">
      <w:pPr>
        <w:tabs>
          <w:tab w:val="clear" w:pos="567"/>
        </w:tabs>
        <w:suppressAutoHyphens/>
        <w:kinsoku w:val="0"/>
        <w:overflowPunct w:val="0"/>
        <w:autoSpaceDE w:val="0"/>
        <w:autoSpaceDN w:val="0"/>
        <w:ind w:right="-2"/>
        <w:rPr>
          <w:noProof/>
          <w:szCs w:val="24"/>
          <w:shd w:val="clear" w:color="auto" w:fill="FFFFFF"/>
          <w:lang w:val="et-EE"/>
        </w:rPr>
      </w:pPr>
    </w:p>
    <w:p w14:paraId="15262953" w14:textId="77777777" w:rsidR="000C3990" w:rsidRPr="000E4359" w:rsidRDefault="000C3990" w:rsidP="002849F1">
      <w:pPr>
        <w:tabs>
          <w:tab w:val="clear" w:pos="567"/>
        </w:tabs>
        <w:suppressAutoHyphens/>
        <w:kinsoku w:val="0"/>
        <w:overflowPunct w:val="0"/>
        <w:autoSpaceDE w:val="0"/>
        <w:autoSpaceDN w:val="0"/>
        <w:ind w:right="-2"/>
        <w:rPr>
          <w:noProof/>
          <w:szCs w:val="24"/>
          <w:lang w:val="et-EE"/>
        </w:rPr>
      </w:pPr>
      <w:r w:rsidRPr="000E4359">
        <w:rPr>
          <w:noProof/>
          <w:szCs w:val="24"/>
          <w:shd w:val="clear" w:color="auto" w:fill="FFFFFF"/>
          <w:lang w:val="et-EE"/>
        </w:rPr>
        <w:t>Seda võib kasutada ainsa ravimina või koos teiste pulmonaalse arteriaalse hüpertensiooni ravimitega. Pulmonaalne arteriaalne hüpertensioon on kõrge vererõhk südamest kopsudesse verd kandvates veresoontes (kopsuarterites). Pulmonaalse arteriaalse hüpertensiooni korral need arterid kitsenevad ja süda peab vere neist läbipumpamiseks tugevamini töötama. See tekitab inimestel väsimust, pearinglust ja hingeldust.</w:t>
      </w:r>
    </w:p>
    <w:p w14:paraId="740C112B" w14:textId="77777777" w:rsidR="000C3990" w:rsidRPr="000E4359" w:rsidRDefault="000C3990" w:rsidP="002849F1">
      <w:pPr>
        <w:tabs>
          <w:tab w:val="clear" w:pos="567"/>
        </w:tabs>
        <w:suppressAutoHyphens/>
        <w:kinsoku w:val="0"/>
        <w:overflowPunct w:val="0"/>
        <w:autoSpaceDE w:val="0"/>
        <w:autoSpaceDN w:val="0"/>
        <w:ind w:right="-2"/>
        <w:rPr>
          <w:i/>
          <w:noProof/>
          <w:szCs w:val="24"/>
          <w:shd w:val="clear" w:color="auto" w:fill="FFFFFF"/>
          <w:lang w:val="et-EE"/>
        </w:rPr>
      </w:pPr>
    </w:p>
    <w:p w14:paraId="0DFB8B6C" w14:textId="77777777" w:rsidR="000C3990" w:rsidRPr="000E4359" w:rsidRDefault="000C3990" w:rsidP="002849F1">
      <w:pPr>
        <w:tabs>
          <w:tab w:val="clear" w:pos="567"/>
        </w:tabs>
        <w:suppressAutoHyphens/>
        <w:kinsoku w:val="0"/>
        <w:overflowPunct w:val="0"/>
        <w:autoSpaceDE w:val="0"/>
        <w:autoSpaceDN w:val="0"/>
        <w:ind w:right="-2"/>
        <w:rPr>
          <w:noProof/>
          <w:szCs w:val="24"/>
          <w:lang w:val="et-EE"/>
        </w:rPr>
      </w:pPr>
      <w:r w:rsidRPr="000E4359">
        <w:rPr>
          <w:noProof/>
          <w:szCs w:val="24"/>
          <w:shd w:val="clear" w:color="auto" w:fill="FFFFFF"/>
          <w:lang w:val="et-EE"/>
        </w:rPr>
        <w:t>Opsumit laiendab kopsuartereid, et südamel oleks kergem läbi nende verd pumbata. See alandab vererõhku, leevendab sümptomeid ning kergendab haiguse kulgu.</w:t>
      </w:r>
    </w:p>
    <w:p w14:paraId="062057D3" w14:textId="77777777" w:rsidR="000C3990" w:rsidRPr="000E4359" w:rsidRDefault="000C3990" w:rsidP="002849F1">
      <w:pPr>
        <w:tabs>
          <w:tab w:val="clear" w:pos="567"/>
        </w:tabs>
        <w:suppressAutoHyphens/>
        <w:kinsoku w:val="0"/>
        <w:overflowPunct w:val="0"/>
        <w:autoSpaceDE w:val="0"/>
        <w:autoSpaceDN w:val="0"/>
        <w:ind w:right="-2"/>
        <w:rPr>
          <w:noProof/>
          <w:szCs w:val="24"/>
          <w:lang w:val="et-EE"/>
        </w:rPr>
      </w:pPr>
    </w:p>
    <w:p w14:paraId="21D5E5DD" w14:textId="77777777" w:rsidR="000C3990" w:rsidRPr="000E4359" w:rsidRDefault="000C3990" w:rsidP="002849F1">
      <w:pPr>
        <w:tabs>
          <w:tab w:val="clear" w:pos="567"/>
        </w:tabs>
        <w:suppressAutoHyphens/>
        <w:kinsoku w:val="0"/>
        <w:overflowPunct w:val="0"/>
        <w:autoSpaceDE w:val="0"/>
        <w:autoSpaceDN w:val="0"/>
        <w:ind w:right="-2"/>
        <w:rPr>
          <w:noProof/>
          <w:szCs w:val="24"/>
          <w:lang w:val="et-EE"/>
        </w:rPr>
      </w:pPr>
    </w:p>
    <w:p w14:paraId="25E00935" w14:textId="77777777" w:rsidR="000C3990" w:rsidRPr="000E4359" w:rsidRDefault="000C3990" w:rsidP="002849F1">
      <w:pPr>
        <w:keepNext/>
        <w:suppressAutoHyphens/>
        <w:kinsoku w:val="0"/>
        <w:overflowPunct w:val="0"/>
        <w:autoSpaceDE w:val="0"/>
        <w:autoSpaceDN w:val="0"/>
        <w:outlineLvl w:val="0"/>
        <w:rPr>
          <w:b/>
          <w:noProof/>
          <w:szCs w:val="24"/>
          <w:lang w:val="et-EE"/>
        </w:rPr>
      </w:pPr>
      <w:r w:rsidRPr="000E4359">
        <w:rPr>
          <w:b/>
          <w:noProof/>
          <w:szCs w:val="24"/>
          <w:lang w:val="et-EE"/>
        </w:rPr>
        <w:t>2.</w:t>
      </w:r>
      <w:r w:rsidRPr="000E4359">
        <w:rPr>
          <w:b/>
          <w:noProof/>
          <w:szCs w:val="24"/>
          <w:lang w:val="et-EE"/>
        </w:rPr>
        <w:tab/>
        <w:t xml:space="preserve">Mida on vaja teada enne Opsumiti võtmist </w:t>
      </w:r>
      <w:r w:rsidR="00B50AFB" w:rsidRPr="000E4359">
        <w:rPr>
          <w:b/>
          <w:noProof/>
          <w:szCs w:val="24"/>
          <w:lang w:val="et-EE"/>
        </w:rPr>
        <w:t>või andmist</w:t>
      </w:r>
    </w:p>
    <w:p w14:paraId="1ECDF964" w14:textId="77777777" w:rsidR="000C3990" w:rsidRPr="000E4359" w:rsidRDefault="000C3990" w:rsidP="002849F1">
      <w:pPr>
        <w:keepNext/>
        <w:numPr>
          <w:ilvl w:val="12"/>
          <w:numId w:val="0"/>
        </w:numPr>
        <w:tabs>
          <w:tab w:val="clear" w:pos="567"/>
        </w:tabs>
        <w:suppressAutoHyphens/>
        <w:kinsoku w:val="0"/>
        <w:overflowPunct w:val="0"/>
        <w:autoSpaceDE w:val="0"/>
        <w:autoSpaceDN w:val="0"/>
        <w:rPr>
          <w:i/>
          <w:noProof/>
          <w:szCs w:val="24"/>
          <w:lang w:val="et-EE"/>
        </w:rPr>
      </w:pPr>
    </w:p>
    <w:p w14:paraId="5EE54193" w14:textId="77777777" w:rsidR="000C3990" w:rsidRPr="000E4359" w:rsidRDefault="000C3990" w:rsidP="002849F1">
      <w:pPr>
        <w:keepNext/>
        <w:numPr>
          <w:ilvl w:val="12"/>
          <w:numId w:val="0"/>
        </w:numPr>
        <w:tabs>
          <w:tab w:val="clear" w:pos="567"/>
        </w:tabs>
        <w:suppressAutoHyphens/>
        <w:kinsoku w:val="0"/>
        <w:overflowPunct w:val="0"/>
        <w:autoSpaceDE w:val="0"/>
        <w:autoSpaceDN w:val="0"/>
        <w:rPr>
          <w:noProof/>
          <w:szCs w:val="24"/>
          <w:lang w:val="et-EE"/>
        </w:rPr>
      </w:pPr>
      <w:r w:rsidRPr="000E4359">
        <w:rPr>
          <w:b/>
          <w:noProof/>
          <w:szCs w:val="24"/>
          <w:lang w:val="et-EE"/>
        </w:rPr>
        <w:t>Opsumiti ei tohi võtta</w:t>
      </w:r>
      <w:r w:rsidR="00B50AFB" w:rsidRPr="000E4359">
        <w:rPr>
          <w:b/>
          <w:noProof/>
          <w:szCs w:val="24"/>
          <w:lang w:val="et-EE"/>
        </w:rPr>
        <w:t xml:space="preserve"> ega anda</w:t>
      </w:r>
    </w:p>
    <w:p w14:paraId="1C1192D9" w14:textId="49A6B2F5" w:rsidR="000C3990" w:rsidRPr="000E4359" w:rsidRDefault="000C3990" w:rsidP="002849F1">
      <w:pPr>
        <w:numPr>
          <w:ilvl w:val="0"/>
          <w:numId w:val="5"/>
        </w:numPr>
        <w:tabs>
          <w:tab w:val="clear" w:pos="567"/>
        </w:tabs>
        <w:suppressAutoHyphens/>
        <w:kinsoku w:val="0"/>
        <w:overflowPunct w:val="0"/>
        <w:autoSpaceDE w:val="0"/>
        <w:autoSpaceDN w:val="0"/>
        <w:ind w:left="567" w:hanging="567"/>
        <w:rPr>
          <w:noProof/>
          <w:szCs w:val="24"/>
          <w:lang w:val="et-EE"/>
        </w:rPr>
      </w:pPr>
      <w:r w:rsidRPr="000E4359">
        <w:rPr>
          <w:noProof/>
          <w:szCs w:val="24"/>
          <w:lang w:val="et-EE"/>
        </w:rPr>
        <w:t>kui olete matsitentaani või selle ravimi mis tahes koostisosade (loetletud lõigus 6) suhtes allergiline;</w:t>
      </w:r>
    </w:p>
    <w:p w14:paraId="693B5EA1" w14:textId="77777777" w:rsidR="000C3990" w:rsidRPr="000E4359" w:rsidRDefault="000C3990" w:rsidP="002849F1">
      <w:pPr>
        <w:numPr>
          <w:ilvl w:val="0"/>
          <w:numId w:val="5"/>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 xml:space="preserve">kui </w:t>
      </w:r>
      <w:r w:rsidR="00FD27FE" w:rsidRPr="000E4359">
        <w:rPr>
          <w:noProof/>
          <w:szCs w:val="24"/>
          <w:lang w:val="et-EE"/>
        </w:rPr>
        <w:t xml:space="preserve">te </w:t>
      </w:r>
      <w:r w:rsidRPr="000E4359">
        <w:rPr>
          <w:noProof/>
          <w:szCs w:val="24"/>
          <w:lang w:val="et-EE"/>
        </w:rPr>
        <w:t>olete rase või kavatsete rasestuda või kui võite rasestuda, sest te ei kasuta efektiivseid rasestumisvastaseid vahendeid. Vt lõik „Rasedus ja imetamine“;</w:t>
      </w:r>
    </w:p>
    <w:p w14:paraId="25AA317D" w14:textId="0A9270D7" w:rsidR="000C3990" w:rsidRPr="000E4359" w:rsidRDefault="000C3990" w:rsidP="002849F1">
      <w:pPr>
        <w:numPr>
          <w:ilvl w:val="0"/>
          <w:numId w:val="5"/>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kui te imetate last</w:t>
      </w:r>
      <w:r w:rsidR="003D095B" w:rsidRPr="000E4359">
        <w:rPr>
          <w:noProof/>
          <w:szCs w:val="24"/>
          <w:lang w:val="et-EE"/>
        </w:rPr>
        <w:t>.</w:t>
      </w:r>
      <w:r w:rsidRPr="000E4359">
        <w:rPr>
          <w:noProof/>
          <w:szCs w:val="24"/>
          <w:lang w:val="et-EE"/>
        </w:rPr>
        <w:t xml:space="preserve"> </w:t>
      </w:r>
      <w:r w:rsidR="003D095B" w:rsidRPr="000E4359">
        <w:rPr>
          <w:noProof/>
          <w:szCs w:val="24"/>
          <w:lang w:val="et-EE"/>
        </w:rPr>
        <w:t>V</w:t>
      </w:r>
      <w:r w:rsidRPr="000E4359">
        <w:rPr>
          <w:noProof/>
          <w:szCs w:val="24"/>
          <w:lang w:val="et-EE"/>
        </w:rPr>
        <w:t xml:space="preserve">t lõik „Rasedus ja imetamine“. </w:t>
      </w:r>
    </w:p>
    <w:p w14:paraId="0D394A93" w14:textId="2EFFAD6A" w:rsidR="000C3990" w:rsidRPr="000E4359" w:rsidRDefault="000C3990" w:rsidP="002849F1">
      <w:pPr>
        <w:numPr>
          <w:ilvl w:val="0"/>
          <w:numId w:val="5"/>
        </w:numPr>
        <w:tabs>
          <w:tab w:val="clear" w:pos="567"/>
        </w:tabs>
        <w:suppressAutoHyphens/>
        <w:kinsoku w:val="0"/>
        <w:overflowPunct w:val="0"/>
        <w:autoSpaceDE w:val="0"/>
        <w:autoSpaceDN w:val="0"/>
        <w:adjustRightInd w:val="0"/>
        <w:ind w:left="567" w:hanging="567"/>
        <w:rPr>
          <w:noProof/>
          <w:szCs w:val="24"/>
          <w:lang w:val="et-EE"/>
        </w:rPr>
      </w:pPr>
      <w:r w:rsidRPr="00374623">
        <w:rPr>
          <w:szCs w:val="24"/>
          <w:lang w:val="et-EE"/>
        </w:rPr>
        <w:t xml:space="preserve">kui teil on maksahaigus või maksaensüümide </w:t>
      </w:r>
      <w:r w:rsidR="00374623" w:rsidRPr="00BA6EFA">
        <w:rPr>
          <w:noProof/>
          <w:szCs w:val="24"/>
          <w:lang w:val="et-EE"/>
        </w:rPr>
        <w:t>aktiivsus veres on</w:t>
      </w:r>
      <w:r w:rsidR="00374623" w:rsidRPr="003950B7">
        <w:rPr>
          <w:noProof/>
          <w:szCs w:val="24"/>
          <w:lang w:val="et-EE"/>
        </w:rPr>
        <w:t xml:space="preserve"> </w:t>
      </w:r>
      <w:r w:rsidRPr="00374623">
        <w:rPr>
          <w:szCs w:val="24"/>
          <w:lang w:val="et-EE"/>
        </w:rPr>
        <w:t>väga kõrge. Pidage</w:t>
      </w:r>
      <w:r w:rsidRPr="000E4359">
        <w:rPr>
          <w:noProof/>
          <w:szCs w:val="24"/>
          <w:lang w:val="et-EE"/>
        </w:rPr>
        <w:t xml:space="preserve"> nõu oma arstiga, kes otsustab, kas see ravim on teile sobiv.</w:t>
      </w:r>
    </w:p>
    <w:p w14:paraId="69EEABC9" w14:textId="77777777" w:rsidR="000C3990" w:rsidRPr="000E4359" w:rsidRDefault="000C3990" w:rsidP="002849F1">
      <w:pPr>
        <w:numPr>
          <w:ilvl w:val="12"/>
          <w:numId w:val="0"/>
        </w:numPr>
        <w:tabs>
          <w:tab w:val="clear" w:pos="567"/>
        </w:tabs>
        <w:suppressAutoHyphens/>
        <w:kinsoku w:val="0"/>
        <w:overflowPunct w:val="0"/>
        <w:autoSpaceDE w:val="0"/>
        <w:autoSpaceDN w:val="0"/>
        <w:rPr>
          <w:noProof/>
          <w:szCs w:val="24"/>
          <w:lang w:val="et-EE"/>
        </w:rPr>
      </w:pPr>
    </w:p>
    <w:p w14:paraId="04413BAE" w14:textId="77777777" w:rsidR="000C3990" w:rsidRPr="000E4359" w:rsidRDefault="000C3990" w:rsidP="002849F1">
      <w:pPr>
        <w:numPr>
          <w:ilvl w:val="12"/>
          <w:numId w:val="0"/>
        </w:numPr>
        <w:tabs>
          <w:tab w:val="clear" w:pos="567"/>
        </w:tabs>
        <w:suppressAutoHyphens/>
        <w:kinsoku w:val="0"/>
        <w:overflowPunct w:val="0"/>
        <w:autoSpaceDE w:val="0"/>
        <w:autoSpaceDN w:val="0"/>
        <w:rPr>
          <w:noProof/>
          <w:szCs w:val="24"/>
          <w:lang w:val="et-EE"/>
        </w:rPr>
      </w:pPr>
      <w:r w:rsidRPr="000E4359">
        <w:rPr>
          <w:noProof/>
          <w:szCs w:val="24"/>
          <w:lang w:val="et-EE"/>
        </w:rPr>
        <w:t>Öelge oma arstile, kui midagi sellest kehtib teie kohta.</w:t>
      </w:r>
    </w:p>
    <w:p w14:paraId="559B26C6" w14:textId="77777777" w:rsidR="000C3990" w:rsidRPr="000E4359" w:rsidRDefault="000C3990" w:rsidP="002849F1">
      <w:pPr>
        <w:numPr>
          <w:ilvl w:val="12"/>
          <w:numId w:val="0"/>
        </w:numPr>
        <w:tabs>
          <w:tab w:val="clear" w:pos="567"/>
        </w:tabs>
        <w:suppressAutoHyphens/>
        <w:kinsoku w:val="0"/>
        <w:overflowPunct w:val="0"/>
        <w:autoSpaceDE w:val="0"/>
        <w:autoSpaceDN w:val="0"/>
        <w:rPr>
          <w:noProof/>
          <w:szCs w:val="24"/>
          <w:lang w:val="et-EE"/>
        </w:rPr>
      </w:pPr>
    </w:p>
    <w:p w14:paraId="3C2B6C59" w14:textId="77777777" w:rsidR="000C3990" w:rsidRPr="000E4359" w:rsidRDefault="000C3990" w:rsidP="002849F1">
      <w:pPr>
        <w:keepNext/>
        <w:numPr>
          <w:ilvl w:val="12"/>
          <w:numId w:val="0"/>
        </w:numPr>
        <w:tabs>
          <w:tab w:val="clear" w:pos="567"/>
        </w:tabs>
        <w:suppressAutoHyphens/>
        <w:kinsoku w:val="0"/>
        <w:overflowPunct w:val="0"/>
        <w:autoSpaceDE w:val="0"/>
        <w:autoSpaceDN w:val="0"/>
        <w:rPr>
          <w:noProof/>
          <w:szCs w:val="24"/>
          <w:lang w:val="et-EE"/>
        </w:rPr>
      </w:pPr>
      <w:r w:rsidRPr="000E4359">
        <w:rPr>
          <w:b/>
          <w:noProof/>
          <w:szCs w:val="24"/>
          <w:lang w:val="et-EE"/>
        </w:rPr>
        <w:lastRenderedPageBreak/>
        <w:t>Hoiatused ja ettevaatusabinõud</w:t>
      </w:r>
    </w:p>
    <w:p w14:paraId="68E853D1" w14:textId="77777777" w:rsidR="000C3990" w:rsidRPr="000E4359" w:rsidRDefault="000C3990" w:rsidP="002849F1">
      <w:pPr>
        <w:keepNext/>
        <w:numPr>
          <w:ilvl w:val="12"/>
          <w:numId w:val="0"/>
        </w:numPr>
        <w:tabs>
          <w:tab w:val="clear" w:pos="567"/>
        </w:tabs>
        <w:suppressAutoHyphens/>
        <w:kinsoku w:val="0"/>
        <w:overflowPunct w:val="0"/>
        <w:autoSpaceDE w:val="0"/>
        <w:autoSpaceDN w:val="0"/>
        <w:rPr>
          <w:noProof/>
          <w:szCs w:val="24"/>
          <w:lang w:val="et-EE"/>
        </w:rPr>
      </w:pPr>
    </w:p>
    <w:p w14:paraId="33E46FB0" w14:textId="77777777" w:rsidR="000C3990" w:rsidRPr="000E4359" w:rsidRDefault="000C3990" w:rsidP="002849F1">
      <w:pPr>
        <w:numPr>
          <w:ilvl w:val="12"/>
          <w:numId w:val="0"/>
        </w:numPr>
        <w:tabs>
          <w:tab w:val="clear" w:pos="567"/>
        </w:tabs>
        <w:suppressAutoHyphens/>
        <w:kinsoku w:val="0"/>
        <w:overflowPunct w:val="0"/>
        <w:autoSpaceDE w:val="0"/>
        <w:autoSpaceDN w:val="0"/>
        <w:rPr>
          <w:noProof/>
          <w:szCs w:val="24"/>
          <w:lang w:val="et-EE"/>
        </w:rPr>
      </w:pPr>
      <w:r w:rsidRPr="000E4359">
        <w:rPr>
          <w:noProof/>
          <w:szCs w:val="24"/>
          <w:lang w:val="et-EE"/>
        </w:rPr>
        <w:t xml:space="preserve">Enne Opsumiti võtmist </w:t>
      </w:r>
      <w:r w:rsidR="00B50AFB" w:rsidRPr="000E4359">
        <w:rPr>
          <w:noProof/>
          <w:szCs w:val="24"/>
          <w:lang w:val="et-EE"/>
        </w:rPr>
        <w:t xml:space="preserve">või andmist </w:t>
      </w:r>
      <w:r w:rsidRPr="000E4359">
        <w:rPr>
          <w:noProof/>
          <w:szCs w:val="24"/>
          <w:lang w:val="et-EE"/>
        </w:rPr>
        <w:t>pidage nõu oma arsti või apteekriga.</w:t>
      </w:r>
    </w:p>
    <w:p w14:paraId="5D9D88F4" w14:textId="77777777" w:rsidR="000C3990" w:rsidRPr="000E4359" w:rsidRDefault="000C3990" w:rsidP="002849F1">
      <w:pPr>
        <w:numPr>
          <w:ilvl w:val="12"/>
          <w:numId w:val="0"/>
        </w:numPr>
        <w:tabs>
          <w:tab w:val="clear" w:pos="567"/>
        </w:tabs>
        <w:suppressAutoHyphens/>
        <w:kinsoku w:val="0"/>
        <w:overflowPunct w:val="0"/>
        <w:autoSpaceDE w:val="0"/>
        <w:autoSpaceDN w:val="0"/>
        <w:rPr>
          <w:noProof/>
          <w:szCs w:val="24"/>
          <w:lang w:val="et-EE"/>
        </w:rPr>
      </w:pPr>
    </w:p>
    <w:p w14:paraId="7F9BE68F" w14:textId="77777777" w:rsidR="000C3990" w:rsidRPr="000E4359" w:rsidRDefault="000C3990" w:rsidP="002849F1">
      <w:pPr>
        <w:keepNext/>
        <w:suppressAutoHyphens/>
        <w:kinsoku w:val="0"/>
        <w:overflowPunct w:val="0"/>
        <w:autoSpaceDE w:val="0"/>
        <w:autoSpaceDN w:val="0"/>
        <w:rPr>
          <w:b/>
          <w:noProof/>
          <w:szCs w:val="24"/>
          <w:u w:val="single"/>
          <w:lang w:val="et-EE"/>
        </w:rPr>
      </w:pPr>
      <w:r w:rsidRPr="000E4359">
        <w:rPr>
          <w:b/>
          <w:noProof/>
          <w:szCs w:val="24"/>
          <w:u w:val="single"/>
          <w:lang w:val="et-EE"/>
        </w:rPr>
        <w:t>Teile on vaja teha arsti määratud vereanalüüse</w:t>
      </w:r>
      <w:r w:rsidRPr="000E4359">
        <w:rPr>
          <w:b/>
          <w:noProof/>
          <w:szCs w:val="24"/>
          <w:lang w:val="et-EE"/>
        </w:rPr>
        <w:t>:</w:t>
      </w:r>
    </w:p>
    <w:p w14:paraId="1AE8E7B3" w14:textId="77777777" w:rsidR="000C3990" w:rsidRPr="000E4359" w:rsidRDefault="000C3990" w:rsidP="002849F1">
      <w:pPr>
        <w:keepNext/>
        <w:suppressAutoHyphens/>
        <w:kinsoku w:val="0"/>
        <w:overflowPunct w:val="0"/>
        <w:autoSpaceDE w:val="0"/>
        <w:autoSpaceDN w:val="0"/>
        <w:rPr>
          <w:noProof/>
          <w:szCs w:val="24"/>
          <w:lang w:val="et-EE"/>
        </w:rPr>
      </w:pPr>
      <w:r w:rsidRPr="000E4359">
        <w:rPr>
          <w:noProof/>
          <w:szCs w:val="24"/>
          <w:lang w:val="et-EE"/>
        </w:rPr>
        <w:t xml:space="preserve">Arst teeb teile enne ravi </w:t>
      </w:r>
      <w:r w:rsidR="00B50AFB" w:rsidRPr="000E4359">
        <w:rPr>
          <w:noProof/>
          <w:szCs w:val="24"/>
          <w:lang w:val="et-EE"/>
        </w:rPr>
        <w:t xml:space="preserve">ja ravi ajal </w:t>
      </w:r>
      <w:r w:rsidRPr="000E4359">
        <w:rPr>
          <w:noProof/>
          <w:szCs w:val="24"/>
          <w:lang w:val="et-EE"/>
        </w:rPr>
        <w:t>Opsumitiga vereanalüüse, et kontrollida:</w:t>
      </w:r>
    </w:p>
    <w:p w14:paraId="740D794B" w14:textId="77777777" w:rsidR="000C3990" w:rsidRPr="000E4359" w:rsidRDefault="000C3990" w:rsidP="002849F1">
      <w:pPr>
        <w:numPr>
          <w:ilvl w:val="0"/>
          <w:numId w:val="6"/>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 xml:space="preserve">et teil ei ole aneemiat (vere punaliblede </w:t>
      </w:r>
      <w:r w:rsidR="00A4541A" w:rsidRPr="000E4359">
        <w:rPr>
          <w:noProof/>
          <w:szCs w:val="24"/>
          <w:lang w:val="et-EE"/>
        </w:rPr>
        <w:t xml:space="preserve">arvu </w:t>
      </w:r>
      <w:r w:rsidRPr="000E4359">
        <w:rPr>
          <w:noProof/>
          <w:szCs w:val="24"/>
          <w:lang w:val="et-EE"/>
        </w:rPr>
        <w:t>vähenemine)</w:t>
      </w:r>
    </w:p>
    <w:p w14:paraId="43F32616" w14:textId="77777777" w:rsidR="000C3990" w:rsidRPr="000E4359" w:rsidRDefault="000C3990" w:rsidP="002849F1">
      <w:pPr>
        <w:numPr>
          <w:ilvl w:val="0"/>
          <w:numId w:val="6"/>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et teie maks töötab normaalselt</w:t>
      </w:r>
      <w:r w:rsidR="004C24EE" w:rsidRPr="000E4359">
        <w:rPr>
          <w:noProof/>
          <w:szCs w:val="24"/>
          <w:lang w:val="et-EE"/>
        </w:rPr>
        <w:t>.</w:t>
      </w:r>
    </w:p>
    <w:p w14:paraId="6208ECF0" w14:textId="77777777" w:rsidR="000C3990" w:rsidRPr="000E4359" w:rsidRDefault="000C3990" w:rsidP="002849F1">
      <w:pPr>
        <w:tabs>
          <w:tab w:val="clear" w:pos="567"/>
        </w:tabs>
        <w:suppressAutoHyphens/>
        <w:kinsoku w:val="0"/>
        <w:overflowPunct w:val="0"/>
        <w:autoSpaceDE w:val="0"/>
        <w:autoSpaceDN w:val="0"/>
        <w:adjustRightInd w:val="0"/>
        <w:rPr>
          <w:noProof/>
          <w:szCs w:val="24"/>
          <w:lang w:val="et-EE"/>
        </w:rPr>
      </w:pPr>
    </w:p>
    <w:p w14:paraId="0B768FF4" w14:textId="21AC9606" w:rsidR="000C3990" w:rsidRPr="000E4359" w:rsidRDefault="000C3990"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Kui teil on aneemia (vere punaliblede </w:t>
      </w:r>
      <w:r w:rsidR="00A4541A" w:rsidRPr="000E4359">
        <w:rPr>
          <w:noProof/>
          <w:szCs w:val="24"/>
          <w:lang w:val="et-EE"/>
        </w:rPr>
        <w:t>arvu</w:t>
      </w:r>
      <w:r w:rsidRPr="000E4359">
        <w:rPr>
          <w:noProof/>
          <w:szCs w:val="24"/>
          <w:lang w:val="et-EE"/>
        </w:rPr>
        <w:t xml:space="preserve"> vähenemine), võivad teil esineda järgmised nähud:</w:t>
      </w:r>
    </w:p>
    <w:p w14:paraId="5E7D322B" w14:textId="77777777" w:rsidR="000C3990" w:rsidRPr="000E4359" w:rsidRDefault="000C3990"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pearinglus</w:t>
      </w:r>
    </w:p>
    <w:p w14:paraId="03FA941C" w14:textId="77777777" w:rsidR="000C3990" w:rsidRPr="000E4359" w:rsidRDefault="000C3990"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väsimus/halb enesetunne/nõrkus</w:t>
      </w:r>
    </w:p>
    <w:p w14:paraId="3F10ACA5" w14:textId="750427D6" w:rsidR="000C3990" w:rsidRPr="000E4359" w:rsidRDefault="000C3990"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kiire südametöö, südame</w:t>
      </w:r>
      <w:r w:rsidR="003D095B" w:rsidRPr="000E4359">
        <w:rPr>
          <w:noProof/>
          <w:szCs w:val="24"/>
          <w:lang w:val="et-EE"/>
        </w:rPr>
        <w:t>pekslemine</w:t>
      </w:r>
    </w:p>
    <w:p w14:paraId="7DBC11CD" w14:textId="77777777" w:rsidR="000C3990" w:rsidRPr="000E4359" w:rsidRDefault="000C3990"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kahvatus</w:t>
      </w:r>
      <w:r w:rsidR="004C24EE" w:rsidRPr="000E4359">
        <w:rPr>
          <w:noProof/>
          <w:szCs w:val="24"/>
          <w:lang w:val="et-EE"/>
        </w:rPr>
        <w:t>.</w:t>
      </w:r>
    </w:p>
    <w:p w14:paraId="3303D9D6" w14:textId="77777777" w:rsidR="000C3990" w:rsidRPr="000E4359" w:rsidRDefault="000C3990" w:rsidP="002849F1">
      <w:pPr>
        <w:tabs>
          <w:tab w:val="clear" w:pos="567"/>
        </w:tabs>
        <w:suppressAutoHyphens/>
        <w:kinsoku w:val="0"/>
        <w:overflowPunct w:val="0"/>
        <w:autoSpaceDE w:val="0"/>
        <w:autoSpaceDN w:val="0"/>
        <w:adjustRightInd w:val="0"/>
        <w:rPr>
          <w:noProof/>
          <w:szCs w:val="24"/>
          <w:lang w:val="et-EE"/>
        </w:rPr>
      </w:pPr>
    </w:p>
    <w:p w14:paraId="35C8C407" w14:textId="77777777" w:rsidR="000C3990" w:rsidRPr="000E4359" w:rsidRDefault="000C3990" w:rsidP="002849F1">
      <w:pPr>
        <w:tabs>
          <w:tab w:val="clear" w:pos="567"/>
        </w:tabs>
        <w:suppressAutoHyphens/>
        <w:kinsoku w:val="0"/>
        <w:overflowPunct w:val="0"/>
        <w:autoSpaceDE w:val="0"/>
        <w:autoSpaceDN w:val="0"/>
        <w:adjustRightInd w:val="0"/>
        <w:rPr>
          <w:b/>
          <w:noProof/>
          <w:szCs w:val="24"/>
          <w:lang w:val="et-EE"/>
        </w:rPr>
      </w:pPr>
      <w:r w:rsidRPr="000E4359">
        <w:rPr>
          <w:noProof/>
          <w:szCs w:val="24"/>
          <w:lang w:val="et-EE"/>
        </w:rPr>
        <w:t xml:space="preserve">Kui </w:t>
      </w:r>
      <w:r w:rsidR="00A4541A" w:rsidRPr="000E4359">
        <w:rPr>
          <w:noProof/>
          <w:szCs w:val="24"/>
          <w:lang w:val="et-EE"/>
        </w:rPr>
        <w:t xml:space="preserve">te </w:t>
      </w:r>
      <w:r w:rsidRPr="000E4359">
        <w:rPr>
          <w:noProof/>
          <w:szCs w:val="24"/>
          <w:lang w:val="et-EE"/>
        </w:rPr>
        <w:t xml:space="preserve">märkate mõnda neist nähtudest, </w:t>
      </w:r>
      <w:r w:rsidRPr="000E4359">
        <w:rPr>
          <w:b/>
          <w:noProof/>
          <w:szCs w:val="24"/>
          <w:lang w:val="et-EE"/>
        </w:rPr>
        <w:t xml:space="preserve">teatage sellest oma arstile. </w:t>
      </w:r>
    </w:p>
    <w:p w14:paraId="72151FD9" w14:textId="77777777" w:rsidR="000C3990" w:rsidRPr="000E4359" w:rsidRDefault="000C3990" w:rsidP="002849F1">
      <w:pPr>
        <w:tabs>
          <w:tab w:val="clear" w:pos="567"/>
        </w:tabs>
        <w:suppressAutoHyphens/>
        <w:kinsoku w:val="0"/>
        <w:overflowPunct w:val="0"/>
        <w:autoSpaceDE w:val="0"/>
        <w:autoSpaceDN w:val="0"/>
        <w:adjustRightInd w:val="0"/>
        <w:rPr>
          <w:b/>
          <w:noProof/>
          <w:szCs w:val="24"/>
          <w:lang w:val="et-EE"/>
        </w:rPr>
      </w:pPr>
    </w:p>
    <w:p w14:paraId="2F73C9D5" w14:textId="77777777" w:rsidR="000C3990" w:rsidRPr="000E4359" w:rsidRDefault="000C3990" w:rsidP="002849F1">
      <w:pPr>
        <w:keepNext/>
        <w:tabs>
          <w:tab w:val="clear" w:pos="567"/>
        </w:tabs>
        <w:suppressAutoHyphens/>
        <w:kinsoku w:val="0"/>
        <w:overflowPunct w:val="0"/>
        <w:autoSpaceDE w:val="0"/>
        <w:autoSpaceDN w:val="0"/>
        <w:adjustRightInd w:val="0"/>
        <w:rPr>
          <w:noProof/>
          <w:szCs w:val="24"/>
          <w:lang w:val="et-EE"/>
        </w:rPr>
      </w:pPr>
      <w:r w:rsidRPr="000E4359">
        <w:rPr>
          <w:noProof/>
          <w:szCs w:val="24"/>
          <w:lang w:val="et-EE"/>
        </w:rPr>
        <w:t>Häiretele maksa töös võivad viidata järgmised nähud:</w:t>
      </w:r>
    </w:p>
    <w:p w14:paraId="0812CFEB" w14:textId="77777777" w:rsidR="000C3990" w:rsidRPr="000E4359" w:rsidRDefault="000C3990"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iiveldus</w:t>
      </w:r>
    </w:p>
    <w:p w14:paraId="54BF0E30" w14:textId="77777777" w:rsidR="000C3990" w:rsidRPr="000E4359" w:rsidRDefault="000C3990"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oksendamine</w:t>
      </w:r>
    </w:p>
    <w:p w14:paraId="40901A89" w14:textId="77777777" w:rsidR="000C3990" w:rsidRPr="000E4359" w:rsidRDefault="000C3990"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palavik</w:t>
      </w:r>
    </w:p>
    <w:p w14:paraId="7356BE1A" w14:textId="77777777" w:rsidR="000C3990" w:rsidRPr="000E4359" w:rsidRDefault="000C3990"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kõhuvalu</w:t>
      </w:r>
    </w:p>
    <w:p w14:paraId="61C7DE75" w14:textId="77777777" w:rsidR="000C3990" w:rsidRPr="000E4359" w:rsidRDefault="000C3990"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naha või silmavalgete kollaseks muutumine (kollatõbi)</w:t>
      </w:r>
    </w:p>
    <w:p w14:paraId="4BAE27D0" w14:textId="77777777" w:rsidR="000C3990" w:rsidRPr="000E4359" w:rsidRDefault="000C3990"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uriini tumedaks värvumine</w:t>
      </w:r>
    </w:p>
    <w:p w14:paraId="733A3352" w14:textId="77777777" w:rsidR="000C3990" w:rsidRPr="000E4359" w:rsidRDefault="000C3990"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naha</w:t>
      </w:r>
      <w:r w:rsidR="001619DC" w:rsidRPr="000E4359">
        <w:rPr>
          <w:noProof/>
          <w:szCs w:val="24"/>
          <w:lang w:val="et-EE"/>
        </w:rPr>
        <w:t>süg</w:t>
      </w:r>
      <w:r w:rsidRPr="000E4359">
        <w:rPr>
          <w:noProof/>
          <w:szCs w:val="24"/>
          <w:lang w:val="et-EE"/>
        </w:rPr>
        <w:t>elus</w:t>
      </w:r>
    </w:p>
    <w:p w14:paraId="1ACFCC0C" w14:textId="77777777" w:rsidR="000C3990" w:rsidRPr="000E4359" w:rsidRDefault="000C3990"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ebatavaline väsimustunne (letargia või kurnatus)</w:t>
      </w:r>
    </w:p>
    <w:p w14:paraId="30D3BA8F" w14:textId="77777777" w:rsidR="000C3990" w:rsidRPr="000E4359" w:rsidRDefault="000C3990" w:rsidP="002849F1">
      <w:pPr>
        <w:numPr>
          <w:ilvl w:val="0"/>
          <w:numId w:val="7"/>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gripilaadne sündroom (liigese- ja lihasevalu koos palavikuga)</w:t>
      </w:r>
      <w:r w:rsidR="004C24EE" w:rsidRPr="000E4359">
        <w:rPr>
          <w:noProof/>
          <w:szCs w:val="24"/>
          <w:lang w:val="et-EE"/>
        </w:rPr>
        <w:t>.</w:t>
      </w:r>
    </w:p>
    <w:p w14:paraId="45A8BD64" w14:textId="77777777" w:rsidR="000C3990" w:rsidRPr="000E4359" w:rsidRDefault="000C3990" w:rsidP="002849F1">
      <w:pPr>
        <w:tabs>
          <w:tab w:val="clear" w:pos="567"/>
        </w:tabs>
        <w:suppressAutoHyphens/>
        <w:kinsoku w:val="0"/>
        <w:overflowPunct w:val="0"/>
        <w:autoSpaceDE w:val="0"/>
        <w:autoSpaceDN w:val="0"/>
        <w:adjustRightInd w:val="0"/>
        <w:ind w:left="1440" w:hanging="1440"/>
        <w:rPr>
          <w:noProof/>
          <w:szCs w:val="24"/>
          <w:lang w:val="et-EE"/>
        </w:rPr>
      </w:pPr>
    </w:p>
    <w:p w14:paraId="75767D11" w14:textId="77777777" w:rsidR="000C3990" w:rsidRPr="000E4359" w:rsidRDefault="000C3990" w:rsidP="002849F1">
      <w:pPr>
        <w:tabs>
          <w:tab w:val="clear" w:pos="567"/>
        </w:tabs>
        <w:suppressAutoHyphens/>
        <w:kinsoku w:val="0"/>
        <w:overflowPunct w:val="0"/>
        <w:autoSpaceDE w:val="0"/>
        <w:autoSpaceDN w:val="0"/>
        <w:adjustRightInd w:val="0"/>
        <w:rPr>
          <w:b/>
          <w:noProof/>
          <w:szCs w:val="24"/>
          <w:lang w:val="et-EE"/>
        </w:rPr>
      </w:pPr>
      <w:r w:rsidRPr="000E4359">
        <w:rPr>
          <w:noProof/>
          <w:szCs w:val="24"/>
          <w:lang w:val="et-EE"/>
        </w:rPr>
        <w:t xml:space="preserve">Kui </w:t>
      </w:r>
      <w:r w:rsidR="00A80506" w:rsidRPr="000E4359">
        <w:rPr>
          <w:noProof/>
          <w:szCs w:val="24"/>
          <w:lang w:val="et-EE"/>
        </w:rPr>
        <w:t xml:space="preserve">te </w:t>
      </w:r>
      <w:r w:rsidRPr="000E4359">
        <w:rPr>
          <w:noProof/>
          <w:szCs w:val="24"/>
          <w:lang w:val="et-EE"/>
        </w:rPr>
        <w:t xml:space="preserve">märkate ükskõik millist neist nähtudest, </w:t>
      </w:r>
      <w:r w:rsidRPr="000E4359">
        <w:rPr>
          <w:b/>
          <w:noProof/>
          <w:szCs w:val="24"/>
          <w:lang w:val="et-EE"/>
        </w:rPr>
        <w:t>öelge seda kohe oma arstile</w:t>
      </w:r>
      <w:r w:rsidRPr="000E4359">
        <w:rPr>
          <w:noProof/>
          <w:szCs w:val="24"/>
          <w:lang w:val="et-EE"/>
        </w:rPr>
        <w:t>.</w:t>
      </w:r>
    </w:p>
    <w:p w14:paraId="5DA8E9EA" w14:textId="77777777" w:rsidR="000C3990" w:rsidRPr="000E4359" w:rsidRDefault="000C3990" w:rsidP="002849F1">
      <w:pPr>
        <w:tabs>
          <w:tab w:val="clear" w:pos="567"/>
        </w:tabs>
        <w:suppressAutoHyphens/>
        <w:kinsoku w:val="0"/>
        <w:overflowPunct w:val="0"/>
        <w:autoSpaceDE w:val="0"/>
        <w:autoSpaceDN w:val="0"/>
        <w:adjustRightInd w:val="0"/>
        <w:rPr>
          <w:noProof/>
          <w:szCs w:val="24"/>
          <w:lang w:val="et-EE"/>
        </w:rPr>
      </w:pPr>
    </w:p>
    <w:p w14:paraId="34228FD9" w14:textId="3B793DC5" w:rsidR="000C3990" w:rsidRPr="000E4359" w:rsidRDefault="000C3990"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Kui teil on probleeme neerudega, pidage enne Opsumiti kasutamist nõu </w:t>
      </w:r>
      <w:r w:rsidR="00A4541A" w:rsidRPr="000E4359">
        <w:rPr>
          <w:noProof/>
          <w:szCs w:val="24"/>
          <w:lang w:val="et-EE"/>
        </w:rPr>
        <w:t xml:space="preserve">oma </w:t>
      </w:r>
      <w:r w:rsidRPr="000E4359">
        <w:rPr>
          <w:noProof/>
          <w:szCs w:val="24"/>
          <w:lang w:val="et-EE"/>
        </w:rPr>
        <w:t>arstiga.</w:t>
      </w:r>
      <w:r w:rsidRPr="000E4359">
        <w:rPr>
          <w:bCs/>
          <w:noProof/>
          <w:szCs w:val="24"/>
          <w:lang w:val="et-EE"/>
        </w:rPr>
        <w:t xml:space="preserve"> </w:t>
      </w:r>
      <w:r w:rsidR="00A4541A" w:rsidRPr="000E4359">
        <w:rPr>
          <w:noProof/>
          <w:szCs w:val="24"/>
          <w:lang w:val="et-EE"/>
        </w:rPr>
        <w:t>N</w:t>
      </w:r>
      <w:r w:rsidRPr="000E4359">
        <w:rPr>
          <w:noProof/>
          <w:szCs w:val="24"/>
          <w:lang w:val="et-EE"/>
        </w:rPr>
        <w:t>eeruhäiretega patsientidel võib matsitentaan põhjustada vererõhu suuremat langust ja hemoglobiinitaseme langust.</w:t>
      </w:r>
    </w:p>
    <w:p w14:paraId="2CF54981" w14:textId="77777777" w:rsidR="000C3990" w:rsidRPr="000E4359" w:rsidRDefault="000C3990" w:rsidP="002849F1">
      <w:pPr>
        <w:tabs>
          <w:tab w:val="clear" w:pos="567"/>
        </w:tabs>
        <w:suppressAutoHyphens/>
        <w:kinsoku w:val="0"/>
        <w:overflowPunct w:val="0"/>
        <w:autoSpaceDE w:val="0"/>
        <w:autoSpaceDN w:val="0"/>
        <w:adjustRightInd w:val="0"/>
        <w:rPr>
          <w:noProof/>
          <w:szCs w:val="24"/>
          <w:lang w:val="et-EE"/>
        </w:rPr>
      </w:pPr>
    </w:p>
    <w:p w14:paraId="5911B340" w14:textId="799E5D6B" w:rsidR="000C3990" w:rsidRPr="000E4359" w:rsidRDefault="000C3990"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Pulmonaalse venooklusiivse haigusega (kopsuveenide ummistus) patsientidel võivad pulmonaalse venooklusiivse haiguse ravimid, sh Opsumit, põhjustada kopsuturset. Kui teil tekivad Opsumiti võttes kopsuturse nähud, näiteks äkiline ja tuntav õhupuuduse suurenemine ja hapnikupuudus, </w:t>
      </w:r>
      <w:r w:rsidRPr="000E4359">
        <w:rPr>
          <w:b/>
          <w:noProof/>
          <w:szCs w:val="24"/>
          <w:lang w:val="et-EE"/>
        </w:rPr>
        <w:t>teatage sellest kohe oma arstile.</w:t>
      </w:r>
      <w:r w:rsidRPr="000E4359">
        <w:rPr>
          <w:bCs/>
          <w:noProof/>
          <w:szCs w:val="24"/>
          <w:lang w:val="et-EE"/>
        </w:rPr>
        <w:t xml:space="preserve"> </w:t>
      </w:r>
      <w:r w:rsidRPr="000E4359">
        <w:rPr>
          <w:noProof/>
          <w:szCs w:val="24"/>
          <w:lang w:val="et-EE"/>
        </w:rPr>
        <w:t>Teie arst võib teha täiendavaid analüüse ning otsustab, milline ravirežiim teile kõige paremini sobib.</w:t>
      </w:r>
    </w:p>
    <w:p w14:paraId="171692D7" w14:textId="77777777" w:rsidR="000C3990" w:rsidRPr="000E4359" w:rsidRDefault="000C3990" w:rsidP="002849F1">
      <w:pPr>
        <w:numPr>
          <w:ilvl w:val="12"/>
          <w:numId w:val="0"/>
        </w:numPr>
        <w:tabs>
          <w:tab w:val="clear" w:pos="567"/>
        </w:tabs>
        <w:suppressAutoHyphens/>
        <w:kinsoku w:val="0"/>
        <w:overflowPunct w:val="0"/>
        <w:autoSpaceDE w:val="0"/>
        <w:autoSpaceDN w:val="0"/>
        <w:rPr>
          <w:noProof/>
          <w:szCs w:val="24"/>
          <w:lang w:val="et-EE"/>
        </w:rPr>
      </w:pPr>
    </w:p>
    <w:p w14:paraId="580C0DDB" w14:textId="77777777" w:rsidR="000C3990" w:rsidRPr="000E4359" w:rsidRDefault="000C3990" w:rsidP="002849F1">
      <w:pPr>
        <w:keepNext/>
        <w:numPr>
          <w:ilvl w:val="12"/>
          <w:numId w:val="0"/>
        </w:numPr>
        <w:tabs>
          <w:tab w:val="clear" w:pos="567"/>
        </w:tabs>
        <w:suppressAutoHyphens/>
        <w:kinsoku w:val="0"/>
        <w:overflowPunct w:val="0"/>
        <w:autoSpaceDE w:val="0"/>
        <w:autoSpaceDN w:val="0"/>
        <w:rPr>
          <w:b/>
          <w:noProof/>
          <w:szCs w:val="24"/>
          <w:lang w:val="et-EE"/>
        </w:rPr>
      </w:pPr>
      <w:r w:rsidRPr="000E4359">
        <w:rPr>
          <w:b/>
          <w:noProof/>
          <w:szCs w:val="24"/>
          <w:lang w:val="et-EE"/>
        </w:rPr>
        <w:t>Lapsed ja noorukid</w:t>
      </w:r>
    </w:p>
    <w:p w14:paraId="617C7CE6" w14:textId="77777777" w:rsidR="000C3990" w:rsidRPr="000E4359" w:rsidRDefault="000C3990" w:rsidP="002849F1">
      <w:pPr>
        <w:numPr>
          <w:ilvl w:val="12"/>
          <w:numId w:val="0"/>
        </w:numPr>
        <w:tabs>
          <w:tab w:val="clear" w:pos="567"/>
        </w:tabs>
        <w:suppressAutoHyphens/>
        <w:kinsoku w:val="0"/>
        <w:overflowPunct w:val="0"/>
        <w:autoSpaceDE w:val="0"/>
        <w:autoSpaceDN w:val="0"/>
        <w:rPr>
          <w:noProof/>
          <w:szCs w:val="24"/>
          <w:lang w:val="et-EE"/>
        </w:rPr>
      </w:pPr>
      <w:r w:rsidRPr="000E4359">
        <w:rPr>
          <w:noProof/>
          <w:szCs w:val="24"/>
          <w:lang w:val="et-EE"/>
        </w:rPr>
        <w:t>Ärge andke seda ravimit alla 2</w:t>
      </w:r>
      <w:r w:rsidRPr="000E4359">
        <w:rPr>
          <w:noProof/>
          <w:szCs w:val="24"/>
          <w:lang w:val="et-EE"/>
        </w:rPr>
        <w:noBreakHyphen/>
        <w:t>aastastele lastele, sest efektiivsus ja ohutus ei ole tõestatud.</w:t>
      </w:r>
    </w:p>
    <w:p w14:paraId="7FD0646F" w14:textId="77777777" w:rsidR="000C3990" w:rsidRPr="000E4359" w:rsidRDefault="000C3990" w:rsidP="002849F1">
      <w:pPr>
        <w:numPr>
          <w:ilvl w:val="12"/>
          <w:numId w:val="0"/>
        </w:numPr>
        <w:tabs>
          <w:tab w:val="clear" w:pos="567"/>
        </w:tabs>
        <w:suppressAutoHyphens/>
        <w:kinsoku w:val="0"/>
        <w:overflowPunct w:val="0"/>
        <w:autoSpaceDE w:val="0"/>
        <w:autoSpaceDN w:val="0"/>
        <w:rPr>
          <w:noProof/>
          <w:szCs w:val="24"/>
          <w:lang w:val="et-EE"/>
        </w:rPr>
      </w:pPr>
    </w:p>
    <w:p w14:paraId="78A9F134" w14:textId="77777777" w:rsidR="000C3990" w:rsidRPr="000E4359" w:rsidRDefault="000C3990" w:rsidP="002849F1">
      <w:pPr>
        <w:keepNext/>
        <w:numPr>
          <w:ilvl w:val="12"/>
          <w:numId w:val="0"/>
        </w:numPr>
        <w:tabs>
          <w:tab w:val="clear" w:pos="567"/>
        </w:tabs>
        <w:suppressAutoHyphens/>
        <w:kinsoku w:val="0"/>
        <w:overflowPunct w:val="0"/>
        <w:autoSpaceDE w:val="0"/>
        <w:autoSpaceDN w:val="0"/>
        <w:ind w:right="-2"/>
        <w:rPr>
          <w:noProof/>
          <w:szCs w:val="24"/>
          <w:lang w:val="et-EE"/>
        </w:rPr>
      </w:pPr>
      <w:r w:rsidRPr="000E4359">
        <w:rPr>
          <w:b/>
          <w:noProof/>
          <w:szCs w:val="24"/>
          <w:lang w:val="et-EE"/>
        </w:rPr>
        <w:t>Muud ravimid ja Opsumit</w:t>
      </w:r>
    </w:p>
    <w:p w14:paraId="2A9753E6" w14:textId="4B72C257" w:rsidR="00505362" w:rsidRPr="000E4359" w:rsidRDefault="000C3990" w:rsidP="002849F1">
      <w:pPr>
        <w:tabs>
          <w:tab w:val="clear" w:pos="567"/>
        </w:tabs>
        <w:suppressAutoHyphens/>
        <w:kinsoku w:val="0"/>
        <w:overflowPunct w:val="0"/>
        <w:autoSpaceDE w:val="0"/>
        <w:autoSpaceDN w:val="0"/>
        <w:adjustRightInd w:val="0"/>
        <w:rPr>
          <w:noProof/>
          <w:szCs w:val="24"/>
          <w:lang w:val="et-EE"/>
        </w:rPr>
      </w:pPr>
      <w:r w:rsidRPr="000E4359">
        <w:rPr>
          <w:noProof/>
          <w:lang w:val="et-EE"/>
        </w:rPr>
        <w:t xml:space="preserve">Teatage </w:t>
      </w:r>
      <w:r w:rsidRPr="000E4359">
        <w:rPr>
          <w:noProof/>
          <w:szCs w:val="24"/>
          <w:lang w:val="et-EE"/>
        </w:rPr>
        <w:t>oma arstile või apteekrile, kui te</w:t>
      </w:r>
      <w:r w:rsidR="00505362" w:rsidRPr="000E4359">
        <w:rPr>
          <w:noProof/>
          <w:szCs w:val="24"/>
          <w:lang w:val="et-EE"/>
        </w:rPr>
        <w:t xml:space="preserve"> võtate</w:t>
      </w:r>
      <w:r w:rsidR="00B50AFB" w:rsidRPr="000E4359">
        <w:rPr>
          <w:noProof/>
          <w:szCs w:val="24"/>
          <w:lang w:val="et-EE"/>
        </w:rPr>
        <w:t xml:space="preserve"> või teie laps</w:t>
      </w:r>
      <w:r w:rsidRPr="000E4359">
        <w:rPr>
          <w:noProof/>
          <w:szCs w:val="24"/>
          <w:lang w:val="et-EE"/>
        </w:rPr>
        <w:t xml:space="preserve"> võta</w:t>
      </w:r>
      <w:r w:rsidR="00505362" w:rsidRPr="000E4359">
        <w:rPr>
          <w:noProof/>
          <w:szCs w:val="24"/>
          <w:lang w:val="et-EE"/>
        </w:rPr>
        <w:t>b</w:t>
      </w:r>
      <w:r w:rsidRPr="000E4359">
        <w:rPr>
          <w:noProof/>
          <w:szCs w:val="24"/>
          <w:lang w:val="et-EE"/>
        </w:rPr>
        <w:t>,</w:t>
      </w:r>
      <w:r w:rsidRPr="000E4359">
        <w:rPr>
          <w:noProof/>
          <w:lang w:val="et-EE"/>
        </w:rPr>
        <w:t xml:space="preserve"> </w:t>
      </w:r>
      <w:r w:rsidRPr="000E4359">
        <w:rPr>
          <w:noProof/>
          <w:szCs w:val="24"/>
          <w:lang w:val="et-EE"/>
        </w:rPr>
        <w:t>olete</w:t>
      </w:r>
      <w:r w:rsidR="00505362" w:rsidRPr="000E4359">
        <w:rPr>
          <w:noProof/>
          <w:szCs w:val="24"/>
          <w:lang w:val="et-EE"/>
        </w:rPr>
        <w:t xml:space="preserve"> (on)</w:t>
      </w:r>
      <w:r w:rsidRPr="000E4359">
        <w:rPr>
          <w:noProof/>
          <w:szCs w:val="24"/>
          <w:lang w:val="et-EE"/>
        </w:rPr>
        <w:t xml:space="preserve"> hiljuti võtnud või kavatsete </w:t>
      </w:r>
      <w:r w:rsidR="00505362" w:rsidRPr="000E4359">
        <w:rPr>
          <w:noProof/>
          <w:szCs w:val="24"/>
          <w:lang w:val="et-EE"/>
        </w:rPr>
        <w:t xml:space="preserve">(kavatseb) </w:t>
      </w:r>
      <w:r w:rsidRPr="000E4359">
        <w:rPr>
          <w:noProof/>
          <w:szCs w:val="24"/>
          <w:lang w:val="et-EE"/>
        </w:rPr>
        <w:t xml:space="preserve">võtta </w:t>
      </w:r>
      <w:r w:rsidRPr="000E4359">
        <w:rPr>
          <w:noProof/>
          <w:lang w:val="et-EE"/>
        </w:rPr>
        <w:t xml:space="preserve">mis tahes </w:t>
      </w:r>
      <w:r w:rsidRPr="000E4359">
        <w:rPr>
          <w:noProof/>
          <w:szCs w:val="24"/>
          <w:lang w:val="et-EE"/>
        </w:rPr>
        <w:t>muid ravimeid.</w:t>
      </w:r>
    </w:p>
    <w:p w14:paraId="0A7A69B6" w14:textId="77777777" w:rsidR="000C3990" w:rsidRPr="000E4359" w:rsidRDefault="000C3990"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Opsumit võib mõjutada teisi ravimeid.</w:t>
      </w:r>
    </w:p>
    <w:p w14:paraId="153625B7" w14:textId="77777777" w:rsidR="000C3990" w:rsidRPr="000E4359" w:rsidRDefault="000C3990" w:rsidP="002849F1">
      <w:pPr>
        <w:tabs>
          <w:tab w:val="clear" w:pos="567"/>
        </w:tabs>
        <w:suppressAutoHyphens/>
        <w:kinsoku w:val="0"/>
        <w:overflowPunct w:val="0"/>
        <w:autoSpaceDE w:val="0"/>
        <w:autoSpaceDN w:val="0"/>
        <w:adjustRightInd w:val="0"/>
        <w:rPr>
          <w:noProof/>
          <w:szCs w:val="24"/>
          <w:lang w:val="et-EE"/>
        </w:rPr>
      </w:pPr>
    </w:p>
    <w:p w14:paraId="5951929A" w14:textId="77777777" w:rsidR="000C3990" w:rsidRPr="000E4359" w:rsidRDefault="000C3990" w:rsidP="002849F1">
      <w:pPr>
        <w:keepNext/>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Opsumiti </w:t>
      </w:r>
      <w:r w:rsidR="00B50AFB" w:rsidRPr="000E4359">
        <w:rPr>
          <w:noProof/>
          <w:szCs w:val="24"/>
          <w:lang w:val="et-EE"/>
        </w:rPr>
        <w:t>võtmisel või andmisel</w:t>
      </w:r>
      <w:r w:rsidRPr="000E4359">
        <w:rPr>
          <w:noProof/>
          <w:szCs w:val="24"/>
          <w:lang w:val="et-EE"/>
        </w:rPr>
        <w:t xml:space="preserve"> koos muude ravimitega, kaasa arvatud allpool loetletud ravimid, võib see mõjutada teiste ravimite toimet või teised ravimid võivad mõjutada Opsumiti toimet. Palun öelge oma arstile või apteekrile, kui </w:t>
      </w:r>
      <w:r w:rsidR="003D095B" w:rsidRPr="000E4359">
        <w:rPr>
          <w:noProof/>
          <w:szCs w:val="24"/>
          <w:lang w:val="et-EE"/>
        </w:rPr>
        <w:t xml:space="preserve">te </w:t>
      </w:r>
      <w:r w:rsidRPr="000E4359">
        <w:rPr>
          <w:noProof/>
          <w:szCs w:val="24"/>
          <w:lang w:val="et-EE"/>
        </w:rPr>
        <w:t>kasutate ükskõik m</w:t>
      </w:r>
      <w:r w:rsidR="00505362" w:rsidRPr="000E4359">
        <w:rPr>
          <w:noProof/>
          <w:szCs w:val="24"/>
          <w:lang w:val="et-EE"/>
        </w:rPr>
        <w:t>i</w:t>
      </w:r>
      <w:r w:rsidR="003D095B" w:rsidRPr="000E4359">
        <w:rPr>
          <w:noProof/>
          <w:szCs w:val="24"/>
          <w:lang w:val="et-EE"/>
        </w:rPr>
        <w:t>da</w:t>
      </w:r>
      <w:r w:rsidRPr="000E4359">
        <w:rPr>
          <w:noProof/>
          <w:szCs w:val="24"/>
          <w:lang w:val="et-EE"/>
        </w:rPr>
        <w:t xml:space="preserve"> järgmist</w:t>
      </w:r>
      <w:r w:rsidR="003D095B" w:rsidRPr="000E4359">
        <w:rPr>
          <w:noProof/>
          <w:szCs w:val="24"/>
          <w:lang w:val="et-EE"/>
        </w:rPr>
        <w:t>est</w:t>
      </w:r>
      <w:r w:rsidRPr="000E4359">
        <w:rPr>
          <w:noProof/>
          <w:szCs w:val="24"/>
          <w:lang w:val="et-EE"/>
        </w:rPr>
        <w:t xml:space="preserve"> ravimit</w:t>
      </w:r>
      <w:r w:rsidR="003D095B" w:rsidRPr="000E4359">
        <w:rPr>
          <w:noProof/>
          <w:szCs w:val="24"/>
          <w:lang w:val="et-EE"/>
        </w:rPr>
        <w:t>est</w:t>
      </w:r>
      <w:r w:rsidRPr="000E4359">
        <w:rPr>
          <w:noProof/>
          <w:szCs w:val="24"/>
          <w:lang w:val="et-EE"/>
        </w:rPr>
        <w:t>:</w:t>
      </w:r>
    </w:p>
    <w:p w14:paraId="297215D5" w14:textId="77777777" w:rsidR="000C3990" w:rsidRPr="000E4359" w:rsidRDefault="000C3990" w:rsidP="002849F1">
      <w:pPr>
        <w:keepNext/>
        <w:tabs>
          <w:tab w:val="clear" w:pos="567"/>
        </w:tabs>
        <w:suppressAutoHyphens/>
        <w:kinsoku w:val="0"/>
        <w:overflowPunct w:val="0"/>
        <w:autoSpaceDE w:val="0"/>
        <w:autoSpaceDN w:val="0"/>
        <w:adjustRightInd w:val="0"/>
        <w:rPr>
          <w:noProof/>
          <w:szCs w:val="24"/>
          <w:lang w:val="et-EE"/>
        </w:rPr>
      </w:pPr>
    </w:p>
    <w:p w14:paraId="18BC57D6" w14:textId="77777777" w:rsidR="000C3990" w:rsidRPr="000E4359" w:rsidRDefault="000C3990" w:rsidP="002849F1">
      <w:pPr>
        <w:pStyle w:val="MediumGrid1-Accent21"/>
        <w:numPr>
          <w:ilvl w:val="0"/>
          <w:numId w:val="8"/>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rifampitsiin, klaritromütsiin, telitromütsiin, tsiprofloksatsiin, erütromütsiin (infektsioonide ravimiseks kasutatavad antibiootikumid);</w:t>
      </w:r>
    </w:p>
    <w:p w14:paraId="0C825CDA" w14:textId="77777777" w:rsidR="000C3990" w:rsidRPr="000E4359" w:rsidRDefault="000C3990" w:rsidP="002849F1">
      <w:pPr>
        <w:pStyle w:val="MediumGrid1-Accent21"/>
        <w:numPr>
          <w:ilvl w:val="0"/>
          <w:numId w:val="8"/>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fenütoiin (</w:t>
      </w:r>
      <w:r w:rsidR="003D095B" w:rsidRPr="000E4359">
        <w:rPr>
          <w:noProof/>
          <w:szCs w:val="24"/>
          <w:lang w:val="et-EE"/>
        </w:rPr>
        <w:t xml:space="preserve">ravim, mida </w:t>
      </w:r>
      <w:r w:rsidRPr="000E4359">
        <w:rPr>
          <w:noProof/>
          <w:szCs w:val="24"/>
          <w:lang w:val="et-EE"/>
        </w:rPr>
        <w:t>kasutatakse krambihoogude raviks);</w:t>
      </w:r>
    </w:p>
    <w:p w14:paraId="0030BBD7" w14:textId="77777777" w:rsidR="000C3990" w:rsidRPr="000E4359" w:rsidRDefault="000C3990" w:rsidP="002849F1">
      <w:pPr>
        <w:pStyle w:val="MediumGrid1-Accent21"/>
        <w:numPr>
          <w:ilvl w:val="0"/>
          <w:numId w:val="8"/>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karbamasepiin (kasutatakse depressiooni ja epilepsia raviks);</w:t>
      </w:r>
    </w:p>
    <w:p w14:paraId="68A2D3C3" w14:textId="77777777" w:rsidR="000C3990" w:rsidRPr="000E4359" w:rsidRDefault="000C3990" w:rsidP="002849F1">
      <w:pPr>
        <w:pStyle w:val="MediumGrid1-Accent21"/>
        <w:numPr>
          <w:ilvl w:val="0"/>
          <w:numId w:val="8"/>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naistepuna (taimne preparaat depressiooni raviks);</w:t>
      </w:r>
    </w:p>
    <w:p w14:paraId="49A2C392" w14:textId="77777777" w:rsidR="000C3990" w:rsidRPr="000E4359" w:rsidRDefault="000C3990" w:rsidP="002849F1">
      <w:pPr>
        <w:pStyle w:val="MediumGrid1-Accent21"/>
        <w:numPr>
          <w:ilvl w:val="0"/>
          <w:numId w:val="8"/>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lastRenderedPageBreak/>
        <w:t>ritonaviir, sakvinaviir (kasutatakse HIV</w:t>
      </w:r>
      <w:r w:rsidRPr="000E4359">
        <w:rPr>
          <w:noProof/>
          <w:szCs w:val="24"/>
          <w:lang w:val="et-EE"/>
        </w:rPr>
        <w:noBreakHyphen/>
        <w:t>infektsioonide raviks);</w:t>
      </w:r>
    </w:p>
    <w:p w14:paraId="04359734" w14:textId="77777777" w:rsidR="000C3990" w:rsidRPr="000E4359" w:rsidRDefault="000C3990" w:rsidP="002849F1">
      <w:pPr>
        <w:pStyle w:val="MediumGrid1-Accent21"/>
        <w:numPr>
          <w:ilvl w:val="0"/>
          <w:numId w:val="8"/>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nefasodoon (kasutatakse depressiooni raviks);</w:t>
      </w:r>
    </w:p>
    <w:p w14:paraId="16F64D3B" w14:textId="77777777" w:rsidR="000C3990" w:rsidRPr="000E4359" w:rsidRDefault="000C3990" w:rsidP="002849F1">
      <w:pPr>
        <w:pStyle w:val="MediumGrid1-Accent21"/>
        <w:numPr>
          <w:ilvl w:val="0"/>
          <w:numId w:val="8"/>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ketokonasool (välja arvatud šampoon), flukonasool, itrakonasool, mikonasool, vorikonasool (seeninfektsioonide ravimid);</w:t>
      </w:r>
    </w:p>
    <w:p w14:paraId="01FD91C6" w14:textId="77777777" w:rsidR="000C3990" w:rsidRPr="000E4359" w:rsidRDefault="000C3990" w:rsidP="002849F1">
      <w:pPr>
        <w:pStyle w:val="MediumGrid1-Accent21"/>
        <w:numPr>
          <w:ilvl w:val="0"/>
          <w:numId w:val="8"/>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amiodaroon (südamelöökide reguleerimiseks);</w:t>
      </w:r>
    </w:p>
    <w:p w14:paraId="77CE1B63" w14:textId="77777777" w:rsidR="000C3990" w:rsidRPr="000E4359" w:rsidRDefault="000C3990" w:rsidP="002849F1">
      <w:pPr>
        <w:pStyle w:val="MediumGrid1-Accent21"/>
        <w:numPr>
          <w:ilvl w:val="0"/>
          <w:numId w:val="8"/>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tsüklosporiin (kasutatakse organsiirdamise järgselt äratõukereaktsiooni ennetamiseks);</w:t>
      </w:r>
    </w:p>
    <w:p w14:paraId="38FDA997" w14:textId="77777777" w:rsidR="000C3990" w:rsidRPr="000E4359" w:rsidRDefault="000C3990" w:rsidP="002849F1">
      <w:pPr>
        <w:pStyle w:val="MediumGrid1-Accent21"/>
        <w:numPr>
          <w:ilvl w:val="0"/>
          <w:numId w:val="8"/>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diltiaseem, verapamiil (kõrgvererõhutõve või spetsiifiliste südameprobleemide raviks).</w:t>
      </w:r>
    </w:p>
    <w:p w14:paraId="765FE3BD" w14:textId="77777777" w:rsidR="000C3990" w:rsidRPr="000E4359" w:rsidRDefault="000C3990" w:rsidP="002849F1">
      <w:pPr>
        <w:numPr>
          <w:ilvl w:val="12"/>
          <w:numId w:val="0"/>
        </w:numPr>
        <w:tabs>
          <w:tab w:val="clear" w:pos="567"/>
          <w:tab w:val="left" w:pos="1290"/>
        </w:tabs>
        <w:suppressAutoHyphens/>
        <w:kinsoku w:val="0"/>
        <w:overflowPunct w:val="0"/>
        <w:autoSpaceDE w:val="0"/>
        <w:autoSpaceDN w:val="0"/>
        <w:ind w:right="-2"/>
        <w:rPr>
          <w:noProof/>
          <w:szCs w:val="24"/>
          <w:lang w:val="et-EE"/>
        </w:rPr>
      </w:pPr>
    </w:p>
    <w:p w14:paraId="57B0BA5A" w14:textId="77777777" w:rsidR="000C3990" w:rsidRPr="000E4359" w:rsidRDefault="000C3990" w:rsidP="002849F1">
      <w:pPr>
        <w:keepNext/>
        <w:numPr>
          <w:ilvl w:val="12"/>
          <w:numId w:val="0"/>
        </w:numPr>
        <w:tabs>
          <w:tab w:val="clear" w:pos="567"/>
          <w:tab w:val="left" w:pos="1290"/>
        </w:tabs>
        <w:suppressAutoHyphens/>
        <w:kinsoku w:val="0"/>
        <w:overflowPunct w:val="0"/>
        <w:autoSpaceDE w:val="0"/>
        <w:autoSpaceDN w:val="0"/>
        <w:ind w:right="-2"/>
        <w:rPr>
          <w:b/>
          <w:bCs/>
          <w:noProof/>
          <w:szCs w:val="24"/>
          <w:lang w:val="et-EE"/>
        </w:rPr>
      </w:pPr>
      <w:r w:rsidRPr="000E4359">
        <w:rPr>
          <w:b/>
          <w:bCs/>
          <w:noProof/>
          <w:szCs w:val="24"/>
          <w:lang w:val="et-EE"/>
        </w:rPr>
        <w:t>Opsumit koos toiduga</w:t>
      </w:r>
    </w:p>
    <w:p w14:paraId="31E9EFBB" w14:textId="77777777" w:rsidR="000C3990" w:rsidRPr="000E4359" w:rsidRDefault="000C3990" w:rsidP="002849F1">
      <w:pPr>
        <w:numPr>
          <w:ilvl w:val="12"/>
          <w:numId w:val="0"/>
        </w:numPr>
        <w:tabs>
          <w:tab w:val="clear" w:pos="567"/>
          <w:tab w:val="left" w:pos="1290"/>
        </w:tabs>
        <w:suppressAutoHyphens/>
        <w:kinsoku w:val="0"/>
        <w:overflowPunct w:val="0"/>
        <w:autoSpaceDE w:val="0"/>
        <w:autoSpaceDN w:val="0"/>
        <w:ind w:right="-2"/>
        <w:rPr>
          <w:noProof/>
          <w:szCs w:val="24"/>
          <w:lang w:val="et-EE"/>
        </w:rPr>
      </w:pPr>
      <w:r w:rsidRPr="000E4359">
        <w:rPr>
          <w:noProof/>
          <w:szCs w:val="24"/>
          <w:lang w:val="et-EE"/>
        </w:rPr>
        <w:t>Kui te võtate toidulisandina piperiini, võib see muuta teie organismi vastust mõnedele ravimpreparaatidele, sh Opsumitile. Kui see kehtib teie kohta, pidage palun nõu oma arsti või apteekriga.</w:t>
      </w:r>
    </w:p>
    <w:p w14:paraId="769E9506" w14:textId="77777777" w:rsidR="000C3990" w:rsidRPr="000E4359" w:rsidRDefault="000C3990" w:rsidP="002849F1">
      <w:pPr>
        <w:numPr>
          <w:ilvl w:val="12"/>
          <w:numId w:val="0"/>
        </w:numPr>
        <w:tabs>
          <w:tab w:val="clear" w:pos="567"/>
          <w:tab w:val="left" w:pos="1290"/>
        </w:tabs>
        <w:suppressAutoHyphens/>
        <w:kinsoku w:val="0"/>
        <w:overflowPunct w:val="0"/>
        <w:autoSpaceDE w:val="0"/>
        <w:autoSpaceDN w:val="0"/>
        <w:ind w:right="-2"/>
        <w:rPr>
          <w:noProof/>
          <w:szCs w:val="24"/>
          <w:lang w:val="et-EE"/>
        </w:rPr>
      </w:pPr>
    </w:p>
    <w:p w14:paraId="3CC7FAF2" w14:textId="77777777" w:rsidR="000C3990" w:rsidRPr="000E4359" w:rsidRDefault="000C3990" w:rsidP="002849F1">
      <w:pPr>
        <w:keepNext/>
        <w:numPr>
          <w:ilvl w:val="12"/>
          <w:numId w:val="0"/>
        </w:numPr>
        <w:tabs>
          <w:tab w:val="clear" w:pos="567"/>
        </w:tabs>
        <w:suppressAutoHyphens/>
        <w:kinsoku w:val="0"/>
        <w:overflowPunct w:val="0"/>
        <w:autoSpaceDE w:val="0"/>
        <w:autoSpaceDN w:val="0"/>
        <w:rPr>
          <w:b/>
          <w:noProof/>
          <w:szCs w:val="24"/>
          <w:lang w:val="et-EE"/>
        </w:rPr>
      </w:pPr>
      <w:r w:rsidRPr="000E4359">
        <w:rPr>
          <w:b/>
          <w:noProof/>
          <w:szCs w:val="24"/>
          <w:lang w:val="et-EE"/>
        </w:rPr>
        <w:t>Rasedus ja imetamine</w:t>
      </w:r>
    </w:p>
    <w:p w14:paraId="5EF2E1D1" w14:textId="77777777" w:rsidR="000C3990" w:rsidRPr="000E4359" w:rsidRDefault="000C3990" w:rsidP="002849F1">
      <w:pPr>
        <w:numPr>
          <w:ilvl w:val="12"/>
          <w:numId w:val="0"/>
        </w:numPr>
        <w:tabs>
          <w:tab w:val="clear" w:pos="567"/>
        </w:tabs>
        <w:suppressAutoHyphens/>
        <w:kinsoku w:val="0"/>
        <w:overflowPunct w:val="0"/>
        <w:autoSpaceDE w:val="0"/>
        <w:autoSpaceDN w:val="0"/>
        <w:rPr>
          <w:noProof/>
          <w:szCs w:val="24"/>
          <w:lang w:val="et-EE"/>
        </w:rPr>
      </w:pPr>
      <w:r w:rsidRPr="000E4359">
        <w:rPr>
          <w:noProof/>
          <w:szCs w:val="24"/>
          <w:lang w:val="et-EE"/>
        </w:rPr>
        <w:t>Kui te olete rase, imetate või arvate end olevat rase või kavatsete rasestuda, pidage enne selle ravimi kasutamist nõu oma arstiga.</w:t>
      </w:r>
    </w:p>
    <w:p w14:paraId="26CDE8D7" w14:textId="77777777" w:rsidR="000C3990" w:rsidRPr="000E4359" w:rsidRDefault="000C3990" w:rsidP="002849F1">
      <w:pPr>
        <w:numPr>
          <w:ilvl w:val="12"/>
          <w:numId w:val="0"/>
        </w:numPr>
        <w:tabs>
          <w:tab w:val="clear" w:pos="567"/>
        </w:tabs>
        <w:suppressAutoHyphens/>
        <w:kinsoku w:val="0"/>
        <w:overflowPunct w:val="0"/>
        <w:autoSpaceDE w:val="0"/>
        <w:autoSpaceDN w:val="0"/>
        <w:rPr>
          <w:noProof/>
          <w:szCs w:val="24"/>
          <w:lang w:val="et-EE"/>
        </w:rPr>
      </w:pPr>
    </w:p>
    <w:p w14:paraId="446A58BF" w14:textId="77777777" w:rsidR="000C3990" w:rsidRPr="000E4359" w:rsidRDefault="000C3990" w:rsidP="002849F1">
      <w:pPr>
        <w:keepNext/>
        <w:tabs>
          <w:tab w:val="clear" w:pos="567"/>
        </w:tabs>
        <w:suppressAutoHyphens/>
        <w:kinsoku w:val="0"/>
        <w:overflowPunct w:val="0"/>
        <w:autoSpaceDE w:val="0"/>
        <w:autoSpaceDN w:val="0"/>
        <w:adjustRightInd w:val="0"/>
        <w:rPr>
          <w:noProof/>
          <w:szCs w:val="24"/>
          <w:lang w:val="et-EE"/>
        </w:rPr>
      </w:pPr>
      <w:r w:rsidRPr="000E4359">
        <w:rPr>
          <w:noProof/>
          <w:szCs w:val="24"/>
          <w:lang w:val="et-EE"/>
        </w:rPr>
        <w:t>Opsumit võib kahjustada sündimata last, kes on eostatud enne ravi, ravi ajal või veidi pärast ravi.</w:t>
      </w:r>
    </w:p>
    <w:p w14:paraId="3EDB6CA8" w14:textId="77777777" w:rsidR="000C3990" w:rsidRPr="000E4359" w:rsidRDefault="000C3990" w:rsidP="002849F1">
      <w:pPr>
        <w:keepNext/>
        <w:tabs>
          <w:tab w:val="clear" w:pos="567"/>
        </w:tabs>
        <w:suppressAutoHyphens/>
        <w:kinsoku w:val="0"/>
        <w:overflowPunct w:val="0"/>
        <w:autoSpaceDE w:val="0"/>
        <w:autoSpaceDN w:val="0"/>
        <w:adjustRightInd w:val="0"/>
        <w:rPr>
          <w:b/>
          <w:noProof/>
          <w:szCs w:val="24"/>
          <w:lang w:val="et-EE"/>
        </w:rPr>
      </w:pPr>
    </w:p>
    <w:p w14:paraId="02E437A3" w14:textId="77777777" w:rsidR="000C3990" w:rsidRPr="000E4359" w:rsidRDefault="000C3990" w:rsidP="002849F1">
      <w:pPr>
        <w:numPr>
          <w:ilvl w:val="0"/>
          <w:numId w:val="9"/>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Kui</w:t>
      </w:r>
      <w:r w:rsidR="003D095B" w:rsidRPr="000E4359">
        <w:rPr>
          <w:noProof/>
          <w:szCs w:val="24"/>
          <w:lang w:val="et-EE"/>
        </w:rPr>
        <w:t xml:space="preserve"> on võimalik, et</w:t>
      </w:r>
      <w:r w:rsidRPr="000E4359">
        <w:rPr>
          <w:noProof/>
          <w:szCs w:val="24"/>
          <w:lang w:val="et-EE"/>
        </w:rPr>
        <w:t xml:space="preserve"> </w:t>
      </w:r>
      <w:r w:rsidR="003D095B" w:rsidRPr="000E4359">
        <w:rPr>
          <w:noProof/>
          <w:szCs w:val="24"/>
          <w:lang w:val="et-EE"/>
        </w:rPr>
        <w:t xml:space="preserve">te </w:t>
      </w:r>
      <w:r w:rsidRPr="000E4359">
        <w:rPr>
          <w:noProof/>
          <w:szCs w:val="24"/>
          <w:lang w:val="et-EE"/>
        </w:rPr>
        <w:t>võite rasestuda, kasutage Opsumiti võtmise ajal efektiivset rasestumisvastast vahendit. Rääkige sellest oma arstile.</w:t>
      </w:r>
    </w:p>
    <w:p w14:paraId="08370A16" w14:textId="77777777" w:rsidR="000C3990" w:rsidRPr="000E4359" w:rsidRDefault="000C3990" w:rsidP="002849F1">
      <w:pPr>
        <w:numPr>
          <w:ilvl w:val="0"/>
          <w:numId w:val="9"/>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 xml:space="preserve">Ärge võtke Opsumiti, kui </w:t>
      </w:r>
      <w:r w:rsidR="00B77D8D" w:rsidRPr="000E4359">
        <w:rPr>
          <w:noProof/>
          <w:szCs w:val="24"/>
          <w:lang w:val="et-EE"/>
        </w:rPr>
        <w:t xml:space="preserve">te </w:t>
      </w:r>
      <w:r w:rsidRPr="000E4359">
        <w:rPr>
          <w:noProof/>
          <w:szCs w:val="24"/>
          <w:lang w:val="et-EE"/>
        </w:rPr>
        <w:t>olete rase või kavatsete rasestuda.</w:t>
      </w:r>
    </w:p>
    <w:p w14:paraId="428AA55E" w14:textId="77777777" w:rsidR="000C3990" w:rsidRPr="000E4359" w:rsidRDefault="000C3990" w:rsidP="002849F1">
      <w:pPr>
        <w:numPr>
          <w:ilvl w:val="0"/>
          <w:numId w:val="9"/>
        </w:numPr>
        <w:tabs>
          <w:tab w:val="clear" w:pos="567"/>
        </w:tabs>
        <w:suppressAutoHyphens/>
        <w:kinsoku w:val="0"/>
        <w:overflowPunct w:val="0"/>
        <w:autoSpaceDE w:val="0"/>
        <w:autoSpaceDN w:val="0"/>
        <w:adjustRightInd w:val="0"/>
        <w:ind w:left="567" w:hanging="567"/>
        <w:rPr>
          <w:noProof/>
          <w:szCs w:val="24"/>
          <w:lang w:val="et-EE"/>
        </w:rPr>
      </w:pPr>
      <w:r w:rsidRPr="000E4359">
        <w:rPr>
          <w:noProof/>
          <w:szCs w:val="24"/>
          <w:lang w:val="et-EE"/>
        </w:rPr>
        <w:t xml:space="preserve">Kui </w:t>
      </w:r>
      <w:r w:rsidR="003D095B" w:rsidRPr="000E4359">
        <w:rPr>
          <w:noProof/>
          <w:szCs w:val="24"/>
          <w:lang w:val="et-EE"/>
        </w:rPr>
        <w:t xml:space="preserve">te </w:t>
      </w:r>
      <w:r w:rsidRPr="000E4359">
        <w:rPr>
          <w:noProof/>
          <w:szCs w:val="24"/>
          <w:lang w:val="et-EE"/>
        </w:rPr>
        <w:t>rasestute Opsumiti võtmise ajal või vahetult</w:t>
      </w:r>
      <w:r w:rsidR="00B77D8D" w:rsidRPr="000E4359">
        <w:rPr>
          <w:noProof/>
          <w:szCs w:val="24"/>
          <w:lang w:val="et-EE"/>
        </w:rPr>
        <w:t xml:space="preserve"> (kuni 1 kuu)</w:t>
      </w:r>
      <w:r w:rsidRPr="000E4359">
        <w:rPr>
          <w:noProof/>
          <w:szCs w:val="24"/>
          <w:lang w:val="et-EE"/>
        </w:rPr>
        <w:t xml:space="preserve"> pärast Opsumiti võtmise lõpetamist või arvate, et võite olla rase, öelge seda kohe oma arstile.</w:t>
      </w:r>
    </w:p>
    <w:p w14:paraId="5BF6DA88" w14:textId="77777777" w:rsidR="000C3990" w:rsidRPr="000E4359" w:rsidRDefault="000C3990" w:rsidP="002849F1">
      <w:pPr>
        <w:tabs>
          <w:tab w:val="clear" w:pos="567"/>
        </w:tabs>
        <w:suppressAutoHyphens/>
        <w:kinsoku w:val="0"/>
        <w:overflowPunct w:val="0"/>
        <w:autoSpaceDE w:val="0"/>
        <w:autoSpaceDN w:val="0"/>
        <w:adjustRightInd w:val="0"/>
        <w:ind w:left="567" w:hanging="567"/>
        <w:rPr>
          <w:noProof/>
          <w:szCs w:val="24"/>
          <w:lang w:val="et-EE"/>
        </w:rPr>
      </w:pPr>
    </w:p>
    <w:p w14:paraId="282A8AB2" w14:textId="77777777" w:rsidR="000C3990" w:rsidRPr="000E4359" w:rsidRDefault="000C3990"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Kui </w:t>
      </w:r>
      <w:r w:rsidR="003D095B" w:rsidRPr="000E4359">
        <w:rPr>
          <w:noProof/>
          <w:szCs w:val="24"/>
          <w:lang w:val="et-EE"/>
        </w:rPr>
        <w:t xml:space="preserve">te </w:t>
      </w:r>
      <w:r w:rsidRPr="000E4359">
        <w:rPr>
          <w:noProof/>
          <w:szCs w:val="24"/>
          <w:lang w:val="et-EE"/>
        </w:rPr>
        <w:t>olete rasestumisvõimeline naine, teeb arsti teile enne ravi alustamist Opsumitiga ja regulaarselt (üks kord kuus) Opsumiti võtmise ajal rasedustesti.</w:t>
      </w:r>
    </w:p>
    <w:p w14:paraId="031788BD" w14:textId="77777777" w:rsidR="000C3990" w:rsidRPr="000E4359" w:rsidRDefault="000C3990" w:rsidP="002849F1">
      <w:pPr>
        <w:numPr>
          <w:ilvl w:val="12"/>
          <w:numId w:val="0"/>
        </w:numPr>
        <w:tabs>
          <w:tab w:val="clear" w:pos="567"/>
        </w:tabs>
        <w:suppressAutoHyphens/>
        <w:kinsoku w:val="0"/>
        <w:overflowPunct w:val="0"/>
        <w:autoSpaceDE w:val="0"/>
        <w:autoSpaceDN w:val="0"/>
        <w:rPr>
          <w:noProof/>
          <w:szCs w:val="24"/>
          <w:lang w:val="et-EE"/>
        </w:rPr>
      </w:pPr>
    </w:p>
    <w:p w14:paraId="38E5655F" w14:textId="77777777" w:rsidR="000C3990" w:rsidRPr="000E4359" w:rsidRDefault="000C3990" w:rsidP="002849F1">
      <w:pPr>
        <w:pStyle w:val="EndnoteText"/>
        <w:numPr>
          <w:ilvl w:val="12"/>
          <w:numId w:val="0"/>
        </w:numPr>
        <w:tabs>
          <w:tab w:val="clear" w:pos="567"/>
        </w:tabs>
        <w:suppressAutoHyphens/>
        <w:kinsoku w:val="0"/>
        <w:overflowPunct w:val="0"/>
        <w:autoSpaceDE w:val="0"/>
        <w:autoSpaceDN w:val="0"/>
        <w:rPr>
          <w:noProof/>
          <w:szCs w:val="24"/>
          <w:lang w:val="et-EE"/>
        </w:rPr>
      </w:pPr>
      <w:r w:rsidRPr="000E4359">
        <w:rPr>
          <w:noProof/>
          <w:szCs w:val="24"/>
          <w:lang w:val="et-EE"/>
        </w:rPr>
        <w:t>Ei ole teada, kas Opsumit eritub rinnapiima. Ärge imetage last ravi ajal Opsumitiga. Rääkige sellest oma arstile.</w:t>
      </w:r>
    </w:p>
    <w:p w14:paraId="536EB585" w14:textId="77777777" w:rsidR="000C3990" w:rsidRPr="000E4359" w:rsidRDefault="000C3990" w:rsidP="002849F1">
      <w:pPr>
        <w:numPr>
          <w:ilvl w:val="12"/>
          <w:numId w:val="0"/>
        </w:numPr>
        <w:tabs>
          <w:tab w:val="clear" w:pos="567"/>
        </w:tabs>
        <w:suppressAutoHyphens/>
        <w:kinsoku w:val="0"/>
        <w:overflowPunct w:val="0"/>
        <w:autoSpaceDE w:val="0"/>
        <w:autoSpaceDN w:val="0"/>
        <w:rPr>
          <w:noProof/>
          <w:szCs w:val="24"/>
          <w:lang w:val="et-EE"/>
        </w:rPr>
      </w:pPr>
    </w:p>
    <w:p w14:paraId="59368F26" w14:textId="77777777" w:rsidR="000C3990" w:rsidRPr="000E4359" w:rsidRDefault="000C3990" w:rsidP="002849F1">
      <w:pPr>
        <w:keepNext/>
        <w:numPr>
          <w:ilvl w:val="12"/>
          <w:numId w:val="0"/>
        </w:numPr>
        <w:tabs>
          <w:tab w:val="clear" w:pos="567"/>
        </w:tabs>
        <w:suppressAutoHyphens/>
        <w:kinsoku w:val="0"/>
        <w:overflowPunct w:val="0"/>
        <w:autoSpaceDE w:val="0"/>
        <w:autoSpaceDN w:val="0"/>
        <w:rPr>
          <w:b/>
          <w:noProof/>
          <w:szCs w:val="24"/>
          <w:lang w:val="et-EE"/>
        </w:rPr>
      </w:pPr>
      <w:r w:rsidRPr="000E4359">
        <w:rPr>
          <w:b/>
          <w:noProof/>
          <w:szCs w:val="24"/>
          <w:lang w:val="et-EE"/>
        </w:rPr>
        <w:t>Viljakus</w:t>
      </w:r>
    </w:p>
    <w:p w14:paraId="1D1E8ADC" w14:textId="77777777" w:rsidR="000C3990" w:rsidRPr="000E4359" w:rsidRDefault="000C3990" w:rsidP="002849F1">
      <w:pPr>
        <w:numPr>
          <w:ilvl w:val="12"/>
          <w:numId w:val="0"/>
        </w:numPr>
        <w:tabs>
          <w:tab w:val="clear" w:pos="567"/>
        </w:tabs>
        <w:suppressAutoHyphens/>
        <w:kinsoku w:val="0"/>
        <w:overflowPunct w:val="0"/>
        <w:autoSpaceDE w:val="0"/>
        <w:autoSpaceDN w:val="0"/>
        <w:rPr>
          <w:bCs/>
          <w:noProof/>
          <w:szCs w:val="24"/>
          <w:lang w:val="et-EE"/>
        </w:rPr>
      </w:pPr>
      <w:r w:rsidRPr="000E4359">
        <w:rPr>
          <w:bCs/>
          <w:noProof/>
          <w:szCs w:val="24"/>
          <w:lang w:val="et-EE"/>
        </w:rPr>
        <w:t>Kui te olete Opsumiti võttev mees, on võimalik, et see ravim vähendab teie sperma kogust. Kui teil on sellega seoses küsimusi või muresid, rääkige sellest oma arstiga.</w:t>
      </w:r>
    </w:p>
    <w:p w14:paraId="37C1DC89" w14:textId="77777777" w:rsidR="000C3990" w:rsidRPr="000E4359" w:rsidRDefault="000C3990" w:rsidP="002849F1">
      <w:pPr>
        <w:numPr>
          <w:ilvl w:val="12"/>
          <w:numId w:val="0"/>
        </w:numPr>
        <w:tabs>
          <w:tab w:val="clear" w:pos="567"/>
        </w:tabs>
        <w:suppressAutoHyphens/>
        <w:kinsoku w:val="0"/>
        <w:overflowPunct w:val="0"/>
        <w:autoSpaceDE w:val="0"/>
        <w:autoSpaceDN w:val="0"/>
        <w:rPr>
          <w:bCs/>
          <w:noProof/>
          <w:szCs w:val="24"/>
          <w:lang w:val="et-EE"/>
        </w:rPr>
      </w:pPr>
    </w:p>
    <w:p w14:paraId="2336399B" w14:textId="77777777" w:rsidR="000C3990" w:rsidRPr="000E4359" w:rsidRDefault="000C3990" w:rsidP="002849F1">
      <w:pPr>
        <w:keepNext/>
        <w:numPr>
          <w:ilvl w:val="12"/>
          <w:numId w:val="0"/>
        </w:numPr>
        <w:tabs>
          <w:tab w:val="clear" w:pos="567"/>
        </w:tabs>
        <w:suppressAutoHyphens/>
        <w:kinsoku w:val="0"/>
        <w:overflowPunct w:val="0"/>
        <w:autoSpaceDE w:val="0"/>
        <w:autoSpaceDN w:val="0"/>
        <w:rPr>
          <w:noProof/>
          <w:szCs w:val="24"/>
          <w:lang w:val="et-EE"/>
        </w:rPr>
      </w:pPr>
      <w:r w:rsidRPr="000E4359">
        <w:rPr>
          <w:b/>
          <w:noProof/>
          <w:szCs w:val="24"/>
          <w:lang w:val="et-EE"/>
        </w:rPr>
        <w:t>Autojuhtimine ja masinatega töötamine</w:t>
      </w:r>
    </w:p>
    <w:p w14:paraId="724CADDF" w14:textId="77777777" w:rsidR="000C3990" w:rsidRPr="000E4359" w:rsidRDefault="000C3990"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Opsumit võib põhjustada kõrvaltoimeid, näiteks peavalusid ja hüpotensiooni (loetletud lõigus 4), ning ka teie haigussümptomid võivad halvendada teie </w:t>
      </w:r>
      <w:r w:rsidR="00B50AFB" w:rsidRPr="000E4359">
        <w:rPr>
          <w:noProof/>
          <w:szCs w:val="24"/>
          <w:lang w:val="et-EE"/>
        </w:rPr>
        <w:t xml:space="preserve">jalgrattaga sõitmise, </w:t>
      </w:r>
      <w:r w:rsidRPr="000E4359">
        <w:rPr>
          <w:noProof/>
          <w:szCs w:val="24"/>
          <w:lang w:val="et-EE"/>
        </w:rPr>
        <w:t>autojuhtimis</w:t>
      </w:r>
      <w:r w:rsidR="00B50AFB" w:rsidRPr="000E4359">
        <w:rPr>
          <w:noProof/>
          <w:szCs w:val="24"/>
          <w:lang w:val="et-EE"/>
        </w:rPr>
        <w:t xml:space="preserve">e või masinatega töötamise </w:t>
      </w:r>
      <w:r w:rsidRPr="000E4359">
        <w:rPr>
          <w:noProof/>
          <w:szCs w:val="24"/>
          <w:lang w:val="et-EE"/>
        </w:rPr>
        <w:t>võimet.</w:t>
      </w:r>
    </w:p>
    <w:p w14:paraId="02B7378E"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p>
    <w:p w14:paraId="49DAF9A8" w14:textId="77777777" w:rsidR="000C3990" w:rsidRPr="000E4359" w:rsidRDefault="000C3990" w:rsidP="002849F1">
      <w:pPr>
        <w:keepNext/>
        <w:numPr>
          <w:ilvl w:val="12"/>
          <w:numId w:val="0"/>
        </w:numPr>
        <w:tabs>
          <w:tab w:val="clear" w:pos="567"/>
        </w:tabs>
        <w:suppressAutoHyphens/>
        <w:kinsoku w:val="0"/>
        <w:overflowPunct w:val="0"/>
        <w:autoSpaceDE w:val="0"/>
        <w:autoSpaceDN w:val="0"/>
        <w:rPr>
          <w:b/>
          <w:noProof/>
          <w:szCs w:val="24"/>
          <w:lang w:val="et-EE"/>
        </w:rPr>
      </w:pPr>
      <w:r w:rsidRPr="000E4359">
        <w:rPr>
          <w:b/>
          <w:noProof/>
          <w:szCs w:val="24"/>
          <w:lang w:val="et-EE"/>
        </w:rPr>
        <w:t xml:space="preserve">Opsumit </w:t>
      </w:r>
      <w:r w:rsidR="00B30AFF" w:rsidRPr="000E4359">
        <w:rPr>
          <w:b/>
          <w:noProof/>
          <w:szCs w:val="24"/>
          <w:lang w:val="et-EE"/>
        </w:rPr>
        <w:t xml:space="preserve">sisaldab </w:t>
      </w:r>
      <w:r w:rsidR="00B50AFB" w:rsidRPr="000E4359">
        <w:rPr>
          <w:b/>
          <w:noProof/>
          <w:szCs w:val="24"/>
          <w:lang w:val="et-EE"/>
        </w:rPr>
        <w:t>isomalti</w:t>
      </w:r>
      <w:r w:rsidRPr="000E4359">
        <w:rPr>
          <w:b/>
          <w:noProof/>
          <w:szCs w:val="24"/>
          <w:lang w:val="et-EE"/>
        </w:rPr>
        <w:t xml:space="preserve"> ja naatriumi</w:t>
      </w:r>
    </w:p>
    <w:p w14:paraId="70A88F47" w14:textId="77777777" w:rsidR="000C3990" w:rsidRPr="000E4359" w:rsidRDefault="000C3990"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Opsumit sisaldab </w:t>
      </w:r>
      <w:r w:rsidR="00D91F3C" w:rsidRPr="000E4359">
        <w:rPr>
          <w:noProof/>
          <w:szCs w:val="24"/>
          <w:lang w:val="et-EE"/>
        </w:rPr>
        <w:t xml:space="preserve">suhkruasendajat </w:t>
      </w:r>
      <w:r w:rsidR="00B50AFB" w:rsidRPr="000E4359">
        <w:rPr>
          <w:noProof/>
          <w:szCs w:val="24"/>
          <w:lang w:val="et-EE"/>
        </w:rPr>
        <w:t>isomalti</w:t>
      </w:r>
      <w:r w:rsidRPr="000E4359">
        <w:rPr>
          <w:noProof/>
          <w:szCs w:val="24"/>
          <w:lang w:val="et-EE"/>
        </w:rPr>
        <w:t xml:space="preserve">. Kui arst on teile öelnud, et te ei talu teatud suhkruid, </w:t>
      </w:r>
      <w:r w:rsidR="00B50AFB" w:rsidRPr="000E4359">
        <w:rPr>
          <w:noProof/>
          <w:szCs w:val="24"/>
          <w:lang w:val="et-EE"/>
        </w:rPr>
        <w:t>peate te enne ravimi kasutamist konsulteerima arstiga</w:t>
      </w:r>
      <w:r w:rsidRPr="000E4359">
        <w:rPr>
          <w:noProof/>
          <w:szCs w:val="24"/>
          <w:lang w:val="et-EE"/>
        </w:rPr>
        <w:t>.</w:t>
      </w:r>
    </w:p>
    <w:p w14:paraId="0D8D8132"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p>
    <w:p w14:paraId="08A20BF2"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r w:rsidRPr="000E4359">
        <w:rPr>
          <w:noProof/>
          <w:szCs w:val="24"/>
          <w:lang w:val="et-EE"/>
        </w:rPr>
        <w:t>Ravim sisaldab vähem kui 1 mmol (23 mg) naatriumi ühes tabletis, see tähendab põhimõtteliselt „naatriumivaba“.</w:t>
      </w:r>
    </w:p>
    <w:p w14:paraId="4BB0FFE8"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p>
    <w:p w14:paraId="60563B93"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p>
    <w:p w14:paraId="67385D80" w14:textId="77777777" w:rsidR="000C3990" w:rsidRPr="000E4359" w:rsidRDefault="000C3990" w:rsidP="002849F1">
      <w:pPr>
        <w:keepNext/>
        <w:suppressAutoHyphens/>
        <w:kinsoku w:val="0"/>
        <w:overflowPunct w:val="0"/>
        <w:autoSpaceDE w:val="0"/>
        <w:autoSpaceDN w:val="0"/>
        <w:outlineLvl w:val="0"/>
        <w:rPr>
          <w:b/>
          <w:noProof/>
          <w:szCs w:val="24"/>
          <w:lang w:val="et-EE"/>
        </w:rPr>
      </w:pPr>
      <w:r w:rsidRPr="000E4359">
        <w:rPr>
          <w:b/>
          <w:noProof/>
          <w:szCs w:val="24"/>
          <w:lang w:val="et-EE"/>
        </w:rPr>
        <w:t>3.</w:t>
      </w:r>
      <w:r w:rsidRPr="000E4359">
        <w:rPr>
          <w:b/>
          <w:noProof/>
          <w:szCs w:val="24"/>
          <w:lang w:val="et-EE"/>
        </w:rPr>
        <w:tab/>
        <w:t>Kuidas Opsumiti võtta</w:t>
      </w:r>
      <w:r w:rsidR="00942F23" w:rsidRPr="000E4359">
        <w:rPr>
          <w:b/>
          <w:noProof/>
          <w:szCs w:val="24"/>
          <w:lang w:val="et-EE"/>
        </w:rPr>
        <w:t xml:space="preserve"> või anda</w:t>
      </w:r>
    </w:p>
    <w:p w14:paraId="7867F54D" w14:textId="77777777" w:rsidR="000C3990" w:rsidRPr="000E4359" w:rsidRDefault="000C3990" w:rsidP="002849F1">
      <w:pPr>
        <w:keepNext/>
        <w:numPr>
          <w:ilvl w:val="12"/>
          <w:numId w:val="0"/>
        </w:numPr>
        <w:tabs>
          <w:tab w:val="clear" w:pos="567"/>
        </w:tabs>
        <w:suppressAutoHyphens/>
        <w:kinsoku w:val="0"/>
        <w:overflowPunct w:val="0"/>
        <w:autoSpaceDE w:val="0"/>
        <w:autoSpaceDN w:val="0"/>
        <w:ind w:right="-2"/>
        <w:rPr>
          <w:noProof/>
          <w:szCs w:val="24"/>
          <w:lang w:val="et-EE"/>
        </w:rPr>
      </w:pPr>
    </w:p>
    <w:p w14:paraId="473A8A33"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r w:rsidRPr="000E4359">
        <w:rPr>
          <w:noProof/>
          <w:szCs w:val="24"/>
          <w:lang w:val="et-EE"/>
        </w:rPr>
        <w:t>Opsumiti võib määrata ainult pulmonaalse arteriaalse hüpertensiooni ravis kogenud arst.</w:t>
      </w:r>
    </w:p>
    <w:p w14:paraId="2BD4B0DA"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p>
    <w:p w14:paraId="19916B5F"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r w:rsidRPr="000E4359">
        <w:rPr>
          <w:noProof/>
          <w:szCs w:val="24"/>
          <w:lang w:val="et-EE"/>
        </w:rPr>
        <w:t xml:space="preserve">Võtke </w:t>
      </w:r>
      <w:r w:rsidR="00942F23" w:rsidRPr="000E4359">
        <w:rPr>
          <w:noProof/>
          <w:szCs w:val="24"/>
          <w:lang w:val="et-EE"/>
        </w:rPr>
        <w:t xml:space="preserve">või andke </w:t>
      </w:r>
      <w:r w:rsidRPr="000E4359">
        <w:rPr>
          <w:noProof/>
          <w:szCs w:val="24"/>
          <w:lang w:val="et-EE"/>
        </w:rPr>
        <w:t>seda ravimit alati täpselt nii, nagu arst on teile selgitanud. Kui te ei ole milleski kindel, pidage nõu oma arstiga.</w:t>
      </w:r>
    </w:p>
    <w:p w14:paraId="7AD0DC9F"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p>
    <w:p w14:paraId="39ACBA0C" w14:textId="77777777" w:rsidR="00942F23" w:rsidRPr="000E4359" w:rsidRDefault="00942F23" w:rsidP="000E4359">
      <w:pPr>
        <w:keepNext/>
        <w:keepLines/>
        <w:tabs>
          <w:tab w:val="clear" w:pos="567"/>
        </w:tabs>
        <w:suppressAutoHyphens/>
        <w:kinsoku w:val="0"/>
        <w:overflowPunct w:val="0"/>
        <w:autoSpaceDE w:val="0"/>
        <w:autoSpaceDN w:val="0"/>
        <w:adjustRightInd w:val="0"/>
        <w:rPr>
          <w:b/>
          <w:bCs/>
          <w:noProof/>
          <w:szCs w:val="24"/>
          <w:lang w:val="et-EE"/>
        </w:rPr>
      </w:pPr>
      <w:r w:rsidRPr="000E4359">
        <w:rPr>
          <w:b/>
          <w:bCs/>
          <w:noProof/>
          <w:szCs w:val="24"/>
          <w:lang w:val="et-EE"/>
        </w:rPr>
        <w:lastRenderedPageBreak/>
        <w:t>Soovitatav annus</w:t>
      </w:r>
    </w:p>
    <w:p w14:paraId="326A229F" w14:textId="77777777" w:rsidR="00942F23" w:rsidRPr="000E4359" w:rsidRDefault="00942F23" w:rsidP="000E4359">
      <w:pPr>
        <w:keepNext/>
        <w:keepLines/>
        <w:tabs>
          <w:tab w:val="clear" w:pos="567"/>
        </w:tabs>
        <w:suppressAutoHyphens/>
        <w:kinsoku w:val="0"/>
        <w:overflowPunct w:val="0"/>
        <w:autoSpaceDE w:val="0"/>
        <w:autoSpaceDN w:val="0"/>
        <w:adjustRightInd w:val="0"/>
        <w:rPr>
          <w:noProof/>
          <w:szCs w:val="24"/>
          <w:lang w:val="et-EE"/>
        </w:rPr>
      </w:pPr>
      <w:r w:rsidRPr="000E4359">
        <w:rPr>
          <w:noProof/>
          <w:szCs w:val="24"/>
          <w:lang w:val="et-EE"/>
        </w:rPr>
        <w:t>Arst määrab, mitu Opsumiti tabletti tuleb võtta, sõltuvalt teie lapse kehakaalust.</w:t>
      </w:r>
    </w:p>
    <w:p w14:paraId="2CBEF372" w14:textId="77777777" w:rsidR="00942F23" w:rsidRPr="000E4359" w:rsidRDefault="00942F23" w:rsidP="002849F1">
      <w:pPr>
        <w:tabs>
          <w:tab w:val="clear" w:pos="567"/>
        </w:tabs>
        <w:suppressAutoHyphens/>
        <w:kinsoku w:val="0"/>
        <w:overflowPunct w:val="0"/>
        <w:autoSpaceDE w:val="0"/>
        <w:autoSpaceDN w:val="0"/>
        <w:adjustRightInd w:val="0"/>
        <w:rPr>
          <w:noProof/>
          <w:szCs w:val="24"/>
          <w:lang w:val="et-EE"/>
        </w:rPr>
      </w:pPr>
    </w:p>
    <w:p w14:paraId="348E3368" w14:textId="77777777" w:rsidR="00942F23" w:rsidRPr="000E4359" w:rsidRDefault="00942F23" w:rsidP="000E4359">
      <w:pPr>
        <w:keepNext/>
        <w:tabs>
          <w:tab w:val="clear" w:pos="567"/>
        </w:tabs>
        <w:suppressAutoHyphens/>
        <w:kinsoku w:val="0"/>
        <w:overflowPunct w:val="0"/>
        <w:autoSpaceDE w:val="0"/>
        <w:autoSpaceDN w:val="0"/>
        <w:adjustRightInd w:val="0"/>
        <w:rPr>
          <w:b/>
          <w:bCs/>
          <w:noProof/>
          <w:szCs w:val="24"/>
          <w:lang w:val="et-EE"/>
        </w:rPr>
      </w:pPr>
      <w:r w:rsidRPr="000E4359">
        <w:rPr>
          <w:b/>
          <w:bCs/>
          <w:noProof/>
          <w:szCs w:val="24"/>
          <w:lang w:val="et-EE"/>
        </w:rPr>
        <w:t>Kuidas seda ravimit võtta või anda</w:t>
      </w:r>
    </w:p>
    <w:p w14:paraId="4E56F233" w14:textId="77777777" w:rsidR="00942F23" w:rsidRPr="000E4359" w:rsidRDefault="00942F23" w:rsidP="000E4359">
      <w:pPr>
        <w:numPr>
          <w:ilvl w:val="12"/>
          <w:numId w:val="0"/>
        </w:numPr>
        <w:tabs>
          <w:tab w:val="clear" w:pos="567"/>
        </w:tabs>
        <w:suppressAutoHyphens/>
        <w:kinsoku w:val="0"/>
        <w:overflowPunct w:val="0"/>
        <w:autoSpaceDE w:val="0"/>
        <w:autoSpaceDN w:val="0"/>
        <w:ind w:left="567" w:right="-2" w:hanging="567"/>
        <w:rPr>
          <w:noProof/>
          <w:szCs w:val="24"/>
          <w:lang w:val="et-EE"/>
        </w:rPr>
      </w:pPr>
      <w:r w:rsidRPr="000E4359">
        <w:rPr>
          <w:noProof/>
          <w:szCs w:val="24"/>
          <w:lang w:val="et-EE"/>
        </w:rPr>
        <w:t>−</w:t>
      </w:r>
      <w:r w:rsidRPr="000E4359">
        <w:rPr>
          <w:noProof/>
          <w:szCs w:val="24"/>
          <w:lang w:val="et-EE"/>
        </w:rPr>
        <w:tab/>
        <w:t>Võtke või andke Opsumiti dispergeeruvaid tablette üks kord ööpäevas.</w:t>
      </w:r>
    </w:p>
    <w:p w14:paraId="78966B10" w14:textId="77777777" w:rsidR="00942F23" w:rsidRPr="000E4359" w:rsidRDefault="00942F23" w:rsidP="000E4359">
      <w:pPr>
        <w:numPr>
          <w:ilvl w:val="12"/>
          <w:numId w:val="0"/>
        </w:numPr>
        <w:tabs>
          <w:tab w:val="clear" w:pos="567"/>
        </w:tabs>
        <w:suppressAutoHyphens/>
        <w:kinsoku w:val="0"/>
        <w:overflowPunct w:val="0"/>
        <w:autoSpaceDE w:val="0"/>
        <w:autoSpaceDN w:val="0"/>
        <w:ind w:left="567" w:right="-2" w:hanging="567"/>
        <w:rPr>
          <w:noProof/>
          <w:szCs w:val="24"/>
          <w:lang w:val="et-EE"/>
        </w:rPr>
      </w:pPr>
      <w:r w:rsidRPr="000E4359">
        <w:rPr>
          <w:noProof/>
          <w:szCs w:val="24"/>
          <w:lang w:val="et-EE"/>
        </w:rPr>
        <w:t>−</w:t>
      </w:r>
      <w:r w:rsidRPr="000E4359">
        <w:rPr>
          <w:noProof/>
          <w:szCs w:val="24"/>
          <w:lang w:val="et-EE"/>
        </w:rPr>
        <w:tab/>
      </w:r>
      <w:r w:rsidR="009D2A88" w:rsidRPr="000E4359">
        <w:rPr>
          <w:noProof/>
          <w:szCs w:val="24"/>
          <w:lang w:val="et-EE"/>
        </w:rPr>
        <w:t>Võtke või andke neid iga päev ligikaudu samal ajal</w:t>
      </w:r>
      <w:r w:rsidRPr="000E4359">
        <w:rPr>
          <w:noProof/>
          <w:szCs w:val="24"/>
          <w:lang w:val="et-EE"/>
        </w:rPr>
        <w:t>.</w:t>
      </w:r>
    </w:p>
    <w:p w14:paraId="3D962B2A" w14:textId="77777777" w:rsidR="00942F23" w:rsidRPr="000E4359" w:rsidRDefault="00942F23" w:rsidP="000E4359">
      <w:pPr>
        <w:numPr>
          <w:ilvl w:val="12"/>
          <w:numId w:val="0"/>
        </w:numPr>
        <w:tabs>
          <w:tab w:val="clear" w:pos="567"/>
        </w:tabs>
        <w:suppressAutoHyphens/>
        <w:kinsoku w:val="0"/>
        <w:overflowPunct w:val="0"/>
        <w:autoSpaceDE w:val="0"/>
        <w:autoSpaceDN w:val="0"/>
        <w:ind w:left="567" w:right="-2" w:hanging="567"/>
        <w:rPr>
          <w:noProof/>
          <w:szCs w:val="24"/>
          <w:lang w:val="et-EE"/>
        </w:rPr>
      </w:pPr>
      <w:r w:rsidRPr="000E4359">
        <w:rPr>
          <w:noProof/>
          <w:szCs w:val="24"/>
          <w:lang w:val="et-EE"/>
        </w:rPr>
        <w:t>−</w:t>
      </w:r>
      <w:r w:rsidRPr="000E4359">
        <w:rPr>
          <w:noProof/>
          <w:szCs w:val="24"/>
          <w:lang w:val="et-EE"/>
        </w:rPr>
        <w:tab/>
      </w:r>
      <w:r w:rsidR="009D2A88" w:rsidRPr="000E4359">
        <w:rPr>
          <w:noProof/>
          <w:szCs w:val="24"/>
          <w:lang w:val="et-EE"/>
        </w:rPr>
        <w:t>Neid saab võtta või anda koos toiduga või ilma</w:t>
      </w:r>
      <w:r w:rsidRPr="000E4359">
        <w:rPr>
          <w:noProof/>
          <w:szCs w:val="24"/>
          <w:lang w:val="et-EE"/>
        </w:rPr>
        <w:t>.</w:t>
      </w:r>
    </w:p>
    <w:p w14:paraId="4502C8E4" w14:textId="77777777" w:rsidR="00942F23" w:rsidRPr="000E4359" w:rsidRDefault="00942F23" w:rsidP="002849F1">
      <w:pPr>
        <w:numPr>
          <w:ilvl w:val="12"/>
          <w:numId w:val="0"/>
        </w:numPr>
        <w:tabs>
          <w:tab w:val="clear" w:pos="567"/>
        </w:tabs>
        <w:suppressAutoHyphens/>
        <w:kinsoku w:val="0"/>
        <w:overflowPunct w:val="0"/>
        <w:autoSpaceDE w:val="0"/>
        <w:autoSpaceDN w:val="0"/>
        <w:ind w:right="-2"/>
        <w:rPr>
          <w:noProof/>
          <w:szCs w:val="24"/>
          <w:lang w:val="et-EE"/>
        </w:rPr>
      </w:pPr>
    </w:p>
    <w:p w14:paraId="16E1BC7B" w14:textId="77777777" w:rsidR="00942F23" w:rsidRPr="000E4359" w:rsidRDefault="00421261" w:rsidP="000E4359">
      <w:pPr>
        <w:keepNext/>
        <w:numPr>
          <w:ilvl w:val="12"/>
          <w:numId w:val="0"/>
        </w:numPr>
        <w:tabs>
          <w:tab w:val="clear" w:pos="567"/>
        </w:tabs>
        <w:suppressAutoHyphens/>
        <w:kinsoku w:val="0"/>
        <w:overflowPunct w:val="0"/>
        <w:autoSpaceDE w:val="0"/>
        <w:autoSpaceDN w:val="0"/>
        <w:rPr>
          <w:noProof/>
          <w:szCs w:val="24"/>
          <w:lang w:val="et-EE"/>
        </w:rPr>
      </w:pPr>
      <w:r w:rsidRPr="000E4359">
        <w:rPr>
          <w:b/>
          <w:bCs/>
          <w:noProof/>
          <w:szCs w:val="24"/>
          <w:lang w:val="et-EE"/>
        </w:rPr>
        <w:t>Võtke või andke</w:t>
      </w:r>
      <w:r w:rsidR="00942F23" w:rsidRPr="000E4359">
        <w:rPr>
          <w:b/>
          <w:bCs/>
          <w:noProof/>
          <w:szCs w:val="24"/>
          <w:lang w:val="et-EE"/>
        </w:rPr>
        <w:t xml:space="preserve"> Opsumit</w:t>
      </w:r>
      <w:r w:rsidRPr="000E4359">
        <w:rPr>
          <w:b/>
          <w:bCs/>
          <w:noProof/>
          <w:szCs w:val="24"/>
          <w:lang w:val="et-EE"/>
        </w:rPr>
        <w:t>i</w:t>
      </w:r>
      <w:r w:rsidR="00942F23" w:rsidRPr="000E4359">
        <w:rPr>
          <w:b/>
          <w:bCs/>
          <w:noProof/>
          <w:szCs w:val="24"/>
          <w:lang w:val="et-EE"/>
        </w:rPr>
        <w:t xml:space="preserve"> disper</w:t>
      </w:r>
      <w:r w:rsidRPr="000E4359">
        <w:rPr>
          <w:b/>
          <w:bCs/>
          <w:noProof/>
          <w:szCs w:val="24"/>
          <w:lang w:val="et-EE"/>
        </w:rPr>
        <w:t>geeruvaid tablett</w:t>
      </w:r>
      <w:r w:rsidR="00C71867" w:rsidRPr="000E4359">
        <w:rPr>
          <w:b/>
          <w:bCs/>
          <w:noProof/>
          <w:szCs w:val="24"/>
          <w:lang w:val="et-EE"/>
        </w:rPr>
        <w:t>e</w:t>
      </w:r>
      <w:r w:rsidRPr="000E4359">
        <w:rPr>
          <w:b/>
          <w:bCs/>
          <w:noProof/>
          <w:szCs w:val="24"/>
          <w:lang w:val="et-EE"/>
        </w:rPr>
        <w:t xml:space="preserve"> ainult suukaudse suspensioonina</w:t>
      </w:r>
    </w:p>
    <w:p w14:paraId="6D087281" w14:textId="0C964FD0" w:rsidR="00942F23" w:rsidRPr="000E4359" w:rsidRDefault="00942F23" w:rsidP="002849F1">
      <w:pPr>
        <w:numPr>
          <w:ilvl w:val="12"/>
          <w:numId w:val="0"/>
        </w:numPr>
        <w:tabs>
          <w:tab w:val="clear" w:pos="567"/>
        </w:tabs>
        <w:suppressAutoHyphens/>
        <w:kinsoku w:val="0"/>
        <w:overflowPunct w:val="0"/>
        <w:autoSpaceDE w:val="0"/>
        <w:autoSpaceDN w:val="0"/>
        <w:ind w:right="-2"/>
        <w:rPr>
          <w:noProof/>
          <w:szCs w:val="24"/>
          <w:lang w:val="et-EE"/>
        </w:rPr>
      </w:pPr>
      <w:r w:rsidRPr="000E4359">
        <w:rPr>
          <w:noProof/>
          <w:szCs w:val="24"/>
          <w:lang w:val="et-EE"/>
        </w:rPr>
        <w:t>Opsumit</w:t>
      </w:r>
      <w:r w:rsidR="00421261" w:rsidRPr="000E4359">
        <w:rPr>
          <w:noProof/>
          <w:szCs w:val="24"/>
          <w:lang w:val="et-EE"/>
        </w:rPr>
        <w:t>i dispergeeruvad tabletid tuleb enne patsiendile andmist dispergeerida vedelikus, nii et moodustub suukaudne suspensioon</w:t>
      </w:r>
      <w:r w:rsidRPr="000E4359">
        <w:rPr>
          <w:noProof/>
          <w:szCs w:val="24"/>
          <w:lang w:val="et-EE"/>
        </w:rPr>
        <w:t xml:space="preserve">. </w:t>
      </w:r>
      <w:r w:rsidR="00265ED5" w:rsidRPr="000E4359">
        <w:rPr>
          <w:noProof/>
          <w:szCs w:val="24"/>
          <w:lang w:val="et-EE"/>
        </w:rPr>
        <w:t>Suukaudse suspensiooni ettevalmistamiseks ja manustamiseks tuleb kasutada kas lusikat või väikest klaasi</w:t>
      </w:r>
      <w:r w:rsidRPr="000E4359">
        <w:rPr>
          <w:noProof/>
          <w:szCs w:val="24"/>
          <w:lang w:val="et-EE"/>
        </w:rPr>
        <w:t xml:space="preserve">. </w:t>
      </w:r>
      <w:r w:rsidR="006B09BF" w:rsidRPr="000E4359">
        <w:rPr>
          <w:noProof/>
          <w:szCs w:val="24"/>
          <w:lang w:val="et-EE"/>
        </w:rPr>
        <w:t xml:space="preserve">Tuleb </w:t>
      </w:r>
      <w:r w:rsidR="00203291" w:rsidRPr="000E4359">
        <w:rPr>
          <w:noProof/>
          <w:szCs w:val="24"/>
          <w:lang w:val="et-EE"/>
        </w:rPr>
        <w:t>veenduda</w:t>
      </w:r>
      <w:r w:rsidR="006B09BF" w:rsidRPr="000E4359">
        <w:rPr>
          <w:noProof/>
          <w:szCs w:val="24"/>
          <w:lang w:val="et-EE"/>
        </w:rPr>
        <w:t xml:space="preserve">, et </w:t>
      </w:r>
      <w:r w:rsidR="00203291" w:rsidRPr="000E4359">
        <w:rPr>
          <w:noProof/>
          <w:szCs w:val="24"/>
          <w:lang w:val="et-EE"/>
        </w:rPr>
        <w:t>alla on neelatud</w:t>
      </w:r>
      <w:r w:rsidR="006B09BF" w:rsidRPr="000E4359">
        <w:rPr>
          <w:noProof/>
          <w:szCs w:val="24"/>
          <w:lang w:val="et-EE"/>
        </w:rPr>
        <w:t xml:space="preserve"> kogu ravimiannus</w:t>
      </w:r>
      <w:r w:rsidRPr="000E4359">
        <w:rPr>
          <w:noProof/>
          <w:szCs w:val="24"/>
          <w:lang w:val="et-EE"/>
        </w:rPr>
        <w:t xml:space="preserve">. </w:t>
      </w:r>
      <w:r w:rsidR="006B09BF" w:rsidRPr="000E4359">
        <w:rPr>
          <w:noProof/>
          <w:szCs w:val="24"/>
          <w:lang w:val="et-EE"/>
        </w:rPr>
        <w:t>Enne ja pärast ravimi valmistamist peab hoolikalt pesema ja kuivatama</w:t>
      </w:r>
      <w:r w:rsidR="00203291" w:rsidRPr="000E4359">
        <w:rPr>
          <w:noProof/>
          <w:szCs w:val="24"/>
          <w:lang w:val="et-EE"/>
        </w:rPr>
        <w:t xml:space="preserve"> käed</w:t>
      </w:r>
      <w:r w:rsidRPr="000E4359">
        <w:rPr>
          <w:noProof/>
          <w:szCs w:val="24"/>
          <w:lang w:val="et-EE"/>
        </w:rPr>
        <w:t>.</w:t>
      </w:r>
    </w:p>
    <w:p w14:paraId="781DA510" w14:textId="77777777" w:rsidR="00942F23" w:rsidRPr="000E4359" w:rsidRDefault="00942F23" w:rsidP="002849F1">
      <w:pPr>
        <w:numPr>
          <w:ilvl w:val="12"/>
          <w:numId w:val="0"/>
        </w:numPr>
        <w:tabs>
          <w:tab w:val="clear" w:pos="567"/>
        </w:tabs>
        <w:suppressAutoHyphens/>
        <w:kinsoku w:val="0"/>
        <w:overflowPunct w:val="0"/>
        <w:autoSpaceDE w:val="0"/>
        <w:autoSpaceDN w:val="0"/>
        <w:ind w:right="-2"/>
        <w:rPr>
          <w:noProof/>
          <w:szCs w:val="24"/>
          <w:lang w:val="et-EE"/>
        </w:rPr>
      </w:pPr>
    </w:p>
    <w:p w14:paraId="24524DBA" w14:textId="77777777" w:rsidR="00942F23" w:rsidRPr="000E4359" w:rsidRDefault="006B09BF" w:rsidP="000E4359">
      <w:pPr>
        <w:keepNext/>
        <w:numPr>
          <w:ilvl w:val="12"/>
          <w:numId w:val="0"/>
        </w:numPr>
        <w:tabs>
          <w:tab w:val="clear" w:pos="567"/>
        </w:tabs>
        <w:suppressAutoHyphens/>
        <w:kinsoku w:val="0"/>
        <w:overflowPunct w:val="0"/>
        <w:autoSpaceDE w:val="0"/>
        <w:autoSpaceDN w:val="0"/>
        <w:rPr>
          <w:noProof/>
          <w:szCs w:val="24"/>
          <w:lang w:val="et-EE"/>
        </w:rPr>
      </w:pPr>
      <w:r w:rsidRPr="000E4359">
        <w:rPr>
          <w:b/>
          <w:bCs/>
          <w:noProof/>
          <w:szCs w:val="24"/>
          <w:lang w:val="et-EE"/>
        </w:rPr>
        <w:t>Kuidas lusika</w:t>
      </w:r>
      <w:r w:rsidR="00AB25D3" w:rsidRPr="000E4359">
        <w:rPr>
          <w:b/>
          <w:bCs/>
          <w:noProof/>
          <w:szCs w:val="24"/>
          <w:lang w:val="et-EE"/>
        </w:rPr>
        <w:t>t kasutades</w:t>
      </w:r>
      <w:r w:rsidRPr="000E4359">
        <w:rPr>
          <w:b/>
          <w:bCs/>
          <w:noProof/>
          <w:szCs w:val="24"/>
          <w:lang w:val="et-EE"/>
        </w:rPr>
        <w:t xml:space="preserve"> suukaudset suspensiooni valmistada ja võtta või anda</w:t>
      </w:r>
    </w:p>
    <w:p w14:paraId="047C963E" w14:textId="7C062A85" w:rsidR="00942F23" w:rsidRPr="000E4359" w:rsidRDefault="007552AA" w:rsidP="000E4359">
      <w:pPr>
        <w:numPr>
          <w:ilvl w:val="0"/>
          <w:numId w:val="44"/>
        </w:numPr>
        <w:tabs>
          <w:tab w:val="clear" w:pos="567"/>
        </w:tabs>
        <w:suppressAutoHyphens/>
        <w:kinsoku w:val="0"/>
        <w:overflowPunct w:val="0"/>
        <w:autoSpaceDE w:val="0"/>
        <w:autoSpaceDN w:val="0"/>
        <w:ind w:left="567" w:right="-2" w:hanging="567"/>
        <w:rPr>
          <w:noProof/>
          <w:szCs w:val="24"/>
          <w:lang w:val="et-EE"/>
        </w:rPr>
      </w:pPr>
      <w:r w:rsidRPr="000E4359">
        <w:rPr>
          <w:noProof/>
          <w:szCs w:val="24"/>
          <w:lang w:val="et-EE"/>
        </w:rPr>
        <w:t>Valmistage suukaudne suspensioon, lisades arsti poolt määratud arv</w:t>
      </w:r>
      <w:r w:rsidR="00CF5AC3" w:rsidRPr="00033A19">
        <w:rPr>
          <w:noProof/>
          <w:szCs w:val="24"/>
          <w:lang w:val="et-EE"/>
        </w:rPr>
        <w:t>u</w:t>
      </w:r>
      <w:r w:rsidRPr="000E4359">
        <w:rPr>
          <w:noProof/>
          <w:szCs w:val="24"/>
          <w:lang w:val="et-EE"/>
        </w:rPr>
        <w:t xml:space="preserve"> dispergeeruvaid tablette lusikas olevale toatemperatuuril joogiveele</w:t>
      </w:r>
      <w:r w:rsidR="00942F23" w:rsidRPr="000E4359">
        <w:rPr>
          <w:noProof/>
          <w:szCs w:val="24"/>
          <w:lang w:val="et-EE"/>
        </w:rPr>
        <w:t>.</w:t>
      </w:r>
    </w:p>
    <w:p w14:paraId="3A9C6872" w14:textId="77777777" w:rsidR="00942F23" w:rsidRPr="000E4359" w:rsidRDefault="00213981" w:rsidP="000E4359">
      <w:pPr>
        <w:numPr>
          <w:ilvl w:val="0"/>
          <w:numId w:val="44"/>
        </w:numPr>
        <w:tabs>
          <w:tab w:val="clear" w:pos="567"/>
        </w:tabs>
        <w:suppressAutoHyphens/>
        <w:kinsoku w:val="0"/>
        <w:overflowPunct w:val="0"/>
        <w:autoSpaceDE w:val="0"/>
        <w:autoSpaceDN w:val="0"/>
        <w:ind w:left="567" w:right="-2" w:hanging="567"/>
        <w:rPr>
          <w:noProof/>
          <w:szCs w:val="24"/>
          <w:lang w:val="et-EE"/>
        </w:rPr>
      </w:pPr>
      <w:r w:rsidRPr="000E4359">
        <w:rPr>
          <w:noProof/>
          <w:szCs w:val="24"/>
          <w:lang w:val="et-EE"/>
        </w:rPr>
        <w:t xml:space="preserve">Segage vedelikku ettevaatlikult noaotsaga </w:t>
      </w:r>
      <w:r w:rsidR="00942F23" w:rsidRPr="000E4359">
        <w:rPr>
          <w:noProof/>
          <w:szCs w:val="24"/>
          <w:lang w:val="et-EE"/>
        </w:rPr>
        <w:t>1</w:t>
      </w:r>
      <w:r w:rsidRPr="000E4359">
        <w:rPr>
          <w:noProof/>
          <w:szCs w:val="24"/>
          <w:lang w:val="et-EE"/>
        </w:rPr>
        <w:t>…</w:t>
      </w:r>
      <w:r w:rsidR="00942F23" w:rsidRPr="000E4359">
        <w:rPr>
          <w:noProof/>
          <w:szCs w:val="24"/>
          <w:lang w:val="et-EE"/>
        </w:rPr>
        <w:t>3 minut</w:t>
      </w:r>
      <w:r w:rsidRPr="000E4359">
        <w:rPr>
          <w:noProof/>
          <w:szCs w:val="24"/>
          <w:lang w:val="et-EE"/>
        </w:rPr>
        <w:t>it</w:t>
      </w:r>
      <w:r w:rsidR="00942F23" w:rsidRPr="000E4359">
        <w:rPr>
          <w:noProof/>
          <w:szCs w:val="24"/>
          <w:lang w:val="et-EE"/>
        </w:rPr>
        <w:t xml:space="preserve">. </w:t>
      </w:r>
      <w:r w:rsidRPr="000E4359">
        <w:rPr>
          <w:noProof/>
          <w:szCs w:val="24"/>
          <w:lang w:val="et-EE"/>
        </w:rPr>
        <w:t xml:space="preserve">Andke saadud valge hägune vedelik lapsele sisse </w:t>
      </w:r>
      <w:r w:rsidR="000F1119" w:rsidRPr="000E4359">
        <w:rPr>
          <w:noProof/>
          <w:szCs w:val="24"/>
          <w:lang w:val="et-EE"/>
        </w:rPr>
        <w:t xml:space="preserve">kas kohe </w:t>
      </w:r>
      <w:r w:rsidRPr="000E4359">
        <w:rPr>
          <w:noProof/>
          <w:szCs w:val="24"/>
          <w:lang w:val="et-EE"/>
        </w:rPr>
        <w:t xml:space="preserve">või segage seda </w:t>
      </w:r>
      <w:r w:rsidR="000F1119" w:rsidRPr="000E4359">
        <w:rPr>
          <w:noProof/>
          <w:szCs w:val="24"/>
          <w:lang w:val="et-EE"/>
        </w:rPr>
        <w:t xml:space="preserve">manustamise hõlbustamiseks </w:t>
      </w:r>
      <w:r w:rsidRPr="000E4359">
        <w:rPr>
          <w:noProof/>
          <w:szCs w:val="24"/>
          <w:lang w:val="et-EE"/>
        </w:rPr>
        <w:t>enne väikese koguse õunapüree või jogurtiga</w:t>
      </w:r>
      <w:r w:rsidR="00942F23" w:rsidRPr="000E4359">
        <w:rPr>
          <w:noProof/>
          <w:szCs w:val="24"/>
          <w:lang w:val="et-EE"/>
        </w:rPr>
        <w:t>.</w:t>
      </w:r>
    </w:p>
    <w:p w14:paraId="1D5F9F6E" w14:textId="77777777" w:rsidR="00942F23" w:rsidRPr="000E4359" w:rsidRDefault="00213981" w:rsidP="000E4359">
      <w:pPr>
        <w:numPr>
          <w:ilvl w:val="0"/>
          <w:numId w:val="44"/>
        </w:numPr>
        <w:tabs>
          <w:tab w:val="clear" w:pos="567"/>
        </w:tabs>
        <w:suppressAutoHyphens/>
        <w:kinsoku w:val="0"/>
        <w:overflowPunct w:val="0"/>
        <w:autoSpaceDE w:val="0"/>
        <w:autoSpaceDN w:val="0"/>
        <w:ind w:left="567" w:right="-2" w:hanging="567"/>
        <w:rPr>
          <w:noProof/>
          <w:szCs w:val="24"/>
          <w:lang w:val="et-EE"/>
        </w:rPr>
      </w:pPr>
      <w:r w:rsidRPr="000E4359">
        <w:rPr>
          <w:noProof/>
          <w:szCs w:val="24"/>
          <w:lang w:val="et-EE"/>
        </w:rPr>
        <w:t xml:space="preserve">Lisage lusikasse veel veidi vett, õunapüreed või jogurtit ja laske see </w:t>
      </w:r>
      <w:r w:rsidR="000F1119" w:rsidRPr="000E4359">
        <w:rPr>
          <w:noProof/>
          <w:szCs w:val="24"/>
          <w:lang w:val="et-EE"/>
        </w:rPr>
        <w:t xml:space="preserve">kõik </w:t>
      </w:r>
      <w:r w:rsidRPr="000E4359">
        <w:rPr>
          <w:noProof/>
          <w:szCs w:val="24"/>
          <w:lang w:val="et-EE"/>
        </w:rPr>
        <w:t>lapsel alla neelata, et tagada kogu ravimiannuse võtmine</w:t>
      </w:r>
      <w:r w:rsidR="00942F23" w:rsidRPr="000E4359">
        <w:rPr>
          <w:noProof/>
          <w:szCs w:val="24"/>
          <w:lang w:val="et-EE"/>
        </w:rPr>
        <w:t>.</w:t>
      </w:r>
    </w:p>
    <w:p w14:paraId="7873F368" w14:textId="77777777" w:rsidR="00942F23" w:rsidRPr="000E4359" w:rsidRDefault="00213981" w:rsidP="000E4359">
      <w:pPr>
        <w:numPr>
          <w:ilvl w:val="0"/>
          <w:numId w:val="44"/>
        </w:numPr>
        <w:tabs>
          <w:tab w:val="clear" w:pos="567"/>
        </w:tabs>
        <w:suppressAutoHyphens/>
        <w:kinsoku w:val="0"/>
        <w:overflowPunct w:val="0"/>
        <w:autoSpaceDE w:val="0"/>
        <w:autoSpaceDN w:val="0"/>
        <w:ind w:left="567" w:right="-2" w:hanging="567"/>
        <w:rPr>
          <w:noProof/>
          <w:szCs w:val="24"/>
          <w:lang w:val="et-EE"/>
        </w:rPr>
      </w:pPr>
      <w:r w:rsidRPr="000E4359">
        <w:rPr>
          <w:noProof/>
          <w:szCs w:val="24"/>
          <w:lang w:val="et-EE"/>
        </w:rPr>
        <w:t>Kui ravimit ei võeta kohe, tuleb see hävitada ja valmistada ette uus annus</w:t>
      </w:r>
      <w:r w:rsidR="00942F23" w:rsidRPr="000E4359">
        <w:rPr>
          <w:noProof/>
          <w:szCs w:val="24"/>
          <w:lang w:val="et-EE"/>
        </w:rPr>
        <w:t>.</w:t>
      </w:r>
    </w:p>
    <w:p w14:paraId="134DE2AE" w14:textId="77777777" w:rsidR="00942F23" w:rsidRPr="000E4359" w:rsidRDefault="00942F23" w:rsidP="002849F1">
      <w:pPr>
        <w:numPr>
          <w:ilvl w:val="12"/>
          <w:numId w:val="0"/>
        </w:numPr>
        <w:tabs>
          <w:tab w:val="clear" w:pos="567"/>
        </w:tabs>
        <w:suppressAutoHyphens/>
        <w:kinsoku w:val="0"/>
        <w:overflowPunct w:val="0"/>
        <w:autoSpaceDE w:val="0"/>
        <w:autoSpaceDN w:val="0"/>
        <w:ind w:right="-2"/>
        <w:rPr>
          <w:noProof/>
          <w:szCs w:val="24"/>
          <w:lang w:val="et-EE"/>
        </w:rPr>
      </w:pPr>
    </w:p>
    <w:p w14:paraId="2DFDF777" w14:textId="77777777" w:rsidR="00942F23" w:rsidRPr="000E4359" w:rsidRDefault="0000103E" w:rsidP="002849F1">
      <w:pPr>
        <w:numPr>
          <w:ilvl w:val="12"/>
          <w:numId w:val="0"/>
        </w:numPr>
        <w:tabs>
          <w:tab w:val="clear" w:pos="567"/>
        </w:tabs>
        <w:suppressAutoHyphens/>
        <w:kinsoku w:val="0"/>
        <w:overflowPunct w:val="0"/>
        <w:autoSpaceDE w:val="0"/>
        <w:autoSpaceDN w:val="0"/>
        <w:ind w:right="-2"/>
        <w:rPr>
          <w:noProof/>
          <w:szCs w:val="24"/>
          <w:lang w:val="et-EE"/>
        </w:rPr>
      </w:pPr>
      <w:r w:rsidRPr="000E4359">
        <w:rPr>
          <w:noProof/>
          <w:szCs w:val="24"/>
          <w:lang w:val="et-EE"/>
        </w:rPr>
        <w:t>S</w:t>
      </w:r>
      <w:r w:rsidR="00213981" w:rsidRPr="000E4359">
        <w:rPr>
          <w:noProof/>
          <w:szCs w:val="24"/>
          <w:lang w:val="et-EE"/>
        </w:rPr>
        <w:t xml:space="preserve">uukaudse suspensiooni valmistamiseks </w:t>
      </w:r>
      <w:r w:rsidRPr="000E4359">
        <w:rPr>
          <w:noProof/>
          <w:szCs w:val="24"/>
          <w:lang w:val="et-EE"/>
        </w:rPr>
        <w:t xml:space="preserve">võib </w:t>
      </w:r>
      <w:r w:rsidR="00213981" w:rsidRPr="000E4359">
        <w:rPr>
          <w:noProof/>
          <w:szCs w:val="24"/>
          <w:lang w:val="et-EE"/>
        </w:rPr>
        <w:t xml:space="preserve">joogivee asemel </w:t>
      </w:r>
      <w:r w:rsidRPr="000E4359">
        <w:rPr>
          <w:noProof/>
          <w:szCs w:val="24"/>
          <w:lang w:val="et-EE"/>
        </w:rPr>
        <w:t xml:space="preserve">teise võimalusena </w:t>
      </w:r>
      <w:r w:rsidR="00213981" w:rsidRPr="000E4359">
        <w:rPr>
          <w:noProof/>
          <w:szCs w:val="24"/>
          <w:lang w:val="et-EE"/>
        </w:rPr>
        <w:t xml:space="preserve">kasutada apelsinimahla, õunamahla või </w:t>
      </w:r>
      <w:r w:rsidR="000F1119" w:rsidRPr="000E4359">
        <w:rPr>
          <w:noProof/>
          <w:szCs w:val="24"/>
          <w:lang w:val="et-EE"/>
        </w:rPr>
        <w:t>rasvavaba</w:t>
      </w:r>
      <w:r w:rsidR="00213981" w:rsidRPr="000E4359">
        <w:rPr>
          <w:noProof/>
          <w:szCs w:val="24"/>
          <w:lang w:val="et-EE"/>
        </w:rPr>
        <w:t xml:space="preserve"> piima</w:t>
      </w:r>
      <w:r w:rsidR="00942F23" w:rsidRPr="000E4359">
        <w:rPr>
          <w:noProof/>
          <w:szCs w:val="24"/>
          <w:lang w:val="et-EE"/>
        </w:rPr>
        <w:t>.</w:t>
      </w:r>
    </w:p>
    <w:p w14:paraId="030B6A4C" w14:textId="77777777" w:rsidR="00942F23" w:rsidRPr="000E4359" w:rsidRDefault="00942F23" w:rsidP="002849F1">
      <w:pPr>
        <w:numPr>
          <w:ilvl w:val="12"/>
          <w:numId w:val="0"/>
        </w:numPr>
        <w:tabs>
          <w:tab w:val="clear" w:pos="567"/>
        </w:tabs>
        <w:suppressAutoHyphens/>
        <w:kinsoku w:val="0"/>
        <w:overflowPunct w:val="0"/>
        <w:autoSpaceDE w:val="0"/>
        <w:autoSpaceDN w:val="0"/>
        <w:ind w:right="-2"/>
        <w:rPr>
          <w:noProof/>
          <w:szCs w:val="24"/>
          <w:lang w:val="et-EE"/>
        </w:rPr>
      </w:pPr>
    </w:p>
    <w:p w14:paraId="67F9A5D2" w14:textId="77777777" w:rsidR="00942F23" w:rsidRPr="000E4359" w:rsidRDefault="006B09BF" w:rsidP="000E4359">
      <w:pPr>
        <w:keepNext/>
        <w:numPr>
          <w:ilvl w:val="12"/>
          <w:numId w:val="0"/>
        </w:numPr>
        <w:tabs>
          <w:tab w:val="clear" w:pos="567"/>
        </w:tabs>
        <w:suppressAutoHyphens/>
        <w:kinsoku w:val="0"/>
        <w:overflowPunct w:val="0"/>
        <w:autoSpaceDE w:val="0"/>
        <w:autoSpaceDN w:val="0"/>
        <w:rPr>
          <w:noProof/>
          <w:szCs w:val="24"/>
          <w:lang w:val="et-EE"/>
        </w:rPr>
      </w:pPr>
      <w:r w:rsidRPr="000E4359">
        <w:rPr>
          <w:b/>
          <w:bCs/>
          <w:noProof/>
          <w:szCs w:val="24"/>
          <w:lang w:val="et-EE"/>
        </w:rPr>
        <w:t>Kuidas väikes</w:t>
      </w:r>
      <w:r w:rsidR="00AB25D3" w:rsidRPr="000E4359">
        <w:rPr>
          <w:b/>
          <w:bCs/>
          <w:noProof/>
          <w:szCs w:val="24"/>
          <w:lang w:val="et-EE"/>
        </w:rPr>
        <w:t>t</w:t>
      </w:r>
      <w:r w:rsidRPr="000E4359">
        <w:rPr>
          <w:b/>
          <w:bCs/>
          <w:noProof/>
          <w:szCs w:val="24"/>
          <w:lang w:val="et-EE"/>
        </w:rPr>
        <w:t xml:space="preserve"> klaasi </w:t>
      </w:r>
      <w:r w:rsidR="00AB25D3" w:rsidRPr="000E4359">
        <w:rPr>
          <w:b/>
          <w:bCs/>
          <w:noProof/>
          <w:szCs w:val="24"/>
          <w:lang w:val="et-EE"/>
        </w:rPr>
        <w:t>kasutades</w:t>
      </w:r>
      <w:r w:rsidRPr="000E4359">
        <w:rPr>
          <w:b/>
          <w:bCs/>
          <w:noProof/>
          <w:szCs w:val="24"/>
          <w:lang w:val="et-EE"/>
        </w:rPr>
        <w:t xml:space="preserve"> suukaudset suspensiooni valmistada ja võtta või anda</w:t>
      </w:r>
      <w:r w:rsidR="00942F23" w:rsidRPr="000E4359">
        <w:rPr>
          <w:noProof/>
          <w:szCs w:val="24"/>
          <w:lang w:val="et-EE"/>
        </w:rPr>
        <w:t xml:space="preserve"> </w:t>
      </w:r>
    </w:p>
    <w:p w14:paraId="6F5B5CAE" w14:textId="5E33959A" w:rsidR="00942F23" w:rsidRPr="000E4359" w:rsidRDefault="007552AA" w:rsidP="000E4359">
      <w:pPr>
        <w:numPr>
          <w:ilvl w:val="0"/>
          <w:numId w:val="45"/>
        </w:numPr>
        <w:tabs>
          <w:tab w:val="clear" w:pos="567"/>
        </w:tabs>
        <w:suppressAutoHyphens/>
        <w:kinsoku w:val="0"/>
        <w:overflowPunct w:val="0"/>
        <w:autoSpaceDE w:val="0"/>
        <w:autoSpaceDN w:val="0"/>
        <w:ind w:left="567" w:right="-2" w:hanging="567"/>
        <w:rPr>
          <w:noProof/>
          <w:szCs w:val="24"/>
          <w:lang w:val="et-EE"/>
        </w:rPr>
      </w:pPr>
      <w:r w:rsidRPr="000E4359">
        <w:rPr>
          <w:noProof/>
          <w:szCs w:val="24"/>
          <w:lang w:val="et-EE"/>
        </w:rPr>
        <w:t>Valmistage suukaudne suspensioon, lisades arsti poolt määratud arv</w:t>
      </w:r>
      <w:r w:rsidR="00E60982" w:rsidRPr="00033A19">
        <w:rPr>
          <w:noProof/>
          <w:szCs w:val="24"/>
          <w:lang w:val="et-EE"/>
        </w:rPr>
        <w:t>u</w:t>
      </w:r>
      <w:r w:rsidRPr="000E4359">
        <w:rPr>
          <w:noProof/>
          <w:szCs w:val="24"/>
          <w:lang w:val="et-EE"/>
        </w:rPr>
        <w:t xml:space="preserve"> dispergeeruvaid tablette </w:t>
      </w:r>
      <w:r w:rsidR="00AB25D3" w:rsidRPr="000E4359">
        <w:rPr>
          <w:noProof/>
          <w:szCs w:val="24"/>
          <w:lang w:val="et-EE"/>
        </w:rPr>
        <w:t xml:space="preserve">väikesesse klaasi, mis sisaldab väikest kogust </w:t>
      </w:r>
      <w:r w:rsidR="00942F23" w:rsidRPr="000E4359">
        <w:rPr>
          <w:noProof/>
          <w:szCs w:val="24"/>
          <w:lang w:val="et-EE"/>
        </w:rPr>
        <w:t>(ma</w:t>
      </w:r>
      <w:r w:rsidR="00AB25D3" w:rsidRPr="000E4359">
        <w:rPr>
          <w:noProof/>
          <w:szCs w:val="24"/>
          <w:lang w:val="et-EE"/>
        </w:rPr>
        <w:t>ks</w:t>
      </w:r>
      <w:r w:rsidR="00942F23" w:rsidRPr="000E4359">
        <w:rPr>
          <w:noProof/>
          <w:szCs w:val="24"/>
          <w:lang w:val="et-EE"/>
        </w:rPr>
        <w:t>im</w:t>
      </w:r>
      <w:r w:rsidR="00AB25D3" w:rsidRPr="000E4359">
        <w:rPr>
          <w:noProof/>
          <w:szCs w:val="24"/>
          <w:lang w:val="et-EE"/>
        </w:rPr>
        <w:t>aalselt</w:t>
      </w:r>
      <w:r w:rsidR="00942F23" w:rsidRPr="000E4359">
        <w:rPr>
          <w:noProof/>
          <w:szCs w:val="24"/>
          <w:lang w:val="et-EE"/>
        </w:rPr>
        <w:t xml:space="preserve"> 100 m</w:t>
      </w:r>
      <w:r w:rsidR="00AB25D3" w:rsidRPr="000E4359">
        <w:rPr>
          <w:noProof/>
          <w:szCs w:val="24"/>
          <w:lang w:val="et-EE"/>
        </w:rPr>
        <w:t>l</w:t>
      </w:r>
      <w:r w:rsidR="00942F23" w:rsidRPr="000E4359">
        <w:rPr>
          <w:noProof/>
          <w:szCs w:val="24"/>
          <w:lang w:val="et-EE"/>
        </w:rPr>
        <w:t xml:space="preserve">) </w:t>
      </w:r>
      <w:r w:rsidR="00AB25D3" w:rsidRPr="000E4359">
        <w:rPr>
          <w:noProof/>
          <w:szCs w:val="24"/>
          <w:lang w:val="et-EE"/>
        </w:rPr>
        <w:t>toatemperatuuril joogivett</w:t>
      </w:r>
      <w:r w:rsidR="00942F23" w:rsidRPr="000E4359">
        <w:rPr>
          <w:noProof/>
          <w:szCs w:val="24"/>
          <w:lang w:val="et-EE"/>
        </w:rPr>
        <w:t>.</w:t>
      </w:r>
    </w:p>
    <w:p w14:paraId="1EFF6591" w14:textId="77777777" w:rsidR="00942F23" w:rsidRPr="000E4359" w:rsidRDefault="00213981" w:rsidP="000E4359">
      <w:pPr>
        <w:numPr>
          <w:ilvl w:val="0"/>
          <w:numId w:val="45"/>
        </w:numPr>
        <w:tabs>
          <w:tab w:val="clear" w:pos="567"/>
        </w:tabs>
        <w:suppressAutoHyphens/>
        <w:kinsoku w:val="0"/>
        <w:overflowPunct w:val="0"/>
        <w:autoSpaceDE w:val="0"/>
        <w:autoSpaceDN w:val="0"/>
        <w:ind w:left="567" w:right="-2" w:hanging="567"/>
        <w:rPr>
          <w:noProof/>
          <w:szCs w:val="24"/>
          <w:lang w:val="et-EE"/>
        </w:rPr>
      </w:pPr>
      <w:r w:rsidRPr="000E4359">
        <w:rPr>
          <w:noProof/>
          <w:szCs w:val="24"/>
          <w:lang w:val="et-EE"/>
        </w:rPr>
        <w:t>Segage ettevaatlikult lusikaga</w:t>
      </w:r>
      <w:r w:rsidR="00942F23" w:rsidRPr="000E4359">
        <w:rPr>
          <w:noProof/>
          <w:szCs w:val="24"/>
          <w:lang w:val="et-EE"/>
        </w:rPr>
        <w:t xml:space="preserve"> 1</w:t>
      </w:r>
      <w:r w:rsidRPr="000E4359">
        <w:rPr>
          <w:noProof/>
          <w:szCs w:val="24"/>
          <w:lang w:val="et-EE"/>
        </w:rPr>
        <w:t>…</w:t>
      </w:r>
      <w:r w:rsidR="00942F23" w:rsidRPr="000E4359">
        <w:rPr>
          <w:noProof/>
          <w:szCs w:val="24"/>
          <w:lang w:val="et-EE"/>
        </w:rPr>
        <w:t>2 minut</w:t>
      </w:r>
      <w:r w:rsidRPr="000E4359">
        <w:rPr>
          <w:noProof/>
          <w:szCs w:val="24"/>
          <w:lang w:val="et-EE"/>
        </w:rPr>
        <w:t>it</w:t>
      </w:r>
      <w:r w:rsidR="00942F23" w:rsidRPr="000E4359">
        <w:rPr>
          <w:noProof/>
          <w:szCs w:val="24"/>
          <w:lang w:val="et-EE"/>
        </w:rPr>
        <w:t xml:space="preserve">. </w:t>
      </w:r>
      <w:r w:rsidRPr="000E4359">
        <w:rPr>
          <w:noProof/>
          <w:szCs w:val="24"/>
          <w:lang w:val="et-EE"/>
        </w:rPr>
        <w:t>Laske lapsel saadud valge hägune vedelik kohe ära juua</w:t>
      </w:r>
      <w:r w:rsidR="00942F23" w:rsidRPr="000E4359">
        <w:rPr>
          <w:noProof/>
          <w:szCs w:val="24"/>
          <w:lang w:val="et-EE"/>
        </w:rPr>
        <w:t>.</w:t>
      </w:r>
    </w:p>
    <w:p w14:paraId="46E823F2" w14:textId="77777777" w:rsidR="00942F23" w:rsidRPr="000E4359" w:rsidRDefault="00213981" w:rsidP="000E4359">
      <w:pPr>
        <w:numPr>
          <w:ilvl w:val="0"/>
          <w:numId w:val="45"/>
        </w:numPr>
        <w:tabs>
          <w:tab w:val="clear" w:pos="567"/>
        </w:tabs>
        <w:suppressAutoHyphens/>
        <w:kinsoku w:val="0"/>
        <w:overflowPunct w:val="0"/>
        <w:autoSpaceDE w:val="0"/>
        <w:autoSpaceDN w:val="0"/>
        <w:ind w:left="567" w:right="-2" w:hanging="567"/>
        <w:rPr>
          <w:noProof/>
          <w:szCs w:val="24"/>
          <w:lang w:val="et-EE"/>
        </w:rPr>
      </w:pPr>
      <w:r w:rsidRPr="000E4359">
        <w:rPr>
          <w:noProof/>
          <w:szCs w:val="24"/>
          <w:lang w:val="et-EE"/>
        </w:rPr>
        <w:t>Lisage väikesesse klaasi veel veidi vett, segage sama lusikaga ja laske lapsel kogu klaasi sisu ära juua, et tagada kogu ravimiannuse võtmine</w:t>
      </w:r>
      <w:r w:rsidR="00942F23" w:rsidRPr="000E4359">
        <w:rPr>
          <w:noProof/>
          <w:szCs w:val="24"/>
          <w:lang w:val="et-EE"/>
        </w:rPr>
        <w:t>.</w:t>
      </w:r>
    </w:p>
    <w:p w14:paraId="52B7E490" w14:textId="77777777" w:rsidR="00942F23" w:rsidRPr="000E4359" w:rsidRDefault="00213981" w:rsidP="000E4359">
      <w:pPr>
        <w:numPr>
          <w:ilvl w:val="0"/>
          <w:numId w:val="45"/>
        </w:numPr>
        <w:tabs>
          <w:tab w:val="clear" w:pos="567"/>
        </w:tabs>
        <w:suppressAutoHyphens/>
        <w:kinsoku w:val="0"/>
        <w:overflowPunct w:val="0"/>
        <w:autoSpaceDE w:val="0"/>
        <w:autoSpaceDN w:val="0"/>
        <w:ind w:left="567" w:right="-2" w:hanging="567"/>
        <w:rPr>
          <w:noProof/>
          <w:szCs w:val="24"/>
          <w:lang w:val="et-EE"/>
        </w:rPr>
      </w:pPr>
      <w:r w:rsidRPr="000E4359">
        <w:rPr>
          <w:noProof/>
          <w:szCs w:val="24"/>
          <w:lang w:val="et-EE"/>
        </w:rPr>
        <w:t>Kui ravimit ei võeta kohe, tuleb see hävitada ja valmistada ette uus annus</w:t>
      </w:r>
      <w:r w:rsidR="00942F23" w:rsidRPr="000E4359">
        <w:rPr>
          <w:noProof/>
          <w:szCs w:val="24"/>
          <w:lang w:val="et-EE"/>
        </w:rPr>
        <w:t>.</w:t>
      </w:r>
    </w:p>
    <w:p w14:paraId="73C8467F" w14:textId="77777777" w:rsidR="00942F23" w:rsidRPr="000E4359" w:rsidRDefault="00942F23" w:rsidP="002849F1">
      <w:pPr>
        <w:numPr>
          <w:ilvl w:val="12"/>
          <w:numId w:val="0"/>
        </w:numPr>
        <w:tabs>
          <w:tab w:val="clear" w:pos="567"/>
        </w:tabs>
        <w:suppressAutoHyphens/>
        <w:kinsoku w:val="0"/>
        <w:overflowPunct w:val="0"/>
        <w:autoSpaceDE w:val="0"/>
        <w:autoSpaceDN w:val="0"/>
        <w:ind w:right="-2"/>
        <w:rPr>
          <w:iCs/>
          <w:noProof/>
          <w:szCs w:val="24"/>
          <w:lang w:val="et-EE"/>
        </w:rPr>
      </w:pPr>
    </w:p>
    <w:p w14:paraId="65455C56" w14:textId="77777777" w:rsidR="00942F23" w:rsidRPr="000E4359" w:rsidRDefault="00213981" w:rsidP="000E4359">
      <w:pPr>
        <w:keepNext/>
        <w:numPr>
          <w:ilvl w:val="12"/>
          <w:numId w:val="0"/>
        </w:numPr>
        <w:tabs>
          <w:tab w:val="clear" w:pos="567"/>
        </w:tabs>
        <w:suppressAutoHyphens/>
        <w:kinsoku w:val="0"/>
        <w:overflowPunct w:val="0"/>
        <w:autoSpaceDE w:val="0"/>
        <w:autoSpaceDN w:val="0"/>
        <w:rPr>
          <w:noProof/>
          <w:szCs w:val="24"/>
          <w:lang w:val="et-EE"/>
        </w:rPr>
      </w:pPr>
      <w:r w:rsidRPr="000E4359">
        <w:rPr>
          <w:b/>
          <w:bCs/>
          <w:noProof/>
          <w:szCs w:val="24"/>
          <w:lang w:val="et-EE"/>
        </w:rPr>
        <w:t>Tähtis teave hooldajatele</w:t>
      </w:r>
    </w:p>
    <w:p w14:paraId="30F44628" w14:textId="77777777" w:rsidR="00942F23" w:rsidRPr="000E4359" w:rsidRDefault="00213981" w:rsidP="002849F1">
      <w:pPr>
        <w:numPr>
          <w:ilvl w:val="12"/>
          <w:numId w:val="0"/>
        </w:numPr>
        <w:tabs>
          <w:tab w:val="clear" w:pos="567"/>
        </w:tabs>
        <w:suppressAutoHyphens/>
        <w:kinsoku w:val="0"/>
        <w:overflowPunct w:val="0"/>
        <w:autoSpaceDE w:val="0"/>
        <w:autoSpaceDN w:val="0"/>
        <w:ind w:right="-2"/>
        <w:rPr>
          <w:noProof/>
          <w:szCs w:val="24"/>
          <w:lang w:val="et-EE"/>
        </w:rPr>
      </w:pPr>
      <w:r w:rsidRPr="000E4359">
        <w:rPr>
          <w:noProof/>
          <w:szCs w:val="24"/>
          <w:lang w:val="et-EE"/>
        </w:rPr>
        <w:t>Hooldajatel on soovitatav vältida kontakti Opsumiti dispergeeruvate</w:t>
      </w:r>
      <w:r w:rsidR="007233BF" w:rsidRPr="000E4359">
        <w:rPr>
          <w:noProof/>
          <w:szCs w:val="24"/>
          <w:lang w:val="et-EE"/>
        </w:rPr>
        <w:t>st</w:t>
      </w:r>
      <w:r w:rsidRPr="000E4359">
        <w:rPr>
          <w:noProof/>
          <w:szCs w:val="24"/>
          <w:lang w:val="et-EE"/>
        </w:rPr>
        <w:t xml:space="preserve"> tablettide</w:t>
      </w:r>
      <w:r w:rsidR="007233BF" w:rsidRPr="000E4359">
        <w:rPr>
          <w:noProof/>
          <w:szCs w:val="24"/>
          <w:lang w:val="et-EE"/>
        </w:rPr>
        <w:t>st saadud suspensiooni</w:t>
      </w:r>
      <w:r w:rsidRPr="000E4359">
        <w:rPr>
          <w:noProof/>
          <w:szCs w:val="24"/>
          <w:lang w:val="et-EE"/>
        </w:rPr>
        <w:t>ga. Enne ja pärast suspensiooni valmistamist peske hoolikalt kä</w:t>
      </w:r>
      <w:r w:rsidR="007233BF" w:rsidRPr="000E4359">
        <w:rPr>
          <w:noProof/>
          <w:szCs w:val="24"/>
          <w:lang w:val="et-EE"/>
        </w:rPr>
        <w:t>ed</w:t>
      </w:r>
      <w:r w:rsidR="00942F23" w:rsidRPr="000E4359">
        <w:rPr>
          <w:noProof/>
          <w:szCs w:val="24"/>
          <w:lang w:val="et-EE"/>
        </w:rPr>
        <w:t>.</w:t>
      </w:r>
    </w:p>
    <w:p w14:paraId="26342A20"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p>
    <w:p w14:paraId="3A40CCF1" w14:textId="77777777" w:rsidR="000C3990" w:rsidRPr="000E4359" w:rsidRDefault="000C3990" w:rsidP="002849F1">
      <w:pPr>
        <w:keepNext/>
        <w:numPr>
          <w:ilvl w:val="12"/>
          <w:numId w:val="0"/>
        </w:numPr>
        <w:tabs>
          <w:tab w:val="clear" w:pos="567"/>
        </w:tabs>
        <w:suppressAutoHyphens/>
        <w:kinsoku w:val="0"/>
        <w:overflowPunct w:val="0"/>
        <w:autoSpaceDE w:val="0"/>
        <w:autoSpaceDN w:val="0"/>
        <w:rPr>
          <w:noProof/>
          <w:szCs w:val="24"/>
          <w:lang w:val="et-EE"/>
        </w:rPr>
      </w:pPr>
      <w:r w:rsidRPr="000E4359">
        <w:rPr>
          <w:b/>
          <w:noProof/>
          <w:szCs w:val="24"/>
          <w:lang w:val="et-EE"/>
        </w:rPr>
        <w:t xml:space="preserve">Kui te võtate </w:t>
      </w:r>
      <w:r w:rsidR="00421261" w:rsidRPr="000E4359">
        <w:rPr>
          <w:b/>
          <w:noProof/>
          <w:szCs w:val="24"/>
          <w:lang w:val="et-EE"/>
        </w:rPr>
        <w:t xml:space="preserve">või annate </w:t>
      </w:r>
      <w:r w:rsidRPr="000E4359">
        <w:rPr>
          <w:b/>
          <w:noProof/>
          <w:szCs w:val="24"/>
          <w:lang w:val="et-EE"/>
        </w:rPr>
        <w:t>Opsumiti rohkem, kui ette nähtud</w:t>
      </w:r>
    </w:p>
    <w:p w14:paraId="6302FFAF" w14:textId="77777777" w:rsidR="000C3990" w:rsidRPr="000E4359" w:rsidRDefault="000C3990"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Kui </w:t>
      </w:r>
      <w:r w:rsidR="00A80506" w:rsidRPr="000E4359">
        <w:rPr>
          <w:noProof/>
          <w:szCs w:val="24"/>
          <w:lang w:val="et-EE"/>
        </w:rPr>
        <w:t xml:space="preserve">te </w:t>
      </w:r>
      <w:r w:rsidRPr="000E4359">
        <w:rPr>
          <w:noProof/>
          <w:szCs w:val="24"/>
          <w:lang w:val="et-EE"/>
        </w:rPr>
        <w:t>olete võtnud</w:t>
      </w:r>
      <w:r w:rsidR="00421261" w:rsidRPr="000E4359">
        <w:rPr>
          <w:noProof/>
          <w:szCs w:val="24"/>
          <w:lang w:val="et-EE"/>
        </w:rPr>
        <w:t xml:space="preserve"> või andnud</w:t>
      </w:r>
      <w:r w:rsidRPr="000E4359">
        <w:rPr>
          <w:noProof/>
          <w:szCs w:val="24"/>
          <w:lang w:val="et-EE"/>
        </w:rPr>
        <w:t xml:space="preserve"> rohkem tablette, kui on </w:t>
      </w:r>
      <w:r w:rsidR="007233BF" w:rsidRPr="000E4359">
        <w:rPr>
          <w:noProof/>
          <w:szCs w:val="24"/>
          <w:lang w:val="et-EE"/>
        </w:rPr>
        <w:t>ette nähtud</w:t>
      </w:r>
      <w:r w:rsidRPr="000E4359">
        <w:rPr>
          <w:noProof/>
          <w:szCs w:val="24"/>
          <w:lang w:val="et-EE"/>
        </w:rPr>
        <w:t>, võivad teil tekkida peavalu, iiveldus või oksendamine. Pidage nõu oma arstiga.</w:t>
      </w:r>
    </w:p>
    <w:p w14:paraId="0517B704" w14:textId="77777777" w:rsidR="000C3990" w:rsidRPr="000E4359" w:rsidRDefault="000C3990" w:rsidP="002849F1">
      <w:pPr>
        <w:numPr>
          <w:ilvl w:val="12"/>
          <w:numId w:val="0"/>
        </w:numPr>
        <w:tabs>
          <w:tab w:val="clear" w:pos="567"/>
        </w:tabs>
        <w:suppressAutoHyphens/>
        <w:kinsoku w:val="0"/>
        <w:overflowPunct w:val="0"/>
        <w:autoSpaceDE w:val="0"/>
        <w:autoSpaceDN w:val="0"/>
        <w:rPr>
          <w:noProof/>
          <w:szCs w:val="24"/>
          <w:lang w:val="et-EE"/>
        </w:rPr>
      </w:pPr>
    </w:p>
    <w:p w14:paraId="79D4D124" w14:textId="77777777" w:rsidR="000C3990" w:rsidRPr="000E4359" w:rsidRDefault="000C3990" w:rsidP="002849F1">
      <w:pPr>
        <w:keepNext/>
        <w:numPr>
          <w:ilvl w:val="12"/>
          <w:numId w:val="0"/>
        </w:numPr>
        <w:tabs>
          <w:tab w:val="clear" w:pos="567"/>
        </w:tabs>
        <w:suppressAutoHyphens/>
        <w:kinsoku w:val="0"/>
        <w:overflowPunct w:val="0"/>
        <w:autoSpaceDE w:val="0"/>
        <w:autoSpaceDN w:val="0"/>
        <w:rPr>
          <w:noProof/>
          <w:szCs w:val="24"/>
          <w:lang w:val="et-EE"/>
        </w:rPr>
      </w:pPr>
      <w:r w:rsidRPr="000E4359">
        <w:rPr>
          <w:b/>
          <w:noProof/>
          <w:szCs w:val="24"/>
          <w:lang w:val="et-EE"/>
        </w:rPr>
        <w:t>Kui te unustate Opsumiti võtta</w:t>
      </w:r>
      <w:r w:rsidR="00421261" w:rsidRPr="000E4359">
        <w:rPr>
          <w:b/>
          <w:noProof/>
          <w:szCs w:val="24"/>
          <w:lang w:val="et-EE"/>
        </w:rPr>
        <w:t xml:space="preserve"> või anda</w:t>
      </w:r>
    </w:p>
    <w:p w14:paraId="74685739"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r w:rsidRPr="000E4359">
        <w:rPr>
          <w:noProof/>
          <w:szCs w:val="24"/>
          <w:lang w:val="et-EE"/>
        </w:rPr>
        <w:t xml:space="preserve">Kui </w:t>
      </w:r>
      <w:r w:rsidR="00A80506" w:rsidRPr="000E4359">
        <w:rPr>
          <w:noProof/>
          <w:szCs w:val="24"/>
          <w:lang w:val="et-EE"/>
        </w:rPr>
        <w:t xml:space="preserve">te </w:t>
      </w:r>
      <w:r w:rsidRPr="000E4359">
        <w:rPr>
          <w:noProof/>
          <w:szCs w:val="24"/>
          <w:lang w:val="et-EE"/>
        </w:rPr>
        <w:t>unustate Opsumiti võtta</w:t>
      </w:r>
      <w:r w:rsidR="00421261" w:rsidRPr="000E4359">
        <w:rPr>
          <w:noProof/>
          <w:szCs w:val="24"/>
          <w:lang w:val="et-EE"/>
        </w:rPr>
        <w:t xml:space="preserve"> või anda</w:t>
      </w:r>
      <w:r w:rsidRPr="000E4359">
        <w:rPr>
          <w:noProof/>
          <w:szCs w:val="24"/>
          <w:lang w:val="et-EE"/>
        </w:rPr>
        <w:t xml:space="preserve">, võtke </w:t>
      </w:r>
      <w:r w:rsidR="00421261" w:rsidRPr="000E4359">
        <w:rPr>
          <w:noProof/>
          <w:szCs w:val="24"/>
          <w:lang w:val="et-EE"/>
        </w:rPr>
        <w:t xml:space="preserve">või andke </w:t>
      </w:r>
      <w:r w:rsidRPr="000E4359">
        <w:rPr>
          <w:noProof/>
          <w:szCs w:val="24"/>
          <w:lang w:val="et-EE"/>
        </w:rPr>
        <w:t xml:space="preserve">vajalik annus kohe, kui see teile meelde tuleb, ning jätkake seejärel tablettide võtmist </w:t>
      </w:r>
      <w:r w:rsidR="00421261" w:rsidRPr="000E4359">
        <w:rPr>
          <w:noProof/>
          <w:szCs w:val="24"/>
          <w:lang w:val="et-EE"/>
        </w:rPr>
        <w:t xml:space="preserve">või andmist </w:t>
      </w:r>
      <w:r w:rsidRPr="000E4359">
        <w:rPr>
          <w:noProof/>
          <w:szCs w:val="24"/>
          <w:lang w:val="et-EE"/>
        </w:rPr>
        <w:t>tavalistel aegadel. Ärge võtke</w:t>
      </w:r>
      <w:r w:rsidR="00421261" w:rsidRPr="000E4359">
        <w:rPr>
          <w:noProof/>
          <w:szCs w:val="24"/>
          <w:lang w:val="et-EE"/>
        </w:rPr>
        <w:t xml:space="preserve"> ega andke</w:t>
      </w:r>
      <w:r w:rsidRPr="000E4359">
        <w:rPr>
          <w:noProof/>
          <w:szCs w:val="24"/>
          <w:lang w:val="et-EE"/>
        </w:rPr>
        <w:t xml:space="preserve"> kahekordset annust, kui tablet</w:t>
      </w:r>
      <w:r w:rsidR="00421261" w:rsidRPr="000E4359">
        <w:rPr>
          <w:noProof/>
          <w:szCs w:val="24"/>
          <w:lang w:val="et-EE"/>
        </w:rPr>
        <w:t>id</w:t>
      </w:r>
      <w:r w:rsidRPr="000E4359">
        <w:rPr>
          <w:noProof/>
          <w:szCs w:val="24"/>
          <w:lang w:val="et-EE"/>
        </w:rPr>
        <w:t xml:space="preserve"> jäi</w:t>
      </w:r>
      <w:r w:rsidR="00421261" w:rsidRPr="000E4359">
        <w:rPr>
          <w:noProof/>
          <w:szCs w:val="24"/>
          <w:lang w:val="et-EE"/>
        </w:rPr>
        <w:t>d</w:t>
      </w:r>
      <w:r w:rsidRPr="000E4359">
        <w:rPr>
          <w:noProof/>
          <w:szCs w:val="24"/>
          <w:lang w:val="et-EE"/>
        </w:rPr>
        <w:t xml:space="preserve"> eelmisel korral võtmata.</w:t>
      </w:r>
    </w:p>
    <w:p w14:paraId="61E71D5E"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p>
    <w:p w14:paraId="7A5E7C22" w14:textId="77777777" w:rsidR="000C3990" w:rsidRPr="000E4359" w:rsidRDefault="000C3990" w:rsidP="002849F1">
      <w:pPr>
        <w:keepNext/>
        <w:numPr>
          <w:ilvl w:val="12"/>
          <w:numId w:val="0"/>
        </w:numPr>
        <w:tabs>
          <w:tab w:val="clear" w:pos="567"/>
        </w:tabs>
        <w:suppressAutoHyphens/>
        <w:kinsoku w:val="0"/>
        <w:overflowPunct w:val="0"/>
        <w:autoSpaceDE w:val="0"/>
        <w:autoSpaceDN w:val="0"/>
        <w:rPr>
          <w:b/>
          <w:noProof/>
          <w:szCs w:val="24"/>
          <w:lang w:val="et-EE"/>
        </w:rPr>
      </w:pPr>
      <w:r w:rsidRPr="000E4359">
        <w:rPr>
          <w:b/>
          <w:noProof/>
          <w:szCs w:val="24"/>
          <w:lang w:val="et-EE"/>
        </w:rPr>
        <w:t>Kui te lõpetate Opsumiti võtmise</w:t>
      </w:r>
      <w:r w:rsidR="00421261" w:rsidRPr="000E4359">
        <w:rPr>
          <w:b/>
          <w:noProof/>
          <w:szCs w:val="24"/>
          <w:lang w:val="et-EE"/>
        </w:rPr>
        <w:t xml:space="preserve"> või andmise</w:t>
      </w:r>
    </w:p>
    <w:p w14:paraId="15CD0E27" w14:textId="77777777" w:rsidR="000C3990" w:rsidRPr="000E4359" w:rsidRDefault="000C3990"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 xml:space="preserve">Opsumit on ravim, mida </w:t>
      </w:r>
      <w:r w:rsidR="00A80506" w:rsidRPr="000E4359">
        <w:rPr>
          <w:noProof/>
          <w:szCs w:val="24"/>
          <w:lang w:val="et-EE"/>
        </w:rPr>
        <w:t xml:space="preserve">te </w:t>
      </w:r>
      <w:r w:rsidR="00204FAA" w:rsidRPr="000E4359">
        <w:rPr>
          <w:noProof/>
          <w:szCs w:val="24"/>
          <w:lang w:val="et-EE"/>
        </w:rPr>
        <w:t>peate võtma pidevalt, et</w:t>
      </w:r>
      <w:r w:rsidRPr="000E4359">
        <w:rPr>
          <w:noProof/>
          <w:szCs w:val="24"/>
          <w:lang w:val="et-EE"/>
        </w:rPr>
        <w:t xml:space="preserve"> oma pulmonaalse</w:t>
      </w:r>
      <w:r w:rsidR="00204FAA" w:rsidRPr="000E4359">
        <w:rPr>
          <w:noProof/>
          <w:szCs w:val="24"/>
          <w:lang w:val="et-EE"/>
        </w:rPr>
        <w:t>t</w:t>
      </w:r>
      <w:r w:rsidRPr="000E4359">
        <w:rPr>
          <w:noProof/>
          <w:szCs w:val="24"/>
          <w:lang w:val="et-EE"/>
        </w:rPr>
        <w:t xml:space="preserve"> arteriaalse</w:t>
      </w:r>
      <w:r w:rsidR="00204FAA" w:rsidRPr="000E4359">
        <w:rPr>
          <w:noProof/>
          <w:szCs w:val="24"/>
          <w:lang w:val="et-EE"/>
        </w:rPr>
        <w:t>t</w:t>
      </w:r>
      <w:r w:rsidRPr="000E4359">
        <w:rPr>
          <w:noProof/>
          <w:szCs w:val="24"/>
          <w:lang w:val="et-EE"/>
        </w:rPr>
        <w:t xml:space="preserve"> hüpertensiooni </w:t>
      </w:r>
      <w:r w:rsidR="00204FAA" w:rsidRPr="000E4359">
        <w:rPr>
          <w:noProof/>
          <w:szCs w:val="24"/>
          <w:lang w:val="et-EE"/>
        </w:rPr>
        <w:t>kontrolli all hoida</w:t>
      </w:r>
      <w:r w:rsidRPr="000E4359">
        <w:rPr>
          <w:noProof/>
          <w:szCs w:val="24"/>
          <w:lang w:val="et-EE"/>
        </w:rPr>
        <w:t xml:space="preserve">. Ärge lõpetage Opsumiti võtmist </w:t>
      </w:r>
      <w:r w:rsidR="00421261" w:rsidRPr="000E4359">
        <w:rPr>
          <w:noProof/>
          <w:szCs w:val="24"/>
          <w:lang w:val="et-EE"/>
        </w:rPr>
        <w:t xml:space="preserve">ega andmist ilma </w:t>
      </w:r>
      <w:r w:rsidRPr="000E4359">
        <w:rPr>
          <w:noProof/>
          <w:szCs w:val="24"/>
          <w:lang w:val="et-EE"/>
        </w:rPr>
        <w:t xml:space="preserve">arstiga nõu pidamata. </w:t>
      </w:r>
    </w:p>
    <w:p w14:paraId="76A4B3EC" w14:textId="77777777" w:rsidR="000C3990" w:rsidRPr="000E4359" w:rsidRDefault="000C3990" w:rsidP="002849F1">
      <w:pPr>
        <w:tabs>
          <w:tab w:val="clear" w:pos="567"/>
        </w:tabs>
        <w:suppressAutoHyphens/>
        <w:kinsoku w:val="0"/>
        <w:overflowPunct w:val="0"/>
        <w:autoSpaceDE w:val="0"/>
        <w:autoSpaceDN w:val="0"/>
        <w:adjustRightInd w:val="0"/>
        <w:rPr>
          <w:noProof/>
          <w:szCs w:val="24"/>
          <w:lang w:val="et-EE"/>
        </w:rPr>
      </w:pPr>
    </w:p>
    <w:p w14:paraId="2797690F" w14:textId="77777777" w:rsidR="000C3990" w:rsidRPr="000E4359" w:rsidRDefault="000C3990"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Kui teil on lisaküsimusi selle ravimi kasutamise kohta, pidage nõu oma arsti või apteekriga.</w:t>
      </w:r>
    </w:p>
    <w:p w14:paraId="76A635E5" w14:textId="77777777" w:rsidR="000C3990" w:rsidRPr="000E4359" w:rsidRDefault="000C3990" w:rsidP="002849F1">
      <w:pPr>
        <w:tabs>
          <w:tab w:val="clear" w:pos="567"/>
        </w:tabs>
        <w:suppressAutoHyphens/>
        <w:kinsoku w:val="0"/>
        <w:overflowPunct w:val="0"/>
        <w:autoSpaceDE w:val="0"/>
        <w:autoSpaceDN w:val="0"/>
        <w:adjustRightInd w:val="0"/>
        <w:rPr>
          <w:noProof/>
          <w:szCs w:val="24"/>
          <w:lang w:val="et-EE"/>
        </w:rPr>
      </w:pPr>
    </w:p>
    <w:p w14:paraId="616E7D0A" w14:textId="77777777" w:rsidR="000C3990" w:rsidRPr="000E4359" w:rsidRDefault="000C3990" w:rsidP="002849F1">
      <w:pPr>
        <w:tabs>
          <w:tab w:val="clear" w:pos="567"/>
        </w:tabs>
        <w:suppressAutoHyphens/>
        <w:kinsoku w:val="0"/>
        <w:overflowPunct w:val="0"/>
        <w:autoSpaceDE w:val="0"/>
        <w:autoSpaceDN w:val="0"/>
        <w:adjustRightInd w:val="0"/>
        <w:rPr>
          <w:noProof/>
          <w:szCs w:val="24"/>
          <w:lang w:val="et-EE"/>
        </w:rPr>
      </w:pPr>
    </w:p>
    <w:p w14:paraId="66BFC35E" w14:textId="77777777" w:rsidR="000C3990" w:rsidRPr="000E4359" w:rsidRDefault="000C3990" w:rsidP="002849F1">
      <w:pPr>
        <w:keepNext/>
        <w:numPr>
          <w:ilvl w:val="12"/>
          <w:numId w:val="0"/>
        </w:numPr>
        <w:tabs>
          <w:tab w:val="clear" w:pos="567"/>
        </w:tabs>
        <w:suppressAutoHyphens/>
        <w:kinsoku w:val="0"/>
        <w:overflowPunct w:val="0"/>
        <w:autoSpaceDE w:val="0"/>
        <w:autoSpaceDN w:val="0"/>
        <w:ind w:left="567" w:hanging="567"/>
        <w:outlineLvl w:val="0"/>
        <w:rPr>
          <w:noProof/>
          <w:szCs w:val="24"/>
          <w:lang w:val="et-EE"/>
        </w:rPr>
      </w:pPr>
      <w:r w:rsidRPr="000E4359">
        <w:rPr>
          <w:b/>
          <w:noProof/>
          <w:szCs w:val="24"/>
          <w:lang w:val="et-EE"/>
        </w:rPr>
        <w:lastRenderedPageBreak/>
        <w:t>4.</w:t>
      </w:r>
      <w:r w:rsidRPr="000E4359">
        <w:rPr>
          <w:b/>
          <w:noProof/>
          <w:szCs w:val="24"/>
          <w:lang w:val="et-EE"/>
        </w:rPr>
        <w:tab/>
        <w:t>Võimalikud kõrvaltoimed</w:t>
      </w:r>
    </w:p>
    <w:p w14:paraId="65B6EC13" w14:textId="77777777" w:rsidR="000C3990" w:rsidRPr="000E4359" w:rsidRDefault="000C3990" w:rsidP="002849F1">
      <w:pPr>
        <w:keepNext/>
        <w:numPr>
          <w:ilvl w:val="12"/>
          <w:numId w:val="0"/>
        </w:numPr>
        <w:tabs>
          <w:tab w:val="clear" w:pos="567"/>
        </w:tabs>
        <w:suppressAutoHyphens/>
        <w:kinsoku w:val="0"/>
        <w:overflowPunct w:val="0"/>
        <w:autoSpaceDE w:val="0"/>
        <w:autoSpaceDN w:val="0"/>
        <w:ind w:right="-29"/>
        <w:rPr>
          <w:noProof/>
          <w:szCs w:val="24"/>
          <w:lang w:val="et-EE"/>
        </w:rPr>
      </w:pPr>
    </w:p>
    <w:p w14:paraId="358B8991" w14:textId="77777777" w:rsidR="000C3990" w:rsidRPr="000E4359" w:rsidRDefault="000C3990" w:rsidP="002849F1">
      <w:pPr>
        <w:numPr>
          <w:ilvl w:val="12"/>
          <w:numId w:val="0"/>
        </w:numPr>
        <w:tabs>
          <w:tab w:val="clear" w:pos="567"/>
        </w:tabs>
        <w:suppressAutoHyphens/>
        <w:kinsoku w:val="0"/>
        <w:overflowPunct w:val="0"/>
        <w:autoSpaceDE w:val="0"/>
        <w:autoSpaceDN w:val="0"/>
        <w:ind w:right="-29"/>
        <w:rPr>
          <w:noProof/>
          <w:szCs w:val="24"/>
          <w:lang w:val="et-EE"/>
        </w:rPr>
      </w:pPr>
      <w:r w:rsidRPr="000E4359">
        <w:rPr>
          <w:noProof/>
          <w:szCs w:val="24"/>
          <w:lang w:val="et-EE"/>
        </w:rPr>
        <w:t>Nagu kõik ravimid, võib ka see ravim põhjustada kõrvaltoimeid, kuigi kõigil neid ei teki.</w:t>
      </w:r>
    </w:p>
    <w:p w14:paraId="45295266" w14:textId="77777777" w:rsidR="000C3990" w:rsidRPr="000E4359" w:rsidRDefault="000C3990" w:rsidP="002849F1">
      <w:pPr>
        <w:tabs>
          <w:tab w:val="clear" w:pos="567"/>
        </w:tabs>
        <w:suppressAutoHyphens/>
        <w:kinsoku w:val="0"/>
        <w:overflowPunct w:val="0"/>
        <w:autoSpaceDE w:val="0"/>
        <w:autoSpaceDN w:val="0"/>
        <w:adjustRightInd w:val="0"/>
        <w:rPr>
          <w:noProof/>
          <w:color w:val="000000"/>
          <w:szCs w:val="24"/>
          <w:lang w:val="et-EE"/>
        </w:rPr>
      </w:pPr>
    </w:p>
    <w:p w14:paraId="5D4ADAE9" w14:textId="77777777" w:rsidR="000C3990" w:rsidRPr="000E4359" w:rsidRDefault="000C3990" w:rsidP="002849F1">
      <w:pPr>
        <w:keepNext/>
        <w:tabs>
          <w:tab w:val="clear" w:pos="567"/>
          <w:tab w:val="left" w:pos="0"/>
        </w:tabs>
        <w:suppressAutoHyphens/>
        <w:kinsoku w:val="0"/>
        <w:overflowPunct w:val="0"/>
        <w:autoSpaceDE w:val="0"/>
        <w:autoSpaceDN w:val="0"/>
        <w:ind w:right="-2"/>
        <w:rPr>
          <w:noProof/>
          <w:szCs w:val="24"/>
          <w:lang w:val="et-EE"/>
        </w:rPr>
      </w:pPr>
      <w:r w:rsidRPr="000E4359">
        <w:rPr>
          <w:b/>
          <w:noProof/>
          <w:szCs w:val="24"/>
          <w:lang w:val="et-EE"/>
        </w:rPr>
        <w:t>Aeg-ajalt esinevad tõsised kõrvaltoimed</w:t>
      </w:r>
      <w:r w:rsidRPr="000E4359">
        <w:rPr>
          <w:noProof/>
          <w:szCs w:val="24"/>
          <w:lang w:val="et-EE"/>
        </w:rPr>
        <w:t xml:space="preserve"> (võivad esineda kuni 1 inimesel 100st)</w:t>
      </w:r>
    </w:p>
    <w:p w14:paraId="1BBCFDE7" w14:textId="77777777" w:rsidR="000C3990" w:rsidRPr="000E4359" w:rsidRDefault="000C3990" w:rsidP="002849F1">
      <w:pPr>
        <w:numPr>
          <w:ilvl w:val="0"/>
          <w:numId w:val="24"/>
        </w:numPr>
        <w:tabs>
          <w:tab w:val="clear" w:pos="567"/>
          <w:tab w:val="left" w:pos="0"/>
        </w:tabs>
        <w:suppressAutoHyphens/>
        <w:kinsoku w:val="0"/>
        <w:overflowPunct w:val="0"/>
        <w:autoSpaceDE w:val="0"/>
        <w:autoSpaceDN w:val="0"/>
        <w:ind w:left="567" w:hanging="567"/>
        <w:rPr>
          <w:noProof/>
          <w:szCs w:val="24"/>
          <w:lang w:val="et-EE"/>
        </w:rPr>
      </w:pPr>
      <w:r w:rsidRPr="000E4359">
        <w:rPr>
          <w:noProof/>
          <w:szCs w:val="24"/>
          <w:lang w:val="et-EE"/>
        </w:rPr>
        <w:t xml:space="preserve">allergilised reaktsioonid (silmade ümbruse, näo, huulte, keele või kõri turse, </w:t>
      </w:r>
      <w:r w:rsidR="001619DC" w:rsidRPr="000E4359">
        <w:rPr>
          <w:noProof/>
          <w:szCs w:val="24"/>
          <w:lang w:val="et-EE"/>
        </w:rPr>
        <w:t>süg</w:t>
      </w:r>
      <w:r w:rsidRPr="000E4359">
        <w:rPr>
          <w:noProof/>
          <w:szCs w:val="24"/>
          <w:lang w:val="et-EE"/>
        </w:rPr>
        <w:t>elus ja/või lööve).</w:t>
      </w:r>
    </w:p>
    <w:p w14:paraId="3C6557EA" w14:textId="77777777" w:rsidR="000C3990" w:rsidRPr="000E4359" w:rsidRDefault="000C3990" w:rsidP="000E4359">
      <w:pPr>
        <w:tabs>
          <w:tab w:val="clear" w:pos="567"/>
          <w:tab w:val="left" w:pos="0"/>
        </w:tabs>
        <w:suppressAutoHyphens/>
        <w:kinsoku w:val="0"/>
        <w:overflowPunct w:val="0"/>
        <w:autoSpaceDE w:val="0"/>
        <w:autoSpaceDN w:val="0"/>
        <w:ind w:right="-2"/>
        <w:rPr>
          <w:noProof/>
          <w:szCs w:val="24"/>
          <w:lang w:val="et-EE"/>
        </w:rPr>
      </w:pPr>
      <w:r w:rsidRPr="000E4359">
        <w:rPr>
          <w:noProof/>
          <w:szCs w:val="24"/>
          <w:lang w:val="et-EE"/>
        </w:rPr>
        <w:t xml:space="preserve">Kui </w:t>
      </w:r>
      <w:r w:rsidR="00A80506" w:rsidRPr="000E4359">
        <w:rPr>
          <w:noProof/>
          <w:szCs w:val="24"/>
          <w:lang w:val="et-EE"/>
        </w:rPr>
        <w:t xml:space="preserve">te </w:t>
      </w:r>
      <w:r w:rsidRPr="000E4359">
        <w:rPr>
          <w:noProof/>
          <w:szCs w:val="24"/>
          <w:lang w:val="et-EE"/>
        </w:rPr>
        <w:t>märkate ükskõik millist neist nähtudest, öelge seda kohe oma arstile.</w:t>
      </w:r>
    </w:p>
    <w:p w14:paraId="16EA9369" w14:textId="77777777" w:rsidR="000C3990" w:rsidRPr="000E4359" w:rsidRDefault="000C3990" w:rsidP="002849F1">
      <w:pPr>
        <w:tabs>
          <w:tab w:val="clear" w:pos="567"/>
        </w:tabs>
        <w:suppressAutoHyphens/>
        <w:kinsoku w:val="0"/>
        <w:overflowPunct w:val="0"/>
        <w:autoSpaceDE w:val="0"/>
        <w:autoSpaceDN w:val="0"/>
        <w:adjustRightInd w:val="0"/>
        <w:rPr>
          <w:noProof/>
          <w:color w:val="000000"/>
          <w:szCs w:val="24"/>
          <w:lang w:val="et-EE"/>
        </w:rPr>
      </w:pPr>
    </w:p>
    <w:p w14:paraId="4025F019" w14:textId="77777777" w:rsidR="000C3990" w:rsidRPr="000E4359" w:rsidRDefault="000C3990" w:rsidP="002849F1">
      <w:pPr>
        <w:keepNext/>
        <w:suppressAutoHyphens/>
        <w:kinsoku w:val="0"/>
        <w:overflowPunct w:val="0"/>
        <w:autoSpaceDE w:val="0"/>
        <w:autoSpaceDN w:val="0"/>
        <w:ind w:right="-2"/>
        <w:rPr>
          <w:noProof/>
          <w:szCs w:val="24"/>
          <w:lang w:val="et-EE"/>
        </w:rPr>
      </w:pPr>
      <w:r w:rsidRPr="000E4359">
        <w:rPr>
          <w:b/>
          <w:noProof/>
          <w:szCs w:val="24"/>
          <w:lang w:val="et-EE"/>
        </w:rPr>
        <w:t>Väga sagedad kõrvaltoimed</w:t>
      </w:r>
      <w:r w:rsidRPr="000E4359">
        <w:rPr>
          <w:noProof/>
          <w:szCs w:val="24"/>
          <w:lang w:val="et-EE"/>
        </w:rPr>
        <w:t xml:space="preserve"> (võivad esineda rohkem kui 1 inimesel 10st)</w:t>
      </w:r>
    </w:p>
    <w:p w14:paraId="0A78B777" w14:textId="77777777" w:rsidR="000C3990" w:rsidRPr="000E4359" w:rsidRDefault="000C3990" w:rsidP="002849F1">
      <w:pPr>
        <w:numPr>
          <w:ilvl w:val="0"/>
          <w:numId w:val="10"/>
        </w:numPr>
        <w:tabs>
          <w:tab w:val="clear" w:pos="567"/>
        </w:tabs>
        <w:suppressAutoHyphens/>
        <w:kinsoku w:val="0"/>
        <w:overflowPunct w:val="0"/>
        <w:autoSpaceDE w:val="0"/>
        <w:autoSpaceDN w:val="0"/>
        <w:ind w:left="567" w:hanging="567"/>
        <w:rPr>
          <w:noProof/>
          <w:szCs w:val="24"/>
          <w:lang w:val="et-EE"/>
        </w:rPr>
      </w:pPr>
      <w:r w:rsidRPr="000E4359">
        <w:rPr>
          <w:noProof/>
          <w:szCs w:val="24"/>
          <w:lang w:val="et-EE"/>
        </w:rPr>
        <w:t>aneemia (vere punaliblede vähesus) või hemoglobiinitaseme langus</w:t>
      </w:r>
    </w:p>
    <w:p w14:paraId="5423158A" w14:textId="77777777" w:rsidR="000C3990" w:rsidRPr="000E4359" w:rsidRDefault="000C3990" w:rsidP="002849F1">
      <w:pPr>
        <w:numPr>
          <w:ilvl w:val="0"/>
          <w:numId w:val="10"/>
        </w:numPr>
        <w:tabs>
          <w:tab w:val="clear" w:pos="567"/>
        </w:tabs>
        <w:suppressAutoHyphens/>
        <w:kinsoku w:val="0"/>
        <w:overflowPunct w:val="0"/>
        <w:autoSpaceDE w:val="0"/>
        <w:autoSpaceDN w:val="0"/>
        <w:ind w:left="567" w:hanging="567"/>
        <w:rPr>
          <w:noProof/>
          <w:szCs w:val="24"/>
          <w:lang w:val="et-EE"/>
        </w:rPr>
      </w:pPr>
      <w:r w:rsidRPr="000E4359">
        <w:rPr>
          <w:noProof/>
          <w:szCs w:val="24"/>
          <w:lang w:val="et-EE"/>
        </w:rPr>
        <w:t>peavalu</w:t>
      </w:r>
      <w:r w:rsidRPr="000E4359">
        <w:rPr>
          <w:noProof/>
          <w:szCs w:val="24"/>
          <w:vertAlign w:val="subscript"/>
          <w:lang w:val="et-EE"/>
        </w:rPr>
        <w:t xml:space="preserve"> </w:t>
      </w:r>
    </w:p>
    <w:p w14:paraId="60FE29A5" w14:textId="77777777" w:rsidR="000C3990" w:rsidRPr="000E4359" w:rsidRDefault="000C3990" w:rsidP="002849F1">
      <w:pPr>
        <w:numPr>
          <w:ilvl w:val="0"/>
          <w:numId w:val="10"/>
        </w:numPr>
        <w:tabs>
          <w:tab w:val="clear" w:pos="567"/>
        </w:tabs>
        <w:suppressAutoHyphens/>
        <w:kinsoku w:val="0"/>
        <w:overflowPunct w:val="0"/>
        <w:autoSpaceDE w:val="0"/>
        <w:autoSpaceDN w:val="0"/>
        <w:ind w:left="567" w:hanging="567"/>
        <w:rPr>
          <w:noProof/>
          <w:szCs w:val="24"/>
          <w:lang w:val="et-EE"/>
        </w:rPr>
      </w:pPr>
      <w:r w:rsidRPr="000E4359">
        <w:rPr>
          <w:noProof/>
          <w:szCs w:val="24"/>
          <w:lang w:val="et-EE"/>
        </w:rPr>
        <w:t>bronhiit (hingamisteede põletik)</w:t>
      </w:r>
    </w:p>
    <w:p w14:paraId="119088F8" w14:textId="77777777" w:rsidR="000C3990" w:rsidRPr="000E4359" w:rsidRDefault="000C3990" w:rsidP="002849F1">
      <w:pPr>
        <w:numPr>
          <w:ilvl w:val="0"/>
          <w:numId w:val="10"/>
        </w:numPr>
        <w:tabs>
          <w:tab w:val="clear" w:pos="567"/>
        </w:tabs>
        <w:suppressAutoHyphens/>
        <w:kinsoku w:val="0"/>
        <w:overflowPunct w:val="0"/>
        <w:autoSpaceDE w:val="0"/>
        <w:autoSpaceDN w:val="0"/>
        <w:ind w:left="567" w:hanging="567"/>
        <w:rPr>
          <w:noProof/>
          <w:szCs w:val="24"/>
          <w:lang w:val="et-EE"/>
        </w:rPr>
      </w:pPr>
      <w:r w:rsidRPr="000E4359">
        <w:rPr>
          <w:noProof/>
          <w:szCs w:val="24"/>
          <w:lang w:val="et-EE"/>
        </w:rPr>
        <w:t>nasofarüngiit (kõri ja ninaurgete põletik)</w:t>
      </w:r>
    </w:p>
    <w:p w14:paraId="70E34664" w14:textId="77777777" w:rsidR="000C3990" w:rsidRPr="000E4359" w:rsidRDefault="000C3990" w:rsidP="002849F1">
      <w:pPr>
        <w:numPr>
          <w:ilvl w:val="0"/>
          <w:numId w:val="10"/>
        </w:numPr>
        <w:tabs>
          <w:tab w:val="clear" w:pos="567"/>
        </w:tabs>
        <w:suppressAutoHyphens/>
        <w:kinsoku w:val="0"/>
        <w:overflowPunct w:val="0"/>
        <w:autoSpaceDE w:val="0"/>
        <w:autoSpaceDN w:val="0"/>
        <w:ind w:left="567" w:hanging="567"/>
        <w:rPr>
          <w:noProof/>
          <w:szCs w:val="24"/>
          <w:lang w:val="et-EE"/>
        </w:rPr>
      </w:pPr>
      <w:r w:rsidRPr="000E4359">
        <w:rPr>
          <w:noProof/>
          <w:szCs w:val="24"/>
          <w:lang w:val="et-EE"/>
        </w:rPr>
        <w:t>ödeem (turse), eriti pahkluu ja jalalaba piirkonnas.</w:t>
      </w:r>
    </w:p>
    <w:p w14:paraId="5A106249" w14:textId="77777777" w:rsidR="000C3990" w:rsidRPr="000E4359" w:rsidRDefault="000C3990" w:rsidP="002849F1">
      <w:pPr>
        <w:suppressAutoHyphens/>
        <w:kinsoku w:val="0"/>
        <w:overflowPunct w:val="0"/>
        <w:autoSpaceDE w:val="0"/>
        <w:autoSpaceDN w:val="0"/>
        <w:ind w:right="-2"/>
        <w:rPr>
          <w:noProof/>
          <w:szCs w:val="24"/>
          <w:u w:val="single"/>
          <w:lang w:val="et-EE"/>
        </w:rPr>
      </w:pPr>
    </w:p>
    <w:p w14:paraId="41978361" w14:textId="77777777" w:rsidR="000C3990" w:rsidRPr="000E4359" w:rsidRDefault="000C3990" w:rsidP="002849F1">
      <w:pPr>
        <w:keepNext/>
        <w:numPr>
          <w:ilvl w:val="12"/>
          <w:numId w:val="0"/>
        </w:numPr>
        <w:suppressAutoHyphens/>
        <w:kinsoku w:val="0"/>
        <w:overflowPunct w:val="0"/>
        <w:autoSpaceDE w:val="0"/>
        <w:autoSpaceDN w:val="0"/>
        <w:ind w:right="-29"/>
        <w:rPr>
          <w:noProof/>
          <w:szCs w:val="24"/>
          <w:lang w:val="et-EE"/>
        </w:rPr>
      </w:pPr>
      <w:r w:rsidRPr="000E4359">
        <w:rPr>
          <w:b/>
          <w:noProof/>
          <w:szCs w:val="24"/>
          <w:lang w:val="et-EE"/>
        </w:rPr>
        <w:t>Sagedad kõrvaltoimed</w:t>
      </w:r>
      <w:r w:rsidRPr="000E4359">
        <w:rPr>
          <w:noProof/>
          <w:szCs w:val="24"/>
          <w:lang w:val="et-EE"/>
        </w:rPr>
        <w:t xml:space="preserve"> (võivad esineda kuni 1 inimesel 10st)</w:t>
      </w:r>
    </w:p>
    <w:p w14:paraId="6C97F98D" w14:textId="77777777" w:rsidR="000C3990" w:rsidRPr="000E4359" w:rsidRDefault="000C3990" w:rsidP="002849F1">
      <w:pPr>
        <w:numPr>
          <w:ilvl w:val="0"/>
          <w:numId w:val="11"/>
        </w:numPr>
        <w:suppressAutoHyphens/>
        <w:kinsoku w:val="0"/>
        <w:overflowPunct w:val="0"/>
        <w:autoSpaceDE w:val="0"/>
        <w:autoSpaceDN w:val="0"/>
        <w:ind w:left="567" w:hanging="567"/>
        <w:rPr>
          <w:noProof/>
          <w:szCs w:val="24"/>
          <w:lang w:val="et-EE"/>
        </w:rPr>
      </w:pPr>
      <w:r w:rsidRPr="000E4359">
        <w:rPr>
          <w:noProof/>
          <w:szCs w:val="24"/>
          <w:lang w:val="et-EE"/>
        </w:rPr>
        <w:t>farüngiit (kõripõletik)</w:t>
      </w:r>
    </w:p>
    <w:p w14:paraId="1D4D83D8" w14:textId="77777777" w:rsidR="000C3990" w:rsidRPr="000E4359" w:rsidRDefault="000C3990" w:rsidP="002849F1">
      <w:pPr>
        <w:numPr>
          <w:ilvl w:val="0"/>
          <w:numId w:val="11"/>
        </w:numPr>
        <w:suppressAutoHyphens/>
        <w:kinsoku w:val="0"/>
        <w:overflowPunct w:val="0"/>
        <w:autoSpaceDE w:val="0"/>
        <w:autoSpaceDN w:val="0"/>
        <w:ind w:left="567" w:hanging="567"/>
        <w:rPr>
          <w:noProof/>
          <w:szCs w:val="24"/>
          <w:lang w:val="et-EE"/>
        </w:rPr>
      </w:pPr>
      <w:r w:rsidRPr="000E4359">
        <w:rPr>
          <w:noProof/>
          <w:szCs w:val="24"/>
          <w:lang w:val="et-EE"/>
        </w:rPr>
        <w:t>gripp</w:t>
      </w:r>
    </w:p>
    <w:p w14:paraId="41C7C56B" w14:textId="77777777" w:rsidR="000C3990" w:rsidRPr="000E4359" w:rsidRDefault="000C3990" w:rsidP="002849F1">
      <w:pPr>
        <w:numPr>
          <w:ilvl w:val="0"/>
          <w:numId w:val="11"/>
        </w:numPr>
        <w:suppressAutoHyphens/>
        <w:kinsoku w:val="0"/>
        <w:overflowPunct w:val="0"/>
        <w:autoSpaceDE w:val="0"/>
        <w:autoSpaceDN w:val="0"/>
        <w:ind w:left="567" w:hanging="567"/>
        <w:rPr>
          <w:noProof/>
          <w:szCs w:val="24"/>
          <w:lang w:val="et-EE"/>
        </w:rPr>
      </w:pPr>
      <w:r w:rsidRPr="000E4359">
        <w:rPr>
          <w:noProof/>
          <w:szCs w:val="24"/>
          <w:lang w:val="et-EE"/>
        </w:rPr>
        <w:t>kuseteede infektsioon (põieinfektsioon)</w:t>
      </w:r>
    </w:p>
    <w:p w14:paraId="27ED6C72" w14:textId="77777777" w:rsidR="000C3990" w:rsidRPr="000E4359" w:rsidRDefault="000C3990" w:rsidP="002849F1">
      <w:pPr>
        <w:numPr>
          <w:ilvl w:val="0"/>
          <w:numId w:val="11"/>
        </w:numPr>
        <w:suppressAutoHyphens/>
        <w:kinsoku w:val="0"/>
        <w:overflowPunct w:val="0"/>
        <w:autoSpaceDE w:val="0"/>
        <w:autoSpaceDN w:val="0"/>
        <w:ind w:left="567" w:hanging="567"/>
        <w:rPr>
          <w:noProof/>
          <w:szCs w:val="24"/>
          <w:lang w:val="et-EE"/>
        </w:rPr>
      </w:pPr>
      <w:r w:rsidRPr="000E4359">
        <w:rPr>
          <w:noProof/>
          <w:szCs w:val="24"/>
          <w:lang w:val="et-EE"/>
        </w:rPr>
        <w:t>hüpotensioon (madal vererõhk)</w:t>
      </w:r>
    </w:p>
    <w:p w14:paraId="5A660B55" w14:textId="77777777" w:rsidR="000C3990" w:rsidRPr="000E4359" w:rsidRDefault="000C3990" w:rsidP="002849F1">
      <w:pPr>
        <w:numPr>
          <w:ilvl w:val="0"/>
          <w:numId w:val="11"/>
        </w:numPr>
        <w:suppressAutoHyphens/>
        <w:kinsoku w:val="0"/>
        <w:overflowPunct w:val="0"/>
        <w:autoSpaceDE w:val="0"/>
        <w:autoSpaceDN w:val="0"/>
        <w:ind w:left="567" w:hanging="567"/>
        <w:rPr>
          <w:noProof/>
          <w:szCs w:val="24"/>
          <w:lang w:val="et-EE"/>
        </w:rPr>
      </w:pPr>
      <w:r w:rsidRPr="000E4359">
        <w:rPr>
          <w:noProof/>
          <w:szCs w:val="24"/>
          <w:lang w:val="et-EE"/>
        </w:rPr>
        <w:t>ninakinnisus</w:t>
      </w:r>
    </w:p>
    <w:p w14:paraId="17CDA561" w14:textId="77777777" w:rsidR="000C3990" w:rsidRPr="000E4359" w:rsidRDefault="000C3990" w:rsidP="002849F1">
      <w:pPr>
        <w:numPr>
          <w:ilvl w:val="0"/>
          <w:numId w:val="11"/>
        </w:numPr>
        <w:suppressAutoHyphens/>
        <w:kinsoku w:val="0"/>
        <w:overflowPunct w:val="0"/>
        <w:autoSpaceDE w:val="0"/>
        <w:autoSpaceDN w:val="0"/>
        <w:ind w:left="567" w:hanging="567"/>
        <w:rPr>
          <w:noProof/>
          <w:szCs w:val="24"/>
          <w:lang w:val="et-EE"/>
        </w:rPr>
      </w:pPr>
      <w:r w:rsidRPr="000E4359">
        <w:rPr>
          <w:noProof/>
          <w:szCs w:val="24"/>
          <w:lang w:val="et-EE"/>
        </w:rPr>
        <w:t>maksaanalüüside tulemuste tõus</w:t>
      </w:r>
    </w:p>
    <w:p w14:paraId="474E4A7D" w14:textId="77777777" w:rsidR="000C3990" w:rsidRPr="000E4359" w:rsidRDefault="000C3990" w:rsidP="002849F1">
      <w:pPr>
        <w:numPr>
          <w:ilvl w:val="0"/>
          <w:numId w:val="11"/>
        </w:numPr>
        <w:suppressAutoHyphens/>
        <w:kinsoku w:val="0"/>
        <w:overflowPunct w:val="0"/>
        <w:autoSpaceDE w:val="0"/>
        <w:autoSpaceDN w:val="0"/>
        <w:ind w:left="567" w:hanging="567"/>
        <w:rPr>
          <w:noProof/>
          <w:szCs w:val="24"/>
          <w:lang w:val="et-EE"/>
        </w:rPr>
      </w:pPr>
      <w:r w:rsidRPr="000E4359">
        <w:rPr>
          <w:noProof/>
          <w:szCs w:val="24"/>
          <w:lang w:val="et-EE"/>
        </w:rPr>
        <w:t>leukopeenia (vere valgeliblede arvu langus)</w:t>
      </w:r>
    </w:p>
    <w:p w14:paraId="218C657E" w14:textId="77777777" w:rsidR="000C3990" w:rsidRPr="000E4359" w:rsidRDefault="000C3990" w:rsidP="002849F1">
      <w:pPr>
        <w:numPr>
          <w:ilvl w:val="0"/>
          <w:numId w:val="11"/>
        </w:numPr>
        <w:suppressAutoHyphens/>
        <w:kinsoku w:val="0"/>
        <w:overflowPunct w:val="0"/>
        <w:autoSpaceDE w:val="0"/>
        <w:autoSpaceDN w:val="0"/>
        <w:ind w:left="567" w:hanging="567"/>
        <w:rPr>
          <w:noProof/>
          <w:szCs w:val="24"/>
          <w:lang w:val="et-EE"/>
        </w:rPr>
      </w:pPr>
      <w:r w:rsidRPr="000E4359">
        <w:rPr>
          <w:noProof/>
          <w:szCs w:val="24"/>
          <w:lang w:val="et-EE"/>
        </w:rPr>
        <w:t>trombotsütopeenia (</w:t>
      </w:r>
      <w:r w:rsidR="0056179F" w:rsidRPr="000E4359">
        <w:rPr>
          <w:noProof/>
          <w:szCs w:val="24"/>
          <w:lang w:val="et-EE"/>
        </w:rPr>
        <w:t>vereliistakute</w:t>
      </w:r>
      <w:r w:rsidRPr="000E4359">
        <w:rPr>
          <w:noProof/>
          <w:szCs w:val="24"/>
          <w:lang w:val="et-EE"/>
        </w:rPr>
        <w:t xml:space="preserve"> arvu langus)</w:t>
      </w:r>
    </w:p>
    <w:p w14:paraId="221E6293" w14:textId="77777777" w:rsidR="000C3990" w:rsidRPr="000E4359" w:rsidRDefault="000C3990" w:rsidP="002849F1">
      <w:pPr>
        <w:numPr>
          <w:ilvl w:val="0"/>
          <w:numId w:val="11"/>
        </w:numPr>
        <w:suppressAutoHyphens/>
        <w:kinsoku w:val="0"/>
        <w:overflowPunct w:val="0"/>
        <w:autoSpaceDE w:val="0"/>
        <w:autoSpaceDN w:val="0"/>
        <w:ind w:left="567" w:hanging="567"/>
        <w:rPr>
          <w:noProof/>
          <w:szCs w:val="24"/>
          <w:lang w:val="et-EE"/>
        </w:rPr>
      </w:pPr>
      <w:r w:rsidRPr="000E4359">
        <w:rPr>
          <w:noProof/>
          <w:szCs w:val="24"/>
          <w:lang w:val="et-EE"/>
        </w:rPr>
        <w:t>õhetus (nahapunetus)</w:t>
      </w:r>
    </w:p>
    <w:p w14:paraId="02B8660A" w14:textId="77777777" w:rsidR="000C3990" w:rsidRPr="000E4359" w:rsidRDefault="000C3990" w:rsidP="002849F1">
      <w:pPr>
        <w:numPr>
          <w:ilvl w:val="0"/>
          <w:numId w:val="11"/>
        </w:numPr>
        <w:suppressAutoHyphens/>
        <w:kinsoku w:val="0"/>
        <w:overflowPunct w:val="0"/>
        <w:autoSpaceDE w:val="0"/>
        <w:autoSpaceDN w:val="0"/>
        <w:ind w:left="567" w:hanging="567"/>
        <w:rPr>
          <w:noProof/>
          <w:szCs w:val="24"/>
          <w:lang w:val="et-EE"/>
        </w:rPr>
      </w:pPr>
      <w:r w:rsidRPr="000E4359">
        <w:rPr>
          <w:noProof/>
          <w:szCs w:val="24"/>
          <w:lang w:val="et-EE"/>
        </w:rPr>
        <w:t>suurenenud emakaveritsus.</w:t>
      </w:r>
    </w:p>
    <w:p w14:paraId="772F4FCB" w14:textId="77777777" w:rsidR="000C3990" w:rsidRPr="000E4359" w:rsidRDefault="000C3990" w:rsidP="002849F1">
      <w:pPr>
        <w:numPr>
          <w:ilvl w:val="12"/>
          <w:numId w:val="0"/>
        </w:numPr>
        <w:suppressAutoHyphens/>
        <w:kinsoku w:val="0"/>
        <w:overflowPunct w:val="0"/>
        <w:autoSpaceDE w:val="0"/>
        <w:autoSpaceDN w:val="0"/>
        <w:ind w:right="-2"/>
        <w:rPr>
          <w:noProof/>
          <w:szCs w:val="24"/>
          <w:lang w:val="et-EE"/>
        </w:rPr>
      </w:pPr>
    </w:p>
    <w:p w14:paraId="6D15077F" w14:textId="77777777" w:rsidR="000C3990" w:rsidRPr="000E4359" w:rsidRDefault="000C3990" w:rsidP="002849F1">
      <w:pPr>
        <w:keepNext/>
        <w:numPr>
          <w:ilvl w:val="12"/>
          <w:numId w:val="0"/>
        </w:numPr>
        <w:suppressAutoHyphens/>
        <w:kinsoku w:val="0"/>
        <w:overflowPunct w:val="0"/>
        <w:autoSpaceDE w:val="0"/>
        <w:autoSpaceDN w:val="0"/>
        <w:ind w:right="-2"/>
        <w:rPr>
          <w:b/>
          <w:bCs/>
          <w:noProof/>
          <w:szCs w:val="24"/>
          <w:lang w:val="et-EE"/>
        </w:rPr>
      </w:pPr>
      <w:r w:rsidRPr="000E4359">
        <w:rPr>
          <w:b/>
          <w:bCs/>
          <w:noProof/>
          <w:szCs w:val="24"/>
          <w:lang w:val="et-EE"/>
        </w:rPr>
        <w:t>Kõrvaltoimed lastel ja noorukitel</w:t>
      </w:r>
    </w:p>
    <w:p w14:paraId="5ACD8181" w14:textId="79FEE433" w:rsidR="000C3990" w:rsidRPr="000E4359" w:rsidRDefault="000C3990" w:rsidP="002849F1">
      <w:pPr>
        <w:numPr>
          <w:ilvl w:val="12"/>
          <w:numId w:val="0"/>
        </w:numPr>
        <w:suppressAutoHyphens/>
        <w:kinsoku w:val="0"/>
        <w:overflowPunct w:val="0"/>
        <w:autoSpaceDE w:val="0"/>
        <w:autoSpaceDN w:val="0"/>
        <w:ind w:right="-2"/>
        <w:rPr>
          <w:noProof/>
          <w:szCs w:val="24"/>
          <w:lang w:val="et-EE"/>
        </w:rPr>
      </w:pPr>
      <w:r w:rsidRPr="000E4359">
        <w:rPr>
          <w:noProof/>
          <w:szCs w:val="24"/>
          <w:lang w:val="et-EE"/>
        </w:rPr>
        <w:t xml:space="preserve">Eespool loetletud kõrvaltoimed võivad esineda ka lastel. Lisaks täheldati lastel </w:t>
      </w:r>
      <w:r w:rsidR="00003071">
        <w:rPr>
          <w:noProof/>
          <w:szCs w:val="24"/>
          <w:lang w:val="et-EE"/>
        </w:rPr>
        <w:t xml:space="preserve">väga </w:t>
      </w:r>
      <w:r w:rsidRPr="000E4359">
        <w:rPr>
          <w:noProof/>
          <w:szCs w:val="24"/>
          <w:lang w:val="et-EE"/>
        </w:rPr>
        <w:t>sageli järgmisi kõrvaltoimeid: ülemiste hingamisteede infektsioon (ninakõrvalkoobaste või kurgu infektsioon) ja gastroenteriit (mao ja soole põletik).</w:t>
      </w:r>
      <w:r w:rsidR="00003071" w:rsidRPr="00EE452A">
        <w:rPr>
          <w:noProof/>
          <w:szCs w:val="24"/>
          <w:lang w:val="et-EE"/>
        </w:rPr>
        <w:t xml:space="preserve"> </w:t>
      </w:r>
      <w:r w:rsidR="00003071">
        <w:rPr>
          <w:noProof/>
          <w:szCs w:val="24"/>
          <w:lang w:val="et-EE"/>
        </w:rPr>
        <w:t>Lastel</w:t>
      </w:r>
      <w:r w:rsidR="00003071" w:rsidRPr="00EE452A">
        <w:rPr>
          <w:noProof/>
          <w:szCs w:val="24"/>
          <w:lang w:val="et-EE"/>
        </w:rPr>
        <w:t xml:space="preserve"> </w:t>
      </w:r>
      <w:r w:rsidR="00003071">
        <w:rPr>
          <w:noProof/>
          <w:szCs w:val="24"/>
          <w:lang w:val="et-EE"/>
        </w:rPr>
        <w:t>täheldati sageli n</w:t>
      </w:r>
      <w:r w:rsidR="00003071" w:rsidRPr="000E4359">
        <w:rPr>
          <w:noProof/>
          <w:szCs w:val="24"/>
          <w:lang w:val="et-EE"/>
        </w:rPr>
        <w:t>ohu (sügelev, vesine või kinnine nina)</w:t>
      </w:r>
      <w:r w:rsidR="00003071">
        <w:rPr>
          <w:noProof/>
          <w:szCs w:val="24"/>
          <w:lang w:val="et-EE"/>
        </w:rPr>
        <w:t>.</w:t>
      </w:r>
    </w:p>
    <w:p w14:paraId="18EE2122" w14:textId="77777777" w:rsidR="000C3990" w:rsidRPr="000E4359" w:rsidRDefault="000C3990" w:rsidP="002849F1">
      <w:pPr>
        <w:numPr>
          <w:ilvl w:val="12"/>
          <w:numId w:val="0"/>
        </w:numPr>
        <w:suppressAutoHyphens/>
        <w:kinsoku w:val="0"/>
        <w:overflowPunct w:val="0"/>
        <w:autoSpaceDE w:val="0"/>
        <w:autoSpaceDN w:val="0"/>
        <w:ind w:right="-2"/>
        <w:rPr>
          <w:noProof/>
          <w:szCs w:val="24"/>
          <w:lang w:val="et-EE"/>
        </w:rPr>
      </w:pPr>
    </w:p>
    <w:p w14:paraId="0279E514" w14:textId="77777777" w:rsidR="000C3990" w:rsidRPr="000E4359" w:rsidRDefault="000C3990" w:rsidP="002849F1">
      <w:pPr>
        <w:keepNext/>
        <w:numPr>
          <w:ilvl w:val="12"/>
          <w:numId w:val="0"/>
        </w:numPr>
        <w:suppressAutoHyphens/>
        <w:kinsoku w:val="0"/>
        <w:overflowPunct w:val="0"/>
        <w:autoSpaceDE w:val="0"/>
        <w:autoSpaceDN w:val="0"/>
        <w:rPr>
          <w:b/>
          <w:noProof/>
          <w:szCs w:val="24"/>
          <w:lang w:val="et-EE"/>
        </w:rPr>
      </w:pPr>
      <w:r w:rsidRPr="000E4359">
        <w:rPr>
          <w:b/>
          <w:noProof/>
          <w:szCs w:val="24"/>
          <w:lang w:val="et-EE"/>
        </w:rPr>
        <w:t>Kõrvaltoimetest teatamine</w:t>
      </w:r>
    </w:p>
    <w:p w14:paraId="1955EDEF" w14:textId="77777777" w:rsidR="000C3990" w:rsidRPr="000E4359" w:rsidRDefault="000C3990" w:rsidP="002849F1">
      <w:pPr>
        <w:pStyle w:val="BodytextAgency"/>
        <w:suppressAutoHyphens/>
        <w:kinsoku w:val="0"/>
        <w:overflowPunct w:val="0"/>
        <w:autoSpaceDE w:val="0"/>
        <w:autoSpaceDN w:val="0"/>
        <w:spacing w:after="0" w:line="240" w:lineRule="auto"/>
        <w:rPr>
          <w:rFonts w:ascii="Times New Roman" w:hAnsi="Times New Roman" w:cs="Times New Roman"/>
          <w:noProof/>
          <w:szCs w:val="24"/>
          <w:lang w:val="et-EE"/>
        </w:rPr>
      </w:pPr>
      <w:r w:rsidRPr="000E4359">
        <w:rPr>
          <w:rFonts w:ascii="Times New Roman" w:hAnsi="Times New Roman" w:cs="Times New Roman"/>
          <w:noProof/>
          <w:sz w:val="22"/>
          <w:szCs w:val="24"/>
          <w:lang w:val="et-EE"/>
        </w:rPr>
        <w:t xml:space="preserve">Kui teil tekib ükskõik milline kõrvaltoime, pidage nõu oma arsti või apteekriga. Kõrvaltoime võib olla ka selline, mida selles infolehes ei ole nimetatud. Kõrvaltoimetest võite ka ise teatada </w:t>
      </w:r>
      <w:r w:rsidRPr="000E4359">
        <w:rPr>
          <w:rFonts w:ascii="Times New Roman" w:hAnsi="Times New Roman" w:cs="Times New Roman"/>
          <w:noProof/>
          <w:sz w:val="22"/>
          <w:szCs w:val="24"/>
          <w:highlight w:val="lightGray"/>
          <w:lang w:val="et-EE"/>
        </w:rPr>
        <w:t xml:space="preserve">riikliku teavitussüsteemi (vt </w:t>
      </w:r>
      <w:hyperlink r:id="rId20" w:history="1">
        <w:r w:rsidRPr="000E4359">
          <w:rPr>
            <w:rStyle w:val="Hyperlink"/>
            <w:rFonts w:ascii="Times New Roman" w:hAnsi="Times New Roman"/>
            <w:noProof/>
            <w:sz w:val="22"/>
            <w:szCs w:val="24"/>
            <w:highlight w:val="lightGray"/>
            <w:lang w:val="et-EE"/>
          </w:rPr>
          <w:t>V lisa)</w:t>
        </w:r>
      </w:hyperlink>
      <w:r w:rsidRPr="000E4359">
        <w:rPr>
          <w:rFonts w:ascii="Times New Roman" w:hAnsi="Times New Roman" w:cs="Times New Roman"/>
          <w:noProof/>
          <w:sz w:val="22"/>
          <w:szCs w:val="24"/>
          <w:lang w:val="et-EE"/>
        </w:rPr>
        <w:t xml:space="preserve"> kaudu. Teatades aitate saada rohkem infot ravimi ohutusest.</w:t>
      </w:r>
    </w:p>
    <w:p w14:paraId="1095B01D"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p>
    <w:p w14:paraId="5991FB2F"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p>
    <w:p w14:paraId="505E322F" w14:textId="77777777" w:rsidR="000C3990" w:rsidRPr="000E4359" w:rsidRDefault="000C3990" w:rsidP="002849F1">
      <w:pPr>
        <w:keepNext/>
        <w:numPr>
          <w:ilvl w:val="12"/>
          <w:numId w:val="0"/>
        </w:numPr>
        <w:tabs>
          <w:tab w:val="clear" w:pos="567"/>
        </w:tabs>
        <w:suppressAutoHyphens/>
        <w:kinsoku w:val="0"/>
        <w:overflowPunct w:val="0"/>
        <w:autoSpaceDE w:val="0"/>
        <w:autoSpaceDN w:val="0"/>
        <w:ind w:left="567" w:hanging="567"/>
        <w:outlineLvl w:val="0"/>
        <w:rPr>
          <w:noProof/>
          <w:szCs w:val="24"/>
          <w:lang w:val="et-EE"/>
        </w:rPr>
      </w:pPr>
      <w:r w:rsidRPr="000E4359">
        <w:rPr>
          <w:b/>
          <w:noProof/>
          <w:szCs w:val="24"/>
          <w:lang w:val="et-EE"/>
        </w:rPr>
        <w:t>5.</w:t>
      </w:r>
      <w:r w:rsidRPr="000E4359">
        <w:rPr>
          <w:b/>
          <w:noProof/>
          <w:szCs w:val="24"/>
          <w:lang w:val="et-EE"/>
        </w:rPr>
        <w:tab/>
        <w:t>Kuidas Opsumiti säilitada</w:t>
      </w:r>
    </w:p>
    <w:p w14:paraId="48B8156F" w14:textId="77777777" w:rsidR="000C3990" w:rsidRPr="000E4359" w:rsidRDefault="000C3990" w:rsidP="002849F1">
      <w:pPr>
        <w:keepNext/>
        <w:numPr>
          <w:ilvl w:val="12"/>
          <w:numId w:val="0"/>
        </w:numPr>
        <w:tabs>
          <w:tab w:val="clear" w:pos="567"/>
        </w:tabs>
        <w:suppressAutoHyphens/>
        <w:kinsoku w:val="0"/>
        <w:overflowPunct w:val="0"/>
        <w:autoSpaceDE w:val="0"/>
        <w:autoSpaceDN w:val="0"/>
        <w:ind w:right="-2"/>
        <w:rPr>
          <w:noProof/>
          <w:szCs w:val="24"/>
          <w:lang w:val="et-EE"/>
        </w:rPr>
      </w:pPr>
    </w:p>
    <w:p w14:paraId="591B0D6D"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r w:rsidRPr="000E4359">
        <w:rPr>
          <w:noProof/>
          <w:szCs w:val="24"/>
          <w:lang w:val="et-EE"/>
        </w:rPr>
        <w:t>Hoidke seda ravimit laste eest varjatud ja kättesaamatus kohas.</w:t>
      </w:r>
    </w:p>
    <w:p w14:paraId="7DDF0116"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p>
    <w:p w14:paraId="6F3997CF"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r w:rsidRPr="000E4359">
        <w:rPr>
          <w:noProof/>
          <w:szCs w:val="24"/>
          <w:lang w:val="et-EE"/>
        </w:rPr>
        <w:t>Ärge kasutage Opsumiti pärast kõlblikkusaega, mis on märgitud karbil ja blistril pärast „EXP“. Kõlblikkusaeg viitab selle kuu viimasele päevale.</w:t>
      </w:r>
    </w:p>
    <w:p w14:paraId="0F81D2EB"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p>
    <w:p w14:paraId="02853873" w14:textId="77777777" w:rsidR="000C3990" w:rsidRPr="000E4359" w:rsidRDefault="000C3990" w:rsidP="002849F1">
      <w:pPr>
        <w:suppressAutoHyphens/>
        <w:kinsoku w:val="0"/>
        <w:overflowPunct w:val="0"/>
        <w:autoSpaceDE w:val="0"/>
        <w:autoSpaceDN w:val="0"/>
        <w:ind w:left="567" w:hanging="567"/>
        <w:rPr>
          <w:noProof/>
          <w:szCs w:val="24"/>
          <w:lang w:val="et-EE"/>
        </w:rPr>
      </w:pPr>
      <w:r w:rsidRPr="000E4359">
        <w:rPr>
          <w:noProof/>
          <w:szCs w:val="24"/>
          <w:lang w:val="et-EE"/>
        </w:rPr>
        <w:t xml:space="preserve">Hoida </w:t>
      </w:r>
      <w:r w:rsidR="00421261" w:rsidRPr="000E4359">
        <w:rPr>
          <w:noProof/>
          <w:szCs w:val="24"/>
          <w:lang w:val="et-EE"/>
        </w:rPr>
        <w:t>originaalpakendis, niiskuse eest kaitstult</w:t>
      </w:r>
      <w:r w:rsidRPr="000E4359">
        <w:rPr>
          <w:noProof/>
          <w:szCs w:val="24"/>
          <w:lang w:val="et-EE"/>
        </w:rPr>
        <w:t>.</w:t>
      </w:r>
    </w:p>
    <w:p w14:paraId="4BD3344C" w14:textId="77777777" w:rsidR="00421261" w:rsidRPr="000E4359" w:rsidRDefault="00421261" w:rsidP="002849F1">
      <w:pPr>
        <w:suppressAutoHyphens/>
        <w:kinsoku w:val="0"/>
        <w:overflowPunct w:val="0"/>
        <w:autoSpaceDE w:val="0"/>
        <w:autoSpaceDN w:val="0"/>
        <w:ind w:left="567" w:hanging="567"/>
        <w:rPr>
          <w:noProof/>
          <w:szCs w:val="24"/>
          <w:lang w:val="et-EE"/>
        </w:rPr>
      </w:pPr>
    </w:p>
    <w:p w14:paraId="008A1B03" w14:textId="77777777" w:rsidR="00421261" w:rsidRPr="000E4359" w:rsidRDefault="00421261" w:rsidP="002849F1">
      <w:pPr>
        <w:suppressAutoHyphens/>
        <w:kinsoku w:val="0"/>
        <w:overflowPunct w:val="0"/>
        <w:autoSpaceDE w:val="0"/>
        <w:autoSpaceDN w:val="0"/>
        <w:ind w:left="567" w:hanging="567"/>
        <w:rPr>
          <w:noProof/>
          <w:szCs w:val="24"/>
          <w:lang w:val="et-EE"/>
        </w:rPr>
      </w:pPr>
      <w:r w:rsidRPr="000E4359">
        <w:rPr>
          <w:noProof/>
          <w:szCs w:val="24"/>
          <w:lang w:val="et-EE"/>
        </w:rPr>
        <w:t>See ravimpreparaat ei vaja säilitamisel temperatuuri eritingimusi.</w:t>
      </w:r>
    </w:p>
    <w:p w14:paraId="4D3AEC93" w14:textId="77777777" w:rsidR="000C3990" w:rsidRPr="000E4359" w:rsidRDefault="000C3990" w:rsidP="002849F1">
      <w:pPr>
        <w:suppressAutoHyphens/>
        <w:kinsoku w:val="0"/>
        <w:overflowPunct w:val="0"/>
        <w:autoSpaceDE w:val="0"/>
        <w:autoSpaceDN w:val="0"/>
        <w:ind w:left="567" w:hanging="567"/>
        <w:rPr>
          <w:noProof/>
          <w:szCs w:val="24"/>
          <w:lang w:val="et-EE"/>
        </w:rPr>
      </w:pPr>
    </w:p>
    <w:p w14:paraId="68929CDE" w14:textId="77777777" w:rsidR="000C3990" w:rsidRPr="000E4359" w:rsidRDefault="000C3990"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Ärge visake ravimeid kanalisatsiooni ega olmejäätmete hulka. Küsige oma apteekrilt, kuidas hävitada ravimeid, mida te enam ei kasuta. Need meetmed aitavad kaitsta keskkonda.</w:t>
      </w:r>
    </w:p>
    <w:p w14:paraId="5B98D14E"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p>
    <w:p w14:paraId="10A28351"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p>
    <w:p w14:paraId="45947612" w14:textId="77777777" w:rsidR="000C3990" w:rsidRPr="000E4359" w:rsidRDefault="000C3990" w:rsidP="002849F1">
      <w:pPr>
        <w:keepNext/>
        <w:numPr>
          <w:ilvl w:val="12"/>
          <w:numId w:val="0"/>
        </w:numPr>
        <w:suppressAutoHyphens/>
        <w:kinsoku w:val="0"/>
        <w:overflowPunct w:val="0"/>
        <w:autoSpaceDE w:val="0"/>
        <w:autoSpaceDN w:val="0"/>
        <w:outlineLvl w:val="0"/>
        <w:rPr>
          <w:b/>
          <w:noProof/>
          <w:szCs w:val="24"/>
          <w:lang w:val="et-EE"/>
        </w:rPr>
      </w:pPr>
      <w:r w:rsidRPr="000E4359">
        <w:rPr>
          <w:b/>
          <w:noProof/>
          <w:szCs w:val="24"/>
          <w:lang w:val="et-EE"/>
        </w:rPr>
        <w:lastRenderedPageBreak/>
        <w:t>6.</w:t>
      </w:r>
      <w:r w:rsidRPr="000E4359">
        <w:rPr>
          <w:b/>
          <w:noProof/>
          <w:szCs w:val="24"/>
          <w:lang w:val="et-EE"/>
        </w:rPr>
        <w:tab/>
        <w:t>Pakendi sisu ja muu teave</w:t>
      </w:r>
    </w:p>
    <w:p w14:paraId="6B825A7E" w14:textId="77777777" w:rsidR="000C3990" w:rsidRPr="000E4359" w:rsidRDefault="000C3990" w:rsidP="002849F1">
      <w:pPr>
        <w:keepNext/>
        <w:numPr>
          <w:ilvl w:val="12"/>
          <w:numId w:val="0"/>
        </w:numPr>
        <w:tabs>
          <w:tab w:val="clear" w:pos="567"/>
        </w:tabs>
        <w:suppressAutoHyphens/>
        <w:kinsoku w:val="0"/>
        <w:overflowPunct w:val="0"/>
        <w:autoSpaceDE w:val="0"/>
        <w:autoSpaceDN w:val="0"/>
        <w:rPr>
          <w:noProof/>
          <w:szCs w:val="24"/>
          <w:lang w:val="et-EE"/>
        </w:rPr>
      </w:pPr>
    </w:p>
    <w:p w14:paraId="02D67855" w14:textId="77777777" w:rsidR="000C3990" w:rsidRPr="000E4359" w:rsidRDefault="000C3990" w:rsidP="002849F1">
      <w:pPr>
        <w:keepNext/>
        <w:numPr>
          <w:ilvl w:val="12"/>
          <w:numId w:val="0"/>
        </w:numPr>
        <w:tabs>
          <w:tab w:val="clear" w:pos="567"/>
        </w:tabs>
        <w:suppressAutoHyphens/>
        <w:kinsoku w:val="0"/>
        <w:overflowPunct w:val="0"/>
        <w:autoSpaceDE w:val="0"/>
        <w:autoSpaceDN w:val="0"/>
        <w:rPr>
          <w:noProof/>
          <w:szCs w:val="24"/>
          <w:lang w:val="et-EE"/>
        </w:rPr>
      </w:pPr>
      <w:r w:rsidRPr="000E4359">
        <w:rPr>
          <w:b/>
          <w:noProof/>
          <w:szCs w:val="24"/>
          <w:lang w:val="et-EE"/>
        </w:rPr>
        <w:t xml:space="preserve">Mida Opsumit sisaldab </w:t>
      </w:r>
    </w:p>
    <w:p w14:paraId="78D2FF5C" w14:textId="77777777" w:rsidR="000C3990" w:rsidRPr="000E4359" w:rsidRDefault="000C3990" w:rsidP="002849F1">
      <w:pPr>
        <w:numPr>
          <w:ilvl w:val="0"/>
          <w:numId w:val="39"/>
        </w:numPr>
        <w:tabs>
          <w:tab w:val="clear" w:pos="567"/>
        </w:tabs>
        <w:suppressAutoHyphens/>
        <w:kinsoku w:val="0"/>
        <w:overflowPunct w:val="0"/>
        <w:autoSpaceDE w:val="0"/>
        <w:autoSpaceDN w:val="0"/>
        <w:ind w:left="567" w:hanging="567"/>
        <w:rPr>
          <w:noProof/>
          <w:szCs w:val="24"/>
          <w:lang w:val="et-EE"/>
        </w:rPr>
      </w:pPr>
      <w:r w:rsidRPr="000E4359">
        <w:rPr>
          <w:noProof/>
          <w:szCs w:val="24"/>
          <w:lang w:val="et-EE"/>
        </w:rPr>
        <w:t xml:space="preserve">Toimeaine on matsitentaan. Üks </w:t>
      </w:r>
      <w:r w:rsidR="00421261" w:rsidRPr="000E4359">
        <w:rPr>
          <w:noProof/>
          <w:szCs w:val="24"/>
          <w:lang w:val="et-EE"/>
        </w:rPr>
        <w:t xml:space="preserve">dispergeeruv </w:t>
      </w:r>
      <w:r w:rsidRPr="000E4359">
        <w:rPr>
          <w:noProof/>
          <w:szCs w:val="24"/>
          <w:lang w:val="et-EE"/>
        </w:rPr>
        <w:t xml:space="preserve">tablett sisaldab </w:t>
      </w:r>
      <w:r w:rsidR="00421261" w:rsidRPr="000E4359">
        <w:rPr>
          <w:noProof/>
          <w:szCs w:val="24"/>
          <w:lang w:val="et-EE"/>
        </w:rPr>
        <w:t>2,5</w:t>
      </w:r>
      <w:r w:rsidRPr="000E4359">
        <w:rPr>
          <w:noProof/>
          <w:szCs w:val="24"/>
          <w:lang w:val="et-EE"/>
        </w:rPr>
        <w:t> mg matsitentaani.</w:t>
      </w:r>
    </w:p>
    <w:p w14:paraId="5294BF85" w14:textId="77777777" w:rsidR="000C3990" w:rsidRPr="000E4359" w:rsidRDefault="000C3990" w:rsidP="000E4359">
      <w:pPr>
        <w:numPr>
          <w:ilvl w:val="0"/>
          <w:numId w:val="39"/>
        </w:numPr>
        <w:tabs>
          <w:tab w:val="clear" w:pos="567"/>
        </w:tabs>
        <w:suppressAutoHyphens/>
        <w:kinsoku w:val="0"/>
        <w:overflowPunct w:val="0"/>
        <w:autoSpaceDE w:val="0"/>
        <w:autoSpaceDN w:val="0"/>
        <w:ind w:left="567" w:hanging="567"/>
        <w:rPr>
          <w:noProof/>
          <w:szCs w:val="24"/>
          <w:lang w:val="et-EE"/>
        </w:rPr>
      </w:pPr>
      <w:r w:rsidRPr="000E4359">
        <w:rPr>
          <w:noProof/>
          <w:szCs w:val="24"/>
          <w:lang w:val="et-EE"/>
        </w:rPr>
        <w:t xml:space="preserve">Teised koostisosad on </w:t>
      </w:r>
      <w:r w:rsidR="00421261" w:rsidRPr="000E4359">
        <w:rPr>
          <w:noProof/>
          <w:szCs w:val="24"/>
          <w:lang w:val="et-EE"/>
        </w:rPr>
        <w:t>mannitool (E421), isomalt (E953), naatriumkroskarmelloos (E468), magneesiumstearaat (E470b)</w:t>
      </w:r>
      <w:r w:rsidRPr="000E4359">
        <w:rPr>
          <w:noProof/>
          <w:szCs w:val="24"/>
          <w:lang w:val="et-EE"/>
        </w:rPr>
        <w:t xml:space="preserve"> (vt lõik 2, „Opsumit sisaldab </w:t>
      </w:r>
      <w:r w:rsidR="00421261" w:rsidRPr="000E4359">
        <w:rPr>
          <w:noProof/>
          <w:szCs w:val="24"/>
          <w:lang w:val="et-EE"/>
        </w:rPr>
        <w:t>isomalti</w:t>
      </w:r>
      <w:r w:rsidRPr="000E4359">
        <w:rPr>
          <w:noProof/>
          <w:szCs w:val="24"/>
          <w:lang w:val="et-EE"/>
        </w:rPr>
        <w:t xml:space="preserve"> ja naatriumi“).</w:t>
      </w:r>
    </w:p>
    <w:p w14:paraId="2F843D37" w14:textId="77777777" w:rsidR="000C3990" w:rsidRPr="000E4359" w:rsidRDefault="000C3990" w:rsidP="002849F1">
      <w:pPr>
        <w:tabs>
          <w:tab w:val="clear" w:pos="567"/>
        </w:tabs>
        <w:suppressAutoHyphens/>
        <w:kinsoku w:val="0"/>
        <w:overflowPunct w:val="0"/>
        <w:autoSpaceDE w:val="0"/>
        <w:autoSpaceDN w:val="0"/>
        <w:rPr>
          <w:noProof/>
          <w:szCs w:val="24"/>
          <w:lang w:val="et-EE"/>
        </w:rPr>
      </w:pPr>
    </w:p>
    <w:p w14:paraId="7F2D3008" w14:textId="77777777" w:rsidR="000C3990" w:rsidRPr="000E4359" w:rsidRDefault="000C3990" w:rsidP="002849F1">
      <w:pPr>
        <w:keepNext/>
        <w:numPr>
          <w:ilvl w:val="12"/>
          <w:numId w:val="0"/>
        </w:numPr>
        <w:tabs>
          <w:tab w:val="clear" w:pos="567"/>
        </w:tabs>
        <w:suppressAutoHyphens/>
        <w:kinsoku w:val="0"/>
        <w:overflowPunct w:val="0"/>
        <w:autoSpaceDE w:val="0"/>
        <w:autoSpaceDN w:val="0"/>
        <w:ind w:right="-2"/>
        <w:rPr>
          <w:b/>
          <w:noProof/>
          <w:szCs w:val="24"/>
          <w:lang w:val="et-EE"/>
        </w:rPr>
      </w:pPr>
      <w:r w:rsidRPr="000E4359">
        <w:rPr>
          <w:b/>
          <w:noProof/>
          <w:szCs w:val="24"/>
          <w:lang w:val="et-EE"/>
        </w:rPr>
        <w:t>Kuidas Opsumit välja näeb ja pakendi sisu</w:t>
      </w:r>
    </w:p>
    <w:p w14:paraId="0398A6EF" w14:textId="77777777" w:rsidR="000C3990" w:rsidRPr="000E4359" w:rsidRDefault="000C3990" w:rsidP="002849F1">
      <w:pPr>
        <w:suppressAutoHyphens/>
        <w:kinsoku w:val="0"/>
        <w:overflowPunct w:val="0"/>
        <w:autoSpaceDE w:val="0"/>
        <w:autoSpaceDN w:val="0"/>
        <w:rPr>
          <w:noProof/>
          <w:szCs w:val="24"/>
          <w:lang w:val="et-EE"/>
        </w:rPr>
      </w:pPr>
      <w:r w:rsidRPr="000E4359">
        <w:rPr>
          <w:noProof/>
          <w:szCs w:val="24"/>
          <w:lang w:val="et-EE"/>
        </w:rPr>
        <w:t xml:space="preserve">Opsumit </w:t>
      </w:r>
      <w:r w:rsidR="001E7CDF" w:rsidRPr="000E4359">
        <w:rPr>
          <w:noProof/>
          <w:szCs w:val="24"/>
          <w:lang w:val="et-EE"/>
        </w:rPr>
        <w:t>2,5</w:t>
      </w:r>
      <w:r w:rsidRPr="000E4359">
        <w:rPr>
          <w:noProof/>
          <w:szCs w:val="24"/>
          <w:lang w:val="et-EE"/>
        </w:rPr>
        <w:t xml:space="preserve"> mg </w:t>
      </w:r>
      <w:r w:rsidR="0056179F" w:rsidRPr="000E4359">
        <w:rPr>
          <w:noProof/>
          <w:szCs w:val="24"/>
          <w:lang w:val="et-EE"/>
        </w:rPr>
        <w:t xml:space="preserve">dispergeeruvad tabletid </w:t>
      </w:r>
      <w:r w:rsidRPr="000E4359">
        <w:rPr>
          <w:noProof/>
          <w:szCs w:val="24"/>
          <w:lang w:val="et-EE"/>
        </w:rPr>
        <w:t xml:space="preserve">on </w:t>
      </w:r>
      <w:r w:rsidR="001E7CDF" w:rsidRPr="000E4359">
        <w:rPr>
          <w:noProof/>
          <w:szCs w:val="24"/>
          <w:lang w:val="et-EE"/>
        </w:rPr>
        <w:t>valged kuni peaaegu valged ümmargused tabletid, mille ühel küljel on pimetrükk „2.5“ ja teisel küljel on „Mn“.</w:t>
      </w:r>
    </w:p>
    <w:p w14:paraId="1248D467" w14:textId="77777777" w:rsidR="000C3990" w:rsidRPr="000E4359" w:rsidRDefault="000C3990" w:rsidP="002849F1">
      <w:pPr>
        <w:numPr>
          <w:ilvl w:val="12"/>
          <w:numId w:val="0"/>
        </w:numPr>
        <w:tabs>
          <w:tab w:val="clear" w:pos="567"/>
        </w:tabs>
        <w:suppressAutoHyphens/>
        <w:kinsoku w:val="0"/>
        <w:overflowPunct w:val="0"/>
        <w:autoSpaceDE w:val="0"/>
        <w:autoSpaceDN w:val="0"/>
        <w:rPr>
          <w:noProof/>
          <w:szCs w:val="24"/>
          <w:lang w:val="et-EE"/>
        </w:rPr>
      </w:pPr>
    </w:p>
    <w:p w14:paraId="0F092207" w14:textId="6D97ED1E" w:rsidR="001E7CDF" w:rsidRPr="000E4359" w:rsidRDefault="000C3990" w:rsidP="002849F1">
      <w:pPr>
        <w:pStyle w:val="BodyText"/>
        <w:suppressAutoHyphens/>
        <w:kinsoku w:val="0"/>
        <w:overflowPunct w:val="0"/>
        <w:autoSpaceDE w:val="0"/>
        <w:autoSpaceDN w:val="0"/>
        <w:rPr>
          <w:i w:val="0"/>
          <w:noProof/>
          <w:color w:val="auto"/>
          <w:szCs w:val="24"/>
          <w:lang w:val="et-EE"/>
        </w:rPr>
      </w:pPr>
      <w:r w:rsidRPr="000E4359">
        <w:rPr>
          <w:i w:val="0"/>
          <w:noProof/>
          <w:color w:val="auto"/>
          <w:szCs w:val="24"/>
          <w:lang w:val="et-EE"/>
        </w:rPr>
        <w:t xml:space="preserve">Opsumiti </w:t>
      </w:r>
      <w:r w:rsidR="0056179F" w:rsidRPr="000E4359">
        <w:rPr>
          <w:i w:val="0"/>
          <w:noProof/>
          <w:color w:val="auto"/>
          <w:szCs w:val="24"/>
          <w:lang w:val="et-EE"/>
        </w:rPr>
        <w:t xml:space="preserve">turustatakse </w:t>
      </w:r>
      <w:r w:rsidR="001E7CDF" w:rsidRPr="000E4359">
        <w:rPr>
          <w:i w:val="0"/>
          <w:noProof/>
          <w:color w:val="auto"/>
          <w:szCs w:val="24"/>
          <w:lang w:val="et-EE"/>
        </w:rPr>
        <w:t xml:space="preserve">2,5 mg dispergeeruvate tablettidena </w:t>
      </w:r>
      <w:r w:rsidR="005652E7">
        <w:rPr>
          <w:i w:val="0"/>
          <w:noProof/>
          <w:color w:val="auto"/>
          <w:szCs w:val="24"/>
          <w:lang w:val="et-EE"/>
        </w:rPr>
        <w:t>perforeeritud üksikannuselistes (</w:t>
      </w:r>
      <w:r w:rsidR="00DC45C5">
        <w:rPr>
          <w:i w:val="0"/>
          <w:noProof/>
          <w:color w:val="auto"/>
          <w:szCs w:val="24"/>
          <w:lang w:val="et-EE"/>
        </w:rPr>
        <w:t>a</w:t>
      </w:r>
      <w:r w:rsidR="005652E7">
        <w:rPr>
          <w:i w:val="0"/>
          <w:noProof/>
          <w:color w:val="auto"/>
          <w:szCs w:val="24"/>
          <w:lang w:val="et-EE"/>
        </w:rPr>
        <w:t>lumiinium/</w:t>
      </w:r>
      <w:r w:rsidR="00DC45C5">
        <w:rPr>
          <w:i w:val="0"/>
          <w:noProof/>
          <w:color w:val="auto"/>
          <w:szCs w:val="24"/>
          <w:lang w:val="et-EE"/>
        </w:rPr>
        <w:t>a</w:t>
      </w:r>
      <w:r w:rsidR="005652E7">
        <w:rPr>
          <w:i w:val="0"/>
          <w:noProof/>
          <w:color w:val="auto"/>
          <w:szCs w:val="24"/>
          <w:lang w:val="et-EE"/>
        </w:rPr>
        <w:t>lumiinium) blistrites, mis sisaldavad</w:t>
      </w:r>
      <w:r w:rsidR="001E7CDF" w:rsidRPr="000E4359">
        <w:rPr>
          <w:i w:val="0"/>
          <w:noProof/>
          <w:color w:val="auto"/>
          <w:szCs w:val="24"/>
          <w:lang w:val="et-EE"/>
        </w:rPr>
        <w:t xml:space="preserve"> 30</w:t>
      </w:r>
      <w:r w:rsidR="005652E7">
        <w:rPr>
          <w:i w:val="0"/>
          <w:noProof/>
          <w:color w:val="auto"/>
          <w:szCs w:val="24"/>
          <w:lang w:val="et-EE"/>
        </w:rPr>
        <w:t> x 1</w:t>
      </w:r>
      <w:r w:rsidR="005652E7" w:rsidRPr="005652E7">
        <w:rPr>
          <w:i w:val="0"/>
          <w:noProof/>
          <w:color w:val="auto"/>
          <w:szCs w:val="24"/>
          <w:lang w:val="et-EE"/>
        </w:rPr>
        <w:t xml:space="preserve"> </w:t>
      </w:r>
      <w:r w:rsidR="005652E7" w:rsidRPr="00514F27">
        <w:rPr>
          <w:i w:val="0"/>
          <w:noProof/>
          <w:color w:val="auto"/>
          <w:szCs w:val="24"/>
          <w:lang w:val="et-EE"/>
        </w:rPr>
        <w:t>dispergeeruvat</w:t>
      </w:r>
      <w:r w:rsidR="001E7CDF" w:rsidRPr="000E4359">
        <w:rPr>
          <w:i w:val="0"/>
          <w:noProof/>
          <w:color w:val="auto"/>
          <w:szCs w:val="24"/>
          <w:lang w:val="et-EE"/>
        </w:rPr>
        <w:t> tabletti.</w:t>
      </w:r>
    </w:p>
    <w:p w14:paraId="6C6B1944" w14:textId="77777777" w:rsidR="000C3990" w:rsidRPr="000E4359" w:rsidRDefault="000C3990" w:rsidP="002849F1">
      <w:pPr>
        <w:numPr>
          <w:ilvl w:val="12"/>
          <w:numId w:val="0"/>
        </w:numPr>
        <w:tabs>
          <w:tab w:val="clear" w:pos="567"/>
        </w:tabs>
        <w:suppressAutoHyphens/>
        <w:kinsoku w:val="0"/>
        <w:overflowPunct w:val="0"/>
        <w:autoSpaceDE w:val="0"/>
        <w:autoSpaceDN w:val="0"/>
        <w:rPr>
          <w:noProof/>
          <w:szCs w:val="24"/>
          <w:lang w:val="et-EE"/>
        </w:rPr>
      </w:pPr>
    </w:p>
    <w:p w14:paraId="63B544C8" w14:textId="77777777" w:rsidR="000C3990" w:rsidRPr="000E4359" w:rsidRDefault="000C3990" w:rsidP="002849F1">
      <w:pPr>
        <w:keepNext/>
        <w:numPr>
          <w:ilvl w:val="12"/>
          <w:numId w:val="0"/>
        </w:numPr>
        <w:tabs>
          <w:tab w:val="clear" w:pos="567"/>
        </w:tabs>
        <w:suppressAutoHyphens/>
        <w:kinsoku w:val="0"/>
        <w:overflowPunct w:val="0"/>
        <w:autoSpaceDE w:val="0"/>
        <w:autoSpaceDN w:val="0"/>
        <w:ind w:right="-2"/>
        <w:rPr>
          <w:b/>
          <w:noProof/>
          <w:szCs w:val="24"/>
          <w:lang w:val="et-EE"/>
        </w:rPr>
      </w:pPr>
      <w:r w:rsidRPr="000E4359">
        <w:rPr>
          <w:b/>
          <w:noProof/>
          <w:szCs w:val="24"/>
          <w:lang w:val="et-EE"/>
        </w:rPr>
        <w:t>Müügiloa hoidja</w:t>
      </w:r>
    </w:p>
    <w:p w14:paraId="3C1C88E5" w14:textId="77777777" w:rsidR="000C3990" w:rsidRPr="000E4359" w:rsidRDefault="000C3990" w:rsidP="002849F1">
      <w:pPr>
        <w:keepNext/>
        <w:tabs>
          <w:tab w:val="clear" w:pos="567"/>
        </w:tabs>
        <w:suppressAutoHyphens/>
        <w:kinsoku w:val="0"/>
        <w:overflowPunct w:val="0"/>
        <w:autoSpaceDE w:val="0"/>
        <w:autoSpaceDN w:val="0"/>
        <w:adjustRightInd w:val="0"/>
        <w:rPr>
          <w:noProof/>
          <w:szCs w:val="24"/>
          <w:lang w:val="et-EE"/>
        </w:rPr>
      </w:pPr>
      <w:r w:rsidRPr="000E4359">
        <w:rPr>
          <w:noProof/>
          <w:szCs w:val="24"/>
          <w:lang w:val="et-EE"/>
        </w:rPr>
        <w:t>Janssen-Cilag International NV</w:t>
      </w:r>
    </w:p>
    <w:p w14:paraId="2DBC83AC" w14:textId="77777777" w:rsidR="000C3990" w:rsidRPr="000E4359" w:rsidRDefault="000C3990" w:rsidP="002849F1">
      <w:pPr>
        <w:keepNext/>
        <w:tabs>
          <w:tab w:val="clear" w:pos="567"/>
        </w:tabs>
        <w:suppressAutoHyphens/>
        <w:kinsoku w:val="0"/>
        <w:overflowPunct w:val="0"/>
        <w:autoSpaceDE w:val="0"/>
        <w:autoSpaceDN w:val="0"/>
        <w:adjustRightInd w:val="0"/>
        <w:rPr>
          <w:noProof/>
          <w:szCs w:val="24"/>
          <w:lang w:val="et-EE"/>
        </w:rPr>
      </w:pPr>
      <w:r w:rsidRPr="000E4359">
        <w:rPr>
          <w:noProof/>
          <w:szCs w:val="24"/>
          <w:lang w:val="et-EE"/>
        </w:rPr>
        <w:t>Turnhoutseweg 30</w:t>
      </w:r>
    </w:p>
    <w:p w14:paraId="34142617" w14:textId="77777777" w:rsidR="000C3990" w:rsidRPr="000E4359" w:rsidRDefault="000C3990" w:rsidP="002849F1">
      <w:pPr>
        <w:keepNext/>
        <w:tabs>
          <w:tab w:val="clear" w:pos="567"/>
        </w:tabs>
        <w:suppressAutoHyphens/>
        <w:kinsoku w:val="0"/>
        <w:overflowPunct w:val="0"/>
        <w:autoSpaceDE w:val="0"/>
        <w:autoSpaceDN w:val="0"/>
        <w:adjustRightInd w:val="0"/>
        <w:rPr>
          <w:noProof/>
          <w:szCs w:val="24"/>
          <w:lang w:val="et-EE"/>
        </w:rPr>
      </w:pPr>
      <w:r w:rsidRPr="000E4359">
        <w:rPr>
          <w:noProof/>
          <w:szCs w:val="24"/>
          <w:lang w:val="et-EE"/>
        </w:rPr>
        <w:t>B-2340 Beerse</w:t>
      </w:r>
    </w:p>
    <w:p w14:paraId="04061A93" w14:textId="77777777" w:rsidR="000C3990" w:rsidRPr="000E4359" w:rsidRDefault="000C3990" w:rsidP="002849F1">
      <w:pPr>
        <w:tabs>
          <w:tab w:val="clear" w:pos="567"/>
        </w:tabs>
        <w:suppressAutoHyphens/>
        <w:kinsoku w:val="0"/>
        <w:overflowPunct w:val="0"/>
        <w:autoSpaceDE w:val="0"/>
        <w:autoSpaceDN w:val="0"/>
        <w:adjustRightInd w:val="0"/>
        <w:rPr>
          <w:noProof/>
          <w:szCs w:val="24"/>
          <w:lang w:val="et-EE"/>
        </w:rPr>
      </w:pPr>
      <w:r w:rsidRPr="000E4359">
        <w:rPr>
          <w:noProof/>
          <w:szCs w:val="24"/>
          <w:lang w:val="et-EE"/>
        </w:rPr>
        <w:t>Belgia</w:t>
      </w:r>
    </w:p>
    <w:p w14:paraId="79362130"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p>
    <w:p w14:paraId="2CA41996" w14:textId="77777777" w:rsidR="000C3990" w:rsidRPr="000E4359" w:rsidRDefault="000C3990" w:rsidP="002849F1">
      <w:pPr>
        <w:keepNext/>
        <w:numPr>
          <w:ilvl w:val="12"/>
          <w:numId w:val="0"/>
        </w:numPr>
        <w:tabs>
          <w:tab w:val="clear" w:pos="567"/>
        </w:tabs>
        <w:suppressAutoHyphens/>
        <w:kinsoku w:val="0"/>
        <w:overflowPunct w:val="0"/>
        <w:autoSpaceDE w:val="0"/>
        <w:autoSpaceDN w:val="0"/>
        <w:ind w:right="-2"/>
        <w:rPr>
          <w:noProof/>
          <w:szCs w:val="24"/>
          <w:lang w:val="et-EE"/>
        </w:rPr>
      </w:pPr>
      <w:r w:rsidRPr="000E4359">
        <w:rPr>
          <w:b/>
          <w:noProof/>
          <w:szCs w:val="24"/>
          <w:lang w:val="et-EE"/>
        </w:rPr>
        <w:t>Tootja</w:t>
      </w:r>
    </w:p>
    <w:p w14:paraId="2E765FBE" w14:textId="77777777" w:rsidR="000C3990" w:rsidRPr="000E4359" w:rsidRDefault="000C3990" w:rsidP="002849F1">
      <w:pPr>
        <w:keepNext/>
        <w:tabs>
          <w:tab w:val="clear" w:pos="567"/>
        </w:tabs>
        <w:autoSpaceDE w:val="0"/>
        <w:autoSpaceDN w:val="0"/>
        <w:adjustRightInd w:val="0"/>
        <w:rPr>
          <w:rFonts w:eastAsia="Times New Roman"/>
          <w:noProof/>
          <w:szCs w:val="22"/>
          <w:lang w:val="et-EE" w:eastAsia="en-US"/>
        </w:rPr>
      </w:pPr>
      <w:r w:rsidRPr="000E4359">
        <w:rPr>
          <w:rFonts w:eastAsia="Times New Roman"/>
          <w:noProof/>
          <w:szCs w:val="22"/>
          <w:lang w:val="et-EE" w:eastAsia="en-US"/>
        </w:rPr>
        <w:t>Janssen Pharmaceutica NV</w:t>
      </w:r>
    </w:p>
    <w:p w14:paraId="0E43C41C" w14:textId="77777777" w:rsidR="000C3990" w:rsidRPr="000E4359" w:rsidRDefault="000C3990" w:rsidP="002849F1">
      <w:pPr>
        <w:keepNext/>
        <w:tabs>
          <w:tab w:val="clear" w:pos="567"/>
        </w:tabs>
        <w:autoSpaceDE w:val="0"/>
        <w:autoSpaceDN w:val="0"/>
        <w:adjustRightInd w:val="0"/>
        <w:rPr>
          <w:rFonts w:eastAsia="Times New Roman"/>
          <w:noProof/>
          <w:szCs w:val="22"/>
          <w:lang w:val="et-EE" w:eastAsia="en-US"/>
        </w:rPr>
      </w:pPr>
      <w:r w:rsidRPr="000E4359">
        <w:rPr>
          <w:rFonts w:eastAsia="Times New Roman"/>
          <w:noProof/>
          <w:szCs w:val="22"/>
          <w:lang w:val="et-EE" w:eastAsia="en-US"/>
        </w:rPr>
        <w:t>Turnhoutseweg 30</w:t>
      </w:r>
    </w:p>
    <w:p w14:paraId="58C70F9B" w14:textId="77777777" w:rsidR="000C3990" w:rsidRPr="000E4359" w:rsidRDefault="000C3990" w:rsidP="002849F1">
      <w:pPr>
        <w:keepNext/>
        <w:tabs>
          <w:tab w:val="clear" w:pos="567"/>
        </w:tabs>
        <w:autoSpaceDE w:val="0"/>
        <w:autoSpaceDN w:val="0"/>
        <w:adjustRightInd w:val="0"/>
        <w:rPr>
          <w:rFonts w:eastAsia="Times New Roman"/>
          <w:noProof/>
          <w:szCs w:val="22"/>
          <w:lang w:val="et-EE" w:eastAsia="en-US"/>
        </w:rPr>
      </w:pPr>
      <w:r w:rsidRPr="000E4359">
        <w:rPr>
          <w:rFonts w:eastAsia="Times New Roman"/>
          <w:noProof/>
          <w:szCs w:val="22"/>
          <w:lang w:val="et-EE" w:eastAsia="en-US"/>
        </w:rPr>
        <w:t>B-2340 Beerse</w:t>
      </w:r>
    </w:p>
    <w:p w14:paraId="67AE984E"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r w:rsidRPr="000E4359">
        <w:rPr>
          <w:noProof/>
          <w:szCs w:val="24"/>
          <w:lang w:val="et-EE"/>
        </w:rPr>
        <w:t>Belgia</w:t>
      </w:r>
    </w:p>
    <w:p w14:paraId="3015D0DD" w14:textId="77777777" w:rsidR="000C3990" w:rsidRPr="000E4359" w:rsidRDefault="000C3990" w:rsidP="002849F1">
      <w:pPr>
        <w:numPr>
          <w:ilvl w:val="12"/>
          <w:numId w:val="0"/>
        </w:numPr>
        <w:tabs>
          <w:tab w:val="clear" w:pos="567"/>
        </w:tabs>
        <w:suppressAutoHyphens/>
        <w:kinsoku w:val="0"/>
        <w:overflowPunct w:val="0"/>
        <w:autoSpaceDE w:val="0"/>
        <w:autoSpaceDN w:val="0"/>
        <w:ind w:right="-2"/>
        <w:rPr>
          <w:noProof/>
          <w:szCs w:val="24"/>
          <w:lang w:val="et-EE"/>
        </w:rPr>
      </w:pPr>
    </w:p>
    <w:p w14:paraId="4FFA70AC" w14:textId="77777777" w:rsidR="000C3990" w:rsidRPr="000E4359" w:rsidRDefault="000C3990" w:rsidP="002849F1">
      <w:pPr>
        <w:keepNext/>
        <w:numPr>
          <w:ilvl w:val="12"/>
          <w:numId w:val="0"/>
        </w:numPr>
        <w:tabs>
          <w:tab w:val="clear" w:pos="567"/>
        </w:tabs>
        <w:suppressAutoHyphens/>
        <w:kinsoku w:val="0"/>
        <w:overflowPunct w:val="0"/>
        <w:autoSpaceDE w:val="0"/>
        <w:autoSpaceDN w:val="0"/>
        <w:ind w:right="-2"/>
        <w:rPr>
          <w:noProof/>
          <w:szCs w:val="24"/>
          <w:lang w:val="et-EE"/>
        </w:rPr>
      </w:pPr>
      <w:r w:rsidRPr="000E4359">
        <w:rPr>
          <w:noProof/>
          <w:szCs w:val="24"/>
          <w:lang w:val="et-EE"/>
        </w:rPr>
        <w:t>Lisaküsimuste tekkimisel selle ravimi kohta pöörduge palun müügiloa hoidja kohaliku esindaja poole:</w:t>
      </w:r>
    </w:p>
    <w:p w14:paraId="55C14DC6" w14:textId="77777777" w:rsidR="000C3990" w:rsidRPr="000E4359" w:rsidRDefault="000C3990" w:rsidP="002849F1">
      <w:pPr>
        <w:keepNext/>
        <w:suppressAutoHyphens/>
        <w:kinsoku w:val="0"/>
        <w:overflowPunct w:val="0"/>
        <w:autoSpaceDE w:val="0"/>
        <w:autoSpaceDN w:val="0"/>
        <w:rPr>
          <w:noProof/>
          <w:szCs w:val="24"/>
          <w:lang w:val="et-EE"/>
        </w:rPr>
      </w:pPr>
    </w:p>
    <w:tbl>
      <w:tblPr>
        <w:tblW w:w="9072" w:type="dxa"/>
        <w:tblLayout w:type="fixed"/>
        <w:tblLook w:val="0000" w:firstRow="0" w:lastRow="0" w:firstColumn="0" w:lastColumn="0" w:noHBand="0" w:noVBand="0"/>
      </w:tblPr>
      <w:tblGrid>
        <w:gridCol w:w="33"/>
        <w:gridCol w:w="4503"/>
        <w:gridCol w:w="17"/>
        <w:gridCol w:w="4519"/>
      </w:tblGrid>
      <w:tr w:rsidR="000C3990" w:rsidRPr="00A7113A" w14:paraId="5704E13A" w14:textId="77777777" w:rsidTr="00737BEC">
        <w:trPr>
          <w:gridBefore w:val="1"/>
          <w:wBefore w:w="33" w:type="dxa"/>
          <w:cantSplit/>
        </w:trPr>
        <w:tc>
          <w:tcPr>
            <w:tcW w:w="4520" w:type="dxa"/>
            <w:gridSpan w:val="2"/>
          </w:tcPr>
          <w:p w14:paraId="73D19638" w14:textId="77777777" w:rsidR="000C3990" w:rsidRPr="000E4359" w:rsidRDefault="000C3990" w:rsidP="002849F1">
            <w:pPr>
              <w:tabs>
                <w:tab w:val="left" w:pos="4820"/>
              </w:tabs>
              <w:suppressAutoHyphens/>
              <w:kinsoku w:val="0"/>
              <w:overflowPunct w:val="0"/>
              <w:autoSpaceDE w:val="0"/>
              <w:autoSpaceDN w:val="0"/>
              <w:rPr>
                <w:noProof/>
                <w:szCs w:val="22"/>
                <w:lang w:val="et-EE"/>
              </w:rPr>
            </w:pPr>
            <w:r w:rsidRPr="000E4359">
              <w:rPr>
                <w:b/>
                <w:noProof/>
                <w:szCs w:val="22"/>
                <w:lang w:val="et-EE"/>
              </w:rPr>
              <w:t>België/Belgique/Belgien</w:t>
            </w:r>
          </w:p>
          <w:p w14:paraId="4A7CD4C2" w14:textId="77777777" w:rsidR="000C3990" w:rsidRPr="000E4359" w:rsidRDefault="000C3990" w:rsidP="002849F1">
            <w:pPr>
              <w:tabs>
                <w:tab w:val="left" w:pos="4820"/>
              </w:tabs>
              <w:suppressAutoHyphens/>
              <w:kinsoku w:val="0"/>
              <w:overflowPunct w:val="0"/>
              <w:autoSpaceDE w:val="0"/>
              <w:autoSpaceDN w:val="0"/>
              <w:rPr>
                <w:noProof/>
                <w:szCs w:val="22"/>
                <w:lang w:val="et-EE"/>
              </w:rPr>
            </w:pPr>
            <w:r w:rsidRPr="000E4359">
              <w:rPr>
                <w:noProof/>
                <w:szCs w:val="22"/>
                <w:lang w:val="et-EE"/>
              </w:rPr>
              <w:t>Janssen-Cilag NV</w:t>
            </w:r>
          </w:p>
          <w:p w14:paraId="6F109428" w14:textId="77777777" w:rsidR="00ED0075" w:rsidRPr="0027160A" w:rsidRDefault="002C15E1" w:rsidP="00ED0075">
            <w:pPr>
              <w:ind w:right="34"/>
              <w:rPr>
                <w:ins w:id="285" w:author="Estonian Vendor – Translator" w:date="2025-12-15T13:25:00Z" w16du:dateUtc="2025-12-15T11:25:00Z"/>
                <w:snapToGrid w:val="0"/>
                <w:szCs w:val="22"/>
                <w:lang w:val="fr-BE"/>
              </w:rPr>
            </w:pPr>
            <w:r w:rsidRPr="000E4359">
              <w:rPr>
                <w:noProof/>
                <w:szCs w:val="22"/>
                <w:lang w:val="et-EE"/>
              </w:rPr>
              <w:t>Tel/</w:t>
            </w:r>
            <w:r w:rsidR="000C3990" w:rsidRPr="000E4359">
              <w:rPr>
                <w:noProof/>
                <w:szCs w:val="22"/>
                <w:lang w:val="et-EE"/>
              </w:rPr>
              <w:t xml:space="preserve">Tél: </w:t>
            </w:r>
            <w:ins w:id="286" w:author="Estonian Vendor – Translator" w:date="2025-12-15T13:25:00Z" w16du:dateUtc="2025-12-15T11:25:00Z">
              <w:r w:rsidR="00ED0075" w:rsidRPr="00790914">
                <w:rPr>
                  <w:snapToGrid w:val="0"/>
                  <w:szCs w:val="22"/>
                  <w:lang w:val="fr-BE"/>
                </w:rPr>
                <w:t>0800 93 377</w:t>
              </w:r>
            </w:ins>
          </w:p>
          <w:p w14:paraId="31FAFE67" w14:textId="47FA1C87" w:rsidR="000C3990" w:rsidRPr="000E4359" w:rsidDel="00ED0075" w:rsidRDefault="00ED0075" w:rsidP="00ED0075">
            <w:pPr>
              <w:ind w:right="34"/>
              <w:rPr>
                <w:del w:id="287" w:author="Estonian Vendor – Translator" w:date="2025-12-15T13:25:00Z" w16du:dateUtc="2025-12-15T11:25:00Z"/>
                <w:rFonts w:eastAsia="Times New Roman"/>
                <w:noProof/>
                <w:snapToGrid w:val="0"/>
                <w:szCs w:val="22"/>
                <w:lang w:val="et-EE" w:eastAsia="en-US"/>
              </w:rPr>
            </w:pPr>
            <w:ins w:id="288" w:author="Estonian Vendor – Translator" w:date="2025-12-15T13:25:00Z" w16du:dateUtc="2025-12-15T11:25:00Z">
              <w:r w:rsidRPr="00790914">
                <w:rPr>
                  <w:lang w:val="fr-BE"/>
                </w:rPr>
                <w:t>info_belux@its.jnj.com</w:t>
              </w:r>
            </w:ins>
            <w:del w:id="289" w:author="Estonian Vendor – Translator" w:date="2025-12-15T13:25:00Z" w16du:dateUtc="2025-12-15T11:25:00Z">
              <w:r w:rsidR="000C3990" w:rsidRPr="000E4359" w:rsidDel="00ED0075">
                <w:rPr>
                  <w:rFonts w:eastAsia="Times New Roman"/>
                  <w:noProof/>
                  <w:snapToGrid w:val="0"/>
                  <w:szCs w:val="22"/>
                  <w:lang w:val="et-EE" w:eastAsia="en-US"/>
                </w:rPr>
                <w:delText>+32 14 64 94 11</w:delText>
              </w:r>
            </w:del>
          </w:p>
          <w:p w14:paraId="04FE8CCA" w14:textId="4CB826CC" w:rsidR="000C3990" w:rsidRPr="000E4359" w:rsidRDefault="000C3990">
            <w:pPr>
              <w:ind w:right="34"/>
              <w:rPr>
                <w:noProof/>
                <w:szCs w:val="22"/>
                <w:lang w:val="et-EE"/>
              </w:rPr>
              <w:pPrChange w:id="290" w:author="Estonian Vendor – Translator" w:date="2025-12-15T13:25:00Z" w16du:dateUtc="2025-12-15T11:25:00Z">
                <w:pPr>
                  <w:suppressAutoHyphens/>
                  <w:kinsoku w:val="0"/>
                  <w:overflowPunct w:val="0"/>
                  <w:autoSpaceDE w:val="0"/>
                  <w:autoSpaceDN w:val="0"/>
                  <w:ind w:right="34"/>
                </w:pPr>
              </w:pPrChange>
            </w:pPr>
            <w:del w:id="291" w:author="Estonian Vendor – Translator" w:date="2025-12-15T13:25:00Z" w16du:dateUtc="2025-12-15T11:25:00Z">
              <w:r w:rsidRPr="000E4359" w:rsidDel="00ED0075">
                <w:rPr>
                  <w:rFonts w:eastAsia="Times New Roman"/>
                  <w:noProof/>
                  <w:snapToGrid w:val="0"/>
                  <w:szCs w:val="22"/>
                  <w:lang w:val="et-EE" w:eastAsia="en-US"/>
                </w:rPr>
                <w:delText>janssen@jacbe.jnj.com</w:delText>
              </w:r>
            </w:del>
          </w:p>
          <w:p w14:paraId="346BCCEB" w14:textId="77777777" w:rsidR="000C3990" w:rsidRPr="000E4359" w:rsidRDefault="000C3990" w:rsidP="002849F1">
            <w:pPr>
              <w:suppressAutoHyphens/>
              <w:kinsoku w:val="0"/>
              <w:overflowPunct w:val="0"/>
              <w:autoSpaceDE w:val="0"/>
              <w:autoSpaceDN w:val="0"/>
              <w:ind w:right="34"/>
              <w:rPr>
                <w:noProof/>
                <w:szCs w:val="22"/>
                <w:lang w:val="et-EE"/>
              </w:rPr>
            </w:pPr>
          </w:p>
        </w:tc>
        <w:tc>
          <w:tcPr>
            <w:tcW w:w="4519" w:type="dxa"/>
          </w:tcPr>
          <w:p w14:paraId="26A11B4E" w14:textId="77777777" w:rsidR="000C3990" w:rsidRPr="000E4359" w:rsidRDefault="000C3990" w:rsidP="002849F1">
            <w:pPr>
              <w:suppressAutoHyphens/>
              <w:kinsoku w:val="0"/>
              <w:overflowPunct w:val="0"/>
              <w:autoSpaceDE w:val="0"/>
              <w:autoSpaceDN w:val="0"/>
              <w:rPr>
                <w:noProof/>
                <w:szCs w:val="22"/>
                <w:lang w:val="et-EE"/>
              </w:rPr>
            </w:pPr>
            <w:r w:rsidRPr="000E4359">
              <w:rPr>
                <w:b/>
                <w:noProof/>
                <w:szCs w:val="22"/>
                <w:lang w:val="et-EE"/>
              </w:rPr>
              <w:t>Lietuva</w:t>
            </w:r>
          </w:p>
          <w:p w14:paraId="0DA14134" w14:textId="77777777" w:rsidR="000C3990" w:rsidRPr="000E4359" w:rsidRDefault="000C3990" w:rsidP="002849F1">
            <w:pPr>
              <w:tabs>
                <w:tab w:val="left" w:pos="-720"/>
              </w:tabs>
              <w:suppressAutoHyphens/>
              <w:kinsoku w:val="0"/>
              <w:overflowPunct w:val="0"/>
              <w:autoSpaceDE w:val="0"/>
              <w:autoSpaceDN w:val="0"/>
              <w:rPr>
                <w:bCs/>
                <w:noProof/>
                <w:szCs w:val="22"/>
                <w:lang w:val="et-EE"/>
              </w:rPr>
            </w:pPr>
            <w:r w:rsidRPr="000E4359">
              <w:rPr>
                <w:bCs/>
                <w:noProof/>
                <w:lang w:val="et-EE"/>
              </w:rPr>
              <w:t>UAB "JOHNSON &amp; JOHNSON"</w:t>
            </w:r>
          </w:p>
          <w:p w14:paraId="7E4F0E66" w14:textId="77777777" w:rsidR="000C3990" w:rsidRPr="000E4359" w:rsidRDefault="000C3990" w:rsidP="002849F1">
            <w:pPr>
              <w:tabs>
                <w:tab w:val="left" w:pos="-720"/>
              </w:tabs>
              <w:suppressAutoHyphens/>
              <w:kinsoku w:val="0"/>
              <w:overflowPunct w:val="0"/>
              <w:autoSpaceDE w:val="0"/>
              <w:autoSpaceDN w:val="0"/>
              <w:rPr>
                <w:bCs/>
                <w:noProof/>
                <w:szCs w:val="22"/>
                <w:lang w:val="et-EE"/>
              </w:rPr>
            </w:pPr>
            <w:r w:rsidRPr="000E4359">
              <w:rPr>
                <w:bCs/>
                <w:noProof/>
                <w:szCs w:val="22"/>
                <w:lang w:val="et-EE"/>
              </w:rPr>
              <w:t>Tel: +370 5 278 68 88</w:t>
            </w:r>
          </w:p>
          <w:p w14:paraId="39E86D32" w14:textId="77777777" w:rsidR="000C3990" w:rsidRPr="000E4359" w:rsidRDefault="000C3990" w:rsidP="002849F1">
            <w:pPr>
              <w:tabs>
                <w:tab w:val="left" w:pos="-720"/>
              </w:tabs>
              <w:suppressAutoHyphens/>
              <w:kinsoku w:val="0"/>
              <w:overflowPunct w:val="0"/>
              <w:autoSpaceDE w:val="0"/>
              <w:autoSpaceDN w:val="0"/>
              <w:rPr>
                <w:bCs/>
                <w:noProof/>
                <w:szCs w:val="22"/>
                <w:lang w:val="et-EE"/>
              </w:rPr>
            </w:pPr>
            <w:r w:rsidRPr="000E4359">
              <w:rPr>
                <w:bCs/>
                <w:noProof/>
                <w:szCs w:val="22"/>
                <w:lang w:val="et-EE"/>
              </w:rPr>
              <w:t>lt@its.jnj.com</w:t>
            </w:r>
          </w:p>
          <w:p w14:paraId="24B1E0AC" w14:textId="77777777" w:rsidR="000C3990" w:rsidRPr="000E4359" w:rsidRDefault="000C3990" w:rsidP="002849F1">
            <w:pPr>
              <w:tabs>
                <w:tab w:val="left" w:pos="-720"/>
              </w:tabs>
              <w:suppressAutoHyphens/>
              <w:kinsoku w:val="0"/>
              <w:overflowPunct w:val="0"/>
              <w:autoSpaceDE w:val="0"/>
              <w:autoSpaceDN w:val="0"/>
              <w:rPr>
                <w:noProof/>
                <w:szCs w:val="22"/>
                <w:lang w:val="et-EE"/>
              </w:rPr>
            </w:pPr>
          </w:p>
        </w:tc>
      </w:tr>
      <w:tr w:rsidR="000C3990" w:rsidRPr="00A7113A" w14:paraId="75F0A428" w14:textId="77777777" w:rsidTr="00737BEC">
        <w:trPr>
          <w:gridBefore w:val="1"/>
          <w:wBefore w:w="33" w:type="dxa"/>
          <w:cantSplit/>
        </w:trPr>
        <w:tc>
          <w:tcPr>
            <w:tcW w:w="4520" w:type="dxa"/>
            <w:gridSpan w:val="2"/>
          </w:tcPr>
          <w:p w14:paraId="7141577E" w14:textId="77777777" w:rsidR="000C3990" w:rsidRPr="000E4359" w:rsidRDefault="000C3990" w:rsidP="002849F1">
            <w:pPr>
              <w:suppressAutoHyphens/>
              <w:kinsoku w:val="0"/>
              <w:overflowPunct w:val="0"/>
              <w:autoSpaceDE w:val="0"/>
              <w:autoSpaceDN w:val="0"/>
              <w:adjustRightInd w:val="0"/>
              <w:rPr>
                <w:b/>
                <w:noProof/>
                <w:szCs w:val="22"/>
                <w:lang w:val="et-EE"/>
              </w:rPr>
            </w:pPr>
            <w:r w:rsidRPr="000E4359">
              <w:rPr>
                <w:b/>
                <w:noProof/>
                <w:szCs w:val="22"/>
                <w:lang w:val="et-EE"/>
              </w:rPr>
              <w:t>България</w:t>
            </w:r>
          </w:p>
          <w:p w14:paraId="72C66C6A" w14:textId="77777777" w:rsidR="000C3990" w:rsidRPr="000E4359" w:rsidRDefault="000C3990" w:rsidP="002849F1">
            <w:pPr>
              <w:suppressAutoHyphens/>
              <w:kinsoku w:val="0"/>
              <w:overflowPunct w:val="0"/>
              <w:autoSpaceDE w:val="0"/>
              <w:autoSpaceDN w:val="0"/>
              <w:adjustRightInd w:val="0"/>
              <w:rPr>
                <w:noProof/>
                <w:szCs w:val="22"/>
                <w:lang w:val="et-EE"/>
              </w:rPr>
            </w:pPr>
            <w:r w:rsidRPr="000E4359">
              <w:rPr>
                <w:noProof/>
                <w:lang w:val="et-EE"/>
              </w:rPr>
              <w:t>„Джонсън &amp; Джонсън България” ЕООД</w:t>
            </w:r>
          </w:p>
          <w:p w14:paraId="413A1139" w14:textId="77777777" w:rsidR="000C3990" w:rsidRPr="000E4359" w:rsidRDefault="000C3990" w:rsidP="002849F1">
            <w:pPr>
              <w:suppressAutoHyphens/>
              <w:kinsoku w:val="0"/>
              <w:overflowPunct w:val="0"/>
              <w:autoSpaceDE w:val="0"/>
              <w:autoSpaceDN w:val="0"/>
              <w:adjustRightInd w:val="0"/>
              <w:rPr>
                <w:noProof/>
                <w:szCs w:val="22"/>
                <w:lang w:val="et-EE"/>
              </w:rPr>
            </w:pPr>
            <w:r w:rsidRPr="000E4359">
              <w:rPr>
                <w:noProof/>
                <w:szCs w:val="22"/>
                <w:lang w:val="et-EE"/>
              </w:rPr>
              <w:t>Тел.: +359 2 489 94 00</w:t>
            </w:r>
          </w:p>
          <w:p w14:paraId="6BB39524" w14:textId="77777777" w:rsidR="000C3990" w:rsidRPr="000E4359" w:rsidRDefault="000C3990" w:rsidP="002849F1">
            <w:pPr>
              <w:suppressAutoHyphens/>
              <w:kinsoku w:val="0"/>
              <w:overflowPunct w:val="0"/>
              <w:autoSpaceDE w:val="0"/>
              <w:autoSpaceDN w:val="0"/>
              <w:adjustRightInd w:val="0"/>
              <w:rPr>
                <w:noProof/>
                <w:szCs w:val="22"/>
                <w:lang w:val="et-EE"/>
              </w:rPr>
            </w:pPr>
            <w:r w:rsidRPr="000E4359">
              <w:rPr>
                <w:noProof/>
                <w:szCs w:val="22"/>
                <w:lang w:val="et-EE"/>
              </w:rPr>
              <w:t>jjsafety@its.jnj.com</w:t>
            </w:r>
          </w:p>
          <w:p w14:paraId="636D7352" w14:textId="77777777" w:rsidR="000C3990" w:rsidRPr="000E4359" w:rsidRDefault="000C3990" w:rsidP="002849F1">
            <w:pPr>
              <w:suppressAutoHyphens/>
              <w:kinsoku w:val="0"/>
              <w:overflowPunct w:val="0"/>
              <w:autoSpaceDE w:val="0"/>
              <w:autoSpaceDN w:val="0"/>
              <w:adjustRightInd w:val="0"/>
              <w:rPr>
                <w:b/>
                <w:noProof/>
                <w:szCs w:val="22"/>
                <w:lang w:val="et-EE"/>
              </w:rPr>
            </w:pPr>
          </w:p>
        </w:tc>
        <w:tc>
          <w:tcPr>
            <w:tcW w:w="4519" w:type="dxa"/>
          </w:tcPr>
          <w:p w14:paraId="78EE0AB2" w14:textId="77777777" w:rsidR="000C3990" w:rsidRPr="000E4359" w:rsidRDefault="000C3990" w:rsidP="002849F1">
            <w:pPr>
              <w:suppressAutoHyphens/>
              <w:kinsoku w:val="0"/>
              <w:overflowPunct w:val="0"/>
              <w:autoSpaceDE w:val="0"/>
              <w:autoSpaceDN w:val="0"/>
              <w:rPr>
                <w:noProof/>
                <w:szCs w:val="22"/>
                <w:lang w:val="et-EE"/>
              </w:rPr>
            </w:pPr>
            <w:r w:rsidRPr="000E4359">
              <w:rPr>
                <w:b/>
                <w:noProof/>
                <w:szCs w:val="22"/>
                <w:lang w:val="et-EE"/>
              </w:rPr>
              <w:t>Luxembourg/Luxemburg</w:t>
            </w:r>
          </w:p>
          <w:p w14:paraId="5F1D3CCF" w14:textId="77777777" w:rsidR="000C3990" w:rsidRPr="000E4359" w:rsidRDefault="000C3990" w:rsidP="002849F1">
            <w:pPr>
              <w:tabs>
                <w:tab w:val="left" w:pos="4820"/>
              </w:tabs>
              <w:suppressAutoHyphens/>
              <w:kinsoku w:val="0"/>
              <w:overflowPunct w:val="0"/>
              <w:autoSpaceDE w:val="0"/>
              <w:autoSpaceDN w:val="0"/>
              <w:rPr>
                <w:noProof/>
                <w:szCs w:val="22"/>
                <w:lang w:val="et-EE"/>
              </w:rPr>
            </w:pPr>
            <w:r w:rsidRPr="000E4359">
              <w:rPr>
                <w:noProof/>
                <w:szCs w:val="22"/>
                <w:lang w:val="et-EE"/>
              </w:rPr>
              <w:t>Janssen-Cilag NV</w:t>
            </w:r>
          </w:p>
          <w:p w14:paraId="46918A8D" w14:textId="77777777" w:rsidR="00ED0075" w:rsidRPr="0027160A" w:rsidRDefault="000C3990" w:rsidP="00ED0075">
            <w:pPr>
              <w:suppressAutoHyphens/>
              <w:rPr>
                <w:ins w:id="292" w:author="Estonian Vendor – Translator" w:date="2025-12-15T13:26:00Z" w16du:dateUtc="2025-12-15T11:26:00Z"/>
                <w:lang w:val="fr-BE"/>
              </w:rPr>
            </w:pPr>
            <w:r w:rsidRPr="000E4359">
              <w:rPr>
                <w:noProof/>
                <w:szCs w:val="22"/>
                <w:lang w:val="et-EE"/>
              </w:rPr>
              <w:t xml:space="preserve">Tél/Tel: </w:t>
            </w:r>
            <w:ins w:id="293" w:author="Estonian Vendor – Translator" w:date="2025-12-15T13:26:00Z" w16du:dateUtc="2025-12-15T11:26:00Z">
              <w:r w:rsidR="00ED0075" w:rsidRPr="00E64DFB">
                <w:rPr>
                  <w:lang w:val="de-DE"/>
                </w:rPr>
                <w:t>800 29 504</w:t>
              </w:r>
            </w:ins>
          </w:p>
          <w:p w14:paraId="7FB2ABA2" w14:textId="5A1B0300" w:rsidR="000C3990" w:rsidRPr="000E4359" w:rsidDel="00ED0075" w:rsidRDefault="00ED0075" w:rsidP="00ED0075">
            <w:pPr>
              <w:suppressAutoHyphens/>
              <w:rPr>
                <w:del w:id="294" w:author="Estonian Vendor – Translator" w:date="2025-12-15T13:26:00Z" w16du:dateUtc="2025-12-15T11:26:00Z"/>
                <w:rFonts w:eastAsia="Times New Roman"/>
                <w:noProof/>
                <w:szCs w:val="22"/>
                <w:lang w:val="et-EE" w:eastAsia="en-US"/>
              </w:rPr>
            </w:pPr>
            <w:ins w:id="295" w:author="Estonian Vendor – Translator" w:date="2025-12-15T13:26:00Z" w16du:dateUtc="2025-12-15T11:26:00Z">
              <w:r w:rsidRPr="00790914">
                <w:rPr>
                  <w:lang w:val="fr-BE"/>
                </w:rPr>
                <w:t>info_belux@its.jnj.com</w:t>
              </w:r>
            </w:ins>
            <w:del w:id="296" w:author="Estonian Vendor – Translator" w:date="2025-12-15T13:26:00Z" w16du:dateUtc="2025-12-15T11:26:00Z">
              <w:r w:rsidR="000C3990" w:rsidRPr="000E4359" w:rsidDel="00ED0075">
                <w:rPr>
                  <w:rFonts w:eastAsia="Times New Roman"/>
                  <w:noProof/>
                  <w:szCs w:val="22"/>
                  <w:lang w:val="et-EE" w:eastAsia="en-US"/>
                </w:rPr>
                <w:delText>+32 14 64 94 11</w:delText>
              </w:r>
            </w:del>
          </w:p>
          <w:p w14:paraId="046F6F46" w14:textId="5C7AC6EE" w:rsidR="000C3990" w:rsidRPr="000E4359" w:rsidRDefault="000C3990">
            <w:pPr>
              <w:suppressAutoHyphens/>
              <w:rPr>
                <w:noProof/>
                <w:szCs w:val="22"/>
                <w:lang w:val="et-EE"/>
              </w:rPr>
              <w:pPrChange w:id="297" w:author="Estonian Vendor – Translator" w:date="2025-12-15T13:26:00Z" w16du:dateUtc="2025-12-15T11:26:00Z">
                <w:pPr>
                  <w:suppressAutoHyphens/>
                  <w:kinsoku w:val="0"/>
                  <w:overflowPunct w:val="0"/>
                  <w:autoSpaceDE w:val="0"/>
                  <w:autoSpaceDN w:val="0"/>
                </w:pPr>
              </w:pPrChange>
            </w:pPr>
            <w:del w:id="298" w:author="Estonian Vendor – Translator" w:date="2025-12-15T13:26:00Z" w16du:dateUtc="2025-12-15T11:26:00Z">
              <w:r w:rsidRPr="000E4359" w:rsidDel="00ED0075">
                <w:rPr>
                  <w:rFonts w:eastAsia="Times New Roman"/>
                  <w:noProof/>
                  <w:szCs w:val="22"/>
                  <w:lang w:val="et-EE" w:eastAsia="en-US"/>
                </w:rPr>
                <w:delText>janssen@jacbe.jnj.com</w:delText>
              </w:r>
            </w:del>
          </w:p>
          <w:p w14:paraId="420C8900" w14:textId="77777777" w:rsidR="000C3990" w:rsidRPr="000E4359" w:rsidRDefault="000C3990" w:rsidP="002849F1">
            <w:pPr>
              <w:tabs>
                <w:tab w:val="left" w:pos="-720"/>
              </w:tabs>
              <w:suppressAutoHyphens/>
              <w:kinsoku w:val="0"/>
              <w:overflowPunct w:val="0"/>
              <w:autoSpaceDE w:val="0"/>
              <w:autoSpaceDN w:val="0"/>
              <w:rPr>
                <w:b/>
                <w:noProof/>
                <w:szCs w:val="22"/>
                <w:lang w:val="et-EE"/>
              </w:rPr>
            </w:pPr>
          </w:p>
        </w:tc>
      </w:tr>
      <w:tr w:rsidR="000C3990" w:rsidRPr="00A7113A" w14:paraId="289EC9FE" w14:textId="77777777" w:rsidTr="00737BEC">
        <w:trPr>
          <w:gridBefore w:val="1"/>
          <w:wBefore w:w="33" w:type="dxa"/>
          <w:cantSplit/>
        </w:trPr>
        <w:tc>
          <w:tcPr>
            <w:tcW w:w="4520" w:type="dxa"/>
            <w:gridSpan w:val="2"/>
          </w:tcPr>
          <w:p w14:paraId="2BD68699" w14:textId="77777777" w:rsidR="000C3990" w:rsidRPr="000E4359" w:rsidRDefault="000C3990" w:rsidP="002849F1">
            <w:pPr>
              <w:tabs>
                <w:tab w:val="left" w:pos="-720"/>
              </w:tabs>
              <w:suppressAutoHyphens/>
              <w:kinsoku w:val="0"/>
              <w:overflowPunct w:val="0"/>
              <w:autoSpaceDE w:val="0"/>
              <w:autoSpaceDN w:val="0"/>
              <w:rPr>
                <w:noProof/>
                <w:szCs w:val="22"/>
                <w:lang w:val="et-EE"/>
              </w:rPr>
            </w:pPr>
            <w:r w:rsidRPr="000E4359">
              <w:rPr>
                <w:b/>
                <w:noProof/>
                <w:szCs w:val="22"/>
                <w:lang w:val="et-EE"/>
              </w:rPr>
              <w:t>Česká republika</w:t>
            </w:r>
          </w:p>
          <w:p w14:paraId="5FF65CFE" w14:textId="77777777" w:rsidR="000C3990" w:rsidRPr="000E4359" w:rsidRDefault="000C3990" w:rsidP="002849F1">
            <w:pPr>
              <w:tabs>
                <w:tab w:val="left" w:pos="-720"/>
              </w:tabs>
              <w:suppressAutoHyphens/>
              <w:kinsoku w:val="0"/>
              <w:overflowPunct w:val="0"/>
              <w:autoSpaceDE w:val="0"/>
              <w:autoSpaceDN w:val="0"/>
              <w:rPr>
                <w:noProof/>
                <w:szCs w:val="22"/>
                <w:lang w:val="et-EE"/>
              </w:rPr>
            </w:pPr>
            <w:r w:rsidRPr="000E4359">
              <w:rPr>
                <w:noProof/>
                <w:lang w:val="et-EE"/>
              </w:rPr>
              <w:t>Janssen-Cilag s.r.o.</w:t>
            </w:r>
          </w:p>
          <w:p w14:paraId="095A6C12" w14:textId="77777777" w:rsidR="000C3990" w:rsidRPr="000E4359" w:rsidRDefault="000C3990" w:rsidP="002849F1">
            <w:pPr>
              <w:tabs>
                <w:tab w:val="left" w:pos="-720"/>
              </w:tabs>
              <w:suppressAutoHyphens/>
              <w:kinsoku w:val="0"/>
              <w:overflowPunct w:val="0"/>
              <w:autoSpaceDE w:val="0"/>
              <w:autoSpaceDN w:val="0"/>
              <w:rPr>
                <w:noProof/>
                <w:szCs w:val="22"/>
                <w:lang w:val="et-EE"/>
              </w:rPr>
            </w:pPr>
            <w:r w:rsidRPr="000E4359">
              <w:rPr>
                <w:noProof/>
                <w:szCs w:val="22"/>
                <w:lang w:val="et-EE"/>
              </w:rPr>
              <w:t>Tel: +420 227 012 227</w:t>
            </w:r>
          </w:p>
          <w:p w14:paraId="6CF0A250" w14:textId="77777777" w:rsidR="000C3990" w:rsidRPr="000E4359" w:rsidRDefault="000C3990" w:rsidP="002849F1">
            <w:pPr>
              <w:tabs>
                <w:tab w:val="left" w:pos="-720"/>
              </w:tabs>
              <w:suppressAutoHyphens/>
              <w:kinsoku w:val="0"/>
              <w:overflowPunct w:val="0"/>
              <w:autoSpaceDE w:val="0"/>
              <w:autoSpaceDN w:val="0"/>
              <w:rPr>
                <w:b/>
                <w:noProof/>
                <w:szCs w:val="22"/>
                <w:lang w:val="et-EE"/>
              </w:rPr>
            </w:pPr>
          </w:p>
        </w:tc>
        <w:tc>
          <w:tcPr>
            <w:tcW w:w="4519" w:type="dxa"/>
          </w:tcPr>
          <w:p w14:paraId="668FC49B" w14:textId="77777777" w:rsidR="000C3990" w:rsidRPr="000E4359" w:rsidRDefault="000C3990" w:rsidP="002849F1">
            <w:pPr>
              <w:suppressAutoHyphens/>
              <w:kinsoku w:val="0"/>
              <w:overflowPunct w:val="0"/>
              <w:autoSpaceDE w:val="0"/>
              <w:autoSpaceDN w:val="0"/>
              <w:rPr>
                <w:noProof/>
                <w:szCs w:val="22"/>
                <w:lang w:val="et-EE"/>
              </w:rPr>
            </w:pPr>
            <w:r w:rsidRPr="000E4359">
              <w:rPr>
                <w:b/>
                <w:noProof/>
                <w:szCs w:val="22"/>
                <w:lang w:val="et-EE"/>
              </w:rPr>
              <w:t>Magyarország</w:t>
            </w:r>
          </w:p>
          <w:p w14:paraId="34765DBA" w14:textId="77777777" w:rsidR="000C3990" w:rsidRPr="000E4359" w:rsidRDefault="000C3990" w:rsidP="002849F1">
            <w:pPr>
              <w:suppressAutoHyphens/>
              <w:kinsoku w:val="0"/>
              <w:overflowPunct w:val="0"/>
              <w:autoSpaceDE w:val="0"/>
              <w:autoSpaceDN w:val="0"/>
              <w:rPr>
                <w:noProof/>
                <w:szCs w:val="22"/>
                <w:lang w:val="et-EE"/>
              </w:rPr>
            </w:pPr>
            <w:r w:rsidRPr="000E4359">
              <w:rPr>
                <w:noProof/>
                <w:lang w:val="et-EE"/>
              </w:rPr>
              <w:t>Janssen-Cilag Kft.</w:t>
            </w:r>
          </w:p>
          <w:p w14:paraId="3BF6863B" w14:textId="77777777" w:rsidR="000C3990" w:rsidRPr="000E4359" w:rsidRDefault="000C3990" w:rsidP="002849F1">
            <w:pPr>
              <w:tabs>
                <w:tab w:val="left" w:pos="-720"/>
              </w:tabs>
              <w:suppressAutoHyphens/>
              <w:rPr>
                <w:rFonts w:eastAsia="Times New Roman"/>
                <w:noProof/>
                <w:szCs w:val="22"/>
                <w:lang w:val="et-EE" w:eastAsia="en-US"/>
              </w:rPr>
            </w:pPr>
            <w:r w:rsidRPr="000E4359">
              <w:rPr>
                <w:noProof/>
                <w:szCs w:val="22"/>
                <w:lang w:val="et-EE"/>
              </w:rPr>
              <w:t xml:space="preserve">Tel.: </w:t>
            </w:r>
            <w:r w:rsidRPr="000E4359">
              <w:rPr>
                <w:rFonts w:eastAsia="Times New Roman"/>
                <w:noProof/>
                <w:szCs w:val="22"/>
                <w:lang w:val="et-EE" w:eastAsia="en-US"/>
              </w:rPr>
              <w:t>+36 1 884 2858</w:t>
            </w:r>
          </w:p>
          <w:p w14:paraId="7B886138" w14:textId="77777777" w:rsidR="000C3990" w:rsidRPr="000E4359" w:rsidRDefault="000C3990" w:rsidP="002849F1">
            <w:pPr>
              <w:tabs>
                <w:tab w:val="left" w:pos="-720"/>
              </w:tabs>
              <w:suppressAutoHyphens/>
              <w:kinsoku w:val="0"/>
              <w:overflowPunct w:val="0"/>
              <w:autoSpaceDE w:val="0"/>
              <w:autoSpaceDN w:val="0"/>
              <w:rPr>
                <w:noProof/>
                <w:szCs w:val="22"/>
                <w:lang w:val="et-EE"/>
              </w:rPr>
            </w:pPr>
            <w:r w:rsidRPr="000E4359">
              <w:rPr>
                <w:rFonts w:eastAsia="Times New Roman"/>
                <w:noProof/>
                <w:szCs w:val="22"/>
                <w:lang w:val="et-EE" w:eastAsia="en-US"/>
              </w:rPr>
              <w:t>janssenhu@its.jnj.com</w:t>
            </w:r>
          </w:p>
          <w:p w14:paraId="3A068EBD" w14:textId="77777777" w:rsidR="000C3990" w:rsidRPr="000E4359" w:rsidRDefault="000C3990" w:rsidP="002849F1">
            <w:pPr>
              <w:suppressAutoHyphens/>
              <w:kinsoku w:val="0"/>
              <w:overflowPunct w:val="0"/>
              <w:autoSpaceDE w:val="0"/>
              <w:autoSpaceDN w:val="0"/>
              <w:rPr>
                <w:noProof/>
                <w:szCs w:val="22"/>
                <w:lang w:val="et-EE"/>
              </w:rPr>
            </w:pPr>
          </w:p>
        </w:tc>
      </w:tr>
      <w:tr w:rsidR="000C3990" w:rsidRPr="004346B3" w14:paraId="5617A347" w14:textId="77777777" w:rsidTr="00737BEC">
        <w:trPr>
          <w:gridBefore w:val="1"/>
          <w:wBefore w:w="33" w:type="dxa"/>
          <w:cantSplit/>
        </w:trPr>
        <w:tc>
          <w:tcPr>
            <w:tcW w:w="4520" w:type="dxa"/>
            <w:gridSpan w:val="2"/>
          </w:tcPr>
          <w:p w14:paraId="6EB7ED3D" w14:textId="77777777" w:rsidR="000C3990" w:rsidRPr="000E4359" w:rsidRDefault="000C3990" w:rsidP="002849F1">
            <w:pPr>
              <w:tabs>
                <w:tab w:val="left" w:pos="4820"/>
              </w:tabs>
              <w:suppressAutoHyphens/>
              <w:kinsoku w:val="0"/>
              <w:overflowPunct w:val="0"/>
              <w:autoSpaceDE w:val="0"/>
              <w:autoSpaceDN w:val="0"/>
              <w:rPr>
                <w:noProof/>
                <w:szCs w:val="22"/>
                <w:lang w:val="et-EE"/>
              </w:rPr>
            </w:pPr>
            <w:r w:rsidRPr="000E4359">
              <w:rPr>
                <w:b/>
                <w:noProof/>
                <w:szCs w:val="22"/>
                <w:lang w:val="et-EE"/>
              </w:rPr>
              <w:t>Danmark</w:t>
            </w:r>
          </w:p>
          <w:p w14:paraId="21152071" w14:textId="77777777" w:rsidR="000C3990" w:rsidRPr="000E4359" w:rsidRDefault="000C3990" w:rsidP="002849F1">
            <w:pPr>
              <w:suppressAutoHyphens/>
              <w:kinsoku w:val="0"/>
              <w:overflowPunct w:val="0"/>
              <w:autoSpaceDE w:val="0"/>
              <w:autoSpaceDN w:val="0"/>
              <w:adjustRightInd w:val="0"/>
              <w:rPr>
                <w:noProof/>
                <w:szCs w:val="22"/>
                <w:lang w:val="et-EE"/>
              </w:rPr>
            </w:pPr>
            <w:r w:rsidRPr="000E4359">
              <w:rPr>
                <w:noProof/>
                <w:lang w:val="et-EE"/>
              </w:rPr>
              <w:t>Janssen-Cilag A/S</w:t>
            </w:r>
          </w:p>
          <w:p w14:paraId="428A5C74" w14:textId="77777777" w:rsidR="000C3990" w:rsidRPr="000E4359" w:rsidRDefault="000C3990" w:rsidP="002849F1">
            <w:pPr>
              <w:autoSpaceDE w:val="0"/>
              <w:autoSpaceDN w:val="0"/>
              <w:adjustRightInd w:val="0"/>
              <w:rPr>
                <w:rFonts w:eastAsia="Times New Roman"/>
                <w:noProof/>
                <w:szCs w:val="22"/>
                <w:lang w:val="et-EE" w:eastAsia="en-US"/>
              </w:rPr>
            </w:pPr>
            <w:r w:rsidRPr="000E4359">
              <w:rPr>
                <w:noProof/>
                <w:szCs w:val="22"/>
                <w:lang w:val="et-EE"/>
              </w:rPr>
              <w:t xml:space="preserve">Tlf.: </w:t>
            </w:r>
            <w:r w:rsidRPr="000E4359">
              <w:rPr>
                <w:rFonts w:eastAsia="Times New Roman"/>
                <w:noProof/>
                <w:szCs w:val="22"/>
                <w:lang w:val="et-EE" w:eastAsia="en-US"/>
              </w:rPr>
              <w:t>+45 4594 8282</w:t>
            </w:r>
          </w:p>
          <w:p w14:paraId="510999F8" w14:textId="77777777" w:rsidR="000C3990" w:rsidRPr="000E4359" w:rsidRDefault="000C3990" w:rsidP="002849F1">
            <w:pPr>
              <w:suppressAutoHyphens/>
              <w:kinsoku w:val="0"/>
              <w:overflowPunct w:val="0"/>
              <w:autoSpaceDE w:val="0"/>
              <w:autoSpaceDN w:val="0"/>
              <w:adjustRightInd w:val="0"/>
              <w:rPr>
                <w:noProof/>
                <w:szCs w:val="22"/>
                <w:lang w:val="et-EE"/>
              </w:rPr>
            </w:pPr>
            <w:r w:rsidRPr="000E4359">
              <w:rPr>
                <w:rFonts w:eastAsia="Times New Roman"/>
                <w:noProof/>
                <w:szCs w:val="22"/>
                <w:lang w:val="et-EE" w:eastAsia="en-US"/>
              </w:rPr>
              <w:t>jacdk@its.jnj.com</w:t>
            </w:r>
          </w:p>
          <w:p w14:paraId="78649209" w14:textId="77777777" w:rsidR="000C3990" w:rsidRPr="000E4359" w:rsidRDefault="000C3990" w:rsidP="002849F1">
            <w:pPr>
              <w:tabs>
                <w:tab w:val="left" w:pos="-720"/>
              </w:tabs>
              <w:suppressAutoHyphens/>
              <w:kinsoku w:val="0"/>
              <w:overflowPunct w:val="0"/>
              <w:autoSpaceDE w:val="0"/>
              <w:autoSpaceDN w:val="0"/>
              <w:rPr>
                <w:noProof/>
                <w:szCs w:val="22"/>
                <w:lang w:val="et-EE"/>
              </w:rPr>
            </w:pPr>
          </w:p>
        </w:tc>
        <w:tc>
          <w:tcPr>
            <w:tcW w:w="4519" w:type="dxa"/>
          </w:tcPr>
          <w:p w14:paraId="45436665" w14:textId="77777777" w:rsidR="000C3990" w:rsidRPr="000E4359" w:rsidRDefault="000C3990" w:rsidP="002849F1">
            <w:pPr>
              <w:tabs>
                <w:tab w:val="left" w:pos="-720"/>
                <w:tab w:val="left" w:pos="4536"/>
              </w:tabs>
              <w:suppressAutoHyphens/>
              <w:kinsoku w:val="0"/>
              <w:overflowPunct w:val="0"/>
              <w:autoSpaceDE w:val="0"/>
              <w:autoSpaceDN w:val="0"/>
              <w:rPr>
                <w:b/>
                <w:noProof/>
                <w:szCs w:val="22"/>
                <w:lang w:val="et-EE"/>
              </w:rPr>
            </w:pPr>
            <w:r w:rsidRPr="000E4359">
              <w:rPr>
                <w:b/>
                <w:noProof/>
                <w:szCs w:val="22"/>
                <w:lang w:val="et-EE"/>
              </w:rPr>
              <w:t>Malta</w:t>
            </w:r>
          </w:p>
          <w:p w14:paraId="45BC05BC" w14:textId="77777777" w:rsidR="000C3990" w:rsidRPr="000E4359" w:rsidRDefault="000C3990" w:rsidP="002849F1">
            <w:pPr>
              <w:suppressAutoHyphens/>
              <w:kinsoku w:val="0"/>
              <w:overflowPunct w:val="0"/>
              <w:autoSpaceDE w:val="0"/>
              <w:autoSpaceDN w:val="0"/>
              <w:rPr>
                <w:noProof/>
                <w:szCs w:val="22"/>
                <w:lang w:val="et-EE"/>
              </w:rPr>
            </w:pPr>
            <w:r w:rsidRPr="000E4359">
              <w:rPr>
                <w:noProof/>
                <w:lang w:val="et-EE"/>
              </w:rPr>
              <w:t>AM MANGION LTD</w:t>
            </w:r>
          </w:p>
          <w:p w14:paraId="5934DD5B" w14:textId="77777777" w:rsidR="000C3990" w:rsidRPr="000E4359" w:rsidRDefault="000C3990" w:rsidP="002849F1">
            <w:pPr>
              <w:suppressAutoHyphens/>
              <w:kinsoku w:val="0"/>
              <w:overflowPunct w:val="0"/>
              <w:autoSpaceDE w:val="0"/>
              <w:autoSpaceDN w:val="0"/>
              <w:rPr>
                <w:noProof/>
                <w:szCs w:val="22"/>
                <w:lang w:val="et-EE"/>
              </w:rPr>
            </w:pPr>
            <w:r w:rsidRPr="000E4359">
              <w:rPr>
                <w:noProof/>
                <w:szCs w:val="22"/>
                <w:lang w:val="et-EE"/>
              </w:rPr>
              <w:t>Tel: +356 2397 6000</w:t>
            </w:r>
          </w:p>
          <w:p w14:paraId="5C1CC0A7" w14:textId="77777777" w:rsidR="000C3990" w:rsidRPr="000E4359" w:rsidRDefault="000C3990" w:rsidP="002849F1">
            <w:pPr>
              <w:suppressAutoHyphens/>
              <w:kinsoku w:val="0"/>
              <w:overflowPunct w:val="0"/>
              <w:autoSpaceDE w:val="0"/>
              <w:autoSpaceDN w:val="0"/>
              <w:rPr>
                <w:noProof/>
                <w:szCs w:val="22"/>
                <w:lang w:val="et-EE"/>
              </w:rPr>
            </w:pPr>
          </w:p>
        </w:tc>
      </w:tr>
      <w:tr w:rsidR="00737BEC" w:rsidRPr="00A7113A" w14:paraId="17723B9F" w14:textId="77777777" w:rsidTr="00737BEC">
        <w:trPr>
          <w:gridBefore w:val="1"/>
          <w:wBefore w:w="33" w:type="dxa"/>
          <w:cantSplit/>
        </w:trPr>
        <w:tc>
          <w:tcPr>
            <w:tcW w:w="4520" w:type="dxa"/>
            <w:gridSpan w:val="2"/>
          </w:tcPr>
          <w:p w14:paraId="574CF0AC" w14:textId="77777777" w:rsidR="00737BEC" w:rsidRPr="00737BEC" w:rsidRDefault="00737BEC" w:rsidP="00737BEC">
            <w:pPr>
              <w:rPr>
                <w:szCs w:val="22"/>
              </w:rPr>
            </w:pPr>
            <w:r w:rsidRPr="00737BEC">
              <w:rPr>
                <w:b/>
                <w:szCs w:val="22"/>
              </w:rPr>
              <w:t>Deutschland</w:t>
            </w:r>
          </w:p>
          <w:p w14:paraId="3DB9CD54" w14:textId="77777777" w:rsidR="00737BEC" w:rsidRPr="00737BEC" w:rsidRDefault="00737BEC" w:rsidP="00737BEC">
            <w:pPr>
              <w:rPr>
                <w:szCs w:val="22"/>
              </w:rPr>
            </w:pPr>
            <w:r w:rsidRPr="00737BEC">
              <w:t>Janssen-Cilag GmbH </w:t>
            </w:r>
          </w:p>
          <w:p w14:paraId="1C06D700" w14:textId="77777777" w:rsidR="00737BEC" w:rsidRPr="00737BEC" w:rsidRDefault="00737BEC" w:rsidP="00737BEC">
            <w:pPr>
              <w:rPr>
                <w:szCs w:val="22"/>
              </w:rPr>
            </w:pPr>
            <w:r w:rsidRPr="00737BEC">
              <w:rPr>
                <w:szCs w:val="22"/>
              </w:rPr>
              <w:t>Tel: 0800 086 9247 / +49 2137 955 6955</w:t>
            </w:r>
          </w:p>
          <w:p w14:paraId="4D72D96A" w14:textId="77777777" w:rsidR="00737BEC" w:rsidRPr="00737BEC" w:rsidRDefault="00737BEC" w:rsidP="00737BEC">
            <w:pPr>
              <w:rPr>
                <w:szCs w:val="22"/>
              </w:rPr>
            </w:pPr>
            <w:ins w:id="299" w:author="Heidi Benzel [GLPL]" w:date="2025-12-31T00:10:00Z" w16du:dateUtc="2025-12-31T05:10:00Z">
              <w:r w:rsidRPr="00737BEC">
                <w:rPr>
                  <w:szCs w:val="22"/>
                </w:rPr>
                <w:t>medinfo-de@its.jnj.com</w:t>
              </w:r>
            </w:ins>
            <w:del w:id="300" w:author="Heidi Benzel [GLPL]" w:date="2025-12-31T00:10:00Z" w16du:dateUtc="2025-12-31T05:10:00Z">
              <w:r w:rsidRPr="00737BEC" w:rsidDel="00BD650C">
                <w:rPr>
                  <w:szCs w:val="22"/>
                </w:rPr>
                <w:delText>jancil@its.jnj.com</w:delText>
              </w:r>
            </w:del>
          </w:p>
          <w:p w14:paraId="7C3EB0E4" w14:textId="77777777" w:rsidR="00737BEC" w:rsidRPr="00737BEC" w:rsidRDefault="00737BEC" w:rsidP="00737BEC">
            <w:pPr>
              <w:suppressAutoHyphens/>
              <w:kinsoku w:val="0"/>
              <w:overflowPunct w:val="0"/>
              <w:autoSpaceDE w:val="0"/>
              <w:autoSpaceDN w:val="0"/>
              <w:rPr>
                <w:noProof/>
                <w:szCs w:val="22"/>
                <w:lang w:val="et-EE"/>
              </w:rPr>
            </w:pPr>
          </w:p>
        </w:tc>
        <w:tc>
          <w:tcPr>
            <w:tcW w:w="4519" w:type="dxa"/>
          </w:tcPr>
          <w:p w14:paraId="0C151AA9" w14:textId="77777777" w:rsidR="00737BEC" w:rsidRPr="000E4359" w:rsidRDefault="00737BEC" w:rsidP="00737BEC">
            <w:pPr>
              <w:suppressAutoHyphens/>
              <w:kinsoku w:val="0"/>
              <w:overflowPunct w:val="0"/>
              <w:autoSpaceDE w:val="0"/>
              <w:autoSpaceDN w:val="0"/>
              <w:rPr>
                <w:noProof/>
                <w:szCs w:val="22"/>
                <w:lang w:val="et-EE"/>
              </w:rPr>
            </w:pPr>
            <w:r w:rsidRPr="000E4359">
              <w:rPr>
                <w:b/>
                <w:noProof/>
                <w:szCs w:val="22"/>
                <w:lang w:val="et-EE"/>
              </w:rPr>
              <w:t>Nederland</w:t>
            </w:r>
          </w:p>
          <w:p w14:paraId="20AC7460" w14:textId="77777777" w:rsidR="00737BEC" w:rsidRPr="000E4359" w:rsidRDefault="00737BEC" w:rsidP="00737BEC">
            <w:pPr>
              <w:tabs>
                <w:tab w:val="left" w:pos="4820"/>
              </w:tabs>
              <w:suppressAutoHyphens/>
              <w:kinsoku w:val="0"/>
              <w:overflowPunct w:val="0"/>
              <w:autoSpaceDE w:val="0"/>
              <w:autoSpaceDN w:val="0"/>
              <w:rPr>
                <w:noProof/>
                <w:szCs w:val="22"/>
                <w:lang w:val="et-EE"/>
              </w:rPr>
            </w:pPr>
            <w:r w:rsidRPr="000E4359">
              <w:rPr>
                <w:noProof/>
                <w:snapToGrid w:val="0"/>
                <w:lang w:val="et-EE"/>
              </w:rPr>
              <w:t>Janssen-Cilag B.V.</w:t>
            </w:r>
          </w:p>
          <w:p w14:paraId="12F95C72" w14:textId="2E8C85AB" w:rsidR="00737BEC" w:rsidRPr="000E4359" w:rsidRDefault="00737BEC" w:rsidP="00737BEC">
            <w:pPr>
              <w:rPr>
                <w:rFonts w:eastAsia="Times New Roman"/>
                <w:noProof/>
                <w:snapToGrid w:val="0"/>
                <w:szCs w:val="22"/>
                <w:lang w:val="et-EE" w:eastAsia="en-US"/>
              </w:rPr>
            </w:pPr>
            <w:r w:rsidRPr="000E4359">
              <w:rPr>
                <w:noProof/>
                <w:szCs w:val="22"/>
                <w:lang w:val="et-EE"/>
              </w:rPr>
              <w:t xml:space="preserve">Tel: </w:t>
            </w:r>
            <w:ins w:id="301" w:author="Estonian Vendor – Translator" w:date="2025-12-15T13:26:00Z" w16du:dateUtc="2025-12-15T11:26:00Z">
              <w:r w:rsidRPr="00E64DFB">
                <w:rPr>
                  <w:snapToGrid w:val="0"/>
                  <w:szCs w:val="22"/>
                  <w:lang w:val="de-DE"/>
                </w:rPr>
                <w:t>0800 242 42 42</w:t>
              </w:r>
            </w:ins>
            <w:del w:id="302" w:author="Estonian Vendor – Translator" w:date="2025-12-15T13:26:00Z" w16du:dateUtc="2025-12-15T11:26:00Z">
              <w:r w:rsidRPr="000E4359" w:rsidDel="00ED0075">
                <w:rPr>
                  <w:rFonts w:eastAsia="Times New Roman"/>
                  <w:noProof/>
                  <w:snapToGrid w:val="0"/>
                  <w:szCs w:val="22"/>
                  <w:lang w:val="et-EE" w:eastAsia="en-US"/>
                </w:rPr>
                <w:delText>+31 76 711 1111</w:delText>
              </w:r>
            </w:del>
          </w:p>
          <w:p w14:paraId="035C4587" w14:textId="26D81E7A" w:rsidR="00737BEC" w:rsidRPr="000E4359" w:rsidRDefault="00737BEC" w:rsidP="00737BEC">
            <w:pPr>
              <w:suppressAutoHyphens/>
              <w:kinsoku w:val="0"/>
              <w:overflowPunct w:val="0"/>
              <w:autoSpaceDE w:val="0"/>
              <w:autoSpaceDN w:val="0"/>
              <w:rPr>
                <w:noProof/>
                <w:szCs w:val="22"/>
                <w:lang w:val="et-EE"/>
              </w:rPr>
            </w:pPr>
            <w:ins w:id="303" w:author="Estonian Vendor – Translator" w:date="2025-12-15T13:27:00Z" w16du:dateUtc="2025-12-15T11:27:00Z">
              <w:r w:rsidRPr="00790914">
                <w:t>info_nl@its.jnj.com</w:t>
              </w:r>
            </w:ins>
            <w:del w:id="304" w:author="Estonian Vendor – Translator" w:date="2025-12-15T13:27:00Z" w16du:dateUtc="2025-12-15T11:27:00Z">
              <w:r w:rsidRPr="000E4359" w:rsidDel="00ED0075">
                <w:rPr>
                  <w:rFonts w:eastAsia="Times New Roman"/>
                  <w:noProof/>
                  <w:snapToGrid w:val="0"/>
                  <w:szCs w:val="22"/>
                  <w:lang w:val="et-EE" w:eastAsia="en-US"/>
                </w:rPr>
                <w:delText>janssen@jacnl.jnj.com</w:delText>
              </w:r>
            </w:del>
          </w:p>
          <w:p w14:paraId="05E403CB" w14:textId="77777777" w:rsidR="00737BEC" w:rsidRPr="000E4359" w:rsidRDefault="00737BEC" w:rsidP="00737BEC">
            <w:pPr>
              <w:suppressAutoHyphens/>
              <w:kinsoku w:val="0"/>
              <w:overflowPunct w:val="0"/>
              <w:autoSpaceDE w:val="0"/>
              <w:autoSpaceDN w:val="0"/>
              <w:adjustRightInd w:val="0"/>
              <w:rPr>
                <w:noProof/>
                <w:szCs w:val="22"/>
                <w:lang w:val="et-EE"/>
              </w:rPr>
            </w:pPr>
          </w:p>
        </w:tc>
      </w:tr>
      <w:tr w:rsidR="000C3990" w:rsidRPr="00A7113A" w14:paraId="4192336F" w14:textId="77777777" w:rsidTr="00737BEC">
        <w:trPr>
          <w:gridBefore w:val="1"/>
          <w:wBefore w:w="33" w:type="dxa"/>
          <w:cantSplit/>
        </w:trPr>
        <w:tc>
          <w:tcPr>
            <w:tcW w:w="4520" w:type="dxa"/>
            <w:gridSpan w:val="2"/>
          </w:tcPr>
          <w:p w14:paraId="1465F112" w14:textId="77777777" w:rsidR="000C3990" w:rsidRPr="000E4359" w:rsidRDefault="000C3990" w:rsidP="002849F1">
            <w:pPr>
              <w:tabs>
                <w:tab w:val="left" w:pos="-720"/>
              </w:tabs>
              <w:suppressAutoHyphens/>
              <w:kinsoku w:val="0"/>
              <w:overflowPunct w:val="0"/>
              <w:autoSpaceDE w:val="0"/>
              <w:autoSpaceDN w:val="0"/>
              <w:rPr>
                <w:b/>
                <w:noProof/>
                <w:szCs w:val="22"/>
                <w:lang w:val="et-EE"/>
              </w:rPr>
            </w:pPr>
            <w:r w:rsidRPr="000E4359">
              <w:rPr>
                <w:b/>
                <w:noProof/>
                <w:szCs w:val="22"/>
                <w:lang w:val="et-EE"/>
              </w:rPr>
              <w:lastRenderedPageBreak/>
              <w:t>Eesti</w:t>
            </w:r>
          </w:p>
          <w:p w14:paraId="25DDFCC2" w14:textId="77777777" w:rsidR="000C3990" w:rsidRPr="000E4359" w:rsidRDefault="000C3990" w:rsidP="002849F1">
            <w:pPr>
              <w:tabs>
                <w:tab w:val="left" w:pos="-720"/>
              </w:tabs>
              <w:suppressAutoHyphens/>
              <w:kinsoku w:val="0"/>
              <w:overflowPunct w:val="0"/>
              <w:autoSpaceDE w:val="0"/>
              <w:autoSpaceDN w:val="0"/>
              <w:rPr>
                <w:noProof/>
                <w:szCs w:val="22"/>
                <w:lang w:val="et-EE"/>
              </w:rPr>
            </w:pPr>
            <w:r w:rsidRPr="000E4359">
              <w:rPr>
                <w:noProof/>
                <w:lang w:val="et-EE"/>
              </w:rPr>
              <w:t>UAB "JOHNSON &amp; JOHNSON" Eesti filiaal</w:t>
            </w:r>
          </w:p>
          <w:p w14:paraId="50366150" w14:textId="77777777" w:rsidR="000C3990" w:rsidRPr="000E4359" w:rsidRDefault="000C3990" w:rsidP="002849F1">
            <w:pPr>
              <w:tabs>
                <w:tab w:val="left" w:pos="-720"/>
              </w:tabs>
              <w:suppressAutoHyphens/>
              <w:kinsoku w:val="0"/>
              <w:overflowPunct w:val="0"/>
              <w:autoSpaceDE w:val="0"/>
              <w:autoSpaceDN w:val="0"/>
              <w:rPr>
                <w:noProof/>
                <w:szCs w:val="22"/>
                <w:lang w:val="et-EE"/>
              </w:rPr>
            </w:pPr>
            <w:r w:rsidRPr="000E4359">
              <w:rPr>
                <w:noProof/>
                <w:szCs w:val="22"/>
                <w:lang w:val="et-EE"/>
              </w:rPr>
              <w:t>Tel: +372 617 7410</w:t>
            </w:r>
          </w:p>
          <w:p w14:paraId="514014CD" w14:textId="77777777" w:rsidR="000C3990" w:rsidRPr="000E4359" w:rsidRDefault="000C3990" w:rsidP="002849F1">
            <w:pPr>
              <w:tabs>
                <w:tab w:val="left" w:pos="-720"/>
              </w:tabs>
              <w:suppressAutoHyphens/>
              <w:kinsoku w:val="0"/>
              <w:overflowPunct w:val="0"/>
              <w:autoSpaceDE w:val="0"/>
              <w:autoSpaceDN w:val="0"/>
              <w:rPr>
                <w:noProof/>
                <w:szCs w:val="22"/>
                <w:lang w:val="et-EE"/>
              </w:rPr>
            </w:pPr>
            <w:r w:rsidRPr="000E4359">
              <w:rPr>
                <w:noProof/>
                <w:szCs w:val="22"/>
                <w:lang w:val="et-EE"/>
              </w:rPr>
              <w:t>ee@its.jnj.com</w:t>
            </w:r>
          </w:p>
          <w:p w14:paraId="226AD50A" w14:textId="77777777" w:rsidR="000C3990" w:rsidRPr="000E4359" w:rsidRDefault="000C3990" w:rsidP="002849F1">
            <w:pPr>
              <w:tabs>
                <w:tab w:val="left" w:pos="-720"/>
              </w:tabs>
              <w:suppressAutoHyphens/>
              <w:kinsoku w:val="0"/>
              <w:overflowPunct w:val="0"/>
              <w:autoSpaceDE w:val="0"/>
              <w:autoSpaceDN w:val="0"/>
              <w:rPr>
                <w:noProof/>
                <w:szCs w:val="22"/>
                <w:lang w:val="et-EE"/>
              </w:rPr>
            </w:pPr>
          </w:p>
        </w:tc>
        <w:tc>
          <w:tcPr>
            <w:tcW w:w="4519" w:type="dxa"/>
          </w:tcPr>
          <w:p w14:paraId="777BAEEE" w14:textId="77777777" w:rsidR="000C3990" w:rsidRPr="000E4359" w:rsidRDefault="000C3990" w:rsidP="002849F1">
            <w:pPr>
              <w:suppressAutoHyphens/>
              <w:kinsoku w:val="0"/>
              <w:overflowPunct w:val="0"/>
              <w:autoSpaceDE w:val="0"/>
              <w:autoSpaceDN w:val="0"/>
              <w:rPr>
                <w:b/>
                <w:noProof/>
                <w:szCs w:val="22"/>
                <w:lang w:val="et-EE"/>
              </w:rPr>
            </w:pPr>
            <w:r w:rsidRPr="000E4359">
              <w:rPr>
                <w:b/>
                <w:noProof/>
                <w:szCs w:val="22"/>
                <w:lang w:val="et-EE"/>
              </w:rPr>
              <w:t>Norge</w:t>
            </w:r>
          </w:p>
          <w:p w14:paraId="5EF2D98B" w14:textId="77777777" w:rsidR="000C3990" w:rsidRPr="000E4359" w:rsidRDefault="000C3990" w:rsidP="002849F1">
            <w:pPr>
              <w:suppressAutoHyphens/>
              <w:kinsoku w:val="0"/>
              <w:overflowPunct w:val="0"/>
              <w:autoSpaceDE w:val="0"/>
              <w:autoSpaceDN w:val="0"/>
              <w:adjustRightInd w:val="0"/>
              <w:rPr>
                <w:noProof/>
                <w:szCs w:val="22"/>
                <w:lang w:val="et-EE"/>
              </w:rPr>
            </w:pPr>
            <w:r w:rsidRPr="000E4359">
              <w:rPr>
                <w:noProof/>
                <w:lang w:val="et-EE"/>
              </w:rPr>
              <w:t>Janssen-Cilag AS</w:t>
            </w:r>
          </w:p>
          <w:p w14:paraId="259097B8" w14:textId="77777777" w:rsidR="000C3990" w:rsidRPr="000E4359" w:rsidRDefault="000C3990" w:rsidP="002849F1">
            <w:pPr>
              <w:autoSpaceDE w:val="0"/>
              <w:autoSpaceDN w:val="0"/>
              <w:adjustRightInd w:val="0"/>
              <w:rPr>
                <w:rFonts w:eastAsia="Times New Roman"/>
                <w:noProof/>
                <w:szCs w:val="22"/>
                <w:lang w:val="et-EE" w:eastAsia="en-US"/>
              </w:rPr>
            </w:pPr>
            <w:r w:rsidRPr="000E4359">
              <w:rPr>
                <w:noProof/>
                <w:szCs w:val="22"/>
                <w:lang w:val="et-EE"/>
              </w:rPr>
              <w:t xml:space="preserve">Tlf: </w:t>
            </w:r>
            <w:r w:rsidRPr="000E4359">
              <w:rPr>
                <w:rFonts w:eastAsia="Times New Roman"/>
                <w:noProof/>
                <w:szCs w:val="22"/>
                <w:lang w:val="et-EE" w:eastAsia="en-US"/>
              </w:rPr>
              <w:t>+47 24 12 65 00</w:t>
            </w:r>
          </w:p>
          <w:p w14:paraId="371928BD" w14:textId="77777777" w:rsidR="000C3990" w:rsidRPr="000E4359" w:rsidRDefault="000C3990" w:rsidP="002849F1">
            <w:pPr>
              <w:suppressAutoHyphens/>
              <w:kinsoku w:val="0"/>
              <w:overflowPunct w:val="0"/>
              <w:autoSpaceDE w:val="0"/>
              <w:autoSpaceDN w:val="0"/>
              <w:adjustRightInd w:val="0"/>
              <w:rPr>
                <w:noProof/>
                <w:szCs w:val="22"/>
                <w:lang w:val="et-EE"/>
              </w:rPr>
            </w:pPr>
            <w:r w:rsidRPr="000E4359">
              <w:rPr>
                <w:rFonts w:eastAsia="Times New Roman"/>
                <w:noProof/>
                <w:szCs w:val="22"/>
                <w:lang w:val="et-EE" w:eastAsia="en-US"/>
              </w:rPr>
              <w:t>jacno@its.jnj.com</w:t>
            </w:r>
          </w:p>
          <w:p w14:paraId="5B3CABA8" w14:textId="77777777" w:rsidR="000C3990" w:rsidRPr="000E4359" w:rsidRDefault="000C3990" w:rsidP="002849F1">
            <w:pPr>
              <w:suppressAutoHyphens/>
              <w:kinsoku w:val="0"/>
              <w:overflowPunct w:val="0"/>
              <w:autoSpaceDE w:val="0"/>
              <w:autoSpaceDN w:val="0"/>
              <w:rPr>
                <w:noProof/>
                <w:szCs w:val="22"/>
                <w:lang w:val="et-EE"/>
              </w:rPr>
            </w:pPr>
          </w:p>
        </w:tc>
      </w:tr>
      <w:tr w:rsidR="000C3990" w:rsidRPr="00DF0D2E" w14:paraId="5EC0A064" w14:textId="77777777" w:rsidTr="00737BEC">
        <w:trPr>
          <w:gridBefore w:val="1"/>
          <w:wBefore w:w="33" w:type="dxa"/>
          <w:cantSplit/>
        </w:trPr>
        <w:tc>
          <w:tcPr>
            <w:tcW w:w="4520" w:type="dxa"/>
            <w:gridSpan w:val="2"/>
          </w:tcPr>
          <w:p w14:paraId="20CBF647" w14:textId="77777777" w:rsidR="000C3990" w:rsidRPr="000E4359" w:rsidRDefault="000C3990" w:rsidP="002849F1">
            <w:pPr>
              <w:suppressAutoHyphens/>
              <w:kinsoku w:val="0"/>
              <w:overflowPunct w:val="0"/>
              <w:autoSpaceDE w:val="0"/>
              <w:autoSpaceDN w:val="0"/>
              <w:rPr>
                <w:noProof/>
                <w:szCs w:val="22"/>
                <w:lang w:val="et-EE"/>
              </w:rPr>
            </w:pPr>
            <w:r w:rsidRPr="000E4359">
              <w:rPr>
                <w:b/>
                <w:noProof/>
                <w:szCs w:val="22"/>
                <w:lang w:val="et-EE"/>
              </w:rPr>
              <w:t>Ελλάδα</w:t>
            </w:r>
          </w:p>
          <w:p w14:paraId="4BB3CA2C" w14:textId="77777777" w:rsidR="000C3990" w:rsidRPr="000E4359" w:rsidRDefault="000C3990" w:rsidP="002849F1">
            <w:pPr>
              <w:tabs>
                <w:tab w:val="left" w:pos="4820"/>
              </w:tabs>
              <w:suppressAutoHyphens/>
              <w:kinsoku w:val="0"/>
              <w:overflowPunct w:val="0"/>
              <w:autoSpaceDE w:val="0"/>
              <w:autoSpaceDN w:val="0"/>
              <w:rPr>
                <w:noProof/>
                <w:szCs w:val="22"/>
                <w:lang w:val="et-EE"/>
              </w:rPr>
            </w:pPr>
            <w:r w:rsidRPr="000E4359">
              <w:rPr>
                <w:noProof/>
                <w:lang w:val="et-EE"/>
              </w:rPr>
              <w:t>Janssen-Cilag Φαρμακευτική Μονοπρόσωπη Α.Ε.Β.Ε.</w:t>
            </w:r>
          </w:p>
          <w:p w14:paraId="4B5FE5A8" w14:textId="77777777" w:rsidR="000C3990" w:rsidRPr="000E4359" w:rsidRDefault="000C3990" w:rsidP="002849F1">
            <w:pPr>
              <w:tabs>
                <w:tab w:val="left" w:pos="406"/>
                <w:tab w:val="left" w:pos="4820"/>
              </w:tabs>
              <w:suppressAutoHyphens/>
              <w:kinsoku w:val="0"/>
              <w:overflowPunct w:val="0"/>
              <w:autoSpaceDE w:val="0"/>
              <w:autoSpaceDN w:val="0"/>
              <w:rPr>
                <w:noProof/>
                <w:szCs w:val="22"/>
                <w:lang w:val="et-EE"/>
              </w:rPr>
            </w:pPr>
            <w:r w:rsidRPr="000E4359">
              <w:rPr>
                <w:noProof/>
                <w:szCs w:val="22"/>
                <w:lang w:val="et-EE"/>
              </w:rPr>
              <w:t>Τηλ: +</w:t>
            </w:r>
            <w:r w:rsidRPr="000E4359">
              <w:rPr>
                <w:rStyle w:val="normaltextrun"/>
                <w:noProof/>
                <w:color w:val="000000"/>
                <w:szCs w:val="22"/>
                <w:bdr w:val="none" w:sz="0" w:space="0" w:color="auto" w:frame="1"/>
                <w:lang w:val="et-EE"/>
              </w:rPr>
              <w:t>30 210 80 90 000</w:t>
            </w:r>
          </w:p>
          <w:p w14:paraId="38FA388C" w14:textId="77777777" w:rsidR="000C3990" w:rsidRPr="000E4359" w:rsidRDefault="000C3990" w:rsidP="002849F1">
            <w:pPr>
              <w:tabs>
                <w:tab w:val="left" w:pos="-720"/>
              </w:tabs>
              <w:suppressAutoHyphens/>
              <w:kinsoku w:val="0"/>
              <w:overflowPunct w:val="0"/>
              <w:autoSpaceDE w:val="0"/>
              <w:autoSpaceDN w:val="0"/>
              <w:rPr>
                <w:noProof/>
                <w:szCs w:val="22"/>
                <w:lang w:val="et-EE"/>
              </w:rPr>
            </w:pPr>
          </w:p>
        </w:tc>
        <w:tc>
          <w:tcPr>
            <w:tcW w:w="4519" w:type="dxa"/>
          </w:tcPr>
          <w:p w14:paraId="72581684" w14:textId="77777777" w:rsidR="000C3990" w:rsidRPr="000E4359" w:rsidRDefault="000C3990" w:rsidP="002849F1">
            <w:pPr>
              <w:suppressAutoHyphens/>
              <w:kinsoku w:val="0"/>
              <w:overflowPunct w:val="0"/>
              <w:autoSpaceDE w:val="0"/>
              <w:autoSpaceDN w:val="0"/>
              <w:rPr>
                <w:noProof/>
                <w:szCs w:val="22"/>
                <w:lang w:val="et-EE"/>
              </w:rPr>
            </w:pPr>
            <w:r w:rsidRPr="000E4359">
              <w:rPr>
                <w:b/>
                <w:noProof/>
                <w:szCs w:val="22"/>
                <w:lang w:val="et-EE"/>
              </w:rPr>
              <w:t>Österreich</w:t>
            </w:r>
          </w:p>
          <w:p w14:paraId="3864C6FB" w14:textId="77777777" w:rsidR="000C3990" w:rsidRPr="000E4359" w:rsidRDefault="000C3990" w:rsidP="002849F1">
            <w:pPr>
              <w:suppressAutoHyphens/>
              <w:kinsoku w:val="0"/>
              <w:overflowPunct w:val="0"/>
              <w:autoSpaceDE w:val="0"/>
              <w:autoSpaceDN w:val="0"/>
              <w:rPr>
                <w:noProof/>
                <w:szCs w:val="22"/>
                <w:lang w:val="et-EE"/>
              </w:rPr>
            </w:pPr>
            <w:r w:rsidRPr="000E4359">
              <w:rPr>
                <w:noProof/>
                <w:lang w:val="et-EE"/>
              </w:rPr>
              <w:t>Janssen-Cilag Pharma GmbH</w:t>
            </w:r>
          </w:p>
          <w:p w14:paraId="0D325CEF" w14:textId="77777777" w:rsidR="000C3990" w:rsidRPr="000E4359" w:rsidRDefault="000C3990" w:rsidP="002849F1">
            <w:pPr>
              <w:suppressAutoHyphens/>
              <w:kinsoku w:val="0"/>
              <w:overflowPunct w:val="0"/>
              <w:autoSpaceDE w:val="0"/>
              <w:autoSpaceDN w:val="0"/>
              <w:rPr>
                <w:noProof/>
                <w:szCs w:val="22"/>
                <w:lang w:val="et-EE"/>
              </w:rPr>
            </w:pPr>
            <w:r w:rsidRPr="000E4359">
              <w:rPr>
                <w:noProof/>
                <w:szCs w:val="22"/>
                <w:lang w:val="et-EE"/>
              </w:rPr>
              <w:t>Tel: +</w:t>
            </w:r>
            <w:r w:rsidRPr="000E4359">
              <w:rPr>
                <w:rStyle w:val="normaltextrun"/>
                <w:noProof/>
                <w:color w:val="000000"/>
                <w:szCs w:val="22"/>
                <w:shd w:val="clear" w:color="auto" w:fill="FFFFFF"/>
                <w:lang w:val="et-EE"/>
              </w:rPr>
              <w:t>43 1 610 300</w:t>
            </w:r>
          </w:p>
          <w:p w14:paraId="6023F6D1" w14:textId="77777777" w:rsidR="000C3990" w:rsidRPr="000E4359" w:rsidRDefault="000C3990" w:rsidP="002849F1">
            <w:pPr>
              <w:tabs>
                <w:tab w:val="left" w:pos="-720"/>
              </w:tabs>
              <w:suppressAutoHyphens/>
              <w:kinsoku w:val="0"/>
              <w:overflowPunct w:val="0"/>
              <w:autoSpaceDE w:val="0"/>
              <w:autoSpaceDN w:val="0"/>
              <w:rPr>
                <w:noProof/>
                <w:szCs w:val="22"/>
                <w:lang w:val="et-EE"/>
              </w:rPr>
            </w:pPr>
          </w:p>
        </w:tc>
      </w:tr>
      <w:tr w:rsidR="000C3990" w:rsidRPr="00A7113A" w14:paraId="2353D816" w14:textId="77777777" w:rsidTr="00737BEC">
        <w:trPr>
          <w:gridBefore w:val="1"/>
          <w:wBefore w:w="33" w:type="dxa"/>
          <w:cantSplit/>
        </w:trPr>
        <w:tc>
          <w:tcPr>
            <w:tcW w:w="4520" w:type="dxa"/>
            <w:gridSpan w:val="2"/>
          </w:tcPr>
          <w:p w14:paraId="1ED60ED2" w14:textId="77777777" w:rsidR="000C3990" w:rsidRPr="000E4359" w:rsidRDefault="000C3990" w:rsidP="002849F1">
            <w:pPr>
              <w:suppressAutoHyphens/>
              <w:kinsoku w:val="0"/>
              <w:overflowPunct w:val="0"/>
              <w:autoSpaceDE w:val="0"/>
              <w:autoSpaceDN w:val="0"/>
              <w:rPr>
                <w:noProof/>
                <w:szCs w:val="22"/>
                <w:lang w:val="et-EE"/>
              </w:rPr>
            </w:pPr>
            <w:r w:rsidRPr="000E4359">
              <w:rPr>
                <w:b/>
                <w:noProof/>
                <w:szCs w:val="22"/>
                <w:lang w:val="et-EE"/>
              </w:rPr>
              <w:t>España</w:t>
            </w:r>
          </w:p>
          <w:p w14:paraId="150356BF" w14:textId="77777777" w:rsidR="000C3990" w:rsidRPr="000E4359" w:rsidRDefault="000C3990" w:rsidP="002849F1">
            <w:pPr>
              <w:tabs>
                <w:tab w:val="left" w:pos="4820"/>
              </w:tabs>
              <w:suppressAutoHyphens/>
              <w:kinsoku w:val="0"/>
              <w:overflowPunct w:val="0"/>
              <w:autoSpaceDE w:val="0"/>
              <w:autoSpaceDN w:val="0"/>
              <w:rPr>
                <w:noProof/>
                <w:szCs w:val="22"/>
                <w:lang w:val="et-EE"/>
              </w:rPr>
            </w:pPr>
            <w:r w:rsidRPr="000E4359">
              <w:rPr>
                <w:noProof/>
                <w:lang w:val="et-EE"/>
              </w:rPr>
              <w:t>Janssen-Cilag, S.A.</w:t>
            </w:r>
          </w:p>
          <w:p w14:paraId="3C23A9AA" w14:textId="77777777" w:rsidR="000C3990" w:rsidRPr="000E4359" w:rsidRDefault="000C3990" w:rsidP="002849F1">
            <w:pPr>
              <w:tabs>
                <w:tab w:val="left" w:pos="-720"/>
              </w:tabs>
              <w:suppressAutoHyphens/>
              <w:rPr>
                <w:rFonts w:eastAsia="Times New Roman"/>
                <w:noProof/>
                <w:szCs w:val="22"/>
                <w:lang w:val="et-EE" w:eastAsia="en-US"/>
              </w:rPr>
            </w:pPr>
            <w:r w:rsidRPr="000E4359">
              <w:rPr>
                <w:noProof/>
                <w:szCs w:val="22"/>
                <w:lang w:val="et-EE"/>
              </w:rPr>
              <w:t xml:space="preserve">Tel: </w:t>
            </w:r>
            <w:r w:rsidRPr="000E4359">
              <w:rPr>
                <w:rFonts w:eastAsia="Times New Roman"/>
                <w:noProof/>
                <w:szCs w:val="22"/>
                <w:lang w:val="et-EE" w:eastAsia="en-US"/>
              </w:rPr>
              <w:t xml:space="preserve">+34 91 722 81 00 </w:t>
            </w:r>
          </w:p>
          <w:p w14:paraId="3F30B527" w14:textId="77777777" w:rsidR="000C3990" w:rsidRPr="000E4359" w:rsidRDefault="000C3990" w:rsidP="002849F1">
            <w:pPr>
              <w:tabs>
                <w:tab w:val="left" w:pos="-720"/>
              </w:tabs>
              <w:suppressAutoHyphens/>
              <w:kinsoku w:val="0"/>
              <w:overflowPunct w:val="0"/>
              <w:autoSpaceDE w:val="0"/>
              <w:autoSpaceDN w:val="0"/>
              <w:rPr>
                <w:noProof/>
                <w:szCs w:val="22"/>
                <w:lang w:val="et-EE"/>
              </w:rPr>
            </w:pPr>
            <w:r w:rsidRPr="000E4359">
              <w:rPr>
                <w:rFonts w:eastAsia="Times New Roman"/>
                <w:noProof/>
                <w:szCs w:val="22"/>
                <w:lang w:val="et-EE" w:eastAsia="en-US"/>
              </w:rPr>
              <w:t>contacto@its.jnj.com</w:t>
            </w:r>
          </w:p>
          <w:p w14:paraId="4AA25D34" w14:textId="77777777" w:rsidR="000C3990" w:rsidRPr="000E4359" w:rsidRDefault="000C3990" w:rsidP="002849F1">
            <w:pPr>
              <w:tabs>
                <w:tab w:val="left" w:pos="-720"/>
              </w:tabs>
              <w:suppressAutoHyphens/>
              <w:kinsoku w:val="0"/>
              <w:overflowPunct w:val="0"/>
              <w:autoSpaceDE w:val="0"/>
              <w:autoSpaceDN w:val="0"/>
              <w:rPr>
                <w:noProof/>
                <w:szCs w:val="22"/>
                <w:lang w:val="et-EE"/>
              </w:rPr>
            </w:pPr>
          </w:p>
        </w:tc>
        <w:tc>
          <w:tcPr>
            <w:tcW w:w="4519" w:type="dxa"/>
          </w:tcPr>
          <w:p w14:paraId="51DE6B08" w14:textId="77777777" w:rsidR="000C3990" w:rsidRPr="000E4359" w:rsidRDefault="000C3990" w:rsidP="002849F1">
            <w:pPr>
              <w:suppressAutoHyphens/>
              <w:kinsoku w:val="0"/>
              <w:overflowPunct w:val="0"/>
              <w:autoSpaceDE w:val="0"/>
              <w:autoSpaceDN w:val="0"/>
              <w:rPr>
                <w:b/>
                <w:noProof/>
                <w:szCs w:val="22"/>
                <w:lang w:val="et-EE"/>
              </w:rPr>
            </w:pPr>
            <w:r w:rsidRPr="000E4359">
              <w:rPr>
                <w:b/>
                <w:noProof/>
                <w:szCs w:val="22"/>
                <w:lang w:val="et-EE"/>
              </w:rPr>
              <w:t>Polska</w:t>
            </w:r>
          </w:p>
          <w:p w14:paraId="5CBCF542" w14:textId="77777777" w:rsidR="000C3990" w:rsidRPr="000E4359" w:rsidRDefault="000C3990" w:rsidP="002849F1">
            <w:pPr>
              <w:suppressAutoHyphens/>
              <w:kinsoku w:val="0"/>
              <w:overflowPunct w:val="0"/>
              <w:autoSpaceDE w:val="0"/>
              <w:autoSpaceDN w:val="0"/>
              <w:rPr>
                <w:noProof/>
                <w:szCs w:val="22"/>
                <w:lang w:val="et-EE"/>
              </w:rPr>
            </w:pPr>
            <w:r w:rsidRPr="000E4359">
              <w:rPr>
                <w:noProof/>
                <w:lang w:val="et-EE"/>
              </w:rPr>
              <w:t>Janssen-Cilag Polska Sp. z o.o.</w:t>
            </w:r>
          </w:p>
          <w:p w14:paraId="5819DFA2" w14:textId="77777777" w:rsidR="000C3990" w:rsidRPr="000E4359" w:rsidRDefault="000C3990" w:rsidP="002849F1">
            <w:pPr>
              <w:tabs>
                <w:tab w:val="left" w:pos="-720"/>
              </w:tabs>
              <w:suppressAutoHyphens/>
              <w:kinsoku w:val="0"/>
              <w:overflowPunct w:val="0"/>
              <w:autoSpaceDE w:val="0"/>
              <w:autoSpaceDN w:val="0"/>
              <w:rPr>
                <w:noProof/>
                <w:szCs w:val="22"/>
                <w:lang w:val="et-EE"/>
              </w:rPr>
            </w:pPr>
            <w:r w:rsidRPr="000E4359">
              <w:rPr>
                <w:noProof/>
                <w:szCs w:val="22"/>
                <w:lang w:val="et-EE"/>
              </w:rPr>
              <w:t>Tel.: +48 22 237 60 00</w:t>
            </w:r>
          </w:p>
          <w:p w14:paraId="73A530F3" w14:textId="77777777" w:rsidR="000C3990" w:rsidRPr="000E4359" w:rsidRDefault="000C3990" w:rsidP="002849F1">
            <w:pPr>
              <w:suppressAutoHyphens/>
              <w:kinsoku w:val="0"/>
              <w:overflowPunct w:val="0"/>
              <w:autoSpaceDE w:val="0"/>
              <w:autoSpaceDN w:val="0"/>
              <w:rPr>
                <w:noProof/>
                <w:szCs w:val="22"/>
                <w:lang w:val="et-EE"/>
              </w:rPr>
            </w:pPr>
          </w:p>
        </w:tc>
      </w:tr>
      <w:tr w:rsidR="000C3990" w:rsidRPr="00A7113A" w14:paraId="5C842BEF" w14:textId="77777777" w:rsidTr="00737BEC">
        <w:trPr>
          <w:gridBefore w:val="1"/>
          <w:wBefore w:w="33" w:type="dxa"/>
          <w:cantSplit/>
        </w:trPr>
        <w:tc>
          <w:tcPr>
            <w:tcW w:w="4520" w:type="dxa"/>
            <w:gridSpan w:val="2"/>
          </w:tcPr>
          <w:p w14:paraId="62957691" w14:textId="77777777" w:rsidR="000C3990" w:rsidRPr="000E4359" w:rsidRDefault="000C3990" w:rsidP="002849F1">
            <w:pPr>
              <w:suppressAutoHyphens/>
              <w:kinsoku w:val="0"/>
              <w:overflowPunct w:val="0"/>
              <w:autoSpaceDE w:val="0"/>
              <w:autoSpaceDN w:val="0"/>
              <w:rPr>
                <w:noProof/>
                <w:szCs w:val="22"/>
                <w:lang w:val="et-EE"/>
              </w:rPr>
            </w:pPr>
            <w:r w:rsidRPr="000E4359">
              <w:rPr>
                <w:b/>
                <w:noProof/>
                <w:szCs w:val="22"/>
                <w:lang w:val="et-EE"/>
              </w:rPr>
              <w:t>France</w:t>
            </w:r>
          </w:p>
          <w:p w14:paraId="1AF289D2" w14:textId="77777777" w:rsidR="000C3990" w:rsidRPr="000E4359" w:rsidRDefault="000C3990" w:rsidP="002849F1">
            <w:pPr>
              <w:tabs>
                <w:tab w:val="left" w:pos="4820"/>
              </w:tabs>
              <w:suppressAutoHyphens/>
              <w:kinsoku w:val="0"/>
              <w:overflowPunct w:val="0"/>
              <w:autoSpaceDE w:val="0"/>
              <w:autoSpaceDN w:val="0"/>
              <w:rPr>
                <w:noProof/>
                <w:szCs w:val="22"/>
                <w:lang w:val="et-EE"/>
              </w:rPr>
            </w:pPr>
            <w:r w:rsidRPr="000E4359">
              <w:rPr>
                <w:noProof/>
                <w:lang w:val="et-EE"/>
              </w:rPr>
              <w:t>Janssen-Cilag</w:t>
            </w:r>
          </w:p>
          <w:p w14:paraId="659DFB67" w14:textId="77777777" w:rsidR="000C3990" w:rsidRPr="000E4359" w:rsidRDefault="000C3990" w:rsidP="002849F1">
            <w:pPr>
              <w:rPr>
                <w:rFonts w:eastAsia="Times New Roman"/>
                <w:noProof/>
                <w:lang w:val="et-EE" w:eastAsia="en-US"/>
              </w:rPr>
            </w:pPr>
            <w:r w:rsidRPr="000E4359">
              <w:rPr>
                <w:noProof/>
                <w:szCs w:val="22"/>
                <w:lang w:val="et-EE"/>
              </w:rPr>
              <w:t xml:space="preserve">Tél: </w:t>
            </w:r>
            <w:r w:rsidRPr="000E4359">
              <w:rPr>
                <w:rFonts w:eastAsia="Times New Roman"/>
                <w:noProof/>
                <w:color w:val="000000"/>
                <w:szCs w:val="22"/>
                <w:bdr w:val="none" w:sz="0" w:space="0" w:color="auto" w:frame="1"/>
                <w:lang w:val="et-EE" w:eastAsia="en-US"/>
              </w:rPr>
              <w:t>0 800 25 50 75 / +33 1 55 00 40 03</w:t>
            </w:r>
          </w:p>
          <w:p w14:paraId="78C28E82" w14:textId="77777777" w:rsidR="000C3990" w:rsidRPr="000E4359" w:rsidRDefault="000C3990" w:rsidP="002849F1">
            <w:pPr>
              <w:rPr>
                <w:rFonts w:eastAsia="Times New Roman"/>
                <w:noProof/>
                <w:lang w:val="et-EE" w:eastAsia="en-US"/>
              </w:rPr>
            </w:pPr>
            <w:r w:rsidRPr="000E4359">
              <w:rPr>
                <w:rFonts w:eastAsia="Times New Roman"/>
                <w:noProof/>
                <w:lang w:val="et-EE" w:eastAsia="en-US"/>
              </w:rPr>
              <w:t>medisource@its.jnj.com</w:t>
            </w:r>
          </w:p>
          <w:p w14:paraId="5AE2073D" w14:textId="77777777" w:rsidR="000C3990" w:rsidRPr="000E4359" w:rsidRDefault="000C3990" w:rsidP="002849F1">
            <w:pPr>
              <w:rPr>
                <w:b/>
                <w:noProof/>
                <w:szCs w:val="22"/>
                <w:lang w:val="et-EE"/>
              </w:rPr>
            </w:pPr>
          </w:p>
        </w:tc>
        <w:tc>
          <w:tcPr>
            <w:tcW w:w="4519" w:type="dxa"/>
          </w:tcPr>
          <w:p w14:paraId="2C3C8C4C" w14:textId="77777777" w:rsidR="000C3990" w:rsidRPr="000E4359" w:rsidRDefault="000C3990" w:rsidP="002849F1">
            <w:pPr>
              <w:suppressAutoHyphens/>
              <w:kinsoku w:val="0"/>
              <w:overflowPunct w:val="0"/>
              <w:autoSpaceDE w:val="0"/>
              <w:autoSpaceDN w:val="0"/>
              <w:rPr>
                <w:noProof/>
                <w:szCs w:val="22"/>
                <w:lang w:val="et-EE"/>
              </w:rPr>
            </w:pPr>
            <w:r w:rsidRPr="000E4359">
              <w:rPr>
                <w:b/>
                <w:noProof/>
                <w:szCs w:val="22"/>
                <w:lang w:val="et-EE"/>
              </w:rPr>
              <w:t>Portugal</w:t>
            </w:r>
          </w:p>
          <w:p w14:paraId="29DF10FC" w14:textId="77777777" w:rsidR="000C3990" w:rsidRPr="000E4359" w:rsidRDefault="000C3990" w:rsidP="002849F1">
            <w:pPr>
              <w:tabs>
                <w:tab w:val="left" w:pos="4820"/>
              </w:tabs>
              <w:suppressAutoHyphens/>
              <w:kinsoku w:val="0"/>
              <w:overflowPunct w:val="0"/>
              <w:autoSpaceDE w:val="0"/>
              <w:autoSpaceDN w:val="0"/>
              <w:rPr>
                <w:noProof/>
                <w:szCs w:val="22"/>
                <w:lang w:val="et-EE"/>
              </w:rPr>
            </w:pPr>
            <w:r w:rsidRPr="000E4359">
              <w:rPr>
                <w:noProof/>
                <w:lang w:val="et-EE"/>
              </w:rPr>
              <w:t>Janssen-Cilag Farmacêutica, Lda.</w:t>
            </w:r>
          </w:p>
          <w:p w14:paraId="6D9B5110" w14:textId="77777777" w:rsidR="000C3990" w:rsidRPr="000E4359" w:rsidRDefault="000C3990" w:rsidP="002849F1">
            <w:pPr>
              <w:tabs>
                <w:tab w:val="left" w:pos="4820"/>
              </w:tabs>
              <w:suppressAutoHyphens/>
              <w:kinsoku w:val="0"/>
              <w:overflowPunct w:val="0"/>
              <w:autoSpaceDE w:val="0"/>
              <w:autoSpaceDN w:val="0"/>
              <w:rPr>
                <w:noProof/>
                <w:szCs w:val="22"/>
                <w:lang w:val="et-EE"/>
              </w:rPr>
            </w:pPr>
            <w:r w:rsidRPr="000E4359">
              <w:rPr>
                <w:noProof/>
                <w:szCs w:val="22"/>
                <w:lang w:val="et-EE"/>
              </w:rPr>
              <w:t>Tel: +351 214 368 600</w:t>
            </w:r>
          </w:p>
          <w:p w14:paraId="7A81B185" w14:textId="77777777" w:rsidR="000C3990" w:rsidRPr="000E4359" w:rsidRDefault="000C3990" w:rsidP="002849F1">
            <w:pPr>
              <w:suppressAutoHyphens/>
              <w:kinsoku w:val="0"/>
              <w:overflowPunct w:val="0"/>
              <w:autoSpaceDE w:val="0"/>
              <w:autoSpaceDN w:val="0"/>
              <w:rPr>
                <w:noProof/>
                <w:szCs w:val="22"/>
                <w:lang w:val="et-EE"/>
              </w:rPr>
            </w:pPr>
          </w:p>
        </w:tc>
      </w:tr>
      <w:tr w:rsidR="000C3990" w:rsidRPr="00DF0D2E" w14:paraId="14FEAE41" w14:textId="77777777" w:rsidTr="00737BEC">
        <w:trPr>
          <w:cantSplit/>
        </w:trPr>
        <w:tc>
          <w:tcPr>
            <w:tcW w:w="4536" w:type="dxa"/>
            <w:gridSpan w:val="2"/>
          </w:tcPr>
          <w:p w14:paraId="559649F6" w14:textId="77777777" w:rsidR="000C3990" w:rsidRPr="000E4359" w:rsidRDefault="000C3990" w:rsidP="002849F1">
            <w:pPr>
              <w:suppressAutoHyphens/>
              <w:kinsoku w:val="0"/>
              <w:overflowPunct w:val="0"/>
              <w:autoSpaceDE w:val="0"/>
              <w:autoSpaceDN w:val="0"/>
              <w:rPr>
                <w:b/>
                <w:noProof/>
                <w:szCs w:val="22"/>
                <w:lang w:val="et-EE"/>
              </w:rPr>
            </w:pPr>
            <w:r w:rsidRPr="000E4359">
              <w:rPr>
                <w:b/>
                <w:noProof/>
                <w:szCs w:val="22"/>
                <w:lang w:val="et-EE"/>
              </w:rPr>
              <w:t>Hrvatska</w:t>
            </w:r>
          </w:p>
          <w:p w14:paraId="01A04FEB" w14:textId="77777777" w:rsidR="000C3990" w:rsidRPr="000E4359" w:rsidRDefault="000C3990" w:rsidP="002849F1">
            <w:pPr>
              <w:suppressAutoHyphens/>
              <w:kinsoku w:val="0"/>
              <w:overflowPunct w:val="0"/>
              <w:autoSpaceDE w:val="0"/>
              <w:autoSpaceDN w:val="0"/>
              <w:rPr>
                <w:noProof/>
                <w:szCs w:val="22"/>
                <w:lang w:val="et-EE"/>
              </w:rPr>
            </w:pPr>
            <w:r w:rsidRPr="000E4359">
              <w:rPr>
                <w:noProof/>
                <w:lang w:val="et-EE"/>
              </w:rPr>
              <w:t>Johnson &amp; Johnson S.E. d.o.o.</w:t>
            </w:r>
          </w:p>
          <w:p w14:paraId="7E268CE9" w14:textId="77777777" w:rsidR="000C3990" w:rsidRPr="000E4359" w:rsidRDefault="000C3990" w:rsidP="002849F1">
            <w:pPr>
              <w:suppressAutoHyphens/>
              <w:kinsoku w:val="0"/>
              <w:overflowPunct w:val="0"/>
              <w:autoSpaceDE w:val="0"/>
              <w:autoSpaceDN w:val="0"/>
              <w:rPr>
                <w:noProof/>
                <w:szCs w:val="22"/>
                <w:lang w:val="et-EE"/>
              </w:rPr>
            </w:pPr>
            <w:r w:rsidRPr="000E4359">
              <w:rPr>
                <w:noProof/>
                <w:szCs w:val="22"/>
                <w:lang w:val="et-EE"/>
              </w:rPr>
              <w:t>Tel: +385 1 6610 700</w:t>
            </w:r>
          </w:p>
          <w:p w14:paraId="27F8BCBC" w14:textId="77777777" w:rsidR="000C3990" w:rsidRPr="000E4359" w:rsidRDefault="000C3990" w:rsidP="002849F1">
            <w:pPr>
              <w:suppressAutoHyphens/>
              <w:kinsoku w:val="0"/>
              <w:overflowPunct w:val="0"/>
              <w:autoSpaceDE w:val="0"/>
              <w:autoSpaceDN w:val="0"/>
              <w:rPr>
                <w:noProof/>
                <w:szCs w:val="22"/>
                <w:lang w:val="et-EE"/>
              </w:rPr>
            </w:pPr>
            <w:r w:rsidRPr="000E4359">
              <w:rPr>
                <w:noProof/>
                <w:szCs w:val="22"/>
                <w:lang w:val="et-EE"/>
              </w:rPr>
              <w:t>jjsafety@JNJCR.JNJ.com</w:t>
            </w:r>
          </w:p>
          <w:p w14:paraId="0C6D4181" w14:textId="77777777" w:rsidR="000C3990" w:rsidRPr="000E4359" w:rsidRDefault="000C3990" w:rsidP="002849F1">
            <w:pPr>
              <w:suppressAutoHyphens/>
              <w:kinsoku w:val="0"/>
              <w:overflowPunct w:val="0"/>
              <w:autoSpaceDE w:val="0"/>
              <w:autoSpaceDN w:val="0"/>
              <w:rPr>
                <w:noProof/>
                <w:szCs w:val="22"/>
                <w:lang w:val="et-EE"/>
              </w:rPr>
            </w:pPr>
          </w:p>
        </w:tc>
        <w:tc>
          <w:tcPr>
            <w:tcW w:w="4536" w:type="dxa"/>
            <w:gridSpan w:val="2"/>
          </w:tcPr>
          <w:p w14:paraId="5676B719" w14:textId="77777777" w:rsidR="000C3990" w:rsidRPr="000E4359" w:rsidRDefault="000C3990" w:rsidP="002849F1">
            <w:pPr>
              <w:tabs>
                <w:tab w:val="left" w:pos="-720"/>
                <w:tab w:val="left" w:pos="4536"/>
              </w:tabs>
              <w:suppressAutoHyphens/>
              <w:kinsoku w:val="0"/>
              <w:overflowPunct w:val="0"/>
              <w:autoSpaceDE w:val="0"/>
              <w:autoSpaceDN w:val="0"/>
              <w:rPr>
                <w:noProof/>
                <w:szCs w:val="22"/>
                <w:lang w:val="et-EE"/>
              </w:rPr>
            </w:pPr>
            <w:r w:rsidRPr="000E4359">
              <w:rPr>
                <w:b/>
                <w:noProof/>
                <w:szCs w:val="22"/>
                <w:lang w:val="et-EE"/>
              </w:rPr>
              <w:t>România</w:t>
            </w:r>
          </w:p>
          <w:p w14:paraId="235B0DA1" w14:textId="77777777" w:rsidR="000C3990" w:rsidRPr="000E4359" w:rsidRDefault="000C3990" w:rsidP="002849F1">
            <w:pPr>
              <w:suppressAutoHyphens/>
              <w:kinsoku w:val="0"/>
              <w:overflowPunct w:val="0"/>
              <w:autoSpaceDE w:val="0"/>
              <w:autoSpaceDN w:val="0"/>
              <w:rPr>
                <w:noProof/>
                <w:szCs w:val="22"/>
                <w:lang w:val="et-EE"/>
              </w:rPr>
            </w:pPr>
            <w:r w:rsidRPr="000E4359">
              <w:rPr>
                <w:noProof/>
                <w:lang w:val="et-EE"/>
              </w:rPr>
              <w:t>Johnson &amp; Johnson România SRL</w:t>
            </w:r>
          </w:p>
          <w:p w14:paraId="7726A144" w14:textId="77777777" w:rsidR="000C3990" w:rsidRPr="000E4359" w:rsidRDefault="000C3990" w:rsidP="002849F1">
            <w:pPr>
              <w:suppressAutoHyphens/>
              <w:kinsoku w:val="0"/>
              <w:overflowPunct w:val="0"/>
              <w:autoSpaceDE w:val="0"/>
              <w:autoSpaceDN w:val="0"/>
              <w:rPr>
                <w:noProof/>
                <w:szCs w:val="22"/>
                <w:lang w:val="et-EE"/>
              </w:rPr>
            </w:pPr>
            <w:r w:rsidRPr="000E4359">
              <w:rPr>
                <w:noProof/>
                <w:szCs w:val="22"/>
                <w:lang w:val="et-EE"/>
              </w:rPr>
              <w:t>Tel: +40 21 207 1800</w:t>
            </w:r>
          </w:p>
          <w:p w14:paraId="2005AE5B" w14:textId="77777777" w:rsidR="000C3990" w:rsidRPr="000E4359" w:rsidRDefault="000C3990" w:rsidP="002849F1">
            <w:pPr>
              <w:suppressAutoHyphens/>
              <w:kinsoku w:val="0"/>
              <w:overflowPunct w:val="0"/>
              <w:autoSpaceDE w:val="0"/>
              <w:autoSpaceDN w:val="0"/>
              <w:rPr>
                <w:noProof/>
                <w:szCs w:val="22"/>
                <w:lang w:val="et-EE"/>
              </w:rPr>
            </w:pPr>
          </w:p>
        </w:tc>
      </w:tr>
      <w:tr w:rsidR="000C3990" w:rsidRPr="00A342A2" w14:paraId="01887535" w14:textId="77777777" w:rsidTr="00737BEC">
        <w:trPr>
          <w:cantSplit/>
        </w:trPr>
        <w:tc>
          <w:tcPr>
            <w:tcW w:w="4536" w:type="dxa"/>
            <w:gridSpan w:val="2"/>
          </w:tcPr>
          <w:p w14:paraId="096FBB40" w14:textId="77777777" w:rsidR="000C3990" w:rsidRPr="000E4359" w:rsidRDefault="000C3990" w:rsidP="002849F1">
            <w:pPr>
              <w:suppressAutoHyphens/>
              <w:kinsoku w:val="0"/>
              <w:overflowPunct w:val="0"/>
              <w:autoSpaceDE w:val="0"/>
              <w:autoSpaceDN w:val="0"/>
              <w:rPr>
                <w:noProof/>
                <w:szCs w:val="22"/>
                <w:lang w:val="et-EE"/>
              </w:rPr>
            </w:pPr>
            <w:r w:rsidRPr="000E4359">
              <w:rPr>
                <w:b/>
                <w:noProof/>
                <w:szCs w:val="22"/>
                <w:lang w:val="et-EE"/>
              </w:rPr>
              <w:t>Ireland</w:t>
            </w:r>
          </w:p>
          <w:p w14:paraId="1E6F2C3E" w14:textId="77777777" w:rsidR="000C3990" w:rsidRPr="000E4359" w:rsidRDefault="000C3990" w:rsidP="002849F1">
            <w:pPr>
              <w:suppressAutoHyphens/>
              <w:kinsoku w:val="0"/>
              <w:overflowPunct w:val="0"/>
              <w:autoSpaceDE w:val="0"/>
              <w:autoSpaceDN w:val="0"/>
              <w:rPr>
                <w:noProof/>
                <w:szCs w:val="22"/>
                <w:lang w:val="et-EE"/>
              </w:rPr>
            </w:pPr>
            <w:r w:rsidRPr="000E4359">
              <w:rPr>
                <w:noProof/>
                <w:lang w:val="et-EE"/>
              </w:rPr>
              <w:t>Janssen Sciences Ireland UC</w:t>
            </w:r>
          </w:p>
          <w:p w14:paraId="2A00FD86" w14:textId="77777777" w:rsidR="000C3990" w:rsidRPr="000E4359" w:rsidRDefault="000C3990" w:rsidP="002849F1">
            <w:pPr>
              <w:suppressAutoHyphens/>
              <w:kinsoku w:val="0"/>
              <w:overflowPunct w:val="0"/>
              <w:autoSpaceDE w:val="0"/>
              <w:autoSpaceDN w:val="0"/>
              <w:rPr>
                <w:noProof/>
                <w:szCs w:val="22"/>
                <w:lang w:val="et-EE"/>
              </w:rPr>
            </w:pPr>
            <w:r w:rsidRPr="000E4359">
              <w:rPr>
                <w:noProof/>
                <w:szCs w:val="22"/>
                <w:lang w:val="et-EE"/>
              </w:rPr>
              <w:t>Tel: 1 800 709 122</w:t>
            </w:r>
          </w:p>
          <w:p w14:paraId="030ABD99" w14:textId="77777777" w:rsidR="000C3990" w:rsidRPr="000E4359" w:rsidRDefault="000C3990" w:rsidP="002849F1">
            <w:pPr>
              <w:tabs>
                <w:tab w:val="left" w:pos="-720"/>
              </w:tabs>
              <w:suppressAutoHyphens/>
              <w:rPr>
                <w:noProof/>
                <w:lang w:val="et-EE"/>
              </w:rPr>
            </w:pPr>
            <w:r w:rsidRPr="000E4359">
              <w:rPr>
                <w:noProof/>
                <w:lang w:val="et-EE"/>
              </w:rPr>
              <w:t>medinfo@its.jnj.com</w:t>
            </w:r>
          </w:p>
          <w:p w14:paraId="4E1847BC" w14:textId="77777777" w:rsidR="000C3990" w:rsidRPr="000E4359" w:rsidRDefault="000C3990" w:rsidP="002849F1">
            <w:pPr>
              <w:suppressAutoHyphens/>
              <w:kinsoku w:val="0"/>
              <w:overflowPunct w:val="0"/>
              <w:autoSpaceDE w:val="0"/>
              <w:autoSpaceDN w:val="0"/>
              <w:rPr>
                <w:noProof/>
                <w:szCs w:val="22"/>
                <w:lang w:val="et-EE"/>
              </w:rPr>
            </w:pPr>
          </w:p>
        </w:tc>
        <w:tc>
          <w:tcPr>
            <w:tcW w:w="4536" w:type="dxa"/>
            <w:gridSpan w:val="2"/>
          </w:tcPr>
          <w:p w14:paraId="1484D723" w14:textId="77777777" w:rsidR="000C3990" w:rsidRPr="000E4359" w:rsidRDefault="000C3990" w:rsidP="002849F1">
            <w:pPr>
              <w:suppressAutoHyphens/>
              <w:kinsoku w:val="0"/>
              <w:overflowPunct w:val="0"/>
              <w:autoSpaceDE w:val="0"/>
              <w:autoSpaceDN w:val="0"/>
              <w:rPr>
                <w:noProof/>
                <w:szCs w:val="22"/>
                <w:lang w:val="et-EE"/>
              </w:rPr>
            </w:pPr>
            <w:r w:rsidRPr="000E4359">
              <w:rPr>
                <w:b/>
                <w:noProof/>
                <w:szCs w:val="22"/>
                <w:lang w:val="et-EE"/>
              </w:rPr>
              <w:t>Slovenija</w:t>
            </w:r>
          </w:p>
          <w:p w14:paraId="473E0A0B" w14:textId="77777777" w:rsidR="000C3990" w:rsidRPr="000E4359" w:rsidRDefault="000C3990" w:rsidP="002849F1">
            <w:pPr>
              <w:suppressAutoHyphens/>
              <w:kinsoku w:val="0"/>
              <w:overflowPunct w:val="0"/>
              <w:autoSpaceDE w:val="0"/>
              <w:autoSpaceDN w:val="0"/>
              <w:rPr>
                <w:noProof/>
                <w:szCs w:val="22"/>
                <w:lang w:val="et-EE"/>
              </w:rPr>
            </w:pPr>
            <w:r w:rsidRPr="000E4359">
              <w:rPr>
                <w:noProof/>
                <w:lang w:val="et-EE"/>
              </w:rPr>
              <w:t>Johnson &amp; Johnson d.o.o.</w:t>
            </w:r>
          </w:p>
          <w:p w14:paraId="321427E8" w14:textId="77777777" w:rsidR="000C3990" w:rsidRPr="000E4359" w:rsidRDefault="000C3990" w:rsidP="002849F1">
            <w:pPr>
              <w:suppressAutoHyphens/>
              <w:kinsoku w:val="0"/>
              <w:overflowPunct w:val="0"/>
              <w:autoSpaceDE w:val="0"/>
              <w:autoSpaceDN w:val="0"/>
              <w:rPr>
                <w:noProof/>
                <w:szCs w:val="22"/>
                <w:lang w:val="et-EE"/>
              </w:rPr>
            </w:pPr>
            <w:r w:rsidRPr="000E4359">
              <w:rPr>
                <w:noProof/>
                <w:szCs w:val="22"/>
                <w:lang w:val="et-EE"/>
              </w:rPr>
              <w:t>Tel: +386 1 401 18 00</w:t>
            </w:r>
          </w:p>
          <w:p w14:paraId="4A4BB5F0" w14:textId="42857A61" w:rsidR="000C3990" w:rsidRPr="000E4359" w:rsidRDefault="00FF504E" w:rsidP="002849F1">
            <w:pPr>
              <w:suppressAutoHyphens/>
              <w:kinsoku w:val="0"/>
              <w:overflowPunct w:val="0"/>
              <w:autoSpaceDE w:val="0"/>
              <w:autoSpaceDN w:val="0"/>
              <w:rPr>
                <w:noProof/>
                <w:szCs w:val="22"/>
                <w:lang w:val="et-EE"/>
              </w:rPr>
            </w:pPr>
            <w:r w:rsidRPr="00A342A2">
              <w:rPr>
                <w:szCs w:val="22"/>
                <w:lang w:val="de-DE"/>
              </w:rPr>
              <w:t>JNJ-SI-safety@its.jnj.com</w:t>
            </w:r>
          </w:p>
          <w:p w14:paraId="558F9D0A" w14:textId="77777777" w:rsidR="000C3990" w:rsidRPr="000E4359" w:rsidRDefault="000C3990" w:rsidP="002849F1">
            <w:pPr>
              <w:suppressAutoHyphens/>
              <w:kinsoku w:val="0"/>
              <w:overflowPunct w:val="0"/>
              <w:autoSpaceDE w:val="0"/>
              <w:autoSpaceDN w:val="0"/>
              <w:rPr>
                <w:noProof/>
                <w:szCs w:val="22"/>
                <w:lang w:val="et-EE"/>
              </w:rPr>
            </w:pPr>
          </w:p>
        </w:tc>
      </w:tr>
      <w:tr w:rsidR="000C3990" w:rsidRPr="00A7113A" w14:paraId="701C65C3" w14:textId="77777777" w:rsidTr="00737BEC">
        <w:trPr>
          <w:gridBefore w:val="1"/>
          <w:wBefore w:w="33" w:type="dxa"/>
          <w:cantSplit/>
        </w:trPr>
        <w:tc>
          <w:tcPr>
            <w:tcW w:w="4520" w:type="dxa"/>
            <w:gridSpan w:val="2"/>
          </w:tcPr>
          <w:p w14:paraId="6B052D4C" w14:textId="77777777" w:rsidR="000C3990" w:rsidRPr="000E4359" w:rsidRDefault="000C3990" w:rsidP="002849F1">
            <w:pPr>
              <w:suppressAutoHyphens/>
              <w:kinsoku w:val="0"/>
              <w:overflowPunct w:val="0"/>
              <w:autoSpaceDE w:val="0"/>
              <w:autoSpaceDN w:val="0"/>
              <w:rPr>
                <w:noProof/>
                <w:szCs w:val="22"/>
                <w:lang w:val="et-EE"/>
              </w:rPr>
            </w:pPr>
            <w:r w:rsidRPr="000E4359">
              <w:rPr>
                <w:b/>
                <w:noProof/>
                <w:szCs w:val="22"/>
                <w:lang w:val="et-EE"/>
              </w:rPr>
              <w:t>Ísland</w:t>
            </w:r>
          </w:p>
          <w:p w14:paraId="40A79B8C" w14:textId="77777777" w:rsidR="000C3990" w:rsidRPr="000E4359" w:rsidRDefault="000C3990" w:rsidP="002849F1">
            <w:pPr>
              <w:autoSpaceDE w:val="0"/>
              <w:autoSpaceDN w:val="0"/>
              <w:adjustRightInd w:val="0"/>
              <w:rPr>
                <w:noProof/>
                <w:szCs w:val="22"/>
                <w:lang w:val="et-EE"/>
              </w:rPr>
            </w:pPr>
            <w:r w:rsidRPr="000E4359">
              <w:rPr>
                <w:noProof/>
                <w:szCs w:val="22"/>
                <w:lang w:val="et-EE"/>
              </w:rPr>
              <w:t>Janssen-Cilag AB </w:t>
            </w:r>
          </w:p>
          <w:p w14:paraId="79070E44" w14:textId="5CBC6B9B" w:rsidR="000C3990" w:rsidRPr="000E4359" w:rsidRDefault="000C3990" w:rsidP="002849F1">
            <w:pPr>
              <w:suppressAutoHyphens/>
              <w:kinsoku w:val="0"/>
              <w:overflowPunct w:val="0"/>
              <w:autoSpaceDE w:val="0"/>
              <w:autoSpaceDN w:val="0"/>
              <w:adjustRightInd w:val="0"/>
              <w:rPr>
                <w:noProof/>
                <w:szCs w:val="22"/>
                <w:lang w:val="et-EE"/>
              </w:rPr>
            </w:pPr>
            <w:r w:rsidRPr="000E4359">
              <w:rPr>
                <w:noProof/>
                <w:szCs w:val="22"/>
                <w:lang w:val="et-EE"/>
              </w:rPr>
              <w:t xml:space="preserve">c/o Vistor </w:t>
            </w:r>
            <w:r w:rsidR="009753D6">
              <w:rPr>
                <w:noProof/>
                <w:szCs w:val="22"/>
                <w:lang w:val="et-EE"/>
              </w:rPr>
              <w:t>e</w:t>
            </w:r>
            <w:r w:rsidRPr="000E4359">
              <w:rPr>
                <w:noProof/>
                <w:szCs w:val="22"/>
                <w:lang w:val="et-EE"/>
              </w:rPr>
              <w:t>hf.</w:t>
            </w:r>
          </w:p>
          <w:p w14:paraId="1EBB40B0" w14:textId="77777777" w:rsidR="000C3990" w:rsidRPr="000E4359" w:rsidRDefault="000C3990" w:rsidP="002849F1">
            <w:pPr>
              <w:suppressAutoHyphens/>
              <w:kinsoku w:val="0"/>
              <w:overflowPunct w:val="0"/>
              <w:autoSpaceDE w:val="0"/>
              <w:autoSpaceDN w:val="0"/>
              <w:adjustRightInd w:val="0"/>
              <w:rPr>
                <w:rFonts w:eastAsia="Times New Roman"/>
                <w:noProof/>
                <w:szCs w:val="22"/>
                <w:lang w:val="et-EE" w:eastAsia="en-US"/>
              </w:rPr>
            </w:pPr>
            <w:r w:rsidRPr="000E4359">
              <w:rPr>
                <w:noProof/>
                <w:szCs w:val="22"/>
                <w:lang w:val="et-EE"/>
              </w:rPr>
              <w:t xml:space="preserve">Sími: </w:t>
            </w:r>
            <w:r w:rsidRPr="000E4359">
              <w:rPr>
                <w:rFonts w:eastAsia="Times New Roman"/>
                <w:noProof/>
                <w:szCs w:val="22"/>
                <w:lang w:val="et-EE" w:eastAsia="en-US"/>
              </w:rPr>
              <w:t>+354 535 7000</w:t>
            </w:r>
          </w:p>
          <w:p w14:paraId="10AD6EB1" w14:textId="77777777" w:rsidR="000C3990" w:rsidRPr="000E4359" w:rsidRDefault="000C3990" w:rsidP="002849F1">
            <w:pPr>
              <w:suppressAutoHyphens/>
              <w:kinsoku w:val="0"/>
              <w:overflowPunct w:val="0"/>
              <w:autoSpaceDE w:val="0"/>
              <w:autoSpaceDN w:val="0"/>
              <w:adjustRightInd w:val="0"/>
              <w:rPr>
                <w:noProof/>
                <w:szCs w:val="22"/>
                <w:lang w:val="et-EE"/>
              </w:rPr>
            </w:pPr>
            <w:r w:rsidRPr="000E4359">
              <w:rPr>
                <w:rFonts w:eastAsia="Times New Roman"/>
                <w:noProof/>
                <w:szCs w:val="22"/>
                <w:lang w:val="et-EE" w:eastAsia="en-US"/>
              </w:rPr>
              <w:t>janssen@vistor.is</w:t>
            </w:r>
          </w:p>
          <w:p w14:paraId="687C2C1A" w14:textId="77777777" w:rsidR="000C3990" w:rsidRPr="000E4359" w:rsidRDefault="000C3990" w:rsidP="002849F1">
            <w:pPr>
              <w:suppressAutoHyphens/>
              <w:kinsoku w:val="0"/>
              <w:overflowPunct w:val="0"/>
              <w:autoSpaceDE w:val="0"/>
              <w:autoSpaceDN w:val="0"/>
              <w:rPr>
                <w:b/>
                <w:noProof/>
                <w:szCs w:val="22"/>
                <w:lang w:val="et-EE"/>
              </w:rPr>
            </w:pPr>
          </w:p>
        </w:tc>
        <w:tc>
          <w:tcPr>
            <w:tcW w:w="4519" w:type="dxa"/>
          </w:tcPr>
          <w:p w14:paraId="7EB4DD4C" w14:textId="77777777" w:rsidR="000C3990" w:rsidRPr="000E4359" w:rsidRDefault="000C3990" w:rsidP="002849F1">
            <w:pPr>
              <w:tabs>
                <w:tab w:val="left" w:pos="-720"/>
              </w:tabs>
              <w:suppressAutoHyphens/>
              <w:kinsoku w:val="0"/>
              <w:overflowPunct w:val="0"/>
              <w:autoSpaceDE w:val="0"/>
              <w:autoSpaceDN w:val="0"/>
              <w:rPr>
                <w:noProof/>
                <w:szCs w:val="22"/>
                <w:lang w:val="et-EE"/>
              </w:rPr>
            </w:pPr>
            <w:r w:rsidRPr="000E4359">
              <w:rPr>
                <w:b/>
                <w:noProof/>
                <w:szCs w:val="22"/>
                <w:lang w:val="et-EE"/>
              </w:rPr>
              <w:t>Slovenská republika</w:t>
            </w:r>
          </w:p>
          <w:p w14:paraId="7B9AB679" w14:textId="77777777" w:rsidR="000C3990" w:rsidRPr="000E4359" w:rsidRDefault="000C3990" w:rsidP="002849F1">
            <w:pPr>
              <w:suppressAutoHyphens/>
              <w:kinsoku w:val="0"/>
              <w:overflowPunct w:val="0"/>
              <w:autoSpaceDE w:val="0"/>
              <w:autoSpaceDN w:val="0"/>
              <w:rPr>
                <w:noProof/>
                <w:szCs w:val="22"/>
                <w:lang w:val="et-EE"/>
              </w:rPr>
            </w:pPr>
            <w:r w:rsidRPr="000E4359">
              <w:rPr>
                <w:noProof/>
                <w:lang w:val="et-EE"/>
              </w:rPr>
              <w:t>Johnson &amp; Johnson, s.r.o.</w:t>
            </w:r>
          </w:p>
          <w:p w14:paraId="7957488C" w14:textId="77777777" w:rsidR="000C3990" w:rsidRPr="000E4359" w:rsidRDefault="000C3990" w:rsidP="002849F1">
            <w:pPr>
              <w:tabs>
                <w:tab w:val="left" w:pos="-720"/>
              </w:tabs>
              <w:suppressAutoHyphens/>
              <w:kinsoku w:val="0"/>
              <w:overflowPunct w:val="0"/>
              <w:autoSpaceDE w:val="0"/>
              <w:autoSpaceDN w:val="0"/>
              <w:rPr>
                <w:noProof/>
                <w:szCs w:val="22"/>
                <w:lang w:val="et-EE"/>
              </w:rPr>
            </w:pPr>
            <w:r w:rsidRPr="000E4359">
              <w:rPr>
                <w:noProof/>
                <w:szCs w:val="22"/>
                <w:lang w:val="et-EE"/>
              </w:rPr>
              <w:t>Tel: +421 232 408 400</w:t>
            </w:r>
          </w:p>
          <w:p w14:paraId="24872829" w14:textId="77777777" w:rsidR="000C3990" w:rsidRPr="000E4359" w:rsidRDefault="000C3990" w:rsidP="002849F1">
            <w:pPr>
              <w:suppressAutoHyphens/>
              <w:kinsoku w:val="0"/>
              <w:overflowPunct w:val="0"/>
              <w:autoSpaceDE w:val="0"/>
              <w:autoSpaceDN w:val="0"/>
              <w:adjustRightInd w:val="0"/>
              <w:rPr>
                <w:b/>
                <w:noProof/>
                <w:szCs w:val="22"/>
                <w:lang w:val="et-EE"/>
              </w:rPr>
            </w:pPr>
          </w:p>
        </w:tc>
      </w:tr>
      <w:tr w:rsidR="000C3990" w:rsidRPr="00A7113A" w14:paraId="573A2134" w14:textId="77777777" w:rsidTr="00737BEC">
        <w:trPr>
          <w:gridBefore w:val="1"/>
          <w:wBefore w:w="33" w:type="dxa"/>
          <w:cantSplit/>
        </w:trPr>
        <w:tc>
          <w:tcPr>
            <w:tcW w:w="4520" w:type="dxa"/>
            <w:gridSpan w:val="2"/>
          </w:tcPr>
          <w:p w14:paraId="0C78E4E0" w14:textId="77777777" w:rsidR="000C3990" w:rsidRPr="000E4359" w:rsidRDefault="000C3990" w:rsidP="002849F1">
            <w:pPr>
              <w:suppressAutoHyphens/>
              <w:kinsoku w:val="0"/>
              <w:overflowPunct w:val="0"/>
              <w:autoSpaceDE w:val="0"/>
              <w:autoSpaceDN w:val="0"/>
              <w:rPr>
                <w:noProof/>
                <w:szCs w:val="22"/>
                <w:lang w:val="et-EE"/>
              </w:rPr>
            </w:pPr>
            <w:r w:rsidRPr="000E4359">
              <w:rPr>
                <w:b/>
                <w:noProof/>
                <w:szCs w:val="22"/>
                <w:lang w:val="et-EE"/>
              </w:rPr>
              <w:t>Italia</w:t>
            </w:r>
          </w:p>
          <w:p w14:paraId="14F122BF" w14:textId="77777777" w:rsidR="000C3990" w:rsidRPr="000E4359" w:rsidRDefault="000C3990" w:rsidP="002849F1">
            <w:pPr>
              <w:tabs>
                <w:tab w:val="left" w:pos="406"/>
                <w:tab w:val="left" w:pos="4820"/>
              </w:tabs>
              <w:suppressAutoHyphens/>
              <w:kinsoku w:val="0"/>
              <w:overflowPunct w:val="0"/>
              <w:autoSpaceDE w:val="0"/>
              <w:autoSpaceDN w:val="0"/>
              <w:rPr>
                <w:noProof/>
                <w:szCs w:val="22"/>
                <w:lang w:val="et-EE"/>
              </w:rPr>
            </w:pPr>
            <w:r w:rsidRPr="000E4359">
              <w:rPr>
                <w:noProof/>
                <w:lang w:val="et-EE"/>
              </w:rPr>
              <w:t>Janssen-Cilag SpA</w:t>
            </w:r>
          </w:p>
          <w:p w14:paraId="01CEA3CD" w14:textId="77777777" w:rsidR="000C3990" w:rsidRPr="000E4359" w:rsidRDefault="000C3990" w:rsidP="002849F1">
            <w:pPr>
              <w:tabs>
                <w:tab w:val="left" w:pos="406"/>
                <w:tab w:val="left" w:pos="4820"/>
              </w:tabs>
              <w:rPr>
                <w:rFonts w:eastAsia="Times New Roman"/>
                <w:noProof/>
                <w:szCs w:val="22"/>
                <w:lang w:val="et-EE" w:eastAsia="en-US"/>
              </w:rPr>
            </w:pPr>
            <w:r w:rsidRPr="000E4359">
              <w:rPr>
                <w:noProof/>
                <w:szCs w:val="22"/>
                <w:lang w:val="et-EE"/>
              </w:rPr>
              <w:t xml:space="preserve">Tel: </w:t>
            </w:r>
            <w:r w:rsidRPr="000E4359">
              <w:rPr>
                <w:rFonts w:eastAsia="Times New Roman"/>
                <w:noProof/>
                <w:szCs w:val="22"/>
                <w:lang w:val="et-EE" w:eastAsia="en-US"/>
              </w:rPr>
              <w:t>800.688.777 / +39 02 2510 1</w:t>
            </w:r>
          </w:p>
          <w:p w14:paraId="6F6E9B9A" w14:textId="77777777" w:rsidR="000C3990" w:rsidRPr="000E4359" w:rsidRDefault="000C3990" w:rsidP="002849F1">
            <w:pPr>
              <w:tabs>
                <w:tab w:val="left" w:pos="406"/>
                <w:tab w:val="left" w:pos="4820"/>
              </w:tabs>
              <w:suppressAutoHyphens/>
              <w:kinsoku w:val="0"/>
              <w:overflowPunct w:val="0"/>
              <w:autoSpaceDE w:val="0"/>
              <w:autoSpaceDN w:val="0"/>
              <w:rPr>
                <w:noProof/>
                <w:szCs w:val="22"/>
                <w:lang w:val="et-EE"/>
              </w:rPr>
            </w:pPr>
            <w:r w:rsidRPr="000E4359">
              <w:rPr>
                <w:rFonts w:eastAsia="Times New Roman"/>
                <w:noProof/>
                <w:szCs w:val="22"/>
                <w:lang w:val="et-EE" w:eastAsia="en-US"/>
              </w:rPr>
              <w:t>janssenita@its.jnj.com</w:t>
            </w:r>
          </w:p>
          <w:p w14:paraId="015462A1" w14:textId="77777777" w:rsidR="000C3990" w:rsidRPr="000E4359" w:rsidRDefault="000C3990" w:rsidP="002849F1">
            <w:pPr>
              <w:suppressAutoHyphens/>
              <w:kinsoku w:val="0"/>
              <w:overflowPunct w:val="0"/>
              <w:autoSpaceDE w:val="0"/>
              <w:autoSpaceDN w:val="0"/>
              <w:rPr>
                <w:b/>
                <w:noProof/>
                <w:szCs w:val="22"/>
                <w:lang w:val="et-EE"/>
              </w:rPr>
            </w:pPr>
          </w:p>
        </w:tc>
        <w:tc>
          <w:tcPr>
            <w:tcW w:w="4519" w:type="dxa"/>
          </w:tcPr>
          <w:p w14:paraId="1D587276" w14:textId="77777777" w:rsidR="000C3990" w:rsidRPr="000E4359" w:rsidRDefault="000C3990" w:rsidP="002849F1">
            <w:pPr>
              <w:suppressAutoHyphens/>
              <w:kinsoku w:val="0"/>
              <w:overflowPunct w:val="0"/>
              <w:autoSpaceDE w:val="0"/>
              <w:autoSpaceDN w:val="0"/>
              <w:rPr>
                <w:noProof/>
                <w:szCs w:val="22"/>
                <w:lang w:val="et-EE"/>
              </w:rPr>
            </w:pPr>
            <w:r w:rsidRPr="000E4359">
              <w:rPr>
                <w:b/>
                <w:noProof/>
                <w:szCs w:val="22"/>
                <w:lang w:val="et-EE"/>
              </w:rPr>
              <w:t>Suomi/Finland</w:t>
            </w:r>
          </w:p>
          <w:p w14:paraId="652BE6A4" w14:textId="77777777" w:rsidR="000C3990" w:rsidRPr="000E4359" w:rsidRDefault="000C3990" w:rsidP="002849F1">
            <w:pPr>
              <w:suppressAutoHyphens/>
              <w:kinsoku w:val="0"/>
              <w:overflowPunct w:val="0"/>
              <w:autoSpaceDE w:val="0"/>
              <w:autoSpaceDN w:val="0"/>
              <w:adjustRightInd w:val="0"/>
              <w:rPr>
                <w:noProof/>
                <w:szCs w:val="22"/>
                <w:lang w:val="et-EE"/>
              </w:rPr>
            </w:pPr>
            <w:r w:rsidRPr="000E4359">
              <w:rPr>
                <w:noProof/>
                <w:lang w:val="et-EE"/>
              </w:rPr>
              <w:t>Janssen-Cilag Oy</w:t>
            </w:r>
          </w:p>
          <w:p w14:paraId="603C1BBF" w14:textId="77777777" w:rsidR="000C3990" w:rsidRPr="000E4359" w:rsidRDefault="000C3990" w:rsidP="002849F1">
            <w:pPr>
              <w:autoSpaceDE w:val="0"/>
              <w:autoSpaceDN w:val="0"/>
              <w:adjustRightInd w:val="0"/>
              <w:rPr>
                <w:rFonts w:eastAsia="Times New Roman"/>
                <w:noProof/>
                <w:szCs w:val="22"/>
                <w:lang w:val="et-EE" w:eastAsia="en-US"/>
              </w:rPr>
            </w:pPr>
            <w:r w:rsidRPr="000E4359">
              <w:rPr>
                <w:noProof/>
                <w:szCs w:val="22"/>
                <w:lang w:val="et-EE"/>
              </w:rPr>
              <w:t xml:space="preserve">Puh/Tel: </w:t>
            </w:r>
            <w:r w:rsidRPr="000E4359">
              <w:rPr>
                <w:rFonts w:eastAsia="Times New Roman"/>
                <w:noProof/>
                <w:szCs w:val="22"/>
                <w:lang w:val="et-EE" w:eastAsia="en-US"/>
              </w:rPr>
              <w:t>+358 207 531 300</w:t>
            </w:r>
          </w:p>
          <w:p w14:paraId="7D0161C6" w14:textId="77777777" w:rsidR="000C3990" w:rsidRPr="000E4359" w:rsidRDefault="000C3990" w:rsidP="002849F1">
            <w:pPr>
              <w:suppressAutoHyphens/>
              <w:kinsoku w:val="0"/>
              <w:overflowPunct w:val="0"/>
              <w:autoSpaceDE w:val="0"/>
              <w:autoSpaceDN w:val="0"/>
              <w:adjustRightInd w:val="0"/>
              <w:rPr>
                <w:noProof/>
                <w:szCs w:val="22"/>
                <w:lang w:val="et-EE"/>
              </w:rPr>
            </w:pPr>
            <w:r w:rsidRPr="000E4359">
              <w:rPr>
                <w:rFonts w:eastAsia="Times New Roman"/>
                <w:noProof/>
                <w:szCs w:val="22"/>
                <w:lang w:val="et-EE" w:eastAsia="en-US"/>
              </w:rPr>
              <w:t>jacfi@its.jnj.com</w:t>
            </w:r>
          </w:p>
          <w:p w14:paraId="3910DEA5" w14:textId="77777777" w:rsidR="000C3990" w:rsidRPr="000E4359" w:rsidRDefault="000C3990" w:rsidP="002849F1">
            <w:pPr>
              <w:suppressAutoHyphens/>
              <w:kinsoku w:val="0"/>
              <w:overflowPunct w:val="0"/>
              <w:autoSpaceDE w:val="0"/>
              <w:autoSpaceDN w:val="0"/>
              <w:adjustRightInd w:val="0"/>
              <w:rPr>
                <w:b/>
                <w:noProof/>
                <w:szCs w:val="22"/>
                <w:lang w:val="et-EE"/>
              </w:rPr>
            </w:pPr>
          </w:p>
        </w:tc>
      </w:tr>
      <w:tr w:rsidR="000C3990" w:rsidRPr="00A7113A" w14:paraId="406378C7" w14:textId="77777777" w:rsidTr="00737BEC">
        <w:trPr>
          <w:gridBefore w:val="1"/>
          <w:wBefore w:w="33" w:type="dxa"/>
          <w:cantSplit/>
        </w:trPr>
        <w:tc>
          <w:tcPr>
            <w:tcW w:w="4520" w:type="dxa"/>
            <w:gridSpan w:val="2"/>
          </w:tcPr>
          <w:p w14:paraId="6C18A9BF" w14:textId="77777777" w:rsidR="000C3990" w:rsidRPr="000E4359" w:rsidRDefault="000C3990" w:rsidP="002849F1">
            <w:pPr>
              <w:suppressAutoHyphens/>
              <w:kinsoku w:val="0"/>
              <w:overflowPunct w:val="0"/>
              <w:autoSpaceDE w:val="0"/>
              <w:autoSpaceDN w:val="0"/>
              <w:rPr>
                <w:noProof/>
                <w:szCs w:val="22"/>
                <w:lang w:val="et-EE"/>
              </w:rPr>
            </w:pPr>
            <w:r w:rsidRPr="000E4359">
              <w:rPr>
                <w:b/>
                <w:noProof/>
                <w:szCs w:val="22"/>
                <w:lang w:val="et-EE"/>
              </w:rPr>
              <w:t>Κύπρος</w:t>
            </w:r>
          </w:p>
          <w:p w14:paraId="0934E6C5" w14:textId="77777777" w:rsidR="000C3990" w:rsidRPr="000E4359" w:rsidRDefault="000C3990" w:rsidP="002849F1">
            <w:pPr>
              <w:tabs>
                <w:tab w:val="left" w:pos="4820"/>
              </w:tabs>
              <w:suppressAutoHyphens/>
              <w:kinsoku w:val="0"/>
              <w:overflowPunct w:val="0"/>
              <w:autoSpaceDE w:val="0"/>
              <w:autoSpaceDN w:val="0"/>
              <w:rPr>
                <w:noProof/>
                <w:szCs w:val="22"/>
                <w:lang w:val="et-EE"/>
              </w:rPr>
            </w:pPr>
            <w:r w:rsidRPr="000E4359">
              <w:rPr>
                <w:noProof/>
                <w:lang w:val="et-EE"/>
              </w:rPr>
              <w:t>Βαρνάβας Χατζηπαναγής Λτδ</w:t>
            </w:r>
          </w:p>
          <w:p w14:paraId="4D85DA13" w14:textId="77777777" w:rsidR="000C3990" w:rsidRPr="000E4359" w:rsidRDefault="000C3990" w:rsidP="002849F1">
            <w:pPr>
              <w:tabs>
                <w:tab w:val="left" w:pos="4820"/>
              </w:tabs>
              <w:suppressAutoHyphens/>
              <w:kinsoku w:val="0"/>
              <w:overflowPunct w:val="0"/>
              <w:autoSpaceDE w:val="0"/>
              <w:autoSpaceDN w:val="0"/>
              <w:rPr>
                <w:noProof/>
                <w:szCs w:val="22"/>
                <w:lang w:val="et-EE"/>
              </w:rPr>
            </w:pPr>
            <w:r w:rsidRPr="000E4359">
              <w:rPr>
                <w:noProof/>
                <w:szCs w:val="22"/>
                <w:lang w:val="et-EE"/>
              </w:rPr>
              <w:t>Τηλ: +</w:t>
            </w:r>
            <w:r w:rsidRPr="000E4359">
              <w:rPr>
                <w:noProof/>
                <w:color w:val="000000"/>
                <w:szCs w:val="22"/>
                <w:shd w:val="clear" w:color="auto" w:fill="FFFFFF"/>
                <w:lang w:val="et-EE"/>
              </w:rPr>
              <w:t>357 22 207 700</w:t>
            </w:r>
          </w:p>
          <w:p w14:paraId="230BE1D2" w14:textId="77777777" w:rsidR="000C3990" w:rsidRPr="000E4359" w:rsidRDefault="000C3990" w:rsidP="002849F1">
            <w:pPr>
              <w:tabs>
                <w:tab w:val="left" w:pos="406"/>
                <w:tab w:val="left" w:pos="4820"/>
              </w:tabs>
              <w:suppressAutoHyphens/>
              <w:kinsoku w:val="0"/>
              <w:overflowPunct w:val="0"/>
              <w:autoSpaceDE w:val="0"/>
              <w:autoSpaceDN w:val="0"/>
              <w:rPr>
                <w:b/>
                <w:noProof/>
                <w:szCs w:val="22"/>
                <w:lang w:val="et-EE"/>
              </w:rPr>
            </w:pPr>
          </w:p>
        </w:tc>
        <w:tc>
          <w:tcPr>
            <w:tcW w:w="4519" w:type="dxa"/>
          </w:tcPr>
          <w:p w14:paraId="19E303BE" w14:textId="77777777" w:rsidR="000C3990" w:rsidRPr="000E4359" w:rsidRDefault="000C3990" w:rsidP="002849F1">
            <w:pPr>
              <w:suppressAutoHyphens/>
              <w:kinsoku w:val="0"/>
              <w:overflowPunct w:val="0"/>
              <w:autoSpaceDE w:val="0"/>
              <w:autoSpaceDN w:val="0"/>
              <w:rPr>
                <w:noProof/>
                <w:szCs w:val="22"/>
                <w:lang w:val="et-EE"/>
              </w:rPr>
            </w:pPr>
            <w:r w:rsidRPr="000E4359">
              <w:rPr>
                <w:b/>
                <w:noProof/>
                <w:szCs w:val="22"/>
                <w:lang w:val="et-EE"/>
              </w:rPr>
              <w:t>Sverige</w:t>
            </w:r>
          </w:p>
          <w:p w14:paraId="35134A52" w14:textId="77777777" w:rsidR="000C3990" w:rsidRPr="000E4359" w:rsidRDefault="000C3990" w:rsidP="002849F1">
            <w:pPr>
              <w:tabs>
                <w:tab w:val="left" w:pos="4820"/>
              </w:tabs>
              <w:suppressAutoHyphens/>
              <w:kinsoku w:val="0"/>
              <w:overflowPunct w:val="0"/>
              <w:autoSpaceDE w:val="0"/>
              <w:autoSpaceDN w:val="0"/>
              <w:rPr>
                <w:noProof/>
                <w:szCs w:val="22"/>
                <w:lang w:val="et-EE"/>
              </w:rPr>
            </w:pPr>
            <w:r w:rsidRPr="000E4359">
              <w:rPr>
                <w:noProof/>
                <w:lang w:val="et-EE"/>
              </w:rPr>
              <w:t>Janssen-Cilag AB</w:t>
            </w:r>
          </w:p>
          <w:p w14:paraId="4016EB67" w14:textId="77777777" w:rsidR="000C3990" w:rsidRPr="000E4359" w:rsidRDefault="000C3990" w:rsidP="002849F1">
            <w:pPr>
              <w:tabs>
                <w:tab w:val="left" w:pos="-720"/>
                <w:tab w:val="left" w:pos="4536"/>
              </w:tabs>
              <w:suppressAutoHyphens/>
              <w:rPr>
                <w:rFonts w:eastAsia="Times New Roman"/>
                <w:noProof/>
                <w:szCs w:val="22"/>
                <w:lang w:val="et-EE" w:eastAsia="en-US"/>
              </w:rPr>
            </w:pPr>
            <w:r w:rsidRPr="000E4359">
              <w:rPr>
                <w:noProof/>
                <w:szCs w:val="22"/>
                <w:lang w:val="et-EE"/>
              </w:rPr>
              <w:t xml:space="preserve">Tfn: </w:t>
            </w:r>
            <w:r w:rsidRPr="000E4359">
              <w:rPr>
                <w:rFonts w:eastAsia="Times New Roman"/>
                <w:noProof/>
                <w:szCs w:val="22"/>
                <w:lang w:val="et-EE" w:eastAsia="en-US"/>
              </w:rPr>
              <w:t>+46 8 626 50 00</w:t>
            </w:r>
          </w:p>
          <w:p w14:paraId="4A51B06D" w14:textId="77777777" w:rsidR="000C3990" w:rsidRPr="000E4359" w:rsidRDefault="000C3990" w:rsidP="002849F1">
            <w:pPr>
              <w:tabs>
                <w:tab w:val="left" w:pos="-720"/>
                <w:tab w:val="left" w:pos="4536"/>
              </w:tabs>
              <w:suppressAutoHyphens/>
              <w:kinsoku w:val="0"/>
              <w:overflowPunct w:val="0"/>
              <w:autoSpaceDE w:val="0"/>
              <w:autoSpaceDN w:val="0"/>
              <w:rPr>
                <w:noProof/>
                <w:szCs w:val="22"/>
                <w:lang w:val="et-EE"/>
              </w:rPr>
            </w:pPr>
            <w:r w:rsidRPr="000E4359">
              <w:rPr>
                <w:rFonts w:eastAsia="Times New Roman"/>
                <w:noProof/>
                <w:szCs w:val="22"/>
                <w:lang w:val="et-EE" w:eastAsia="en-US"/>
              </w:rPr>
              <w:t>jacse@its.jnj.com</w:t>
            </w:r>
          </w:p>
          <w:p w14:paraId="3AEA0F8D" w14:textId="77777777" w:rsidR="000C3990" w:rsidRPr="000E4359" w:rsidRDefault="000C3990" w:rsidP="002849F1">
            <w:pPr>
              <w:tabs>
                <w:tab w:val="left" w:pos="-720"/>
                <w:tab w:val="left" w:pos="4536"/>
              </w:tabs>
              <w:suppressAutoHyphens/>
              <w:kinsoku w:val="0"/>
              <w:overflowPunct w:val="0"/>
              <w:autoSpaceDE w:val="0"/>
              <w:autoSpaceDN w:val="0"/>
              <w:rPr>
                <w:noProof/>
                <w:szCs w:val="22"/>
                <w:lang w:val="et-EE"/>
              </w:rPr>
            </w:pPr>
          </w:p>
        </w:tc>
      </w:tr>
      <w:tr w:rsidR="000C3990" w:rsidRPr="00A7113A" w14:paraId="4459C12B" w14:textId="77777777" w:rsidTr="00737BEC">
        <w:trPr>
          <w:gridBefore w:val="1"/>
          <w:wBefore w:w="33" w:type="dxa"/>
          <w:cantSplit/>
        </w:trPr>
        <w:tc>
          <w:tcPr>
            <w:tcW w:w="4520" w:type="dxa"/>
            <w:gridSpan w:val="2"/>
          </w:tcPr>
          <w:p w14:paraId="431D3AFE" w14:textId="77777777" w:rsidR="000C3990" w:rsidRPr="000E4359" w:rsidRDefault="000C3990" w:rsidP="002849F1">
            <w:pPr>
              <w:suppressAutoHyphens/>
              <w:kinsoku w:val="0"/>
              <w:overflowPunct w:val="0"/>
              <w:autoSpaceDE w:val="0"/>
              <w:autoSpaceDN w:val="0"/>
              <w:rPr>
                <w:noProof/>
                <w:szCs w:val="22"/>
                <w:lang w:val="et-EE"/>
              </w:rPr>
            </w:pPr>
            <w:r w:rsidRPr="000E4359">
              <w:rPr>
                <w:b/>
                <w:noProof/>
                <w:szCs w:val="22"/>
                <w:lang w:val="et-EE"/>
              </w:rPr>
              <w:t>Latvija</w:t>
            </w:r>
          </w:p>
          <w:p w14:paraId="536CEDCD" w14:textId="77777777" w:rsidR="000C3990" w:rsidRPr="000E4359" w:rsidRDefault="000C3990" w:rsidP="002849F1">
            <w:pPr>
              <w:tabs>
                <w:tab w:val="left" w:pos="-720"/>
              </w:tabs>
              <w:suppressAutoHyphens/>
              <w:kinsoku w:val="0"/>
              <w:overflowPunct w:val="0"/>
              <w:autoSpaceDE w:val="0"/>
              <w:autoSpaceDN w:val="0"/>
              <w:rPr>
                <w:noProof/>
                <w:szCs w:val="22"/>
                <w:lang w:val="et-EE"/>
              </w:rPr>
            </w:pPr>
            <w:r w:rsidRPr="000E4359">
              <w:rPr>
                <w:noProof/>
                <w:lang w:val="et-EE"/>
              </w:rPr>
              <w:t>UAB "JOHNSON &amp; JOHNSON" filiāle Latvijā</w:t>
            </w:r>
          </w:p>
          <w:p w14:paraId="14EBAEE9" w14:textId="77777777" w:rsidR="000C3990" w:rsidRPr="000E4359" w:rsidRDefault="000C3990" w:rsidP="002849F1">
            <w:pPr>
              <w:tabs>
                <w:tab w:val="left" w:pos="-720"/>
              </w:tabs>
              <w:suppressAutoHyphens/>
              <w:kinsoku w:val="0"/>
              <w:overflowPunct w:val="0"/>
              <w:autoSpaceDE w:val="0"/>
              <w:autoSpaceDN w:val="0"/>
              <w:rPr>
                <w:noProof/>
                <w:szCs w:val="22"/>
                <w:lang w:val="et-EE"/>
              </w:rPr>
            </w:pPr>
            <w:r w:rsidRPr="000E4359">
              <w:rPr>
                <w:noProof/>
                <w:szCs w:val="22"/>
                <w:lang w:val="et-EE"/>
              </w:rPr>
              <w:t>Tel: +371 678 93561</w:t>
            </w:r>
          </w:p>
          <w:p w14:paraId="30A1E787" w14:textId="77777777" w:rsidR="000C3990" w:rsidRPr="000E4359" w:rsidRDefault="000C3990" w:rsidP="002849F1">
            <w:pPr>
              <w:tabs>
                <w:tab w:val="left" w:pos="-720"/>
              </w:tabs>
              <w:suppressAutoHyphens/>
              <w:kinsoku w:val="0"/>
              <w:overflowPunct w:val="0"/>
              <w:autoSpaceDE w:val="0"/>
              <w:autoSpaceDN w:val="0"/>
              <w:rPr>
                <w:noProof/>
                <w:szCs w:val="22"/>
                <w:lang w:val="et-EE"/>
              </w:rPr>
            </w:pPr>
            <w:r w:rsidRPr="000E4359">
              <w:rPr>
                <w:noProof/>
                <w:szCs w:val="22"/>
                <w:lang w:val="et-EE"/>
              </w:rPr>
              <w:t>lv@its.jnj.com</w:t>
            </w:r>
          </w:p>
          <w:p w14:paraId="4E3BF970" w14:textId="77777777" w:rsidR="000C3990" w:rsidRPr="000E4359" w:rsidRDefault="000C3990" w:rsidP="002849F1">
            <w:pPr>
              <w:tabs>
                <w:tab w:val="left" w:pos="-720"/>
              </w:tabs>
              <w:suppressAutoHyphens/>
              <w:kinsoku w:val="0"/>
              <w:overflowPunct w:val="0"/>
              <w:autoSpaceDE w:val="0"/>
              <w:autoSpaceDN w:val="0"/>
              <w:rPr>
                <w:noProof/>
                <w:szCs w:val="22"/>
                <w:lang w:val="et-EE"/>
              </w:rPr>
            </w:pPr>
          </w:p>
        </w:tc>
        <w:tc>
          <w:tcPr>
            <w:tcW w:w="4519" w:type="dxa"/>
          </w:tcPr>
          <w:p w14:paraId="067EAA59" w14:textId="364988D0" w:rsidR="000C3990" w:rsidRPr="000E4359" w:rsidRDefault="000C3990" w:rsidP="002849F1">
            <w:pPr>
              <w:suppressAutoHyphens/>
              <w:kinsoku w:val="0"/>
              <w:overflowPunct w:val="0"/>
              <w:autoSpaceDE w:val="0"/>
              <w:autoSpaceDN w:val="0"/>
              <w:rPr>
                <w:noProof/>
                <w:szCs w:val="22"/>
                <w:lang w:val="et-EE"/>
              </w:rPr>
            </w:pPr>
          </w:p>
        </w:tc>
      </w:tr>
    </w:tbl>
    <w:p w14:paraId="4254683C" w14:textId="77777777" w:rsidR="000C3990" w:rsidRPr="000E4359" w:rsidRDefault="000C3990" w:rsidP="002849F1">
      <w:pPr>
        <w:numPr>
          <w:ilvl w:val="12"/>
          <w:numId w:val="0"/>
        </w:numPr>
        <w:tabs>
          <w:tab w:val="clear" w:pos="567"/>
        </w:tabs>
        <w:suppressAutoHyphens/>
        <w:kinsoku w:val="0"/>
        <w:overflowPunct w:val="0"/>
        <w:autoSpaceDE w:val="0"/>
        <w:autoSpaceDN w:val="0"/>
        <w:rPr>
          <w:noProof/>
          <w:szCs w:val="24"/>
          <w:lang w:val="et-EE"/>
        </w:rPr>
      </w:pPr>
    </w:p>
    <w:p w14:paraId="3B2FA8ED" w14:textId="77777777" w:rsidR="000C3990" w:rsidRPr="000E4359" w:rsidRDefault="000C3990" w:rsidP="002849F1">
      <w:pPr>
        <w:numPr>
          <w:ilvl w:val="12"/>
          <w:numId w:val="0"/>
        </w:numPr>
        <w:tabs>
          <w:tab w:val="clear" w:pos="567"/>
        </w:tabs>
        <w:suppressAutoHyphens/>
        <w:kinsoku w:val="0"/>
        <w:overflowPunct w:val="0"/>
        <w:autoSpaceDE w:val="0"/>
        <w:autoSpaceDN w:val="0"/>
        <w:rPr>
          <w:noProof/>
          <w:szCs w:val="24"/>
          <w:lang w:val="et-EE"/>
        </w:rPr>
      </w:pPr>
      <w:r w:rsidRPr="000E4359">
        <w:rPr>
          <w:b/>
          <w:noProof/>
          <w:szCs w:val="24"/>
          <w:lang w:val="et-EE"/>
        </w:rPr>
        <w:t>Infoleht on viimati uuendatud</w:t>
      </w:r>
    </w:p>
    <w:p w14:paraId="2E7071DA" w14:textId="77777777" w:rsidR="000C3990" w:rsidRPr="000E4359" w:rsidRDefault="000C3990" w:rsidP="002849F1">
      <w:pPr>
        <w:numPr>
          <w:ilvl w:val="12"/>
          <w:numId w:val="0"/>
        </w:numPr>
        <w:suppressAutoHyphens/>
        <w:kinsoku w:val="0"/>
        <w:overflowPunct w:val="0"/>
        <w:autoSpaceDE w:val="0"/>
        <w:autoSpaceDN w:val="0"/>
        <w:ind w:right="-2"/>
        <w:rPr>
          <w:noProof/>
          <w:szCs w:val="24"/>
          <w:lang w:val="et-EE"/>
        </w:rPr>
      </w:pPr>
    </w:p>
    <w:p w14:paraId="03228AEE" w14:textId="3E126635" w:rsidR="00445034" w:rsidRPr="000E4359" w:rsidRDefault="000C3990" w:rsidP="002849F1">
      <w:pPr>
        <w:numPr>
          <w:ilvl w:val="12"/>
          <w:numId w:val="0"/>
        </w:numPr>
        <w:suppressAutoHyphens/>
        <w:kinsoku w:val="0"/>
        <w:overflowPunct w:val="0"/>
        <w:autoSpaceDE w:val="0"/>
        <w:autoSpaceDN w:val="0"/>
        <w:ind w:right="-2"/>
        <w:rPr>
          <w:noProof/>
          <w:szCs w:val="24"/>
          <w:lang w:val="et-EE"/>
        </w:rPr>
      </w:pPr>
      <w:r w:rsidRPr="000E4359">
        <w:rPr>
          <w:noProof/>
          <w:szCs w:val="24"/>
          <w:lang w:val="et-EE"/>
        </w:rPr>
        <w:t>Täpne teave selle ravimi kohta on Euroopa Ravimiameti kodulehel:</w:t>
      </w:r>
      <w:r w:rsidRPr="000E4359">
        <w:rPr>
          <w:i/>
          <w:noProof/>
          <w:szCs w:val="24"/>
          <w:lang w:val="et-EE"/>
        </w:rPr>
        <w:t xml:space="preserve"> </w:t>
      </w:r>
      <w:hyperlink r:id="rId21" w:history="1">
        <w:r w:rsidRPr="000E4359">
          <w:rPr>
            <w:rStyle w:val="Hyperlink"/>
            <w:noProof/>
            <w:szCs w:val="22"/>
            <w:lang w:val="et-EE"/>
          </w:rPr>
          <w:t>https://www.ema.europa.eu</w:t>
        </w:r>
      </w:hyperlink>
      <w:r w:rsidRPr="000E4359">
        <w:rPr>
          <w:noProof/>
          <w:szCs w:val="24"/>
          <w:lang w:val="et-EE"/>
        </w:rPr>
        <w:t>.</w:t>
      </w:r>
    </w:p>
    <w:sectPr w:rsidR="00445034" w:rsidRPr="000E4359">
      <w:footerReference w:type="default" r:id="rId22"/>
      <w:footerReference w:type="first" r:id="rId23"/>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B0FA0" w14:textId="77777777" w:rsidR="00F179D9" w:rsidRDefault="00F179D9">
      <w:pPr>
        <w:rPr>
          <w:szCs w:val="24"/>
        </w:rPr>
      </w:pPr>
      <w:r>
        <w:rPr>
          <w:szCs w:val="24"/>
        </w:rPr>
        <w:separator/>
      </w:r>
    </w:p>
  </w:endnote>
  <w:endnote w:type="continuationSeparator" w:id="0">
    <w:p w14:paraId="08B5B679" w14:textId="77777777" w:rsidR="00F179D9" w:rsidRDefault="00F179D9">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0CA5" w14:textId="77777777" w:rsidR="00287B1D" w:rsidRDefault="00287B1D">
    <w:pPr>
      <w:pStyle w:val="Footer"/>
      <w:tabs>
        <w:tab w:val="right" w:pos="8931"/>
      </w:tabs>
      <w:ind w:right="96"/>
      <w:jc w:val="center"/>
      <w:rPr>
        <w:rFonts w:ascii="Arial" w:hAnsi="Arial" w:cs="Arial"/>
        <w:sz w:val="16"/>
        <w:szCs w:val="16"/>
      </w:rPr>
    </w:pPr>
    <w:r>
      <w:rPr>
        <w:szCs w:val="24"/>
      </w:rPr>
      <w:fldChar w:fldCharType="begin"/>
    </w:r>
    <w:r>
      <w:rPr>
        <w:szCs w:val="24"/>
      </w:rPr>
      <w:instrText xml:space="preserve"> EQ </w:instrText>
    </w:r>
    <w:r>
      <w:rPr>
        <w:szCs w:val="24"/>
      </w:rP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593839">
      <w:rPr>
        <w:rStyle w:val="PageNumber"/>
        <w:rFonts w:ascii="Arial" w:hAnsi="Arial" w:cs="Arial"/>
        <w:noProof/>
        <w:sz w:val="16"/>
        <w:szCs w:val="16"/>
      </w:rPr>
      <w:t>29</w:t>
    </w:r>
    <w:r>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FC6B6" w14:textId="77777777" w:rsidR="00287B1D" w:rsidRDefault="00287B1D">
    <w:pPr>
      <w:pStyle w:val="Footer"/>
      <w:tabs>
        <w:tab w:val="right" w:pos="8931"/>
      </w:tabs>
      <w:ind w:right="96"/>
      <w:jc w:val="center"/>
      <w:rPr>
        <w:rFonts w:ascii="Arial" w:hAnsi="Arial" w:cs="Arial"/>
        <w:sz w:val="16"/>
        <w:szCs w:val="16"/>
      </w:rPr>
    </w:pPr>
    <w:r>
      <w:rPr>
        <w:szCs w:val="24"/>
      </w:rPr>
      <w:fldChar w:fldCharType="begin"/>
    </w:r>
    <w:r>
      <w:rPr>
        <w:szCs w:val="24"/>
      </w:rPr>
      <w:instrText xml:space="preserve"> EQ </w:instrText>
    </w:r>
    <w:r>
      <w:rPr>
        <w:szCs w:val="24"/>
      </w:rP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593839">
      <w:rPr>
        <w:rStyle w:val="PageNumber"/>
        <w:rFonts w:ascii="Arial" w:hAnsi="Arial" w:cs="Arial"/>
        <w:noProof/>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D430E" w14:textId="77777777" w:rsidR="00F179D9" w:rsidRDefault="00F179D9">
      <w:pPr>
        <w:rPr>
          <w:szCs w:val="24"/>
        </w:rPr>
      </w:pPr>
      <w:r>
        <w:rPr>
          <w:szCs w:val="24"/>
        </w:rPr>
        <w:separator/>
      </w:r>
    </w:p>
  </w:footnote>
  <w:footnote w:type="continuationSeparator" w:id="0">
    <w:p w14:paraId="18E6B587" w14:textId="77777777" w:rsidR="00F179D9" w:rsidRDefault="00F179D9">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54C3E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AF49BBA"/>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6F8CD736"/>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7E143724"/>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7BFE4B88"/>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2D9AD6B2"/>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D4AFC48"/>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D64738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670CC08"/>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D52D69C"/>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386859E8"/>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36540F"/>
    <w:multiLevelType w:val="hybridMultilevel"/>
    <w:tmpl w:val="F7F40A0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128478F1"/>
    <w:multiLevelType w:val="hybridMultilevel"/>
    <w:tmpl w:val="35FA143C"/>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2921C62"/>
    <w:multiLevelType w:val="hybridMultilevel"/>
    <w:tmpl w:val="3DDCB0C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13956B20"/>
    <w:multiLevelType w:val="hybridMultilevel"/>
    <w:tmpl w:val="1BDE9A62"/>
    <w:lvl w:ilvl="0" w:tplc="0409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16822DEC"/>
    <w:multiLevelType w:val="hybridMultilevel"/>
    <w:tmpl w:val="06903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CA0511"/>
    <w:multiLevelType w:val="hybridMultilevel"/>
    <w:tmpl w:val="0F660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5C5036"/>
    <w:multiLevelType w:val="hybridMultilevel"/>
    <w:tmpl w:val="EA543CC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28B552C7"/>
    <w:multiLevelType w:val="hybridMultilevel"/>
    <w:tmpl w:val="AC6E97D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2A483721"/>
    <w:multiLevelType w:val="hybridMultilevel"/>
    <w:tmpl w:val="610C5CF4"/>
    <w:lvl w:ilvl="0" w:tplc="265E3068">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304C1530"/>
    <w:multiLevelType w:val="hybridMultilevel"/>
    <w:tmpl w:val="18723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5C2CBF"/>
    <w:multiLevelType w:val="hybridMultilevel"/>
    <w:tmpl w:val="9A123B1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34DB7846"/>
    <w:multiLevelType w:val="hybridMultilevel"/>
    <w:tmpl w:val="EE38913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3C4A1A3A"/>
    <w:multiLevelType w:val="hybridMultilevel"/>
    <w:tmpl w:val="BC941B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BA4EA6"/>
    <w:multiLevelType w:val="hybridMultilevel"/>
    <w:tmpl w:val="14F0C420"/>
    <w:lvl w:ilvl="0" w:tplc="0425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3FD20CAA"/>
    <w:multiLevelType w:val="hybridMultilevel"/>
    <w:tmpl w:val="0D72096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428C32C2"/>
    <w:multiLevelType w:val="hybridMultilevel"/>
    <w:tmpl w:val="D5E06C6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45A4726D"/>
    <w:multiLevelType w:val="hybridMultilevel"/>
    <w:tmpl w:val="04B27BD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460C0E26"/>
    <w:multiLevelType w:val="hybridMultilevel"/>
    <w:tmpl w:val="CFEE94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5E07040B"/>
    <w:multiLevelType w:val="hybridMultilevel"/>
    <w:tmpl w:val="94DA055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611944E1"/>
    <w:multiLevelType w:val="hybridMultilevel"/>
    <w:tmpl w:val="58263A5E"/>
    <w:lvl w:ilvl="0" w:tplc="FFFFFFFF">
      <w:start w:val="1"/>
      <w:numFmt w:val="bullet"/>
      <w:lvlText w:val="-"/>
      <w:lvlJc w:val="left"/>
      <w:pPr>
        <w:ind w:left="720" w:hanging="360"/>
      </w:pPr>
      <w:rPr>
        <w:rFonts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61B22454"/>
    <w:multiLevelType w:val="hybridMultilevel"/>
    <w:tmpl w:val="D1AEC010"/>
    <w:lvl w:ilvl="0" w:tplc="DB24972A">
      <w:start w:val="1"/>
      <w:numFmt w:val="bullet"/>
      <w:lvlText w:val=""/>
      <w:lvlJc w:val="left"/>
      <w:pPr>
        <w:ind w:left="720" w:hanging="360"/>
      </w:pPr>
      <w:rPr>
        <w:rFonts w:ascii="Symbol" w:hAnsi="Symbol" w:hint="default"/>
        <w:sz w:val="18"/>
        <w:szCs w:val="18"/>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3" w15:restartNumberingAfterBreak="0">
    <w:nsid w:val="632A00AB"/>
    <w:multiLevelType w:val="hybridMultilevel"/>
    <w:tmpl w:val="9EBE6B0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4" w15:restartNumberingAfterBreak="0">
    <w:nsid w:val="68CD6030"/>
    <w:multiLevelType w:val="hybridMultilevel"/>
    <w:tmpl w:val="D40C73AC"/>
    <w:lvl w:ilvl="0" w:tplc="5B5063E8">
      <w:numFmt w:val="bullet"/>
      <w:lvlText w:val="•"/>
      <w:lvlJc w:val="left"/>
      <w:pPr>
        <w:ind w:left="1440" w:hanging="360"/>
      </w:pPr>
      <w:rPr>
        <w:rFonts w:ascii="Times New Roman" w:eastAsia="Times New Roman" w:hAnsi="Times New Roman" w:cs="Times New Roman"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35" w15:restartNumberingAfterBreak="0">
    <w:nsid w:val="690230D0"/>
    <w:multiLevelType w:val="hybridMultilevel"/>
    <w:tmpl w:val="F978F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5B1F5F"/>
    <w:multiLevelType w:val="hybridMultilevel"/>
    <w:tmpl w:val="7C6CB0F2"/>
    <w:lvl w:ilvl="0" w:tplc="04250003">
      <w:start w:val="1"/>
      <w:numFmt w:val="bullet"/>
      <w:lvlText w:val="o"/>
      <w:lvlJc w:val="left"/>
      <w:pPr>
        <w:ind w:left="2160" w:hanging="360"/>
      </w:pPr>
      <w:rPr>
        <w:rFonts w:ascii="Courier New" w:hAnsi="Courier New" w:hint="default"/>
      </w:rPr>
    </w:lvl>
    <w:lvl w:ilvl="1" w:tplc="04250003" w:tentative="1">
      <w:start w:val="1"/>
      <w:numFmt w:val="bullet"/>
      <w:lvlText w:val="o"/>
      <w:lvlJc w:val="left"/>
      <w:pPr>
        <w:ind w:left="2880" w:hanging="360"/>
      </w:pPr>
      <w:rPr>
        <w:rFonts w:ascii="Courier New" w:hAnsi="Courier New" w:hint="default"/>
      </w:rPr>
    </w:lvl>
    <w:lvl w:ilvl="2" w:tplc="04250005" w:tentative="1">
      <w:start w:val="1"/>
      <w:numFmt w:val="bullet"/>
      <w:lvlText w:val=""/>
      <w:lvlJc w:val="left"/>
      <w:pPr>
        <w:ind w:left="3600" w:hanging="360"/>
      </w:pPr>
      <w:rPr>
        <w:rFonts w:ascii="Wingdings" w:hAnsi="Wingdings" w:hint="default"/>
      </w:rPr>
    </w:lvl>
    <w:lvl w:ilvl="3" w:tplc="04250001" w:tentative="1">
      <w:start w:val="1"/>
      <w:numFmt w:val="bullet"/>
      <w:lvlText w:val=""/>
      <w:lvlJc w:val="left"/>
      <w:pPr>
        <w:ind w:left="4320" w:hanging="360"/>
      </w:pPr>
      <w:rPr>
        <w:rFonts w:ascii="Symbol" w:hAnsi="Symbol" w:hint="default"/>
      </w:rPr>
    </w:lvl>
    <w:lvl w:ilvl="4" w:tplc="04250003" w:tentative="1">
      <w:start w:val="1"/>
      <w:numFmt w:val="bullet"/>
      <w:lvlText w:val="o"/>
      <w:lvlJc w:val="left"/>
      <w:pPr>
        <w:ind w:left="5040" w:hanging="360"/>
      </w:pPr>
      <w:rPr>
        <w:rFonts w:ascii="Courier New" w:hAnsi="Courier New" w:hint="default"/>
      </w:rPr>
    </w:lvl>
    <w:lvl w:ilvl="5" w:tplc="04250005" w:tentative="1">
      <w:start w:val="1"/>
      <w:numFmt w:val="bullet"/>
      <w:lvlText w:val=""/>
      <w:lvlJc w:val="left"/>
      <w:pPr>
        <w:ind w:left="5760" w:hanging="360"/>
      </w:pPr>
      <w:rPr>
        <w:rFonts w:ascii="Wingdings" w:hAnsi="Wingdings" w:hint="default"/>
      </w:rPr>
    </w:lvl>
    <w:lvl w:ilvl="6" w:tplc="04250001" w:tentative="1">
      <w:start w:val="1"/>
      <w:numFmt w:val="bullet"/>
      <w:lvlText w:val=""/>
      <w:lvlJc w:val="left"/>
      <w:pPr>
        <w:ind w:left="6480" w:hanging="360"/>
      </w:pPr>
      <w:rPr>
        <w:rFonts w:ascii="Symbol" w:hAnsi="Symbol" w:hint="default"/>
      </w:rPr>
    </w:lvl>
    <w:lvl w:ilvl="7" w:tplc="04250003" w:tentative="1">
      <w:start w:val="1"/>
      <w:numFmt w:val="bullet"/>
      <w:lvlText w:val="o"/>
      <w:lvlJc w:val="left"/>
      <w:pPr>
        <w:ind w:left="7200" w:hanging="360"/>
      </w:pPr>
      <w:rPr>
        <w:rFonts w:ascii="Courier New" w:hAnsi="Courier New" w:hint="default"/>
      </w:rPr>
    </w:lvl>
    <w:lvl w:ilvl="8" w:tplc="04250005" w:tentative="1">
      <w:start w:val="1"/>
      <w:numFmt w:val="bullet"/>
      <w:lvlText w:val=""/>
      <w:lvlJc w:val="left"/>
      <w:pPr>
        <w:ind w:left="7920" w:hanging="360"/>
      </w:pPr>
      <w:rPr>
        <w:rFonts w:ascii="Wingdings" w:hAnsi="Wingdings"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290142"/>
    <w:multiLevelType w:val="hybridMultilevel"/>
    <w:tmpl w:val="C534D802"/>
    <w:lvl w:ilvl="0" w:tplc="04090001">
      <w:start w:val="1"/>
      <w:numFmt w:val="bullet"/>
      <w:lvlText w:val=""/>
      <w:lvlJc w:val="left"/>
      <w:pPr>
        <w:ind w:left="720" w:hanging="360"/>
      </w:pPr>
      <w:rPr>
        <w:rFonts w:ascii="Symbol" w:hAnsi="Symbol" w:hint="default"/>
      </w:rPr>
    </w:lvl>
    <w:lvl w:ilvl="1" w:tplc="5B5063E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013A08"/>
    <w:multiLevelType w:val="hybridMultilevel"/>
    <w:tmpl w:val="F978F9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3E86A5B"/>
    <w:multiLevelType w:val="hybridMultilevel"/>
    <w:tmpl w:val="E042079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1" w15:restartNumberingAfterBreak="0">
    <w:nsid w:val="770A09C5"/>
    <w:multiLevelType w:val="hybridMultilevel"/>
    <w:tmpl w:val="F2B23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AE764F"/>
    <w:multiLevelType w:val="hybridMultilevel"/>
    <w:tmpl w:val="8D40349E"/>
    <w:lvl w:ilvl="0" w:tplc="5B5063E8">
      <w:numFmt w:val="bullet"/>
      <w:lvlText w:val="•"/>
      <w:lvlJc w:val="left"/>
      <w:pPr>
        <w:ind w:left="1287" w:hanging="360"/>
      </w:pPr>
      <w:rPr>
        <w:rFonts w:ascii="Times New Roman" w:eastAsia="Times New Roman" w:hAnsi="Times New Roman" w:hint="default"/>
      </w:rPr>
    </w:lvl>
    <w:lvl w:ilvl="1" w:tplc="04250003" w:tentative="1">
      <w:start w:val="1"/>
      <w:numFmt w:val="bullet"/>
      <w:lvlText w:val="o"/>
      <w:lvlJc w:val="left"/>
      <w:pPr>
        <w:ind w:left="2007" w:hanging="360"/>
      </w:pPr>
      <w:rPr>
        <w:rFonts w:ascii="Courier New" w:hAnsi="Courier New" w:hint="default"/>
      </w:rPr>
    </w:lvl>
    <w:lvl w:ilvl="2" w:tplc="04250005" w:tentative="1">
      <w:start w:val="1"/>
      <w:numFmt w:val="bullet"/>
      <w:lvlText w:val=""/>
      <w:lvlJc w:val="left"/>
      <w:pPr>
        <w:ind w:left="2727" w:hanging="360"/>
      </w:pPr>
      <w:rPr>
        <w:rFonts w:ascii="Wingdings" w:hAnsi="Wingdings" w:hint="default"/>
      </w:rPr>
    </w:lvl>
    <w:lvl w:ilvl="3" w:tplc="04250001" w:tentative="1">
      <w:start w:val="1"/>
      <w:numFmt w:val="bullet"/>
      <w:lvlText w:val=""/>
      <w:lvlJc w:val="left"/>
      <w:pPr>
        <w:ind w:left="3447" w:hanging="360"/>
      </w:pPr>
      <w:rPr>
        <w:rFonts w:ascii="Symbol" w:hAnsi="Symbol" w:hint="default"/>
      </w:rPr>
    </w:lvl>
    <w:lvl w:ilvl="4" w:tplc="04250003" w:tentative="1">
      <w:start w:val="1"/>
      <w:numFmt w:val="bullet"/>
      <w:lvlText w:val="o"/>
      <w:lvlJc w:val="left"/>
      <w:pPr>
        <w:ind w:left="4167" w:hanging="360"/>
      </w:pPr>
      <w:rPr>
        <w:rFonts w:ascii="Courier New" w:hAnsi="Courier New" w:hint="default"/>
      </w:rPr>
    </w:lvl>
    <w:lvl w:ilvl="5" w:tplc="04250005" w:tentative="1">
      <w:start w:val="1"/>
      <w:numFmt w:val="bullet"/>
      <w:lvlText w:val=""/>
      <w:lvlJc w:val="left"/>
      <w:pPr>
        <w:ind w:left="4887" w:hanging="360"/>
      </w:pPr>
      <w:rPr>
        <w:rFonts w:ascii="Wingdings" w:hAnsi="Wingdings" w:hint="default"/>
      </w:rPr>
    </w:lvl>
    <w:lvl w:ilvl="6" w:tplc="04250001" w:tentative="1">
      <w:start w:val="1"/>
      <w:numFmt w:val="bullet"/>
      <w:lvlText w:val=""/>
      <w:lvlJc w:val="left"/>
      <w:pPr>
        <w:ind w:left="5607" w:hanging="360"/>
      </w:pPr>
      <w:rPr>
        <w:rFonts w:ascii="Symbol" w:hAnsi="Symbol" w:hint="default"/>
      </w:rPr>
    </w:lvl>
    <w:lvl w:ilvl="7" w:tplc="04250003" w:tentative="1">
      <w:start w:val="1"/>
      <w:numFmt w:val="bullet"/>
      <w:lvlText w:val="o"/>
      <w:lvlJc w:val="left"/>
      <w:pPr>
        <w:ind w:left="6327" w:hanging="360"/>
      </w:pPr>
      <w:rPr>
        <w:rFonts w:ascii="Courier New" w:hAnsi="Courier New" w:hint="default"/>
      </w:rPr>
    </w:lvl>
    <w:lvl w:ilvl="8" w:tplc="04250005" w:tentative="1">
      <w:start w:val="1"/>
      <w:numFmt w:val="bullet"/>
      <w:lvlText w:val=""/>
      <w:lvlJc w:val="left"/>
      <w:pPr>
        <w:ind w:left="7047" w:hanging="360"/>
      </w:pPr>
      <w:rPr>
        <w:rFonts w:ascii="Wingdings" w:hAnsi="Wingdings" w:hint="default"/>
      </w:rPr>
    </w:lvl>
  </w:abstractNum>
  <w:abstractNum w:abstractNumId="4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4" w15:restartNumberingAfterBreak="0">
    <w:nsid w:val="7C023074"/>
    <w:multiLevelType w:val="hybridMultilevel"/>
    <w:tmpl w:val="FFB459B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682705447">
    <w:abstractNumId w:val="28"/>
  </w:num>
  <w:num w:numId="2" w16cid:durableId="1199507811">
    <w:abstractNumId w:val="23"/>
  </w:num>
  <w:num w:numId="3" w16cid:durableId="1562249796">
    <w:abstractNumId w:val="27"/>
  </w:num>
  <w:num w:numId="4" w16cid:durableId="656298445">
    <w:abstractNumId w:val="20"/>
  </w:num>
  <w:num w:numId="5" w16cid:durableId="1775439609">
    <w:abstractNumId w:val="29"/>
  </w:num>
  <w:num w:numId="6" w16cid:durableId="1701667805">
    <w:abstractNumId w:val="22"/>
  </w:num>
  <w:num w:numId="7" w16cid:durableId="523326537">
    <w:abstractNumId w:val="19"/>
  </w:num>
  <w:num w:numId="8" w16cid:durableId="1769813243">
    <w:abstractNumId w:val="18"/>
  </w:num>
  <w:num w:numId="9" w16cid:durableId="30694525">
    <w:abstractNumId w:val="40"/>
  </w:num>
  <w:num w:numId="10" w16cid:durableId="1406222896">
    <w:abstractNumId w:val="14"/>
  </w:num>
  <w:num w:numId="11" w16cid:durableId="1203594537">
    <w:abstractNumId w:val="30"/>
  </w:num>
  <w:num w:numId="12" w16cid:durableId="1505239305">
    <w:abstractNumId w:val="11"/>
  </w:num>
  <w:num w:numId="13" w16cid:durableId="197087708">
    <w:abstractNumId w:val="37"/>
  </w:num>
  <w:num w:numId="14" w16cid:durableId="1557428018">
    <w:abstractNumId w:val="17"/>
  </w:num>
  <w:num w:numId="15" w16cid:durableId="901599602">
    <w:abstractNumId w:val="24"/>
  </w:num>
  <w:num w:numId="16" w16cid:durableId="1684631187">
    <w:abstractNumId w:val="16"/>
  </w:num>
  <w:num w:numId="17" w16cid:durableId="693306187">
    <w:abstractNumId w:val="13"/>
  </w:num>
  <w:num w:numId="18" w16cid:durableId="1593663946">
    <w:abstractNumId w:val="38"/>
  </w:num>
  <w:num w:numId="19" w16cid:durableId="1867715103">
    <w:abstractNumId w:val="31"/>
  </w:num>
  <w:num w:numId="20" w16cid:durableId="1381320247">
    <w:abstractNumId w:val="42"/>
  </w:num>
  <w:num w:numId="21" w16cid:durableId="1043212040">
    <w:abstractNumId w:val="36"/>
  </w:num>
  <w:num w:numId="22" w16cid:durableId="1876774815">
    <w:abstractNumId w:val="26"/>
  </w:num>
  <w:num w:numId="23" w16cid:durableId="128131146">
    <w:abstractNumId w:val="21"/>
  </w:num>
  <w:num w:numId="24" w16cid:durableId="863715935">
    <w:abstractNumId w:val="41"/>
  </w:num>
  <w:num w:numId="25" w16cid:durableId="2050377449">
    <w:abstractNumId w:val="0"/>
  </w:num>
  <w:num w:numId="26" w16cid:durableId="2016691125">
    <w:abstractNumId w:val="43"/>
  </w:num>
  <w:num w:numId="27" w16cid:durableId="2086219622">
    <w:abstractNumId w:val="10"/>
  </w:num>
  <w:num w:numId="28" w16cid:durableId="1713724953">
    <w:abstractNumId w:val="8"/>
  </w:num>
  <w:num w:numId="29" w16cid:durableId="773867886">
    <w:abstractNumId w:val="7"/>
  </w:num>
  <w:num w:numId="30" w16cid:durableId="898129979">
    <w:abstractNumId w:val="6"/>
  </w:num>
  <w:num w:numId="31" w16cid:durableId="749353152">
    <w:abstractNumId w:val="5"/>
  </w:num>
  <w:num w:numId="32" w16cid:durableId="1675916928">
    <w:abstractNumId w:val="9"/>
  </w:num>
  <w:num w:numId="33" w16cid:durableId="720248663">
    <w:abstractNumId w:val="4"/>
  </w:num>
  <w:num w:numId="34" w16cid:durableId="1336154900">
    <w:abstractNumId w:val="3"/>
  </w:num>
  <w:num w:numId="35" w16cid:durableId="1747606228">
    <w:abstractNumId w:val="2"/>
  </w:num>
  <w:num w:numId="36" w16cid:durableId="1401714402">
    <w:abstractNumId w:val="1"/>
  </w:num>
  <w:num w:numId="37" w16cid:durableId="591134739">
    <w:abstractNumId w:val="33"/>
  </w:num>
  <w:num w:numId="38" w16cid:durableId="742069469">
    <w:abstractNumId w:val="12"/>
  </w:num>
  <w:num w:numId="39" w16cid:durableId="1172178618">
    <w:abstractNumId w:val="15"/>
  </w:num>
  <w:num w:numId="40" w16cid:durableId="1220361474">
    <w:abstractNumId w:val="44"/>
  </w:num>
  <w:num w:numId="41" w16cid:durableId="158275691">
    <w:abstractNumId w:val="34"/>
  </w:num>
  <w:num w:numId="42" w16cid:durableId="1106772525">
    <w:abstractNumId w:val="25"/>
  </w:num>
  <w:num w:numId="43" w16cid:durableId="1644507036">
    <w:abstractNumId w:val="32"/>
  </w:num>
  <w:num w:numId="44" w16cid:durableId="1898778662">
    <w:abstractNumId w:val="35"/>
  </w:num>
  <w:num w:numId="45" w16cid:durableId="767043388">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stonian Vendor - QC">
    <w15:presenceInfo w15:providerId="None" w15:userId="Estonian Vendor - QC"/>
  </w15:person>
  <w15:person w15:author="EUCP MS">
    <w15:presenceInfo w15:providerId="None" w15:userId="EUCP MS"/>
  </w15:person>
  <w15:person w15:author="Baltic RA - TM">
    <w15:presenceInfo w15:providerId="None" w15:userId="Baltic RA - TM"/>
  </w15:person>
  <w15:person w15:author="Estonian Vendor – Translator">
    <w15:presenceInfo w15:providerId="None" w15:userId="Estonian Vendor – Translator"/>
  </w15:person>
  <w15:person w15:author="Baltic RA">
    <w15:presenceInfo w15:providerId="None" w15:userId="Baltic RA"/>
  </w15:person>
  <w15:person w15:author="Heidi Benzel [GLPL]">
    <w15:presenceInfo w15:providerId="None" w15:userId="Heidi Benzel [GLP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82407"/>
    <w:rsid w:val="0000103E"/>
    <w:rsid w:val="000024C7"/>
    <w:rsid w:val="00003071"/>
    <w:rsid w:val="00004C23"/>
    <w:rsid w:val="000139BF"/>
    <w:rsid w:val="000142AE"/>
    <w:rsid w:val="00014C28"/>
    <w:rsid w:val="00027926"/>
    <w:rsid w:val="00033A19"/>
    <w:rsid w:val="000434C8"/>
    <w:rsid w:val="00044A69"/>
    <w:rsid w:val="00046071"/>
    <w:rsid w:val="000514F8"/>
    <w:rsid w:val="00054565"/>
    <w:rsid w:val="00055E65"/>
    <w:rsid w:val="00056891"/>
    <w:rsid w:val="00056F8F"/>
    <w:rsid w:val="00060506"/>
    <w:rsid w:val="00064B09"/>
    <w:rsid w:val="0006776A"/>
    <w:rsid w:val="00067CE8"/>
    <w:rsid w:val="00072C66"/>
    <w:rsid w:val="00073493"/>
    <w:rsid w:val="000743EC"/>
    <w:rsid w:val="00084817"/>
    <w:rsid w:val="00086B78"/>
    <w:rsid w:val="00090499"/>
    <w:rsid w:val="00091EB9"/>
    <w:rsid w:val="00092FDE"/>
    <w:rsid w:val="00093133"/>
    <w:rsid w:val="00095C68"/>
    <w:rsid w:val="00097370"/>
    <w:rsid w:val="000A025A"/>
    <w:rsid w:val="000A16DE"/>
    <w:rsid w:val="000A36B9"/>
    <w:rsid w:val="000A377B"/>
    <w:rsid w:val="000A4E2A"/>
    <w:rsid w:val="000A55C2"/>
    <w:rsid w:val="000B5BFC"/>
    <w:rsid w:val="000B6682"/>
    <w:rsid w:val="000B7D5B"/>
    <w:rsid w:val="000C3990"/>
    <w:rsid w:val="000C53AF"/>
    <w:rsid w:val="000D2540"/>
    <w:rsid w:val="000D411D"/>
    <w:rsid w:val="000D5907"/>
    <w:rsid w:val="000D78D1"/>
    <w:rsid w:val="000E372B"/>
    <w:rsid w:val="000E3D72"/>
    <w:rsid w:val="000E4359"/>
    <w:rsid w:val="000E602A"/>
    <w:rsid w:val="000F1119"/>
    <w:rsid w:val="000F2590"/>
    <w:rsid w:val="000F3F0A"/>
    <w:rsid w:val="000F7199"/>
    <w:rsid w:val="001038AD"/>
    <w:rsid w:val="00106A26"/>
    <w:rsid w:val="00106F82"/>
    <w:rsid w:val="001104EB"/>
    <w:rsid w:val="00111686"/>
    <w:rsid w:val="001123FF"/>
    <w:rsid w:val="001149C5"/>
    <w:rsid w:val="00115CDB"/>
    <w:rsid w:val="0011669F"/>
    <w:rsid w:val="00116A1C"/>
    <w:rsid w:val="001216C9"/>
    <w:rsid w:val="0012191A"/>
    <w:rsid w:val="00123E7A"/>
    <w:rsid w:val="001258B3"/>
    <w:rsid w:val="00131675"/>
    <w:rsid w:val="001366E5"/>
    <w:rsid w:val="00140273"/>
    <w:rsid w:val="0014173C"/>
    <w:rsid w:val="00150A7F"/>
    <w:rsid w:val="001542EA"/>
    <w:rsid w:val="00155FC4"/>
    <w:rsid w:val="001619DC"/>
    <w:rsid w:val="00163ECE"/>
    <w:rsid w:val="00164F84"/>
    <w:rsid w:val="00167D3F"/>
    <w:rsid w:val="00170A9C"/>
    <w:rsid w:val="00171C1D"/>
    <w:rsid w:val="00174E3B"/>
    <w:rsid w:val="00186B48"/>
    <w:rsid w:val="0019123B"/>
    <w:rsid w:val="00191537"/>
    <w:rsid w:val="00195F17"/>
    <w:rsid w:val="001A11A0"/>
    <w:rsid w:val="001A4955"/>
    <w:rsid w:val="001A5D41"/>
    <w:rsid w:val="001A6B37"/>
    <w:rsid w:val="001A6DB5"/>
    <w:rsid w:val="001A6FF3"/>
    <w:rsid w:val="001B419A"/>
    <w:rsid w:val="001B698F"/>
    <w:rsid w:val="001B70BC"/>
    <w:rsid w:val="001C0A5E"/>
    <w:rsid w:val="001C0ADF"/>
    <w:rsid w:val="001C1617"/>
    <w:rsid w:val="001C32E4"/>
    <w:rsid w:val="001C3B20"/>
    <w:rsid w:val="001C69F5"/>
    <w:rsid w:val="001D0DB5"/>
    <w:rsid w:val="001D2DDB"/>
    <w:rsid w:val="001E073E"/>
    <w:rsid w:val="001E7CDF"/>
    <w:rsid w:val="001F2BCD"/>
    <w:rsid w:val="001F6116"/>
    <w:rsid w:val="001F62DC"/>
    <w:rsid w:val="0020000E"/>
    <w:rsid w:val="00203291"/>
    <w:rsid w:val="002038D7"/>
    <w:rsid w:val="00204546"/>
    <w:rsid w:val="00204FAA"/>
    <w:rsid w:val="00207E79"/>
    <w:rsid w:val="00213981"/>
    <w:rsid w:val="00215D83"/>
    <w:rsid w:val="0022016D"/>
    <w:rsid w:val="00221983"/>
    <w:rsid w:val="00225F31"/>
    <w:rsid w:val="00231DB3"/>
    <w:rsid w:val="002326A1"/>
    <w:rsid w:val="002341BE"/>
    <w:rsid w:val="00234DFD"/>
    <w:rsid w:val="00235C12"/>
    <w:rsid w:val="00245103"/>
    <w:rsid w:val="002464AA"/>
    <w:rsid w:val="00254BAF"/>
    <w:rsid w:val="00255DED"/>
    <w:rsid w:val="0026129A"/>
    <w:rsid w:val="002617ED"/>
    <w:rsid w:val="0026502D"/>
    <w:rsid w:val="00265ED5"/>
    <w:rsid w:val="002700B3"/>
    <w:rsid w:val="00272F69"/>
    <w:rsid w:val="00283E27"/>
    <w:rsid w:val="002849F1"/>
    <w:rsid w:val="00287B1D"/>
    <w:rsid w:val="00291FFF"/>
    <w:rsid w:val="0029381B"/>
    <w:rsid w:val="002963ED"/>
    <w:rsid w:val="00297B45"/>
    <w:rsid w:val="002A178A"/>
    <w:rsid w:val="002B0EE7"/>
    <w:rsid w:val="002B1366"/>
    <w:rsid w:val="002B1CAE"/>
    <w:rsid w:val="002B1F22"/>
    <w:rsid w:val="002C15E1"/>
    <w:rsid w:val="002C2054"/>
    <w:rsid w:val="002C53C7"/>
    <w:rsid w:val="002C60C9"/>
    <w:rsid w:val="002D0981"/>
    <w:rsid w:val="002D252A"/>
    <w:rsid w:val="002E124A"/>
    <w:rsid w:val="002E7F4E"/>
    <w:rsid w:val="002F07FB"/>
    <w:rsid w:val="002F09A2"/>
    <w:rsid w:val="002F36CB"/>
    <w:rsid w:val="002F4812"/>
    <w:rsid w:val="00300A96"/>
    <w:rsid w:val="00320BB6"/>
    <w:rsid w:val="0032148A"/>
    <w:rsid w:val="00331367"/>
    <w:rsid w:val="00334CBB"/>
    <w:rsid w:val="00335074"/>
    <w:rsid w:val="0034109F"/>
    <w:rsid w:val="003458ED"/>
    <w:rsid w:val="00350E89"/>
    <w:rsid w:val="003519ED"/>
    <w:rsid w:val="00355F9C"/>
    <w:rsid w:val="003564B7"/>
    <w:rsid w:val="003566BE"/>
    <w:rsid w:val="00361992"/>
    <w:rsid w:val="00362329"/>
    <w:rsid w:val="00362D3D"/>
    <w:rsid w:val="003641A6"/>
    <w:rsid w:val="003667F9"/>
    <w:rsid w:val="00371CCA"/>
    <w:rsid w:val="00374623"/>
    <w:rsid w:val="0037468C"/>
    <w:rsid w:val="003749ED"/>
    <w:rsid w:val="00383561"/>
    <w:rsid w:val="00384A62"/>
    <w:rsid w:val="00390754"/>
    <w:rsid w:val="003950B7"/>
    <w:rsid w:val="00397330"/>
    <w:rsid w:val="003A23BA"/>
    <w:rsid w:val="003A58CD"/>
    <w:rsid w:val="003B69D6"/>
    <w:rsid w:val="003C5871"/>
    <w:rsid w:val="003C7412"/>
    <w:rsid w:val="003D095B"/>
    <w:rsid w:val="003D6C03"/>
    <w:rsid w:val="003E0E0C"/>
    <w:rsid w:val="003E3BC4"/>
    <w:rsid w:val="003E5651"/>
    <w:rsid w:val="003E5EC2"/>
    <w:rsid w:val="003E5FFA"/>
    <w:rsid w:val="003F789D"/>
    <w:rsid w:val="00404C79"/>
    <w:rsid w:val="00413407"/>
    <w:rsid w:val="0041673A"/>
    <w:rsid w:val="004169A2"/>
    <w:rsid w:val="00421261"/>
    <w:rsid w:val="0043417C"/>
    <w:rsid w:val="004346B3"/>
    <w:rsid w:val="004349E4"/>
    <w:rsid w:val="0043742A"/>
    <w:rsid w:val="00440CA3"/>
    <w:rsid w:val="00445034"/>
    <w:rsid w:val="004473CE"/>
    <w:rsid w:val="00454E68"/>
    <w:rsid w:val="00457263"/>
    <w:rsid w:val="0046404F"/>
    <w:rsid w:val="0046473C"/>
    <w:rsid w:val="00470810"/>
    <w:rsid w:val="0047131A"/>
    <w:rsid w:val="004733C6"/>
    <w:rsid w:val="00473C37"/>
    <w:rsid w:val="00477E75"/>
    <w:rsid w:val="00482EE8"/>
    <w:rsid w:val="00484CC4"/>
    <w:rsid w:val="00486CB3"/>
    <w:rsid w:val="00490FEF"/>
    <w:rsid w:val="004915D7"/>
    <w:rsid w:val="004959EC"/>
    <w:rsid w:val="00495BF0"/>
    <w:rsid w:val="004A18B0"/>
    <w:rsid w:val="004A1A14"/>
    <w:rsid w:val="004A392B"/>
    <w:rsid w:val="004A578D"/>
    <w:rsid w:val="004A61A5"/>
    <w:rsid w:val="004B2DDA"/>
    <w:rsid w:val="004B6369"/>
    <w:rsid w:val="004C24EE"/>
    <w:rsid w:val="004C47B2"/>
    <w:rsid w:val="004C4ED3"/>
    <w:rsid w:val="004C63B2"/>
    <w:rsid w:val="004C744F"/>
    <w:rsid w:val="004D0842"/>
    <w:rsid w:val="004D4E3F"/>
    <w:rsid w:val="004D657F"/>
    <w:rsid w:val="004D6BCB"/>
    <w:rsid w:val="005013E3"/>
    <w:rsid w:val="0050330E"/>
    <w:rsid w:val="00505362"/>
    <w:rsid w:val="00507446"/>
    <w:rsid w:val="00511C26"/>
    <w:rsid w:val="00513E82"/>
    <w:rsid w:val="0052060F"/>
    <w:rsid w:val="00520941"/>
    <w:rsid w:val="00523971"/>
    <w:rsid w:val="0052482A"/>
    <w:rsid w:val="00524D15"/>
    <w:rsid w:val="00525C0D"/>
    <w:rsid w:val="005324CB"/>
    <w:rsid w:val="00544E6E"/>
    <w:rsid w:val="005509F7"/>
    <w:rsid w:val="0055329F"/>
    <w:rsid w:val="00554DBC"/>
    <w:rsid w:val="00556B31"/>
    <w:rsid w:val="0056179F"/>
    <w:rsid w:val="005619CB"/>
    <w:rsid w:val="00561F16"/>
    <w:rsid w:val="00563602"/>
    <w:rsid w:val="0056459E"/>
    <w:rsid w:val="005652E7"/>
    <w:rsid w:val="005738C0"/>
    <w:rsid w:val="0057602F"/>
    <w:rsid w:val="005765DC"/>
    <w:rsid w:val="005768B0"/>
    <w:rsid w:val="00583193"/>
    <w:rsid w:val="00584F46"/>
    <w:rsid w:val="00593839"/>
    <w:rsid w:val="005947B4"/>
    <w:rsid w:val="00594B4E"/>
    <w:rsid w:val="00595BB2"/>
    <w:rsid w:val="00596CDB"/>
    <w:rsid w:val="005A1318"/>
    <w:rsid w:val="005A4CA7"/>
    <w:rsid w:val="005A51AE"/>
    <w:rsid w:val="005A5A8B"/>
    <w:rsid w:val="005A636A"/>
    <w:rsid w:val="005B0060"/>
    <w:rsid w:val="005B0A37"/>
    <w:rsid w:val="005B1C71"/>
    <w:rsid w:val="005B3972"/>
    <w:rsid w:val="005B4B81"/>
    <w:rsid w:val="005B6F23"/>
    <w:rsid w:val="005C1A1A"/>
    <w:rsid w:val="005C284C"/>
    <w:rsid w:val="005C2C86"/>
    <w:rsid w:val="005C5B61"/>
    <w:rsid w:val="005C73D7"/>
    <w:rsid w:val="005D569E"/>
    <w:rsid w:val="005D5B65"/>
    <w:rsid w:val="005E129E"/>
    <w:rsid w:val="005E1796"/>
    <w:rsid w:val="005E5068"/>
    <w:rsid w:val="005F092F"/>
    <w:rsid w:val="005F51BA"/>
    <w:rsid w:val="0060318F"/>
    <w:rsid w:val="00603D85"/>
    <w:rsid w:val="0060511E"/>
    <w:rsid w:val="006102E9"/>
    <w:rsid w:val="00611635"/>
    <w:rsid w:val="00611864"/>
    <w:rsid w:val="00614786"/>
    <w:rsid w:val="0061553C"/>
    <w:rsid w:val="0062334C"/>
    <w:rsid w:val="006261F9"/>
    <w:rsid w:val="0062701D"/>
    <w:rsid w:val="00631710"/>
    <w:rsid w:val="00632115"/>
    <w:rsid w:val="00635307"/>
    <w:rsid w:val="00636D99"/>
    <w:rsid w:val="00636E62"/>
    <w:rsid w:val="006428CC"/>
    <w:rsid w:val="00643006"/>
    <w:rsid w:val="00643204"/>
    <w:rsid w:val="006540C3"/>
    <w:rsid w:val="00654231"/>
    <w:rsid w:val="006559B7"/>
    <w:rsid w:val="00660B9D"/>
    <w:rsid w:val="006637CC"/>
    <w:rsid w:val="00664E3F"/>
    <w:rsid w:val="006660D4"/>
    <w:rsid w:val="00670803"/>
    <w:rsid w:val="00671A78"/>
    <w:rsid w:val="00671B77"/>
    <w:rsid w:val="00672245"/>
    <w:rsid w:val="00675215"/>
    <w:rsid w:val="006758A8"/>
    <w:rsid w:val="00680936"/>
    <w:rsid w:val="00686AE3"/>
    <w:rsid w:val="00690E2E"/>
    <w:rsid w:val="0069359B"/>
    <w:rsid w:val="00695831"/>
    <w:rsid w:val="006A24EF"/>
    <w:rsid w:val="006A3ABA"/>
    <w:rsid w:val="006A571D"/>
    <w:rsid w:val="006B09BF"/>
    <w:rsid w:val="006B11AF"/>
    <w:rsid w:val="006C24CD"/>
    <w:rsid w:val="006C67EF"/>
    <w:rsid w:val="006D57D0"/>
    <w:rsid w:val="006E7B8B"/>
    <w:rsid w:val="006F2BB7"/>
    <w:rsid w:val="007043CD"/>
    <w:rsid w:val="00711654"/>
    <w:rsid w:val="0071533D"/>
    <w:rsid w:val="00716CA3"/>
    <w:rsid w:val="0072061F"/>
    <w:rsid w:val="007233BF"/>
    <w:rsid w:val="0072385E"/>
    <w:rsid w:val="00725EF7"/>
    <w:rsid w:val="00730296"/>
    <w:rsid w:val="00737BEC"/>
    <w:rsid w:val="00741703"/>
    <w:rsid w:val="007443F4"/>
    <w:rsid w:val="007453E6"/>
    <w:rsid w:val="0074564C"/>
    <w:rsid w:val="00746F7F"/>
    <w:rsid w:val="00747310"/>
    <w:rsid w:val="0075451F"/>
    <w:rsid w:val="007552AA"/>
    <w:rsid w:val="00755914"/>
    <w:rsid w:val="007608BB"/>
    <w:rsid w:val="00764844"/>
    <w:rsid w:val="00764CE1"/>
    <w:rsid w:val="00785D71"/>
    <w:rsid w:val="00787206"/>
    <w:rsid w:val="00787DF3"/>
    <w:rsid w:val="0079082D"/>
    <w:rsid w:val="007A02AB"/>
    <w:rsid w:val="007A2A72"/>
    <w:rsid w:val="007B03BC"/>
    <w:rsid w:val="007B06C3"/>
    <w:rsid w:val="007B298A"/>
    <w:rsid w:val="007B56BA"/>
    <w:rsid w:val="007B6A52"/>
    <w:rsid w:val="007C1C1C"/>
    <w:rsid w:val="007C1CA8"/>
    <w:rsid w:val="007C5F5D"/>
    <w:rsid w:val="007D1563"/>
    <w:rsid w:val="007D21E2"/>
    <w:rsid w:val="007D665E"/>
    <w:rsid w:val="007D6D0E"/>
    <w:rsid w:val="007E1BCD"/>
    <w:rsid w:val="007E4E72"/>
    <w:rsid w:val="008020C1"/>
    <w:rsid w:val="008040E7"/>
    <w:rsid w:val="00805A3C"/>
    <w:rsid w:val="00805A4D"/>
    <w:rsid w:val="008111F1"/>
    <w:rsid w:val="008136ED"/>
    <w:rsid w:val="00820931"/>
    <w:rsid w:val="00822C3F"/>
    <w:rsid w:val="00834FC1"/>
    <w:rsid w:val="00835D16"/>
    <w:rsid w:val="00835F84"/>
    <w:rsid w:val="008430FA"/>
    <w:rsid w:val="00846055"/>
    <w:rsid w:val="008510B8"/>
    <w:rsid w:val="00851DC0"/>
    <w:rsid w:val="0085244C"/>
    <w:rsid w:val="00862C68"/>
    <w:rsid w:val="00865385"/>
    <w:rsid w:val="00867200"/>
    <w:rsid w:val="00870B99"/>
    <w:rsid w:val="008726E7"/>
    <w:rsid w:val="008730F9"/>
    <w:rsid w:val="008813B1"/>
    <w:rsid w:val="00882407"/>
    <w:rsid w:val="00882887"/>
    <w:rsid w:val="00883D2C"/>
    <w:rsid w:val="00884145"/>
    <w:rsid w:val="008913AA"/>
    <w:rsid w:val="00893FF1"/>
    <w:rsid w:val="00895914"/>
    <w:rsid w:val="008A4DB7"/>
    <w:rsid w:val="008B3F6E"/>
    <w:rsid w:val="008B6F52"/>
    <w:rsid w:val="008C0EA2"/>
    <w:rsid w:val="008C6992"/>
    <w:rsid w:val="008D2741"/>
    <w:rsid w:val="008D6A41"/>
    <w:rsid w:val="008E67FD"/>
    <w:rsid w:val="008F140C"/>
    <w:rsid w:val="008F22DA"/>
    <w:rsid w:val="008F537B"/>
    <w:rsid w:val="0090457E"/>
    <w:rsid w:val="00905D66"/>
    <w:rsid w:val="009072A0"/>
    <w:rsid w:val="0091234E"/>
    <w:rsid w:val="00913643"/>
    <w:rsid w:val="0091456F"/>
    <w:rsid w:val="00916B26"/>
    <w:rsid w:val="00921638"/>
    <w:rsid w:val="009229C2"/>
    <w:rsid w:val="00927446"/>
    <w:rsid w:val="00927806"/>
    <w:rsid w:val="00927A53"/>
    <w:rsid w:val="009312E6"/>
    <w:rsid w:val="00932261"/>
    <w:rsid w:val="0093236C"/>
    <w:rsid w:val="0093439D"/>
    <w:rsid w:val="0093505A"/>
    <w:rsid w:val="00942F23"/>
    <w:rsid w:val="0094431E"/>
    <w:rsid w:val="00944696"/>
    <w:rsid w:val="00944A97"/>
    <w:rsid w:val="00952AC5"/>
    <w:rsid w:val="009538C4"/>
    <w:rsid w:val="00955B17"/>
    <w:rsid w:val="00956CF0"/>
    <w:rsid w:val="00967555"/>
    <w:rsid w:val="00970E30"/>
    <w:rsid w:val="009753D6"/>
    <w:rsid w:val="00977E13"/>
    <w:rsid w:val="00980B62"/>
    <w:rsid w:val="009820DD"/>
    <w:rsid w:val="009847E2"/>
    <w:rsid w:val="00985164"/>
    <w:rsid w:val="00986ACB"/>
    <w:rsid w:val="00987D14"/>
    <w:rsid w:val="009A00BE"/>
    <w:rsid w:val="009A0263"/>
    <w:rsid w:val="009A133B"/>
    <w:rsid w:val="009A1FBA"/>
    <w:rsid w:val="009A5148"/>
    <w:rsid w:val="009A755E"/>
    <w:rsid w:val="009B1A43"/>
    <w:rsid w:val="009B58EA"/>
    <w:rsid w:val="009B63CA"/>
    <w:rsid w:val="009C1F34"/>
    <w:rsid w:val="009C713F"/>
    <w:rsid w:val="009C7F60"/>
    <w:rsid w:val="009D2A88"/>
    <w:rsid w:val="009E1C2F"/>
    <w:rsid w:val="009E29ED"/>
    <w:rsid w:val="009E39F3"/>
    <w:rsid w:val="009E410D"/>
    <w:rsid w:val="009E487F"/>
    <w:rsid w:val="009E734B"/>
    <w:rsid w:val="009F0788"/>
    <w:rsid w:val="00A00335"/>
    <w:rsid w:val="00A01B4E"/>
    <w:rsid w:val="00A02BF3"/>
    <w:rsid w:val="00A04906"/>
    <w:rsid w:val="00A063D6"/>
    <w:rsid w:val="00A11ED2"/>
    <w:rsid w:val="00A137EF"/>
    <w:rsid w:val="00A14B0F"/>
    <w:rsid w:val="00A20AB8"/>
    <w:rsid w:val="00A269A4"/>
    <w:rsid w:val="00A27F3F"/>
    <w:rsid w:val="00A31340"/>
    <w:rsid w:val="00A31DB8"/>
    <w:rsid w:val="00A3222A"/>
    <w:rsid w:val="00A342A2"/>
    <w:rsid w:val="00A3656C"/>
    <w:rsid w:val="00A4541A"/>
    <w:rsid w:val="00A4565C"/>
    <w:rsid w:val="00A50307"/>
    <w:rsid w:val="00A51157"/>
    <w:rsid w:val="00A51EC0"/>
    <w:rsid w:val="00A535EA"/>
    <w:rsid w:val="00A55375"/>
    <w:rsid w:val="00A671B9"/>
    <w:rsid w:val="00A7100E"/>
    <w:rsid w:val="00A7113A"/>
    <w:rsid w:val="00A72B8B"/>
    <w:rsid w:val="00A75C0A"/>
    <w:rsid w:val="00A80019"/>
    <w:rsid w:val="00A80506"/>
    <w:rsid w:val="00A805C3"/>
    <w:rsid w:val="00A81DC4"/>
    <w:rsid w:val="00A8499B"/>
    <w:rsid w:val="00A849B9"/>
    <w:rsid w:val="00A87582"/>
    <w:rsid w:val="00A9415B"/>
    <w:rsid w:val="00A95FCD"/>
    <w:rsid w:val="00AB25D3"/>
    <w:rsid w:val="00AB32AA"/>
    <w:rsid w:val="00AB7398"/>
    <w:rsid w:val="00AC27E3"/>
    <w:rsid w:val="00AC3153"/>
    <w:rsid w:val="00AC3766"/>
    <w:rsid w:val="00AC3921"/>
    <w:rsid w:val="00AC456A"/>
    <w:rsid w:val="00AC4D19"/>
    <w:rsid w:val="00AD0674"/>
    <w:rsid w:val="00AD0FBC"/>
    <w:rsid w:val="00AD2E66"/>
    <w:rsid w:val="00AE56B0"/>
    <w:rsid w:val="00AF0F74"/>
    <w:rsid w:val="00AF141A"/>
    <w:rsid w:val="00B049A7"/>
    <w:rsid w:val="00B07EFE"/>
    <w:rsid w:val="00B101C8"/>
    <w:rsid w:val="00B17F35"/>
    <w:rsid w:val="00B23524"/>
    <w:rsid w:val="00B23A99"/>
    <w:rsid w:val="00B24C9D"/>
    <w:rsid w:val="00B258C3"/>
    <w:rsid w:val="00B25D0C"/>
    <w:rsid w:val="00B27567"/>
    <w:rsid w:val="00B30AFF"/>
    <w:rsid w:val="00B3673F"/>
    <w:rsid w:val="00B41F64"/>
    <w:rsid w:val="00B50AFB"/>
    <w:rsid w:val="00B52C86"/>
    <w:rsid w:val="00B538C6"/>
    <w:rsid w:val="00B5460A"/>
    <w:rsid w:val="00B55C57"/>
    <w:rsid w:val="00B5792C"/>
    <w:rsid w:val="00B61923"/>
    <w:rsid w:val="00B62EB1"/>
    <w:rsid w:val="00B65BB9"/>
    <w:rsid w:val="00B66DA7"/>
    <w:rsid w:val="00B74E16"/>
    <w:rsid w:val="00B76221"/>
    <w:rsid w:val="00B76B82"/>
    <w:rsid w:val="00B77D8D"/>
    <w:rsid w:val="00B8413F"/>
    <w:rsid w:val="00B85819"/>
    <w:rsid w:val="00B8595A"/>
    <w:rsid w:val="00B87B61"/>
    <w:rsid w:val="00B9084E"/>
    <w:rsid w:val="00B92E4C"/>
    <w:rsid w:val="00B96EEA"/>
    <w:rsid w:val="00B97E39"/>
    <w:rsid w:val="00BA1570"/>
    <w:rsid w:val="00BA27A3"/>
    <w:rsid w:val="00BA564E"/>
    <w:rsid w:val="00BB0890"/>
    <w:rsid w:val="00BB2540"/>
    <w:rsid w:val="00BB2858"/>
    <w:rsid w:val="00BB3C51"/>
    <w:rsid w:val="00BC1721"/>
    <w:rsid w:val="00BC315C"/>
    <w:rsid w:val="00BC61D9"/>
    <w:rsid w:val="00BD468E"/>
    <w:rsid w:val="00BE1907"/>
    <w:rsid w:val="00BE5A56"/>
    <w:rsid w:val="00BE6DB3"/>
    <w:rsid w:val="00BE776D"/>
    <w:rsid w:val="00BF37AD"/>
    <w:rsid w:val="00BF42FC"/>
    <w:rsid w:val="00BF7A43"/>
    <w:rsid w:val="00C044A3"/>
    <w:rsid w:val="00C06BCF"/>
    <w:rsid w:val="00C07625"/>
    <w:rsid w:val="00C129A2"/>
    <w:rsid w:val="00C129C6"/>
    <w:rsid w:val="00C20BF8"/>
    <w:rsid w:val="00C20CB2"/>
    <w:rsid w:val="00C22772"/>
    <w:rsid w:val="00C24371"/>
    <w:rsid w:val="00C24E1C"/>
    <w:rsid w:val="00C302B9"/>
    <w:rsid w:val="00C33898"/>
    <w:rsid w:val="00C40438"/>
    <w:rsid w:val="00C44F65"/>
    <w:rsid w:val="00C468BA"/>
    <w:rsid w:val="00C4770C"/>
    <w:rsid w:val="00C53693"/>
    <w:rsid w:val="00C57E60"/>
    <w:rsid w:val="00C63DF7"/>
    <w:rsid w:val="00C654B2"/>
    <w:rsid w:val="00C71867"/>
    <w:rsid w:val="00C72997"/>
    <w:rsid w:val="00C737C6"/>
    <w:rsid w:val="00C76B6F"/>
    <w:rsid w:val="00C826E3"/>
    <w:rsid w:val="00C827A9"/>
    <w:rsid w:val="00C87AE7"/>
    <w:rsid w:val="00C87F4B"/>
    <w:rsid w:val="00C974B4"/>
    <w:rsid w:val="00CA2D79"/>
    <w:rsid w:val="00CA2E43"/>
    <w:rsid w:val="00CA2E60"/>
    <w:rsid w:val="00CA3D7A"/>
    <w:rsid w:val="00CA65F0"/>
    <w:rsid w:val="00CB51EF"/>
    <w:rsid w:val="00CC2060"/>
    <w:rsid w:val="00CC5C2E"/>
    <w:rsid w:val="00CC6229"/>
    <w:rsid w:val="00CD0CCA"/>
    <w:rsid w:val="00CD103D"/>
    <w:rsid w:val="00CE0358"/>
    <w:rsid w:val="00CE07A7"/>
    <w:rsid w:val="00CE4D66"/>
    <w:rsid w:val="00CE516F"/>
    <w:rsid w:val="00CE5DDE"/>
    <w:rsid w:val="00CF44A9"/>
    <w:rsid w:val="00CF5AC3"/>
    <w:rsid w:val="00CF6ED2"/>
    <w:rsid w:val="00D04A5F"/>
    <w:rsid w:val="00D05B90"/>
    <w:rsid w:val="00D069B8"/>
    <w:rsid w:val="00D07F2A"/>
    <w:rsid w:val="00D109AD"/>
    <w:rsid w:val="00D12BEB"/>
    <w:rsid w:val="00D13FEA"/>
    <w:rsid w:val="00D15783"/>
    <w:rsid w:val="00D16947"/>
    <w:rsid w:val="00D20659"/>
    <w:rsid w:val="00D253AB"/>
    <w:rsid w:val="00D31161"/>
    <w:rsid w:val="00D44E65"/>
    <w:rsid w:val="00D4660A"/>
    <w:rsid w:val="00D52E67"/>
    <w:rsid w:val="00D547B7"/>
    <w:rsid w:val="00D60772"/>
    <w:rsid w:val="00D628E2"/>
    <w:rsid w:val="00D751C0"/>
    <w:rsid w:val="00D763FD"/>
    <w:rsid w:val="00D7780A"/>
    <w:rsid w:val="00D77AFA"/>
    <w:rsid w:val="00D8119D"/>
    <w:rsid w:val="00D81714"/>
    <w:rsid w:val="00D82249"/>
    <w:rsid w:val="00D82437"/>
    <w:rsid w:val="00D8635E"/>
    <w:rsid w:val="00D902D6"/>
    <w:rsid w:val="00D90AC1"/>
    <w:rsid w:val="00D9132C"/>
    <w:rsid w:val="00D91C5B"/>
    <w:rsid w:val="00D91F3C"/>
    <w:rsid w:val="00D96706"/>
    <w:rsid w:val="00D97F6F"/>
    <w:rsid w:val="00DA05C6"/>
    <w:rsid w:val="00DA13E8"/>
    <w:rsid w:val="00DA68DE"/>
    <w:rsid w:val="00DA78A4"/>
    <w:rsid w:val="00DB2C61"/>
    <w:rsid w:val="00DC04DC"/>
    <w:rsid w:val="00DC0FE9"/>
    <w:rsid w:val="00DC1C4B"/>
    <w:rsid w:val="00DC348A"/>
    <w:rsid w:val="00DC45C5"/>
    <w:rsid w:val="00DC4C65"/>
    <w:rsid w:val="00DD0458"/>
    <w:rsid w:val="00DD2F8F"/>
    <w:rsid w:val="00DD5ADB"/>
    <w:rsid w:val="00DE36D9"/>
    <w:rsid w:val="00DE5504"/>
    <w:rsid w:val="00DF0D2E"/>
    <w:rsid w:val="00DF576C"/>
    <w:rsid w:val="00DF73C0"/>
    <w:rsid w:val="00E00386"/>
    <w:rsid w:val="00E02E72"/>
    <w:rsid w:val="00E0527C"/>
    <w:rsid w:val="00E06361"/>
    <w:rsid w:val="00E06C5E"/>
    <w:rsid w:val="00E06E47"/>
    <w:rsid w:val="00E07FD4"/>
    <w:rsid w:val="00E138A4"/>
    <w:rsid w:val="00E2002E"/>
    <w:rsid w:val="00E22F78"/>
    <w:rsid w:val="00E25F85"/>
    <w:rsid w:val="00E26ED2"/>
    <w:rsid w:val="00E31355"/>
    <w:rsid w:val="00E44BCB"/>
    <w:rsid w:val="00E454A5"/>
    <w:rsid w:val="00E47F8C"/>
    <w:rsid w:val="00E535F3"/>
    <w:rsid w:val="00E5461A"/>
    <w:rsid w:val="00E54DF3"/>
    <w:rsid w:val="00E578A8"/>
    <w:rsid w:val="00E60982"/>
    <w:rsid w:val="00E73596"/>
    <w:rsid w:val="00E76385"/>
    <w:rsid w:val="00E7703C"/>
    <w:rsid w:val="00E94C68"/>
    <w:rsid w:val="00E95E2C"/>
    <w:rsid w:val="00E96C44"/>
    <w:rsid w:val="00EA6F29"/>
    <w:rsid w:val="00EA7BD0"/>
    <w:rsid w:val="00EB1F7F"/>
    <w:rsid w:val="00EB5A73"/>
    <w:rsid w:val="00ED0075"/>
    <w:rsid w:val="00ED2E29"/>
    <w:rsid w:val="00EE452A"/>
    <w:rsid w:val="00EE6F9F"/>
    <w:rsid w:val="00EE7D8F"/>
    <w:rsid w:val="00EF21A1"/>
    <w:rsid w:val="00EF259C"/>
    <w:rsid w:val="00EF2646"/>
    <w:rsid w:val="00EF2938"/>
    <w:rsid w:val="00EF7C54"/>
    <w:rsid w:val="00F007A7"/>
    <w:rsid w:val="00F030B0"/>
    <w:rsid w:val="00F04D6A"/>
    <w:rsid w:val="00F06BA8"/>
    <w:rsid w:val="00F07F48"/>
    <w:rsid w:val="00F179D9"/>
    <w:rsid w:val="00F17C10"/>
    <w:rsid w:val="00F20579"/>
    <w:rsid w:val="00F272ED"/>
    <w:rsid w:val="00F27DE5"/>
    <w:rsid w:val="00F31028"/>
    <w:rsid w:val="00F32DBA"/>
    <w:rsid w:val="00F34E0F"/>
    <w:rsid w:val="00F36D98"/>
    <w:rsid w:val="00F50302"/>
    <w:rsid w:val="00F5206D"/>
    <w:rsid w:val="00F53E6C"/>
    <w:rsid w:val="00F57D7D"/>
    <w:rsid w:val="00F65739"/>
    <w:rsid w:val="00F73CD7"/>
    <w:rsid w:val="00F766D0"/>
    <w:rsid w:val="00F76A25"/>
    <w:rsid w:val="00F81EB7"/>
    <w:rsid w:val="00F8347B"/>
    <w:rsid w:val="00F8706F"/>
    <w:rsid w:val="00F9374A"/>
    <w:rsid w:val="00F93B17"/>
    <w:rsid w:val="00F93DB6"/>
    <w:rsid w:val="00FA14F9"/>
    <w:rsid w:val="00FA2FE5"/>
    <w:rsid w:val="00FA3897"/>
    <w:rsid w:val="00FA78FF"/>
    <w:rsid w:val="00FB3037"/>
    <w:rsid w:val="00FB3790"/>
    <w:rsid w:val="00FB5BFA"/>
    <w:rsid w:val="00FC650E"/>
    <w:rsid w:val="00FD27FE"/>
    <w:rsid w:val="00FD3B0F"/>
    <w:rsid w:val="00FD45EF"/>
    <w:rsid w:val="00FD6934"/>
    <w:rsid w:val="00FE23DF"/>
    <w:rsid w:val="00FE4886"/>
    <w:rsid w:val="00FF504E"/>
    <w:rsid w:val="00FF6319"/>
    <w:rsid w:val="00FF71D1"/>
    <w:rsid w:val="00FF7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C92F19"/>
  <w15:chartTrackingRefBased/>
  <w15:docId w15:val="{A6F14854-E5EE-4698-A8A2-320D9EC81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sz w:val="22"/>
      <w:lang w:val="en-GB" w:eastAsia="en-GB"/>
    </w:rPr>
  </w:style>
  <w:style w:type="paragraph" w:styleId="Heading1">
    <w:name w:val="heading 1"/>
    <w:basedOn w:val="Normal"/>
    <w:next w:val="Normal"/>
    <w:link w:val="Heading1Char"/>
    <w:qFormat/>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semiHidden/>
    <w:unhideWhenUsed/>
    <w:qFormat/>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semiHidden/>
    <w:unhideWhenUsed/>
    <w:qFormat/>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semiHidden/>
    <w:unhideWhenUsed/>
    <w:qFormat/>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semiHidden/>
    <w:unhideWhenUsed/>
    <w:qFormat/>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pPr>
      <w:spacing w:before="240" w:after="60"/>
      <w:outlineLvl w:val="5"/>
    </w:pPr>
    <w:rPr>
      <w:rFonts w:ascii="Calibri" w:eastAsia="Times New Roman" w:hAnsi="Calibri"/>
      <w:b/>
      <w:bCs/>
      <w:szCs w:val="22"/>
    </w:rPr>
  </w:style>
  <w:style w:type="paragraph" w:styleId="Heading7">
    <w:name w:val="heading 7"/>
    <w:basedOn w:val="Normal"/>
    <w:next w:val="Normal"/>
    <w:link w:val="Heading7Char2"/>
    <w:uiPriority w:val="99"/>
    <w:qFormat/>
    <w:pPr>
      <w:keepNext/>
      <w:tabs>
        <w:tab w:val="left" w:pos="-720"/>
        <w:tab w:val="left" w:pos="4536"/>
      </w:tabs>
      <w:suppressAutoHyphens/>
      <w:jc w:val="both"/>
      <w:outlineLvl w:val="6"/>
    </w:pPr>
    <w:rPr>
      <w:rFonts w:eastAsia="Times New Roman"/>
      <w:i/>
      <w:color w:val="008000"/>
      <w:lang w:eastAsia="x-none"/>
    </w:rPr>
  </w:style>
  <w:style w:type="paragraph" w:styleId="Heading8">
    <w:name w:val="heading 8"/>
    <w:basedOn w:val="Normal"/>
    <w:next w:val="Normal"/>
    <w:link w:val="Heading8Char"/>
    <w:semiHidden/>
    <w:unhideWhenUsed/>
    <w:qFormat/>
    <w:p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semiHidden/>
    <w:unhideWhenUsed/>
    <w:qFormat/>
    <w:p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Pr>
      <w:rFonts w:eastAsia="Times New Roman"/>
      <w:sz w:val="20"/>
      <w:lang w:eastAsia="x-none"/>
    </w:rPr>
  </w:style>
  <w:style w:type="character" w:styleId="CommentReference">
    <w:name w:val="annotation reference"/>
    <w:uiPriority w:val="99"/>
    <w:rPr>
      <w:rFonts w:cs="Times New Roman"/>
      <w:sz w:val="16"/>
      <w:szCs w:val="16"/>
    </w:rPr>
  </w:style>
  <w:style w:type="paragraph" w:styleId="Footer">
    <w:name w:val="footer"/>
    <w:basedOn w:val="Normal"/>
    <w:link w:val="FooterChar"/>
    <w:uiPriority w:val="99"/>
    <w:pPr>
      <w:tabs>
        <w:tab w:val="center" w:pos="4536"/>
        <w:tab w:val="right" w:pos="8306"/>
      </w:tabs>
    </w:pPr>
    <w:rPr>
      <w:snapToGrid w:val="0"/>
      <w:lang w:val="x-none" w:eastAsia="x-none"/>
    </w:rPr>
  </w:style>
  <w:style w:type="character" w:customStyle="1" w:styleId="FooterChar">
    <w:name w:val="Footer Char"/>
    <w:link w:val="Footer"/>
    <w:uiPriority w:val="99"/>
    <w:semiHidden/>
    <w:locked/>
    <w:rPr>
      <w:rFonts w:ascii="Times New Roman" w:hAnsi="Times New Roman" w:cs="Times New Roman"/>
      <w:snapToGrid w:val="0"/>
      <w:sz w:val="22"/>
    </w:rPr>
  </w:style>
  <w:style w:type="paragraph" w:styleId="Header">
    <w:name w:val="header"/>
    <w:basedOn w:val="Normal"/>
    <w:pPr>
      <w:tabs>
        <w:tab w:val="center" w:pos="4153"/>
        <w:tab w:val="right" w:pos="8306"/>
      </w:tabs>
    </w:pPr>
    <w:rPr>
      <w:rFonts w:eastAsia="Times New Roman"/>
      <w:sz w:val="24"/>
      <w:lang w:val="x-none" w:eastAsia="x-none"/>
    </w:rPr>
  </w:style>
  <w:style w:type="character" w:customStyle="1" w:styleId="C-BodyTextChar">
    <w:name w:val="C-Body Text Char"/>
    <w:link w:val="NormalAgency"/>
    <w:locked/>
    <w:rPr>
      <w:rFonts w:ascii="Verdana" w:hAnsi="Verdana" w:cs="Verdana"/>
      <w:sz w:val="18"/>
      <w:szCs w:val="18"/>
      <w:lang w:val="en-GB" w:eastAsia="en-GB" w:bidi="ar-SA"/>
    </w:rPr>
  </w:style>
  <w:style w:type="paragraph" w:customStyle="1" w:styleId="MemoHeaderStyle">
    <w:name w:val="MemoHeaderStyle"/>
    <w:basedOn w:val="Normal"/>
    <w:next w:val="Normal"/>
    <w:link w:val="HeaderChar"/>
    <w:pPr>
      <w:spacing w:line="120" w:lineRule="atLeast"/>
      <w:ind w:left="1418"/>
      <w:jc w:val="both"/>
    </w:pPr>
    <w:rPr>
      <w:rFonts w:ascii="Arial" w:hAnsi="Arial"/>
      <w:b/>
      <w:smallCaps/>
    </w:rPr>
  </w:style>
  <w:style w:type="character" w:styleId="PageNumber">
    <w:name w:val="page number"/>
    <w:uiPriority w:val="99"/>
    <w:rPr>
      <w:rFonts w:cs="Times New Roman"/>
    </w:rPr>
  </w:style>
  <w:style w:type="paragraph" w:styleId="BodyText">
    <w:name w:val="Body Text"/>
    <w:basedOn w:val="Normal"/>
    <w:uiPriority w:val="99"/>
    <w:pPr>
      <w:tabs>
        <w:tab w:val="clear" w:pos="567"/>
      </w:tabs>
    </w:pPr>
    <w:rPr>
      <w:i/>
      <w:color w:val="008000"/>
    </w:rPr>
  </w:style>
  <w:style w:type="character" w:customStyle="1" w:styleId="Heading7Char2">
    <w:name w:val="Heading 7 Char2"/>
    <w:link w:val="Heading7"/>
    <w:uiPriority w:val="99"/>
    <w:locked/>
    <w:rPr>
      <w:rFonts w:eastAsia="Times New Roman" w:cs="Times New Roman"/>
      <w:i/>
      <w:color w:val="008000"/>
      <w:sz w:val="22"/>
      <w:lang w:val="en-GB"/>
    </w:rPr>
  </w:style>
  <w:style w:type="character" w:customStyle="1" w:styleId="CommentTextChar">
    <w:name w:val="Comment Text Char"/>
    <w:link w:val="CommentText"/>
    <w:uiPriority w:val="99"/>
    <w:locked/>
    <w:rPr>
      <w:rFonts w:eastAsia="Times New Roman" w:cs="Times New Roman"/>
      <w:lang w:val="en-GB"/>
    </w:rPr>
  </w:style>
  <w:style w:type="paragraph" w:customStyle="1" w:styleId="Default">
    <w:name w:val="Default"/>
    <w:pPr>
      <w:autoSpaceDE w:val="0"/>
      <w:autoSpaceDN w:val="0"/>
      <w:adjustRightInd w:val="0"/>
    </w:pPr>
    <w:rPr>
      <w:color w:val="000000"/>
      <w:sz w:val="24"/>
      <w:szCs w:val="24"/>
      <w:lang w:val="de-CH" w:eastAsia="en-GB"/>
    </w:rPr>
  </w:style>
  <w:style w:type="character" w:styleId="Hyperlink">
    <w:name w:val="Hyperlink"/>
    <w:uiPriority w:val="99"/>
    <w:rPr>
      <w:rFonts w:cs="Times New Roman"/>
      <w:color w:val="0000FF"/>
      <w:u w:val="single"/>
    </w:rPr>
  </w:style>
  <w:style w:type="paragraph" w:customStyle="1" w:styleId="EMEAEnBodyText">
    <w:name w:val="EMEA En Body Text"/>
    <w:basedOn w:val="Normal"/>
    <w:pPr>
      <w:tabs>
        <w:tab w:val="clear" w:pos="567"/>
      </w:tabs>
      <w:spacing w:before="120" w:after="120"/>
      <w:jc w:val="both"/>
    </w:pPr>
    <w:rPr>
      <w:lang w:val="en-US"/>
    </w:rPr>
  </w:style>
  <w:style w:type="paragraph" w:styleId="BalloonText">
    <w:name w:val="Balloon Text"/>
    <w:basedOn w:val="Normal"/>
    <w:uiPriority w:val="99"/>
    <w:semiHidden/>
    <w:rPr>
      <w:rFonts w:ascii="Tahoma" w:hAnsi="Tahoma"/>
      <w:sz w:val="16"/>
      <w:szCs w:val="16"/>
      <w:lang w:eastAsia="x-none"/>
    </w:rPr>
  </w:style>
  <w:style w:type="character" w:customStyle="1" w:styleId="BalloonTextChar">
    <w:name w:val="Balloon Text Char"/>
    <w:uiPriority w:val="99"/>
    <w:semiHidden/>
    <w:locked/>
    <w:rPr>
      <w:rFonts w:ascii="Tahoma" w:hAnsi="Tahoma" w:cs="Tahoma"/>
      <w:snapToGrid w:val="0"/>
      <w:sz w:val="16"/>
      <w:szCs w:val="16"/>
    </w:rPr>
  </w:style>
  <w:style w:type="paragraph" w:customStyle="1" w:styleId="BodytextAgency">
    <w:name w:val="Body text (Agency)"/>
    <w:basedOn w:val="Normal"/>
    <w:qFormat/>
    <w:pPr>
      <w:tabs>
        <w:tab w:val="clear" w:pos="567"/>
      </w:tabs>
      <w:spacing w:after="140" w:line="280" w:lineRule="atLeast"/>
    </w:pPr>
    <w:rPr>
      <w:rFonts w:ascii="Verdana" w:hAnsi="Verdana" w:cs="Verdana"/>
      <w:sz w:val="18"/>
      <w:szCs w:val="18"/>
    </w:rPr>
  </w:style>
  <w:style w:type="character" w:customStyle="1" w:styleId="BodytextAgencyChar">
    <w:name w:val="Body text (Agency) Char"/>
    <w:locked/>
    <w:rPr>
      <w:rFonts w:ascii="Verdana" w:hAnsi="Verdana" w:cs="Verdana"/>
      <w:sz w:val="18"/>
      <w:szCs w:val="18"/>
      <w:lang w:val="en-GB" w:bidi="ar-SA"/>
    </w:rPr>
  </w:style>
  <w:style w:type="paragraph" w:customStyle="1" w:styleId="DraftingNotesAgency">
    <w:name w:val="Drafting Notes (Agency)"/>
    <w:basedOn w:val="Normal"/>
    <w:next w:val="BodytextAgency"/>
    <w:link w:val="BodyTextChar"/>
    <w:pPr>
      <w:tabs>
        <w:tab w:val="clear" w:pos="567"/>
      </w:tabs>
      <w:spacing w:after="140" w:line="280" w:lineRule="atLeast"/>
    </w:pPr>
    <w:rPr>
      <w:snapToGrid w:val="0"/>
      <w:sz w:val="24"/>
      <w:lang w:val="en-US" w:eastAsia="x-none"/>
    </w:rPr>
  </w:style>
  <w:style w:type="character" w:customStyle="1" w:styleId="DraftingNotesAgencyChar">
    <w:name w:val="Drafting Notes (Agency) Char"/>
    <w:locked/>
    <w:rPr>
      <w:rFonts w:ascii="Courier New" w:hAnsi="Courier New" w:cs="Times New Roman"/>
      <w:i/>
      <w:color w:val="339966"/>
      <w:sz w:val="18"/>
      <w:szCs w:val="18"/>
      <w:lang w:val="en-GB" w:bidi="ar-SA"/>
    </w:rPr>
  </w:style>
  <w:style w:type="paragraph" w:customStyle="1" w:styleId="NormalAgency">
    <w:name w:val="Normal (Agency)"/>
    <w:link w:val="C-BodyTextChar"/>
    <w:rPr>
      <w:rFonts w:ascii="Verdana" w:hAnsi="Verdana" w:cs="Verdana"/>
      <w:sz w:val="18"/>
      <w:szCs w:val="18"/>
      <w:lang w:val="en-GB" w:eastAsia="en-GB"/>
    </w:rPr>
  </w:style>
  <w:style w:type="table" w:customStyle="1" w:styleId="TablegridAgencyblack">
    <w:name w:val="Table grid (Agency) black"/>
    <w:basedOn w:val="TableNormal"/>
    <w:semiHidden/>
    <w:tblPr/>
  </w:style>
  <w:style w:type="paragraph" w:customStyle="1" w:styleId="TableheadingrowsAgency">
    <w:name w:val="Table heading rows (Agency)"/>
    <w:basedOn w:val="BodytextAgency"/>
    <w:pPr>
      <w:keepNext/>
    </w:pPr>
    <w:rPr>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Heading7Char1">
    <w:name w:val="Heading 7 Char1"/>
    <w:locked/>
    <w:rPr>
      <w:rFonts w:ascii="Verdana" w:hAnsi="Verdana" w:cs="Verdana"/>
      <w:sz w:val="18"/>
      <w:szCs w:val="18"/>
      <w:lang w:val="en-GB" w:bidi="ar-SA"/>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semiHidden/>
    <w:rPr>
      <w:rFonts w:ascii="Times New Roman" w:eastAsia="Times New Roman" w:hAnsi="Times New Roman" w:cs="Times New Roman"/>
      <w:b/>
      <w:bCs/>
      <w:lang w:val="en-GB"/>
    </w:rPr>
  </w:style>
  <w:style w:type="paragraph" w:styleId="EndnoteText">
    <w:name w:val="endnote text"/>
    <w:basedOn w:val="Normal"/>
    <w:next w:val="Normal"/>
    <w:link w:val="EndnoteTextChar"/>
    <w:uiPriority w:val="99"/>
    <w:rPr>
      <w:szCs w:val="22"/>
    </w:rPr>
  </w:style>
  <w:style w:type="character" w:customStyle="1" w:styleId="EndnoteTextChar">
    <w:name w:val="Endnote Text Char"/>
    <w:link w:val="EndnoteText"/>
    <w:uiPriority w:val="99"/>
    <w:locked/>
    <w:rPr>
      <w:rFonts w:ascii="Tahoma" w:hAnsi="Tahoma" w:cs="Tahoma"/>
      <w:sz w:val="16"/>
      <w:szCs w:val="16"/>
      <w:lang w:val="en-GB"/>
    </w:rPr>
  </w:style>
  <w:style w:type="paragraph" w:customStyle="1" w:styleId="C-BodyText">
    <w:name w:val="C-Body Text"/>
    <w:pPr>
      <w:spacing w:before="120" w:after="120" w:line="280" w:lineRule="atLeast"/>
    </w:pPr>
    <w:rPr>
      <w:sz w:val="24"/>
      <w:lang w:eastAsia="en-GB"/>
    </w:rPr>
  </w:style>
  <w:style w:type="paragraph" w:customStyle="1" w:styleId="StyleBefore6ptAfter6pt">
    <w:name w:val="Style Before:  6 pt After:  6 pt"/>
    <w:basedOn w:val="Normal"/>
    <w:pPr>
      <w:tabs>
        <w:tab w:val="clear" w:pos="567"/>
      </w:tabs>
    </w:pPr>
    <w:rPr>
      <w:szCs w:val="22"/>
    </w:rPr>
  </w:style>
  <w:style w:type="paragraph" w:customStyle="1" w:styleId="TableHeader">
    <w:name w:val="TableHeader"/>
    <w:basedOn w:val="Normal"/>
    <w:pPr>
      <w:tabs>
        <w:tab w:val="clear" w:pos="567"/>
      </w:tabs>
      <w:suppressAutoHyphens/>
      <w:spacing w:before="60" w:after="60"/>
    </w:pPr>
    <w:rPr>
      <w:b/>
      <w:szCs w:val="22"/>
    </w:rPr>
  </w:style>
  <w:style w:type="paragraph" w:customStyle="1" w:styleId="TextTi12">
    <w:name w:val="Text:Ti12"/>
    <w:basedOn w:val="Normal"/>
    <w:link w:val="HdTab1Char3"/>
    <w:qFormat/>
    <w:pPr>
      <w:tabs>
        <w:tab w:val="clear" w:pos="567"/>
      </w:tabs>
      <w:spacing w:after="170" w:line="260" w:lineRule="atLeast"/>
      <w:jc w:val="both"/>
    </w:pPr>
    <w:rPr>
      <w:rFonts w:ascii="Times New Roman Bold" w:hAnsi="Times New Roman Bold"/>
      <w:b/>
      <w:sz w:val="24"/>
      <w:lang w:val="x-none" w:eastAsia="x-none"/>
    </w:rPr>
  </w:style>
  <w:style w:type="character" w:customStyle="1" w:styleId="HeaderChar">
    <w:name w:val="Header Char"/>
    <w:link w:val="MemoHeaderStyle"/>
    <w:locked/>
    <w:rPr>
      <w:rFonts w:eastAsia="Times New Roman" w:cs="Times New Roman"/>
      <w:sz w:val="24"/>
    </w:rPr>
  </w:style>
  <w:style w:type="paragraph" w:customStyle="1" w:styleId="MediumList2-Accent21">
    <w:name w:val="Medium List 2 - Accent 21"/>
    <w:hidden/>
    <w:uiPriority w:val="99"/>
    <w:semiHidden/>
    <w:rPr>
      <w:sz w:val="22"/>
      <w:lang w:val="en-GB" w:eastAsia="en-GB"/>
    </w:rPr>
  </w:style>
  <w:style w:type="character" w:customStyle="1" w:styleId="Heading7Char">
    <w:name w:val="Heading 7 Char"/>
    <w:locked/>
    <w:rPr>
      <w:rFonts w:eastAsia="Times New Roman" w:cs="Times New Roman"/>
      <w:i/>
      <w:sz w:val="22"/>
      <w:lang w:val="en-GB"/>
    </w:rPr>
  </w:style>
  <w:style w:type="paragraph" w:styleId="DocumentMap">
    <w:name w:val="Document Map"/>
    <w:basedOn w:val="Normal"/>
    <w:link w:val="DocumentMapChar"/>
    <w:uiPriority w:val="99"/>
    <w:rPr>
      <w:rFonts w:ascii="Tahoma" w:hAnsi="Tahoma"/>
      <w:sz w:val="16"/>
      <w:szCs w:val="16"/>
      <w:lang w:val="x-none" w:eastAsia="x-none"/>
    </w:rPr>
  </w:style>
  <w:style w:type="character" w:customStyle="1" w:styleId="DocumentMapChar">
    <w:name w:val="Document Map Char"/>
    <w:link w:val="DocumentMap"/>
    <w:uiPriority w:val="99"/>
    <w:semiHidden/>
    <w:rPr>
      <w:rFonts w:ascii="Tahoma" w:hAnsi="Tahoma" w:cs="Tahoma"/>
      <w:sz w:val="16"/>
      <w:szCs w:val="16"/>
    </w:rPr>
  </w:style>
  <w:style w:type="paragraph" w:styleId="Caption">
    <w:name w:val="caption"/>
    <w:basedOn w:val="Normal"/>
    <w:next w:val="C-BodyText"/>
    <w:uiPriority w:val="35"/>
    <w:qFormat/>
    <w:pPr>
      <w:keepNext/>
      <w:tabs>
        <w:tab w:val="clear" w:pos="567"/>
      </w:tabs>
      <w:spacing w:before="120" w:after="120" w:line="280" w:lineRule="atLeast"/>
      <w:ind w:left="1440" w:hanging="1440"/>
    </w:pPr>
    <w:rPr>
      <w:b/>
      <w:bCs/>
      <w:sz w:val="24"/>
      <w:szCs w:val="24"/>
      <w:lang w:val="en-US"/>
    </w:rPr>
  </w:style>
  <w:style w:type="table" w:styleId="TableGrid">
    <w:name w:val="Table Grid"/>
    <w:basedOn w:val="TableNormal"/>
    <w:link w:val="TextTi9"/>
    <w:uiPriority w:val="5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i11">
    <w:name w:val="Text:Ti11"/>
    <w:basedOn w:val="Normal"/>
    <w:pPr>
      <w:tabs>
        <w:tab w:val="clear" w:pos="567"/>
      </w:tabs>
      <w:spacing w:after="170" w:line="260" w:lineRule="atLeast"/>
      <w:jc w:val="both"/>
    </w:pPr>
    <w:rPr>
      <w:sz w:val="24"/>
      <w:lang w:val="en-US"/>
    </w:rPr>
  </w:style>
  <w:style w:type="character" w:customStyle="1" w:styleId="BodyTextChar">
    <w:name w:val="Body Text Char"/>
    <w:link w:val="DraftingNotesAgency"/>
    <w:locked/>
    <w:rPr>
      <w:rFonts w:cs="Times New Roman"/>
      <w:snapToGrid w:val="0"/>
      <w:sz w:val="24"/>
      <w:lang w:val="en-US" w:bidi="ar-SA"/>
    </w:rPr>
  </w:style>
  <w:style w:type="paragraph" w:customStyle="1" w:styleId="HdTab1">
    <w:name w:val="Hd:Tab:1"/>
    <w:basedOn w:val="Normal"/>
    <w:next w:val="TextTi11"/>
    <w:qFormat/>
    <w:pPr>
      <w:keepNext/>
      <w:tabs>
        <w:tab w:val="clear" w:pos="567"/>
      </w:tabs>
      <w:spacing w:before="120" w:after="120"/>
      <w:ind w:left="1531" w:hanging="1531"/>
    </w:pPr>
    <w:rPr>
      <w:rFonts w:ascii="Times New Roman Bold" w:hAnsi="Times New Roman Bold"/>
      <w:b/>
      <w:sz w:val="24"/>
      <w:lang w:val="en-US"/>
    </w:rPr>
  </w:style>
  <w:style w:type="paragraph" w:styleId="PlainText">
    <w:name w:val="Plain Text"/>
    <w:basedOn w:val="Normal"/>
    <w:link w:val="PlainTextChar"/>
    <w:uiPriority w:val="99"/>
    <w:pPr>
      <w:tabs>
        <w:tab w:val="clear" w:pos="567"/>
      </w:tabs>
    </w:pPr>
    <w:rPr>
      <w:rFonts w:ascii="Courier New" w:hAnsi="Courier New"/>
      <w:sz w:val="20"/>
      <w:szCs w:val="24"/>
      <w:lang w:val="en-US"/>
    </w:rPr>
  </w:style>
  <w:style w:type="character" w:customStyle="1" w:styleId="PlainTextChar">
    <w:name w:val="Plain Text Char"/>
    <w:link w:val="PlainText"/>
    <w:uiPriority w:val="99"/>
    <w:semiHidden/>
    <w:locked/>
    <w:rPr>
      <w:sz w:val="22"/>
      <w:lang w:val="en-GB" w:eastAsia="en-GB" w:bidi="ar-SA"/>
    </w:rPr>
  </w:style>
  <w:style w:type="paragraph" w:customStyle="1" w:styleId="MediumGrid1-Accent21">
    <w:name w:val="Medium Grid 1 - Accent 21"/>
    <w:basedOn w:val="Normal"/>
    <w:uiPriority w:val="34"/>
    <w:qFormat/>
    <w:pPr>
      <w:ind w:left="720"/>
      <w:contextualSpacing/>
    </w:pPr>
  </w:style>
  <w:style w:type="paragraph" w:customStyle="1" w:styleId="TOCHeadings">
    <w:name w:val="TOC Headings"/>
    <w:basedOn w:val="Normal"/>
    <w:pPr>
      <w:tabs>
        <w:tab w:val="clear" w:pos="567"/>
        <w:tab w:val="center" w:pos="4394"/>
        <w:tab w:val="right" w:pos="8641"/>
      </w:tabs>
      <w:spacing w:before="397" w:after="227"/>
    </w:pPr>
    <w:rPr>
      <w:sz w:val="24"/>
      <w:lang w:val="en-US"/>
    </w:rPr>
  </w:style>
  <w:style w:type="character" w:customStyle="1" w:styleId="apple-converted-space">
    <w:name w:val="apple-converted-space"/>
    <w:locked/>
    <w:rPr>
      <w:rFonts w:cs="Times New Roman"/>
    </w:rPr>
  </w:style>
  <w:style w:type="paragraph" w:customStyle="1" w:styleId="TextTi9">
    <w:name w:val="Text:Ti9"/>
    <w:basedOn w:val="Normal"/>
    <w:link w:val="TableGrid"/>
    <w:uiPriority w:val="59"/>
    <w:pPr>
      <w:tabs>
        <w:tab w:val="clear" w:pos="567"/>
      </w:tabs>
      <w:ind w:left="284" w:hanging="284"/>
    </w:pPr>
    <w:rPr>
      <w:sz w:val="18"/>
      <w:lang w:val="en-US"/>
    </w:rPr>
  </w:style>
  <w:style w:type="character" w:customStyle="1" w:styleId="HdTab1Char3">
    <w:name w:val="Hd:Tab:1 Char3"/>
    <w:link w:val="TextTi12"/>
    <w:locked/>
    <w:rPr>
      <w:rFonts w:ascii="Times New Roman Bold" w:hAnsi="Times New Roman Bold" w:cs="Times New Roman"/>
      <w:b/>
      <w:sz w:val="24"/>
    </w:rPr>
  </w:style>
  <w:style w:type="paragraph" w:customStyle="1" w:styleId="HdFig1">
    <w:name w:val="Hd:Fig:1"/>
    <w:basedOn w:val="Normal"/>
    <w:next w:val="TextTi11"/>
    <w:pPr>
      <w:keepNext/>
      <w:tabs>
        <w:tab w:val="clear" w:pos="567"/>
      </w:tabs>
      <w:spacing w:before="120" w:after="120"/>
      <w:ind w:left="1531" w:hanging="1531"/>
    </w:pPr>
    <w:rPr>
      <w:b/>
      <w:sz w:val="24"/>
      <w:lang w:val="en-US"/>
    </w:rPr>
  </w:style>
  <w:style w:type="paragraph" w:styleId="NormalWeb">
    <w:name w:val="Normal (Web)"/>
    <w:basedOn w:val="Normal"/>
    <w:uiPriority w:val="99"/>
    <w:pPr>
      <w:tabs>
        <w:tab w:val="clear" w:pos="567"/>
      </w:tabs>
      <w:spacing w:before="100" w:beforeAutospacing="1" w:after="100" w:afterAutospacing="1"/>
    </w:pPr>
    <w:rPr>
      <w:sz w:val="24"/>
      <w:szCs w:val="24"/>
      <w:lang w:val="en-US"/>
    </w:rPr>
  </w:style>
  <w:style w:type="character" w:styleId="Strong">
    <w:name w:val="Strong"/>
    <w:qFormat/>
    <w:rPr>
      <w:b/>
      <w:bCs/>
    </w:rPr>
  </w:style>
  <w:style w:type="paragraph" w:customStyle="1" w:styleId="RefAgency">
    <w:name w:val="Ref. (Agency)"/>
    <w:basedOn w:val="Normal"/>
    <w:semiHidden/>
    <w:pPr>
      <w:tabs>
        <w:tab w:val="clear" w:pos="567"/>
      </w:tabs>
    </w:pPr>
    <w:rPr>
      <w:rFonts w:ascii="Verdana" w:hAnsi="Verdana"/>
      <w:snapToGrid w:val="0"/>
      <w:sz w:val="17"/>
      <w:szCs w:val="18"/>
      <w:lang w:eastAsia="et-EE"/>
    </w:rPr>
  </w:style>
  <w:style w:type="paragraph" w:customStyle="1" w:styleId="Style1">
    <w:name w:val="Style1"/>
    <w:basedOn w:val="Normal"/>
    <w:qFormat/>
    <w:pPr>
      <w:tabs>
        <w:tab w:val="left" w:pos="-1440"/>
        <w:tab w:val="left" w:pos="-720"/>
      </w:tabs>
      <w:jc w:val="center"/>
    </w:pPr>
    <w:rPr>
      <w:b/>
      <w:szCs w:val="24"/>
      <w:lang w:val="et-EE"/>
    </w:rPr>
  </w:style>
  <w:style w:type="paragraph" w:customStyle="1" w:styleId="Style2">
    <w:name w:val="Style2"/>
    <w:basedOn w:val="Normal"/>
    <w:qFormat/>
    <w:pPr>
      <w:ind w:left="567" w:hanging="567"/>
    </w:pPr>
    <w:rPr>
      <w:b/>
      <w:szCs w:val="24"/>
      <w:lang w:val="et-EE"/>
    </w:rPr>
  </w:style>
  <w:style w:type="paragraph" w:customStyle="1" w:styleId="No-numheading3Agency">
    <w:name w:val="No-num heading 3 (Agency)"/>
    <w:basedOn w:val="Normal"/>
    <w:next w:val="BodytextAgency"/>
    <w:pPr>
      <w:keepNext/>
      <w:tabs>
        <w:tab w:val="clear" w:pos="567"/>
      </w:tabs>
      <w:spacing w:before="280" w:after="220"/>
      <w:outlineLvl w:val="2"/>
    </w:pPr>
    <w:rPr>
      <w:rFonts w:ascii="Verdana" w:hAnsi="Verdana"/>
      <w:b/>
      <w:bCs/>
      <w:snapToGrid w:val="0"/>
      <w:kern w:val="32"/>
      <w:szCs w:val="22"/>
      <w:lang w:val="et-EE" w:eastAsia="et-EE"/>
    </w:rPr>
  </w:style>
  <w:style w:type="paragraph" w:customStyle="1" w:styleId="ColorfulShading-Accent11">
    <w:name w:val="Colorful Shading - Accent 11"/>
    <w:hidden/>
    <w:uiPriority w:val="99"/>
    <w:semiHidden/>
    <w:rPr>
      <w:sz w:val="22"/>
      <w:lang w:val="en-GB" w:eastAsia="en-GB"/>
    </w:rPr>
  </w:style>
  <w:style w:type="paragraph" w:styleId="Revision">
    <w:name w:val="Revision"/>
    <w:hidden/>
    <w:uiPriority w:val="99"/>
    <w:semiHidden/>
    <w:rPr>
      <w:sz w:val="22"/>
      <w:lang w:val="en-GB" w:eastAsia="en-GB"/>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en-GB" w:eastAsia="en-GB"/>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en-GB" w:eastAsia="en-GB"/>
    </w:rPr>
  </w:style>
  <w:style w:type="paragraph" w:styleId="BodyTextFirstIndent">
    <w:name w:val="Body Text First Indent"/>
    <w:basedOn w:val="BodyText"/>
    <w:link w:val="BodyTextFirstIndentChar"/>
    <w:pPr>
      <w:tabs>
        <w:tab w:val="left" w:pos="567"/>
      </w:tabs>
      <w:spacing w:after="120"/>
      <w:ind w:firstLine="210"/>
    </w:pPr>
    <w:rPr>
      <w:i w:val="0"/>
      <w:color w:val="auto"/>
    </w:rPr>
  </w:style>
  <w:style w:type="character" w:customStyle="1" w:styleId="BodyTextFirstIndentChar">
    <w:name w:val="Body Text First Indent Char"/>
    <w:link w:val="BodyTextFirstIndent"/>
    <w:rPr>
      <w:rFonts w:cs="Times New Roman"/>
      <w:snapToGrid/>
      <w:sz w:val="22"/>
      <w:lang w:val="en-GB" w:eastAsia="en-GB" w:bidi="ar-SA"/>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sz w:val="22"/>
      <w:lang w:val="en-GB" w:eastAsia="en-GB"/>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link w:val="BodyTextFirstIndent2"/>
    <w:rPr>
      <w:sz w:val="22"/>
      <w:lang w:val="en-GB" w:eastAsia="en-GB"/>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2"/>
      <w:lang w:val="en-GB" w:eastAsia="en-GB"/>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z w:val="16"/>
      <w:szCs w:val="16"/>
      <w:lang w:val="en-GB" w:eastAsia="en-GB"/>
    </w:rPr>
  </w:style>
  <w:style w:type="paragraph" w:styleId="Closing">
    <w:name w:val="Closing"/>
    <w:basedOn w:val="Normal"/>
    <w:link w:val="ClosingChar"/>
    <w:pPr>
      <w:ind w:left="4252"/>
    </w:pPr>
  </w:style>
  <w:style w:type="character" w:customStyle="1" w:styleId="ClosingChar">
    <w:name w:val="Closing Char"/>
    <w:link w:val="Closing"/>
    <w:rPr>
      <w:sz w:val="22"/>
      <w:lang w:val="en-GB" w:eastAsia="en-GB"/>
    </w:rPr>
  </w:style>
  <w:style w:type="paragraph" w:styleId="Date">
    <w:name w:val="Date"/>
    <w:basedOn w:val="Normal"/>
    <w:next w:val="Normal"/>
    <w:link w:val="DateChar"/>
  </w:style>
  <w:style w:type="character" w:customStyle="1" w:styleId="DateChar">
    <w:name w:val="Date Char"/>
    <w:link w:val="Date"/>
    <w:rPr>
      <w:sz w:val="22"/>
      <w:lang w:val="en-GB" w:eastAsia="en-GB"/>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en-GB" w:eastAsia="en-GB"/>
    </w:rPr>
  </w:style>
  <w:style w:type="paragraph" w:styleId="EnvelopeAddress">
    <w:name w:val="envelope address"/>
    <w:basedOn w:val="Normal"/>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rPr>
      <w:rFonts w:ascii="Cambria" w:eastAsia="Times New Roman" w:hAnsi="Cambria"/>
      <w:sz w:val="20"/>
    </w:r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en-GB" w:eastAsia="en-GB"/>
    </w:rPr>
  </w:style>
  <w:style w:type="character" w:customStyle="1" w:styleId="Heading1Char">
    <w:name w:val="Heading 1 Char"/>
    <w:link w:val="Heading1"/>
    <w:rPr>
      <w:rFonts w:ascii="Cambria" w:eastAsia="Times New Roman" w:hAnsi="Cambria" w:cs="Times New Roman"/>
      <w:b/>
      <w:bCs/>
      <w:kern w:val="32"/>
      <w:sz w:val="32"/>
      <w:szCs w:val="32"/>
      <w:lang w:val="en-GB" w:eastAsia="en-GB"/>
    </w:rPr>
  </w:style>
  <w:style w:type="character" w:customStyle="1" w:styleId="Heading2Char">
    <w:name w:val="Heading 2 Char"/>
    <w:link w:val="Heading2"/>
    <w:semiHidden/>
    <w:rPr>
      <w:rFonts w:ascii="Cambria" w:eastAsia="Times New Roman" w:hAnsi="Cambria" w:cs="Times New Roman"/>
      <w:b/>
      <w:bCs/>
      <w:i/>
      <w:iCs/>
      <w:sz w:val="28"/>
      <w:szCs w:val="28"/>
      <w:lang w:val="en-GB" w:eastAsia="en-GB"/>
    </w:rPr>
  </w:style>
  <w:style w:type="character" w:customStyle="1" w:styleId="Heading3Char">
    <w:name w:val="Heading 3 Char"/>
    <w:link w:val="Heading3"/>
    <w:semiHidden/>
    <w:rPr>
      <w:rFonts w:ascii="Cambria" w:eastAsia="Times New Roman" w:hAnsi="Cambria" w:cs="Times New Roman"/>
      <w:b/>
      <w:bCs/>
      <w:sz w:val="26"/>
      <w:szCs w:val="26"/>
      <w:lang w:val="en-GB" w:eastAsia="en-GB"/>
    </w:rPr>
  </w:style>
  <w:style w:type="character" w:customStyle="1" w:styleId="Heading4Char">
    <w:name w:val="Heading 4 Char"/>
    <w:link w:val="Heading4"/>
    <w:semiHidden/>
    <w:rPr>
      <w:rFonts w:ascii="Calibri" w:eastAsia="Times New Roman" w:hAnsi="Calibri" w:cs="Times New Roman"/>
      <w:b/>
      <w:bCs/>
      <w:sz w:val="28"/>
      <w:szCs w:val="28"/>
      <w:lang w:val="en-GB" w:eastAsia="en-GB"/>
    </w:rPr>
  </w:style>
  <w:style w:type="character" w:customStyle="1" w:styleId="Heading5Char">
    <w:name w:val="Heading 5 Char"/>
    <w:link w:val="Heading5"/>
    <w:semiHidden/>
    <w:rPr>
      <w:rFonts w:ascii="Calibri" w:eastAsia="Times New Roman" w:hAnsi="Calibri" w:cs="Times New Roman"/>
      <w:b/>
      <w:bCs/>
      <w:i/>
      <w:iCs/>
      <w:sz w:val="26"/>
      <w:szCs w:val="26"/>
      <w:lang w:val="en-GB" w:eastAsia="en-GB"/>
    </w:rPr>
  </w:style>
  <w:style w:type="character" w:customStyle="1" w:styleId="Heading6Char">
    <w:name w:val="Heading 6 Char"/>
    <w:link w:val="Heading6"/>
    <w:semiHidden/>
    <w:rPr>
      <w:rFonts w:ascii="Calibri" w:eastAsia="Times New Roman" w:hAnsi="Calibri" w:cs="Times New Roman"/>
      <w:b/>
      <w:bCs/>
      <w:sz w:val="22"/>
      <w:szCs w:val="22"/>
      <w:lang w:val="en-GB" w:eastAsia="en-GB"/>
    </w:rPr>
  </w:style>
  <w:style w:type="character" w:customStyle="1" w:styleId="Heading8Char">
    <w:name w:val="Heading 8 Char"/>
    <w:link w:val="Heading8"/>
    <w:semiHidden/>
    <w:rPr>
      <w:rFonts w:ascii="Calibri" w:eastAsia="Times New Roman" w:hAnsi="Calibri" w:cs="Times New Roman"/>
      <w:i/>
      <w:iCs/>
      <w:sz w:val="24"/>
      <w:szCs w:val="24"/>
      <w:lang w:val="en-GB" w:eastAsia="en-GB"/>
    </w:rPr>
  </w:style>
  <w:style w:type="character" w:customStyle="1" w:styleId="Heading9Char">
    <w:name w:val="Heading 9 Char"/>
    <w:link w:val="Heading9"/>
    <w:semiHidden/>
    <w:rPr>
      <w:rFonts w:ascii="Cambria" w:eastAsia="Times New Roman" w:hAnsi="Cambria" w:cs="Times New Roman"/>
      <w:sz w:val="22"/>
      <w:szCs w:val="22"/>
      <w:lang w:val="en-GB" w:eastAsia="en-GB"/>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en-GB" w:eastAsia="en-GB"/>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hAnsi="Courier New" w:cs="Courier New"/>
      <w:lang w:val="en-GB" w:eastAsia="en-GB"/>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mbria" w:eastAsia="Times New Roman"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en-GB" w:eastAsia="en-GB"/>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27"/>
      </w:numPr>
      <w:contextualSpacing/>
    </w:pPr>
  </w:style>
  <w:style w:type="paragraph" w:styleId="ListBullet2">
    <w:name w:val="List Bullet 2"/>
    <w:basedOn w:val="Normal"/>
    <w:pPr>
      <w:numPr>
        <w:numId w:val="28"/>
      </w:numPr>
      <w:contextualSpacing/>
    </w:pPr>
  </w:style>
  <w:style w:type="paragraph" w:styleId="ListBullet3">
    <w:name w:val="List Bullet 3"/>
    <w:basedOn w:val="Normal"/>
    <w:pPr>
      <w:numPr>
        <w:numId w:val="29"/>
      </w:numPr>
      <w:contextualSpacing/>
    </w:pPr>
  </w:style>
  <w:style w:type="paragraph" w:styleId="ListBullet4">
    <w:name w:val="List Bullet 4"/>
    <w:basedOn w:val="Normal"/>
    <w:pPr>
      <w:numPr>
        <w:numId w:val="30"/>
      </w:numPr>
      <w:contextualSpacing/>
    </w:pPr>
  </w:style>
  <w:style w:type="paragraph" w:styleId="ListBullet5">
    <w:name w:val="List Bullet 5"/>
    <w:basedOn w:val="Normal"/>
    <w:pPr>
      <w:numPr>
        <w:numId w:val="31"/>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32"/>
      </w:numPr>
      <w:contextualSpacing/>
    </w:pPr>
  </w:style>
  <w:style w:type="paragraph" w:styleId="ListNumber2">
    <w:name w:val="List Number 2"/>
    <w:basedOn w:val="Normal"/>
    <w:pPr>
      <w:numPr>
        <w:numId w:val="33"/>
      </w:numPr>
      <w:contextualSpacing/>
    </w:pPr>
  </w:style>
  <w:style w:type="paragraph" w:styleId="ListNumber3">
    <w:name w:val="List Number 3"/>
    <w:basedOn w:val="Normal"/>
    <w:pPr>
      <w:numPr>
        <w:numId w:val="34"/>
      </w:numPr>
      <w:contextualSpacing/>
    </w:pPr>
  </w:style>
  <w:style w:type="paragraph" w:styleId="ListNumber4">
    <w:name w:val="List Number 4"/>
    <w:basedOn w:val="Normal"/>
    <w:pPr>
      <w:numPr>
        <w:numId w:val="35"/>
      </w:numPr>
      <w:contextualSpacing/>
    </w:pPr>
  </w:style>
  <w:style w:type="paragraph" w:styleId="ListNumber5">
    <w:name w:val="List Number 5"/>
    <w:basedOn w:val="Normal"/>
    <w:pPr>
      <w:numPr>
        <w:numId w:val="36"/>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GB"/>
    </w:rPr>
  </w:style>
  <w:style w:type="character" w:customStyle="1" w:styleId="MacroTextChar">
    <w:name w:val="Macro Text Char"/>
    <w:link w:val="MacroText"/>
    <w:rPr>
      <w:rFonts w:ascii="Courier New" w:hAnsi="Courier New" w:cs="Courier New"/>
      <w:lang w:val="en-GB" w:eastAsia="en-GB"/>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en-GB" w:eastAsia="en-GB"/>
    </w:rPr>
  </w:style>
  <w:style w:type="paragraph" w:styleId="NoSpacing">
    <w:name w:val="No Spacing"/>
    <w:uiPriority w:val="1"/>
    <w:qFormat/>
    <w:pPr>
      <w:tabs>
        <w:tab w:val="left" w:pos="567"/>
      </w:tabs>
    </w:pPr>
    <w:rPr>
      <w:sz w:val="22"/>
      <w:lang w:val="en-GB" w:eastAsia="en-GB"/>
    </w:rPr>
  </w:style>
  <w:style w:type="paragraph" w:customStyle="1" w:styleId="paragraph">
    <w:name w:val="paragraph"/>
    <w:basedOn w:val="Normal"/>
    <w:rsid w:val="006637CC"/>
    <w:pPr>
      <w:tabs>
        <w:tab w:val="clear" w:pos="567"/>
      </w:tabs>
      <w:spacing w:before="100" w:beforeAutospacing="1" w:after="100" w:afterAutospacing="1"/>
    </w:pPr>
    <w:rPr>
      <w:rFonts w:eastAsia="Times New Roman"/>
      <w:sz w:val="24"/>
      <w:szCs w:val="24"/>
      <w:lang w:val="en-US" w:eastAsia="en-US"/>
    </w:rPr>
  </w:style>
  <w:style w:type="character" w:customStyle="1" w:styleId="normaltextrun">
    <w:name w:val="normaltextrun"/>
    <w:rsid w:val="006637CC"/>
  </w:style>
  <w:style w:type="character" w:customStyle="1" w:styleId="eop">
    <w:name w:val="eop"/>
    <w:rsid w:val="006637CC"/>
  </w:style>
  <w:style w:type="paragraph" w:styleId="Quote">
    <w:name w:val="Quote"/>
    <w:basedOn w:val="Normal"/>
    <w:next w:val="Normal"/>
    <w:link w:val="QuoteChar"/>
    <w:uiPriority w:val="29"/>
    <w:qFormat/>
    <w:rsid w:val="001F6116"/>
    <w:pPr>
      <w:spacing w:before="200" w:after="160"/>
      <w:ind w:left="864" w:right="864"/>
      <w:jc w:val="center"/>
    </w:pPr>
    <w:rPr>
      <w:i/>
      <w:iCs/>
      <w:color w:val="404040"/>
    </w:rPr>
  </w:style>
  <w:style w:type="character" w:customStyle="1" w:styleId="QuoteChar">
    <w:name w:val="Quote Char"/>
    <w:link w:val="Quote"/>
    <w:uiPriority w:val="29"/>
    <w:rsid w:val="001F6116"/>
    <w:rPr>
      <w:i/>
      <w:iCs/>
      <w:color w:val="404040"/>
      <w:sz w:val="22"/>
      <w:lang w:val="en-GB" w:eastAsia="en-GB"/>
    </w:rPr>
  </w:style>
  <w:style w:type="paragraph" w:styleId="Signature">
    <w:name w:val="Signature"/>
    <w:basedOn w:val="Normal"/>
    <w:link w:val="SignatureChar"/>
    <w:rsid w:val="001F6116"/>
    <w:pPr>
      <w:ind w:left="4252"/>
    </w:pPr>
  </w:style>
  <w:style w:type="character" w:customStyle="1" w:styleId="SignatureChar">
    <w:name w:val="Signature Char"/>
    <w:link w:val="Signature"/>
    <w:rsid w:val="001F6116"/>
    <w:rPr>
      <w:sz w:val="22"/>
      <w:lang w:val="en-GB" w:eastAsia="en-GB"/>
    </w:rPr>
  </w:style>
  <w:style w:type="paragraph" w:styleId="Salutation">
    <w:name w:val="Salutation"/>
    <w:basedOn w:val="Normal"/>
    <w:next w:val="Normal"/>
    <w:link w:val="SalutationChar"/>
    <w:rsid w:val="001F6116"/>
  </w:style>
  <w:style w:type="character" w:customStyle="1" w:styleId="SalutationChar">
    <w:name w:val="Salutation Char"/>
    <w:link w:val="Salutation"/>
    <w:rsid w:val="001F6116"/>
    <w:rPr>
      <w:sz w:val="22"/>
      <w:lang w:val="en-GB" w:eastAsia="en-GB"/>
    </w:rPr>
  </w:style>
  <w:style w:type="paragraph" w:styleId="TableofFigures">
    <w:name w:val="table of figures"/>
    <w:basedOn w:val="Normal"/>
    <w:next w:val="Normal"/>
    <w:rsid w:val="001F6116"/>
    <w:pPr>
      <w:tabs>
        <w:tab w:val="clear" w:pos="567"/>
      </w:tabs>
    </w:pPr>
  </w:style>
  <w:style w:type="paragraph" w:styleId="TableofAuthorities">
    <w:name w:val="table of authorities"/>
    <w:basedOn w:val="Normal"/>
    <w:next w:val="Normal"/>
    <w:rsid w:val="001F6116"/>
    <w:pPr>
      <w:tabs>
        <w:tab w:val="clear" w:pos="567"/>
      </w:tabs>
      <w:ind w:left="220" w:hanging="220"/>
    </w:pPr>
  </w:style>
  <w:style w:type="paragraph" w:styleId="NoteHeading">
    <w:name w:val="Note Heading"/>
    <w:basedOn w:val="Normal"/>
    <w:next w:val="Normal"/>
    <w:link w:val="NoteHeadingChar"/>
    <w:rsid w:val="001F6116"/>
  </w:style>
  <w:style w:type="character" w:customStyle="1" w:styleId="NoteHeadingChar">
    <w:name w:val="Note Heading Char"/>
    <w:link w:val="NoteHeading"/>
    <w:rsid w:val="001F6116"/>
    <w:rPr>
      <w:sz w:val="22"/>
      <w:lang w:val="en-GB" w:eastAsia="en-GB"/>
    </w:rPr>
  </w:style>
  <w:style w:type="paragraph" w:customStyle="1" w:styleId="EUCP-Heading-1">
    <w:name w:val="EUCP-Heading-1"/>
    <w:basedOn w:val="Normal"/>
    <w:qFormat/>
    <w:rsid w:val="00A31340"/>
    <w:pPr>
      <w:tabs>
        <w:tab w:val="clear" w:pos="567"/>
      </w:tabs>
      <w:jc w:val="center"/>
    </w:pPr>
    <w:rPr>
      <w:rFonts w:eastAsia="MS Mincho"/>
      <w:b/>
      <w:lang w:val="en-AU" w:eastAsia="en-US"/>
    </w:rPr>
  </w:style>
  <w:style w:type="paragraph" w:customStyle="1" w:styleId="EUCP-Heading-2">
    <w:name w:val="EUCP-Heading-2"/>
    <w:basedOn w:val="Normal"/>
    <w:qFormat/>
    <w:rsid w:val="00A31340"/>
    <w:pPr>
      <w:tabs>
        <w:tab w:val="clear" w:pos="567"/>
      </w:tabs>
      <w:ind w:left="567" w:hanging="567"/>
    </w:pPr>
    <w:rPr>
      <w:rFonts w:eastAsia="MS Mincho"/>
      <w:b/>
      <w:lang w:val="en-AU" w:eastAsia="en-US"/>
    </w:rPr>
  </w:style>
  <w:style w:type="table" w:styleId="TableGrid1">
    <w:name w:val="Table Grid 1"/>
    <w:basedOn w:val="TableNormal"/>
    <w:rsid w:val="00D05B90"/>
    <w:pPr>
      <w:tabs>
        <w:tab w:val="left" w:pos="567"/>
      </w:tab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FollowedHyperlink">
    <w:name w:val="FollowedHyperlink"/>
    <w:rsid w:val="00E95E2C"/>
    <w:rPr>
      <w:color w:val="96607D"/>
      <w:u w:val="single"/>
    </w:rPr>
  </w:style>
  <w:style w:type="character" w:customStyle="1" w:styleId="StyleCustomColorRGB34">
    <w:name w:val="Style Custom Color(RGB(34"/>
    <w:aliases w:val="34,34)) Underline Pattern: Clear (White)"/>
    <w:basedOn w:val="DefaultParagraphFont"/>
    <w:rsid w:val="00DF73C0"/>
    <w:rPr>
      <w:rFonts w:ascii="Times New Roman" w:hAnsi="Times New Roman"/>
      <w:color w:val="auto"/>
      <w:sz w:val="22"/>
      <w:u w:val="single"/>
      <w:shd w:val="clear" w:color="auto" w:fill="FFFFFF"/>
    </w:rPr>
  </w:style>
  <w:style w:type="character" w:styleId="UnresolvedMention">
    <w:name w:val="Unresolved Mention"/>
    <w:basedOn w:val="DefaultParagraphFont"/>
    <w:uiPriority w:val="99"/>
    <w:semiHidden/>
    <w:unhideWhenUsed/>
    <w:rsid w:val="00231D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34569">
      <w:bodyDiv w:val="1"/>
      <w:marLeft w:val="0"/>
      <w:marRight w:val="0"/>
      <w:marTop w:val="0"/>
      <w:marBottom w:val="0"/>
      <w:divBdr>
        <w:top w:val="none" w:sz="0" w:space="0" w:color="auto"/>
        <w:left w:val="none" w:sz="0" w:space="0" w:color="auto"/>
        <w:bottom w:val="none" w:sz="0" w:space="0" w:color="auto"/>
        <w:right w:val="none" w:sz="0" w:space="0" w:color="auto"/>
      </w:divBdr>
      <w:divsChild>
        <w:div w:id="548565911">
          <w:marLeft w:val="0"/>
          <w:marRight w:val="0"/>
          <w:marTop w:val="0"/>
          <w:marBottom w:val="0"/>
          <w:divBdr>
            <w:top w:val="none" w:sz="0" w:space="0" w:color="auto"/>
            <w:left w:val="none" w:sz="0" w:space="0" w:color="auto"/>
            <w:bottom w:val="none" w:sz="0" w:space="0" w:color="auto"/>
            <w:right w:val="none" w:sz="0" w:space="0" w:color="auto"/>
          </w:divBdr>
        </w:div>
        <w:div w:id="773214221">
          <w:marLeft w:val="0"/>
          <w:marRight w:val="0"/>
          <w:marTop w:val="0"/>
          <w:marBottom w:val="0"/>
          <w:divBdr>
            <w:top w:val="none" w:sz="0" w:space="0" w:color="auto"/>
            <w:left w:val="none" w:sz="0" w:space="0" w:color="auto"/>
            <w:bottom w:val="none" w:sz="0" w:space="0" w:color="auto"/>
            <w:right w:val="none" w:sz="0" w:space="0" w:color="auto"/>
          </w:divBdr>
        </w:div>
      </w:divsChild>
    </w:div>
    <w:div w:id="826625599">
      <w:marLeft w:val="0"/>
      <w:marRight w:val="0"/>
      <w:marTop w:val="0"/>
      <w:marBottom w:val="0"/>
      <w:divBdr>
        <w:top w:val="none" w:sz="0" w:space="0" w:color="auto"/>
        <w:left w:val="none" w:sz="0" w:space="0" w:color="auto"/>
        <w:bottom w:val="none" w:sz="0" w:space="0" w:color="auto"/>
        <w:right w:val="none" w:sz="0" w:space="0" w:color="auto"/>
      </w:divBdr>
    </w:div>
    <w:div w:id="826625600">
      <w:marLeft w:val="0"/>
      <w:marRight w:val="0"/>
      <w:marTop w:val="0"/>
      <w:marBottom w:val="0"/>
      <w:divBdr>
        <w:top w:val="none" w:sz="0" w:space="0" w:color="auto"/>
        <w:left w:val="none" w:sz="0" w:space="0" w:color="auto"/>
        <w:bottom w:val="none" w:sz="0" w:space="0" w:color="auto"/>
        <w:right w:val="none" w:sz="0" w:space="0" w:color="auto"/>
      </w:divBdr>
    </w:div>
    <w:div w:id="826625601">
      <w:marLeft w:val="0"/>
      <w:marRight w:val="0"/>
      <w:marTop w:val="0"/>
      <w:marBottom w:val="0"/>
      <w:divBdr>
        <w:top w:val="none" w:sz="0" w:space="0" w:color="auto"/>
        <w:left w:val="none" w:sz="0" w:space="0" w:color="auto"/>
        <w:bottom w:val="none" w:sz="0" w:space="0" w:color="auto"/>
        <w:right w:val="none" w:sz="0" w:space="0" w:color="auto"/>
      </w:divBdr>
      <w:divsChild>
        <w:div w:id="826625598">
          <w:marLeft w:val="720"/>
          <w:marRight w:val="720"/>
          <w:marTop w:val="100"/>
          <w:marBottom w:val="100"/>
          <w:divBdr>
            <w:top w:val="none" w:sz="0" w:space="0" w:color="auto"/>
            <w:left w:val="none" w:sz="0" w:space="0" w:color="auto"/>
            <w:bottom w:val="none" w:sz="0" w:space="0" w:color="auto"/>
            <w:right w:val="none" w:sz="0" w:space="0" w:color="auto"/>
          </w:divBdr>
          <w:divsChild>
            <w:div w:id="826625602">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48243230">
      <w:bodyDiv w:val="1"/>
      <w:marLeft w:val="0"/>
      <w:marRight w:val="0"/>
      <w:marTop w:val="0"/>
      <w:marBottom w:val="0"/>
      <w:divBdr>
        <w:top w:val="none" w:sz="0" w:space="0" w:color="auto"/>
        <w:left w:val="none" w:sz="0" w:space="0" w:color="auto"/>
        <w:bottom w:val="none" w:sz="0" w:space="0" w:color="auto"/>
        <w:right w:val="none" w:sz="0" w:space="0" w:color="auto"/>
      </w:divBdr>
      <w:divsChild>
        <w:div w:id="332998389">
          <w:marLeft w:val="0"/>
          <w:marRight w:val="0"/>
          <w:marTop w:val="0"/>
          <w:marBottom w:val="0"/>
          <w:divBdr>
            <w:top w:val="none" w:sz="0" w:space="0" w:color="auto"/>
            <w:left w:val="none" w:sz="0" w:space="0" w:color="auto"/>
            <w:bottom w:val="none" w:sz="0" w:space="0" w:color="auto"/>
            <w:right w:val="none" w:sz="0" w:space="0" w:color="auto"/>
          </w:divBdr>
        </w:div>
        <w:div w:id="672074981">
          <w:marLeft w:val="0"/>
          <w:marRight w:val="0"/>
          <w:marTop w:val="0"/>
          <w:marBottom w:val="0"/>
          <w:divBdr>
            <w:top w:val="none" w:sz="0" w:space="0" w:color="auto"/>
            <w:left w:val="none" w:sz="0" w:space="0" w:color="auto"/>
            <w:bottom w:val="none" w:sz="0" w:space="0" w:color="auto"/>
            <w:right w:val="none" w:sz="0" w:space="0" w:color="auto"/>
          </w:divBdr>
        </w:div>
        <w:div w:id="1061513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s://www.ema.europa.eu"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opsumi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EMADOC-1700519818-3102713</_dlc_DocId>
    <_dlc_DocIdUrl xmlns="a034c160-bfb7-45f5-8632-2eb7e0508071">
      <Url>https://euema.sharepoint.com/sites/CRM/_layouts/15/DocIdRedir.aspx?ID=EMADOC-1700519818-3102713</Url>
      <Description>EMADOC-1700519818-3102713</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33711D-C7BB-41AA-9A4E-E90171FDE7A2}">
  <ds:schemaRefs>
    <ds:schemaRef ds:uri="http://schemas.microsoft.com/sharepoint/v3/contenttype/forms"/>
  </ds:schemaRefs>
</ds:datastoreItem>
</file>

<file path=customXml/itemProps2.xml><?xml version="1.0" encoding="utf-8"?>
<ds:datastoreItem xmlns:ds="http://schemas.openxmlformats.org/officeDocument/2006/customXml" ds:itemID="{F3EC4CCB-49C3-4104-B743-28B64DF4DD4F}"/>
</file>

<file path=customXml/itemProps3.xml><?xml version="1.0" encoding="utf-8"?>
<ds:datastoreItem xmlns:ds="http://schemas.openxmlformats.org/officeDocument/2006/customXml" ds:itemID="{E71A38B1-8C6D-4202-A88C-74E0D39D72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94DD07-013C-4562-89CE-0E46F8334FAE}">
  <ds:schemaRefs>
    <ds:schemaRef ds:uri="http://schemas.openxmlformats.org/officeDocument/2006/bibliography"/>
  </ds:schemaRefs>
</ds:datastoreItem>
</file>

<file path=customXml/itemProps5.xml><?xml version="1.0" encoding="utf-8"?>
<ds:datastoreItem xmlns:ds="http://schemas.openxmlformats.org/officeDocument/2006/customXml" ds:itemID="{A0BE4687-8A69-423E-B525-75F88B8B9770}"/>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13</TotalTime>
  <Pages>63</Pages>
  <Words>16929</Words>
  <Characters>123080</Characters>
  <Application>Microsoft Office Word</Application>
  <DocSecurity>0</DocSecurity>
  <Lines>3516</Lines>
  <Paragraphs>1647</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Opsumit: EPAR - Product information - tracked changes</vt:lpstr>
      <vt:lpstr>Opsumit, INN- Macitentan</vt:lpstr>
    </vt:vector>
  </TitlesOfParts>
  <Company/>
  <LinksUpToDate>false</LinksUpToDate>
  <CharactersWithSpaces>138362</CharactersWithSpaces>
  <SharedDoc>false</SharedDoc>
  <HyperlinkBase/>
  <HLinks>
    <vt:vector size="60" baseType="variant">
      <vt:variant>
        <vt:i4>3801208</vt:i4>
      </vt:variant>
      <vt:variant>
        <vt:i4>37</vt:i4>
      </vt:variant>
      <vt:variant>
        <vt:i4>0</vt:i4>
      </vt:variant>
      <vt:variant>
        <vt:i4>5</vt:i4>
      </vt:variant>
      <vt:variant>
        <vt:lpwstr>https://www.ema.europa.eu/</vt:lpwstr>
      </vt:variant>
      <vt:variant>
        <vt:lpwstr/>
      </vt:variant>
      <vt:variant>
        <vt:i4>2359399</vt:i4>
      </vt:variant>
      <vt:variant>
        <vt:i4>34</vt:i4>
      </vt:variant>
      <vt:variant>
        <vt:i4>0</vt:i4>
      </vt:variant>
      <vt:variant>
        <vt:i4>5</vt:i4>
      </vt:variant>
      <vt:variant>
        <vt:lpwstr>http://www.ema.europa.eu/docs/en_GB/document_library/Template_or_form/2013/03/WC500139752.doc</vt:lpwstr>
      </vt:variant>
      <vt:variant>
        <vt:lpwstr/>
      </vt:variant>
      <vt:variant>
        <vt:i4>1245197</vt:i4>
      </vt:variant>
      <vt:variant>
        <vt:i4>31</vt:i4>
      </vt:variant>
      <vt:variant>
        <vt:i4>0</vt:i4>
      </vt:variant>
      <vt:variant>
        <vt:i4>5</vt:i4>
      </vt:variant>
      <vt:variant>
        <vt:lpwstr>http://www.ema.europa.eu/</vt:lpwstr>
      </vt:variant>
      <vt:variant>
        <vt:lpwstr/>
      </vt:variant>
      <vt:variant>
        <vt:i4>3801208</vt:i4>
      </vt:variant>
      <vt:variant>
        <vt:i4>28</vt:i4>
      </vt:variant>
      <vt:variant>
        <vt:i4>0</vt:i4>
      </vt:variant>
      <vt:variant>
        <vt:i4>5</vt:i4>
      </vt:variant>
      <vt:variant>
        <vt:lpwstr>https://www.ema.europa.eu/</vt:lpwstr>
      </vt:variant>
      <vt:variant>
        <vt:lpwstr/>
      </vt:variant>
      <vt:variant>
        <vt:i4>2359399</vt:i4>
      </vt:variant>
      <vt:variant>
        <vt:i4>25</vt:i4>
      </vt:variant>
      <vt:variant>
        <vt:i4>0</vt:i4>
      </vt:variant>
      <vt:variant>
        <vt:i4>5</vt:i4>
      </vt:variant>
      <vt:variant>
        <vt:lpwstr>http://www.ema.europa.eu/docs/en_GB/document_library/Template_or_form/2013/03/WC500139752.doc</vt:lpwstr>
      </vt:variant>
      <vt:variant>
        <vt:lpwstr/>
      </vt:variant>
      <vt:variant>
        <vt:i4>3801208</vt:i4>
      </vt:variant>
      <vt:variant>
        <vt:i4>22</vt:i4>
      </vt:variant>
      <vt:variant>
        <vt:i4>0</vt:i4>
      </vt:variant>
      <vt:variant>
        <vt:i4>5</vt:i4>
      </vt:variant>
      <vt:variant>
        <vt:lpwstr>https://www.ema.europa.eu/</vt:lpwstr>
      </vt:variant>
      <vt:variant>
        <vt:lpwstr/>
      </vt:variant>
      <vt:variant>
        <vt:i4>2359399</vt:i4>
      </vt:variant>
      <vt:variant>
        <vt:i4>14</vt:i4>
      </vt:variant>
      <vt:variant>
        <vt:i4>0</vt:i4>
      </vt:variant>
      <vt:variant>
        <vt:i4>5</vt:i4>
      </vt:variant>
      <vt:variant>
        <vt:lpwstr>http://www.ema.europa.eu/docs/en_GB/document_library/Template_or_form/2013/03/WC500139752.doc</vt:lpwstr>
      </vt:variant>
      <vt:variant>
        <vt:lpwstr/>
      </vt:variant>
      <vt:variant>
        <vt:i4>3407968</vt:i4>
      </vt:variant>
      <vt:variant>
        <vt:i4>11</vt:i4>
      </vt:variant>
      <vt:variant>
        <vt:i4>0</vt:i4>
      </vt:variant>
      <vt:variant>
        <vt:i4>5</vt:i4>
      </vt:variant>
      <vt:variant>
        <vt:lpwstr>http://www.emea.europa.eu/</vt:lpwstr>
      </vt:variant>
      <vt:variant>
        <vt:lpwstr/>
      </vt:variant>
      <vt:variant>
        <vt:i4>3801208</vt:i4>
      </vt:variant>
      <vt:variant>
        <vt:i4>8</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Opsumit: EPAR - Product information - tracked changes</dc:title>
  <dc:subject>EPAR</dc:subject>
  <dc:creator>CHMP</dc:creator>
  <cp:keywords>Opsumit, INN- Macitentan</cp:keywords>
  <cp:lastModifiedBy>EUCP MS</cp:lastModifiedBy>
  <cp:revision>4</cp:revision>
  <dcterms:created xsi:type="dcterms:W3CDTF">2026-03-24T07:57:00Z</dcterms:created>
  <dcterms:modified xsi:type="dcterms:W3CDTF">2026-04-20T07:40:00Z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0x0101000DA6AD19014FF648A49316945EE786F90200176DED4FF78CD74995F64A0F46B59E48</vt:lpwstr>
  </property>
  <property fmtid="{D5CDD505-2E9C-101B-9397-08002B2CF9AE}" pid="4" name="_dlc_DocIdItemGuid">
    <vt:lpwstr>33229720-1d4b-45e9-a5e2-debbc1690e27</vt:lpwstr>
  </property>
</Properties>
</file>